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FDE5C" w14:textId="5A731300" w:rsidR="007E0866" w:rsidRPr="00E06B40" w:rsidRDefault="007E0866" w:rsidP="00F13B4D">
      <w:pPr>
        <w:pStyle w:val="Default"/>
        <w:jc w:val="center"/>
        <w:rPr>
          <w:sz w:val="22"/>
          <w:szCs w:val="22"/>
        </w:rPr>
      </w:pPr>
    </w:p>
    <w:p w14:paraId="4624B262" w14:textId="77777777" w:rsidR="009202B8" w:rsidRPr="00E06B40" w:rsidRDefault="009202B8" w:rsidP="009202B8">
      <w:pPr>
        <w:pStyle w:val="Default"/>
        <w:rPr>
          <w:b/>
          <w:bCs/>
          <w:color w:val="365F91" w:themeColor="accent1" w:themeShade="BF"/>
          <w:sz w:val="22"/>
          <w:szCs w:val="22"/>
        </w:rPr>
      </w:pPr>
      <w:r w:rsidRPr="00E06B40">
        <w:rPr>
          <w:noProof/>
          <w:sz w:val="22"/>
          <w:szCs w:val="22"/>
          <w:lang w:val="en-AU" w:eastAsia="en-AU"/>
        </w:rPr>
        <w:drawing>
          <wp:inline distT="0" distB="0" distL="0" distR="0" wp14:anchorId="547433B0" wp14:editId="08EFBDDC">
            <wp:extent cx="762000" cy="33152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fi_logo_we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000" cy="331529"/>
                    </a:xfrm>
                    <a:prstGeom prst="rect">
                      <a:avLst/>
                    </a:prstGeom>
                  </pic:spPr>
                </pic:pic>
              </a:graphicData>
            </a:graphic>
          </wp:inline>
        </w:drawing>
      </w:r>
    </w:p>
    <w:p w14:paraId="593236C1" w14:textId="048C7322" w:rsidR="007E0866" w:rsidRPr="00E06B40" w:rsidRDefault="00B65CAE" w:rsidP="007E0866">
      <w:pPr>
        <w:pStyle w:val="Default"/>
        <w:jc w:val="center"/>
        <w:rPr>
          <w:b/>
          <w:bCs/>
          <w:color w:val="FF9900"/>
          <w:sz w:val="22"/>
          <w:szCs w:val="22"/>
        </w:rPr>
      </w:pPr>
      <w:r>
        <w:rPr>
          <w:b/>
          <w:bCs/>
          <w:color w:val="365F91" w:themeColor="accent1" w:themeShade="BF"/>
          <w:sz w:val="22"/>
          <w:szCs w:val="22"/>
        </w:rPr>
        <w:t>EYEFI</w:t>
      </w:r>
      <w:r w:rsidR="009202B8" w:rsidRPr="00E06B40">
        <w:rPr>
          <w:b/>
          <w:bCs/>
          <w:color w:val="365F91" w:themeColor="accent1" w:themeShade="BF"/>
          <w:sz w:val="22"/>
          <w:szCs w:val="22"/>
        </w:rPr>
        <w:t xml:space="preserve"> GROUP TECHNOLOGIES INC.</w:t>
      </w:r>
      <w:r w:rsidR="00A422EA" w:rsidRPr="00E06B40">
        <w:rPr>
          <w:b/>
          <w:bCs/>
          <w:color w:val="365F91" w:themeColor="accent1" w:themeShade="BF"/>
          <w:sz w:val="22"/>
          <w:szCs w:val="22"/>
        </w:rPr>
        <w:t xml:space="preserve"> </w:t>
      </w:r>
    </w:p>
    <w:p w14:paraId="766B60F4" w14:textId="77777777" w:rsidR="00782AAE" w:rsidRPr="00E06B40" w:rsidRDefault="00782AAE" w:rsidP="007E0866">
      <w:pPr>
        <w:pStyle w:val="Default"/>
        <w:jc w:val="center"/>
        <w:rPr>
          <w:b/>
          <w:bCs/>
          <w:color w:val="FF9900"/>
          <w:sz w:val="22"/>
          <w:szCs w:val="22"/>
        </w:rPr>
      </w:pPr>
    </w:p>
    <w:p w14:paraId="10735E7D" w14:textId="77777777" w:rsidR="00782AAE" w:rsidRPr="00E06B40" w:rsidRDefault="00782AAE" w:rsidP="00782AAE">
      <w:pPr>
        <w:pStyle w:val="Default"/>
        <w:pBdr>
          <w:top w:val="single" w:sz="4" w:space="1" w:color="auto"/>
          <w:bottom w:val="single" w:sz="4" w:space="1" w:color="auto"/>
        </w:pBdr>
        <w:jc w:val="center"/>
        <w:rPr>
          <w:b/>
          <w:bCs/>
          <w:color w:val="FF9900"/>
          <w:sz w:val="22"/>
          <w:szCs w:val="22"/>
        </w:rPr>
      </w:pPr>
      <w:r w:rsidRPr="00E06B40">
        <w:rPr>
          <w:b/>
          <w:bCs/>
          <w:color w:val="auto"/>
          <w:sz w:val="22"/>
          <w:szCs w:val="22"/>
        </w:rPr>
        <w:t>NEWS RELEASE</w:t>
      </w:r>
    </w:p>
    <w:p w14:paraId="34FC9FFA" w14:textId="77777777" w:rsidR="00782AAE" w:rsidRPr="00E06B40" w:rsidRDefault="00782AAE" w:rsidP="007E0866">
      <w:pPr>
        <w:pStyle w:val="Default"/>
        <w:jc w:val="center"/>
        <w:rPr>
          <w:color w:val="FF9900"/>
          <w:sz w:val="22"/>
          <w:szCs w:val="22"/>
        </w:rPr>
      </w:pPr>
    </w:p>
    <w:p w14:paraId="4B3FD9C1" w14:textId="234653F6" w:rsidR="00B67E84" w:rsidRDefault="00B65CAE" w:rsidP="00B67E84">
      <w:pPr>
        <w:pStyle w:val="NormalWeb"/>
        <w:shd w:val="clear" w:color="auto" w:fill="FFFFFF"/>
        <w:spacing w:before="120" w:beforeAutospacing="0" w:after="200" w:afterAutospacing="0" w:line="276" w:lineRule="auto"/>
        <w:jc w:val="center"/>
        <w:rPr>
          <w:rFonts w:eastAsiaTheme="majorEastAsia"/>
          <w:b/>
          <w:bCs/>
          <w:sz w:val="22"/>
          <w:szCs w:val="22"/>
          <w:lang w:val="en-US" w:eastAsia="en-US"/>
        </w:rPr>
      </w:pPr>
      <w:r>
        <w:rPr>
          <w:rFonts w:eastAsiaTheme="majorEastAsia"/>
          <w:b/>
          <w:bCs/>
          <w:sz w:val="22"/>
          <w:szCs w:val="22"/>
          <w:lang w:val="en-US" w:eastAsia="en-US"/>
        </w:rPr>
        <w:t>EYEFI</w:t>
      </w:r>
      <w:r w:rsidR="009A53A9">
        <w:rPr>
          <w:rFonts w:eastAsiaTheme="majorEastAsia"/>
          <w:b/>
          <w:bCs/>
          <w:sz w:val="22"/>
          <w:szCs w:val="22"/>
          <w:lang w:val="en-US" w:eastAsia="en-US"/>
        </w:rPr>
        <w:t xml:space="preserve"> </w:t>
      </w:r>
      <w:r w:rsidR="009F6874">
        <w:rPr>
          <w:rFonts w:eastAsiaTheme="majorEastAsia"/>
          <w:b/>
          <w:bCs/>
          <w:sz w:val="22"/>
          <w:szCs w:val="22"/>
          <w:lang w:val="en-US" w:eastAsia="en-US"/>
        </w:rPr>
        <w:t xml:space="preserve">Signs Strategic Agreement to Expand Sales Activity </w:t>
      </w:r>
      <w:r w:rsidR="004B78FA">
        <w:rPr>
          <w:rFonts w:eastAsiaTheme="majorEastAsia"/>
          <w:b/>
          <w:bCs/>
          <w:sz w:val="22"/>
          <w:szCs w:val="22"/>
          <w:lang w:val="en-US" w:eastAsia="en-US"/>
        </w:rPr>
        <w:t>in</w:t>
      </w:r>
      <w:r w:rsidR="009F6874">
        <w:rPr>
          <w:rFonts w:eastAsiaTheme="majorEastAsia"/>
          <w:b/>
          <w:bCs/>
          <w:sz w:val="22"/>
          <w:szCs w:val="22"/>
          <w:lang w:val="en-US" w:eastAsia="en-US"/>
        </w:rPr>
        <w:t xml:space="preserve"> New Zealand</w:t>
      </w:r>
    </w:p>
    <w:p w14:paraId="4E4D77FF" w14:textId="78F35F20" w:rsidR="00D9050F" w:rsidRDefault="009A53A9" w:rsidP="009B19ED">
      <w:pPr>
        <w:pStyle w:val="NormalWeb"/>
        <w:shd w:val="clear" w:color="auto" w:fill="FFFFFF"/>
        <w:spacing w:before="120" w:beforeAutospacing="0" w:after="200" w:afterAutospacing="0" w:line="276" w:lineRule="auto"/>
        <w:jc w:val="both"/>
        <w:rPr>
          <w:sz w:val="22"/>
          <w:szCs w:val="22"/>
        </w:rPr>
      </w:pPr>
      <w:r w:rsidRPr="00B65CAE">
        <w:rPr>
          <w:b/>
          <w:bCs/>
          <w:sz w:val="22"/>
          <w:szCs w:val="22"/>
        </w:rPr>
        <w:t xml:space="preserve">March </w:t>
      </w:r>
      <w:r w:rsidR="00B65CAE" w:rsidRPr="00B65CAE">
        <w:rPr>
          <w:b/>
          <w:bCs/>
          <w:sz w:val="22"/>
          <w:szCs w:val="22"/>
        </w:rPr>
        <w:t>26</w:t>
      </w:r>
      <w:r w:rsidR="00F45F8A" w:rsidRPr="00B65CAE">
        <w:rPr>
          <w:b/>
          <w:bCs/>
          <w:sz w:val="22"/>
          <w:szCs w:val="22"/>
        </w:rPr>
        <w:t xml:space="preserve">, </w:t>
      </w:r>
      <w:r w:rsidR="00A422EA" w:rsidRPr="00B65CAE">
        <w:rPr>
          <w:b/>
          <w:bCs/>
          <w:sz w:val="22"/>
          <w:szCs w:val="22"/>
        </w:rPr>
        <w:t>202</w:t>
      </w:r>
      <w:r w:rsidR="00585305" w:rsidRPr="00B65CAE">
        <w:rPr>
          <w:b/>
          <w:bCs/>
          <w:sz w:val="22"/>
          <w:szCs w:val="22"/>
        </w:rPr>
        <w:t>1</w:t>
      </w:r>
      <w:r w:rsidR="00E9521C" w:rsidRPr="005E12A8">
        <w:rPr>
          <w:b/>
          <w:bCs/>
          <w:sz w:val="22"/>
          <w:szCs w:val="22"/>
        </w:rPr>
        <w:t xml:space="preserve"> – </w:t>
      </w:r>
      <w:r w:rsidR="005E12A8">
        <w:rPr>
          <w:b/>
          <w:bCs/>
          <w:sz w:val="22"/>
          <w:szCs w:val="22"/>
        </w:rPr>
        <w:t>Toronto</w:t>
      </w:r>
      <w:r w:rsidR="00A422EA" w:rsidRPr="005E12A8">
        <w:rPr>
          <w:b/>
          <w:bCs/>
          <w:sz w:val="22"/>
          <w:szCs w:val="22"/>
        </w:rPr>
        <w:t xml:space="preserve">, </w:t>
      </w:r>
      <w:r w:rsidR="005E12A8">
        <w:rPr>
          <w:b/>
          <w:bCs/>
          <w:sz w:val="22"/>
          <w:szCs w:val="22"/>
        </w:rPr>
        <w:t>Canada</w:t>
      </w:r>
      <w:r w:rsidR="00E9521C" w:rsidRPr="005E12A8">
        <w:rPr>
          <w:b/>
          <w:bCs/>
          <w:sz w:val="22"/>
          <w:szCs w:val="22"/>
        </w:rPr>
        <w:t xml:space="preserve"> – </w:t>
      </w:r>
      <w:r w:rsidR="00B65CAE">
        <w:rPr>
          <w:b/>
          <w:bCs/>
          <w:sz w:val="22"/>
          <w:szCs w:val="22"/>
        </w:rPr>
        <w:t>EYEFI</w:t>
      </w:r>
      <w:r w:rsidR="009202B8" w:rsidRPr="005E12A8">
        <w:rPr>
          <w:b/>
          <w:bCs/>
          <w:sz w:val="22"/>
          <w:szCs w:val="22"/>
        </w:rPr>
        <w:t xml:space="preserve"> Group Technologies Inc.</w:t>
      </w:r>
      <w:r w:rsidR="00A422EA" w:rsidRPr="005E12A8">
        <w:rPr>
          <w:b/>
          <w:bCs/>
          <w:sz w:val="22"/>
          <w:szCs w:val="22"/>
        </w:rPr>
        <w:t xml:space="preserve"> </w:t>
      </w:r>
      <w:r w:rsidR="00E9521C" w:rsidRPr="005E12A8">
        <w:rPr>
          <w:b/>
          <w:sz w:val="22"/>
          <w:szCs w:val="22"/>
        </w:rPr>
        <w:t xml:space="preserve">(CSE: </w:t>
      </w:r>
      <w:r w:rsidR="009202B8" w:rsidRPr="005E12A8">
        <w:rPr>
          <w:b/>
          <w:sz w:val="22"/>
          <w:szCs w:val="22"/>
        </w:rPr>
        <w:t>EGTI</w:t>
      </w:r>
      <w:r w:rsidR="00E9521C" w:rsidRPr="005E12A8">
        <w:rPr>
          <w:sz w:val="22"/>
          <w:szCs w:val="22"/>
        </w:rPr>
        <w:t xml:space="preserve">) </w:t>
      </w:r>
      <w:r w:rsidR="00585305" w:rsidRPr="005E12A8">
        <w:rPr>
          <w:sz w:val="22"/>
          <w:szCs w:val="22"/>
        </w:rPr>
        <w:t>is</w:t>
      </w:r>
      <w:r w:rsidR="005E12A8" w:rsidRPr="005E12A8">
        <w:rPr>
          <w:sz w:val="22"/>
          <w:szCs w:val="22"/>
        </w:rPr>
        <w:t xml:space="preserve"> pleased</w:t>
      </w:r>
      <w:r w:rsidR="00585305" w:rsidRPr="005E12A8">
        <w:rPr>
          <w:sz w:val="22"/>
          <w:szCs w:val="22"/>
        </w:rPr>
        <w:t xml:space="preserve"> to </w:t>
      </w:r>
      <w:r w:rsidR="00D9050F">
        <w:rPr>
          <w:sz w:val="22"/>
          <w:szCs w:val="22"/>
        </w:rPr>
        <w:t xml:space="preserve">announce a strategic </w:t>
      </w:r>
      <w:r w:rsidR="003D13D0">
        <w:rPr>
          <w:sz w:val="22"/>
          <w:szCs w:val="22"/>
        </w:rPr>
        <w:t>12-month</w:t>
      </w:r>
      <w:r w:rsidR="00D74AFB">
        <w:rPr>
          <w:sz w:val="22"/>
          <w:szCs w:val="22"/>
        </w:rPr>
        <w:t xml:space="preserve"> sales </w:t>
      </w:r>
      <w:r w:rsidR="00D9050F">
        <w:rPr>
          <w:sz w:val="22"/>
          <w:szCs w:val="22"/>
        </w:rPr>
        <w:t xml:space="preserve">agreement with </w:t>
      </w:r>
      <w:r w:rsidR="00D9050F" w:rsidRPr="00D9050F">
        <w:rPr>
          <w:sz w:val="22"/>
          <w:szCs w:val="22"/>
        </w:rPr>
        <w:t xml:space="preserve">Mad World </w:t>
      </w:r>
      <w:r w:rsidR="00D9050F">
        <w:rPr>
          <w:sz w:val="22"/>
          <w:szCs w:val="22"/>
        </w:rPr>
        <w:t xml:space="preserve">Limited (“MW”) in New Zealand. MW </w:t>
      </w:r>
      <w:r w:rsidR="00D9050F" w:rsidRPr="00D9050F">
        <w:rPr>
          <w:sz w:val="22"/>
          <w:szCs w:val="22"/>
        </w:rPr>
        <w:t xml:space="preserve">started in 2001 and was one of the first Sustainability Consultancies </w:t>
      </w:r>
      <w:r w:rsidR="00D9050F">
        <w:rPr>
          <w:sz w:val="22"/>
          <w:szCs w:val="22"/>
        </w:rPr>
        <w:t xml:space="preserve">established </w:t>
      </w:r>
      <w:r w:rsidR="00D9050F" w:rsidRPr="00D9050F">
        <w:rPr>
          <w:sz w:val="22"/>
          <w:szCs w:val="22"/>
        </w:rPr>
        <w:t>in New Zealand</w:t>
      </w:r>
      <w:r w:rsidR="00D9050F">
        <w:rPr>
          <w:sz w:val="22"/>
          <w:szCs w:val="22"/>
        </w:rPr>
        <w:t xml:space="preserve">. They assist clients </w:t>
      </w:r>
      <w:r w:rsidR="003E001C">
        <w:rPr>
          <w:sz w:val="22"/>
          <w:szCs w:val="22"/>
        </w:rPr>
        <w:t xml:space="preserve">with </w:t>
      </w:r>
      <w:r w:rsidR="00D9050F">
        <w:rPr>
          <w:sz w:val="22"/>
          <w:szCs w:val="22"/>
        </w:rPr>
        <w:t xml:space="preserve">strategic sales and marketing activities by promoting </w:t>
      </w:r>
      <w:r w:rsidR="003E001C">
        <w:rPr>
          <w:sz w:val="22"/>
          <w:szCs w:val="22"/>
        </w:rPr>
        <w:t xml:space="preserve">green and sustainability technologies </w:t>
      </w:r>
      <w:r w:rsidR="00D9050F">
        <w:rPr>
          <w:sz w:val="22"/>
          <w:szCs w:val="22"/>
        </w:rPr>
        <w:t>to government and industry clients that are seeking large scale sustainable solutions.</w:t>
      </w:r>
    </w:p>
    <w:p w14:paraId="4CAE4FC6" w14:textId="012C2F0A" w:rsidR="009A53A9" w:rsidRDefault="00D9050F" w:rsidP="009B19ED">
      <w:pPr>
        <w:pStyle w:val="NormalWeb"/>
        <w:shd w:val="clear" w:color="auto" w:fill="FFFFFF"/>
        <w:spacing w:before="120" w:beforeAutospacing="0" w:after="200" w:afterAutospacing="0" w:line="276" w:lineRule="auto"/>
        <w:jc w:val="both"/>
        <w:rPr>
          <w:sz w:val="22"/>
          <w:szCs w:val="22"/>
        </w:rPr>
      </w:pPr>
      <w:r>
        <w:rPr>
          <w:sz w:val="22"/>
          <w:szCs w:val="22"/>
        </w:rPr>
        <w:t xml:space="preserve">MW is one of the largest </w:t>
      </w:r>
      <w:r w:rsidR="003E001C" w:rsidRPr="00D9050F">
        <w:rPr>
          <w:sz w:val="22"/>
          <w:szCs w:val="22"/>
        </w:rPr>
        <w:t xml:space="preserve">Sustainability Consultancies </w:t>
      </w:r>
      <w:r>
        <w:rPr>
          <w:sz w:val="22"/>
          <w:szCs w:val="22"/>
        </w:rPr>
        <w:t>with operations in</w:t>
      </w:r>
      <w:r w:rsidRPr="00D9050F">
        <w:rPr>
          <w:sz w:val="22"/>
          <w:szCs w:val="22"/>
        </w:rPr>
        <w:t xml:space="preserve"> New Zealand, Australia and Asia. </w:t>
      </w:r>
      <w:r>
        <w:rPr>
          <w:sz w:val="22"/>
          <w:szCs w:val="22"/>
        </w:rPr>
        <w:t>Their</w:t>
      </w:r>
      <w:r w:rsidRPr="00D9050F">
        <w:rPr>
          <w:sz w:val="22"/>
          <w:szCs w:val="22"/>
        </w:rPr>
        <w:t xml:space="preserve"> clients include </w:t>
      </w:r>
      <w:r>
        <w:rPr>
          <w:sz w:val="22"/>
          <w:szCs w:val="22"/>
        </w:rPr>
        <w:t xml:space="preserve">large enterprise organizations, </w:t>
      </w:r>
      <w:r w:rsidRPr="00D9050F">
        <w:rPr>
          <w:sz w:val="22"/>
          <w:szCs w:val="22"/>
        </w:rPr>
        <w:t>leading brands, local and national government departments, as well as industry associations.</w:t>
      </w:r>
      <w:r w:rsidR="009A53A9">
        <w:rPr>
          <w:sz w:val="22"/>
          <w:szCs w:val="22"/>
        </w:rPr>
        <w:t xml:space="preserve"> </w:t>
      </w:r>
    </w:p>
    <w:p w14:paraId="22AFDDD5" w14:textId="2A584C80" w:rsidR="00D9050F" w:rsidRDefault="003E001C" w:rsidP="009B19ED">
      <w:pPr>
        <w:pStyle w:val="NormalWeb"/>
        <w:shd w:val="clear" w:color="auto" w:fill="FFFFFF"/>
        <w:spacing w:before="120" w:beforeAutospacing="0" w:after="200" w:afterAutospacing="0" w:line="276" w:lineRule="auto"/>
        <w:jc w:val="both"/>
        <w:rPr>
          <w:sz w:val="22"/>
          <w:szCs w:val="22"/>
        </w:rPr>
      </w:pPr>
      <w:r>
        <w:rPr>
          <w:sz w:val="22"/>
          <w:szCs w:val="22"/>
        </w:rPr>
        <w:t>As part of the agreement, MW will develop key sales and marketing collateral</w:t>
      </w:r>
      <w:r w:rsidR="00D5740A">
        <w:rPr>
          <w:sz w:val="22"/>
          <w:szCs w:val="22"/>
        </w:rPr>
        <w:t xml:space="preserve">, </w:t>
      </w:r>
      <w:r w:rsidR="00B65CAE">
        <w:rPr>
          <w:sz w:val="22"/>
          <w:szCs w:val="22"/>
        </w:rPr>
        <w:t>identify,</w:t>
      </w:r>
      <w:r>
        <w:rPr>
          <w:sz w:val="22"/>
          <w:szCs w:val="22"/>
        </w:rPr>
        <w:t xml:space="preserve"> and approach </w:t>
      </w:r>
      <w:r w:rsidR="0072050E">
        <w:rPr>
          <w:sz w:val="22"/>
          <w:szCs w:val="22"/>
        </w:rPr>
        <w:t xml:space="preserve">a minimum of </w:t>
      </w:r>
      <w:r w:rsidRPr="003E001C">
        <w:rPr>
          <w:b/>
          <w:bCs/>
          <w:sz w:val="22"/>
          <w:szCs w:val="22"/>
        </w:rPr>
        <w:t>50 customer targets</w:t>
      </w:r>
      <w:r>
        <w:rPr>
          <w:sz w:val="22"/>
          <w:szCs w:val="22"/>
        </w:rPr>
        <w:t xml:space="preserve"> for </w:t>
      </w:r>
      <w:proofErr w:type="spellStart"/>
      <w:r w:rsidR="00B65CAE">
        <w:rPr>
          <w:sz w:val="22"/>
          <w:szCs w:val="22"/>
        </w:rPr>
        <w:t>EYEfi</w:t>
      </w:r>
      <w:r>
        <w:rPr>
          <w:sz w:val="22"/>
          <w:szCs w:val="22"/>
        </w:rPr>
        <w:t>’s</w:t>
      </w:r>
      <w:proofErr w:type="spellEnd"/>
      <w:r>
        <w:rPr>
          <w:sz w:val="22"/>
          <w:szCs w:val="22"/>
        </w:rPr>
        <w:t xml:space="preserve"> Smart Waste solution</w:t>
      </w:r>
      <w:r w:rsidR="00D5740A">
        <w:rPr>
          <w:sz w:val="22"/>
          <w:szCs w:val="22"/>
        </w:rPr>
        <w:t xml:space="preserve">. They will </w:t>
      </w:r>
      <w:r>
        <w:rPr>
          <w:sz w:val="22"/>
          <w:szCs w:val="22"/>
        </w:rPr>
        <w:t xml:space="preserve">also collaborate with </w:t>
      </w:r>
      <w:proofErr w:type="spellStart"/>
      <w:r w:rsidR="00B65CAE">
        <w:rPr>
          <w:sz w:val="22"/>
          <w:szCs w:val="22"/>
        </w:rPr>
        <w:t>EYEfi</w:t>
      </w:r>
      <w:r>
        <w:rPr>
          <w:sz w:val="22"/>
          <w:szCs w:val="22"/>
        </w:rPr>
        <w:t>’s</w:t>
      </w:r>
      <w:proofErr w:type="spellEnd"/>
      <w:r>
        <w:rPr>
          <w:sz w:val="22"/>
          <w:szCs w:val="22"/>
        </w:rPr>
        <w:t xml:space="preserve"> channel </w:t>
      </w:r>
      <w:r w:rsidR="003D13D0">
        <w:rPr>
          <w:sz w:val="22"/>
          <w:szCs w:val="22"/>
        </w:rPr>
        <w:t>partner (</w:t>
      </w:r>
      <w:r w:rsidR="00B65CAE">
        <w:rPr>
          <w:sz w:val="22"/>
          <w:szCs w:val="22"/>
        </w:rPr>
        <w:t>r</w:t>
      </w:r>
      <w:r w:rsidR="003D13D0">
        <w:rPr>
          <w:sz w:val="22"/>
          <w:szCs w:val="22"/>
        </w:rPr>
        <w:t>eseller)</w:t>
      </w:r>
      <w:r>
        <w:rPr>
          <w:sz w:val="22"/>
          <w:szCs w:val="22"/>
        </w:rPr>
        <w:t>,</w:t>
      </w:r>
      <w:r w:rsidR="003D13D0">
        <w:rPr>
          <w:sz w:val="22"/>
          <w:szCs w:val="22"/>
        </w:rPr>
        <w:t xml:space="preserve"> </w:t>
      </w:r>
      <w:r>
        <w:rPr>
          <w:sz w:val="22"/>
          <w:szCs w:val="22"/>
        </w:rPr>
        <w:t>Fujitsu</w:t>
      </w:r>
      <w:r w:rsidR="00B65CAE">
        <w:rPr>
          <w:sz w:val="22"/>
          <w:szCs w:val="22"/>
        </w:rPr>
        <w:t xml:space="preserve">, </w:t>
      </w:r>
      <w:r w:rsidR="003D13D0">
        <w:rPr>
          <w:sz w:val="22"/>
          <w:szCs w:val="22"/>
        </w:rPr>
        <w:t>providing sales leads to their organisation</w:t>
      </w:r>
      <w:r w:rsidR="00D5740A">
        <w:rPr>
          <w:sz w:val="22"/>
          <w:szCs w:val="22"/>
        </w:rPr>
        <w:t>.</w:t>
      </w:r>
    </w:p>
    <w:p w14:paraId="11E60DC6" w14:textId="39EC0333" w:rsidR="00D9050F" w:rsidRDefault="0072050E" w:rsidP="009B19ED">
      <w:pPr>
        <w:pStyle w:val="NormalWeb"/>
        <w:shd w:val="clear" w:color="auto" w:fill="FFFFFF"/>
        <w:spacing w:before="120" w:beforeAutospacing="0" w:after="200" w:afterAutospacing="0" w:line="276" w:lineRule="auto"/>
        <w:jc w:val="both"/>
        <w:rPr>
          <w:sz w:val="22"/>
          <w:szCs w:val="22"/>
        </w:rPr>
      </w:pPr>
      <w:r>
        <w:rPr>
          <w:noProof/>
          <w:sz w:val="22"/>
          <w:szCs w:val="22"/>
        </w:rPr>
        <mc:AlternateContent>
          <mc:Choice Requires="wps">
            <w:drawing>
              <wp:anchor distT="0" distB="0" distL="114300" distR="114300" simplePos="0" relativeHeight="251659264" behindDoc="0" locked="0" layoutInCell="1" allowOverlap="1" wp14:anchorId="35FAF0B7" wp14:editId="4A68CB48">
                <wp:simplePos x="0" y="0"/>
                <wp:positionH relativeFrom="column">
                  <wp:posOffset>-109728</wp:posOffset>
                </wp:positionH>
                <wp:positionV relativeFrom="paragraph">
                  <wp:posOffset>846888</wp:posOffset>
                </wp:positionV>
                <wp:extent cx="2589887" cy="2523744"/>
                <wp:effectExtent l="0" t="0" r="0" b="0"/>
                <wp:wrapNone/>
                <wp:docPr id="1" name="Text Box 1"/>
                <wp:cNvGraphicFramePr/>
                <a:graphic xmlns:a="http://schemas.openxmlformats.org/drawingml/2006/main">
                  <a:graphicData uri="http://schemas.microsoft.com/office/word/2010/wordprocessingShape">
                    <wps:wsp>
                      <wps:cNvSpPr txBox="1"/>
                      <wps:spPr>
                        <a:xfrm>
                          <a:off x="0" y="0"/>
                          <a:ext cx="2589887" cy="2523744"/>
                        </a:xfrm>
                        <a:prstGeom prst="rect">
                          <a:avLst/>
                        </a:prstGeom>
                        <a:noFill/>
                        <a:ln w="6350">
                          <a:noFill/>
                        </a:ln>
                      </wps:spPr>
                      <wps:txbx>
                        <w:txbxContent>
                          <w:p w14:paraId="47750DCA" w14:textId="45397C7E" w:rsidR="0072050E" w:rsidRDefault="00B65CAE" w:rsidP="0072050E">
                            <w:pPr>
                              <w:pStyle w:val="NormalWeb"/>
                              <w:shd w:val="clear" w:color="auto" w:fill="FFFFFF"/>
                              <w:spacing w:before="120" w:beforeAutospacing="0" w:after="200" w:afterAutospacing="0" w:line="276" w:lineRule="auto"/>
                              <w:jc w:val="both"/>
                              <w:rPr>
                                <w:sz w:val="22"/>
                                <w:szCs w:val="22"/>
                              </w:rPr>
                            </w:pPr>
                            <w:bookmarkStart w:id="0" w:name="_Hlk67671373"/>
                            <w:bookmarkEnd w:id="0"/>
                            <w:r>
                              <w:rPr>
                                <w:sz w:val="22"/>
                                <w:szCs w:val="22"/>
                              </w:rPr>
                              <w:t>EYEfi</w:t>
                            </w:r>
                            <w:r w:rsidR="0072050E">
                              <w:rPr>
                                <w:sz w:val="22"/>
                                <w:szCs w:val="22"/>
                              </w:rPr>
                              <w:t xml:space="preserve"> has </w:t>
                            </w:r>
                            <w:r w:rsidR="004B78FA">
                              <w:rPr>
                                <w:sz w:val="22"/>
                                <w:szCs w:val="22"/>
                              </w:rPr>
                              <w:t xml:space="preserve">a </w:t>
                            </w:r>
                            <w:r w:rsidR="003D13D0">
                              <w:rPr>
                                <w:sz w:val="22"/>
                                <w:szCs w:val="22"/>
                              </w:rPr>
                              <w:t>well-established</w:t>
                            </w:r>
                            <w:r w:rsidR="0072050E">
                              <w:rPr>
                                <w:sz w:val="22"/>
                                <w:szCs w:val="22"/>
                              </w:rPr>
                              <w:t xml:space="preserve"> presence in New Zealand </w:t>
                            </w:r>
                            <w:r w:rsidR="003D13D0">
                              <w:rPr>
                                <w:sz w:val="22"/>
                                <w:szCs w:val="22"/>
                              </w:rPr>
                              <w:t xml:space="preserve">having worked with several major councils who participated in </w:t>
                            </w:r>
                            <w:r w:rsidR="003E7B27">
                              <w:rPr>
                                <w:sz w:val="22"/>
                                <w:szCs w:val="22"/>
                              </w:rPr>
                              <w:t xml:space="preserve">the initial deployment phase involving </w:t>
                            </w:r>
                            <w:r w:rsidR="003D13D0">
                              <w:rPr>
                                <w:sz w:val="22"/>
                                <w:szCs w:val="22"/>
                              </w:rPr>
                              <w:t xml:space="preserve">waste bins across the country. The sensors </w:t>
                            </w:r>
                            <w:r w:rsidR="0072050E">
                              <w:rPr>
                                <w:sz w:val="22"/>
                                <w:szCs w:val="22"/>
                              </w:rPr>
                              <w:t>send</w:t>
                            </w:r>
                            <w:r w:rsidR="003D13D0">
                              <w:rPr>
                                <w:sz w:val="22"/>
                                <w:szCs w:val="22"/>
                              </w:rPr>
                              <w:t xml:space="preserve"> </w:t>
                            </w:r>
                            <w:r w:rsidR="0072050E">
                              <w:rPr>
                                <w:sz w:val="22"/>
                                <w:szCs w:val="22"/>
                              </w:rPr>
                              <w:t xml:space="preserve">data to waste collection providers who then schedule the most efficient time to empty bins based </w:t>
                            </w:r>
                            <w:r w:rsidR="003E7B27">
                              <w:rPr>
                                <w:sz w:val="22"/>
                                <w:szCs w:val="22"/>
                              </w:rPr>
                              <w:t xml:space="preserve">on their </w:t>
                            </w:r>
                            <w:r w:rsidR="0072050E">
                              <w:rPr>
                                <w:sz w:val="22"/>
                                <w:szCs w:val="22"/>
                              </w:rPr>
                              <w:t>waste levels</w:t>
                            </w:r>
                            <w:r w:rsidR="003E7B27">
                              <w:rPr>
                                <w:sz w:val="22"/>
                                <w:szCs w:val="22"/>
                              </w:rPr>
                              <w:t>. T</w:t>
                            </w:r>
                            <w:r w:rsidR="0072050E">
                              <w:rPr>
                                <w:sz w:val="22"/>
                                <w:szCs w:val="22"/>
                              </w:rPr>
                              <w:t xml:space="preserve">he solution </w:t>
                            </w:r>
                            <w:r w:rsidR="003E7B27">
                              <w:rPr>
                                <w:sz w:val="22"/>
                                <w:szCs w:val="22"/>
                              </w:rPr>
                              <w:t>benefits the end customers and providers b</w:t>
                            </w:r>
                            <w:r w:rsidR="0072050E">
                              <w:rPr>
                                <w:sz w:val="22"/>
                                <w:szCs w:val="22"/>
                              </w:rPr>
                              <w:t>y reducing cost</w:t>
                            </w:r>
                            <w:r>
                              <w:rPr>
                                <w:sz w:val="22"/>
                                <w:szCs w:val="22"/>
                              </w:rPr>
                              <w:t>s</w:t>
                            </w:r>
                            <w:r w:rsidR="0072050E">
                              <w:rPr>
                                <w:sz w:val="22"/>
                                <w:szCs w:val="22"/>
                              </w:rPr>
                              <w:t xml:space="preserve"> and provides a positive impact on the environment by reducing </w:t>
                            </w:r>
                            <w:r w:rsidR="009C50F6">
                              <w:rPr>
                                <w:sz w:val="22"/>
                                <w:szCs w:val="22"/>
                              </w:rPr>
                              <w:t xml:space="preserve">unsightly </w:t>
                            </w:r>
                            <w:r w:rsidR="003E7B27">
                              <w:rPr>
                                <w:sz w:val="22"/>
                                <w:szCs w:val="22"/>
                              </w:rPr>
                              <w:t>overflowing bins</w:t>
                            </w:r>
                            <w:r w:rsidR="0072050E">
                              <w:rPr>
                                <w:sz w:val="22"/>
                                <w:szCs w:val="22"/>
                              </w:rPr>
                              <w:t xml:space="preserve">. </w:t>
                            </w:r>
                          </w:p>
                          <w:p w14:paraId="4D2BECC9" w14:textId="77777777" w:rsidR="0072050E" w:rsidRDefault="007205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FAF0B7" id="_x0000_t202" coordsize="21600,21600" o:spt="202" path="m,l,21600r21600,l21600,xe">
                <v:stroke joinstyle="miter"/>
                <v:path gradientshapeok="t" o:connecttype="rect"/>
              </v:shapetype>
              <v:shape id="Text Box 1" o:spid="_x0000_s1026" type="#_x0000_t202" style="position:absolute;left:0;text-align:left;margin-left:-8.65pt;margin-top:66.7pt;width:203.95pt;height:19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" filled="f" stroked="f" strokeweight=".5pt">
                <v:textbox>
                  <w:txbxContent>
                    <w:p w14:paraId="47750DCA" w14:textId="45397C7E" w:rsidR="0072050E" w:rsidRDefault="00B65CAE" w:rsidP="0072050E">
                      <w:pPr>
                        <w:pStyle w:val="NormalWeb"/>
                        <w:shd w:val="clear" w:color="auto" w:fill="FFFFFF"/>
                        <w:spacing w:before="120" w:beforeAutospacing="0" w:after="200" w:afterAutospacing="0" w:line="276" w:lineRule="auto"/>
                        <w:jc w:val="both"/>
                        <w:rPr>
                          <w:sz w:val="22"/>
                          <w:szCs w:val="22"/>
                        </w:rPr>
                      </w:pPr>
                      <w:bookmarkStart w:id="1" w:name="_Hlk67671373"/>
                      <w:bookmarkEnd w:id="1"/>
                      <w:r>
                        <w:rPr>
                          <w:sz w:val="22"/>
                          <w:szCs w:val="22"/>
                        </w:rPr>
                        <w:t>EYEfi</w:t>
                      </w:r>
                      <w:r w:rsidR="0072050E">
                        <w:rPr>
                          <w:sz w:val="22"/>
                          <w:szCs w:val="22"/>
                        </w:rPr>
                        <w:t xml:space="preserve"> has </w:t>
                      </w:r>
                      <w:r w:rsidR="004B78FA">
                        <w:rPr>
                          <w:sz w:val="22"/>
                          <w:szCs w:val="22"/>
                        </w:rPr>
                        <w:t xml:space="preserve">a </w:t>
                      </w:r>
                      <w:r w:rsidR="003D13D0">
                        <w:rPr>
                          <w:sz w:val="22"/>
                          <w:szCs w:val="22"/>
                        </w:rPr>
                        <w:t>well-established</w:t>
                      </w:r>
                      <w:r w:rsidR="0072050E">
                        <w:rPr>
                          <w:sz w:val="22"/>
                          <w:szCs w:val="22"/>
                        </w:rPr>
                        <w:t xml:space="preserve"> presence in New Zealand </w:t>
                      </w:r>
                      <w:r w:rsidR="003D13D0">
                        <w:rPr>
                          <w:sz w:val="22"/>
                          <w:szCs w:val="22"/>
                        </w:rPr>
                        <w:t xml:space="preserve">having worked with several major councils who participated in </w:t>
                      </w:r>
                      <w:r w:rsidR="003E7B27">
                        <w:rPr>
                          <w:sz w:val="22"/>
                          <w:szCs w:val="22"/>
                        </w:rPr>
                        <w:t xml:space="preserve">the initial deployment phase involving </w:t>
                      </w:r>
                      <w:r w:rsidR="003D13D0">
                        <w:rPr>
                          <w:sz w:val="22"/>
                          <w:szCs w:val="22"/>
                        </w:rPr>
                        <w:t xml:space="preserve">waste bins across the country. The sensors </w:t>
                      </w:r>
                      <w:r w:rsidR="0072050E">
                        <w:rPr>
                          <w:sz w:val="22"/>
                          <w:szCs w:val="22"/>
                        </w:rPr>
                        <w:t>send</w:t>
                      </w:r>
                      <w:r w:rsidR="003D13D0">
                        <w:rPr>
                          <w:sz w:val="22"/>
                          <w:szCs w:val="22"/>
                        </w:rPr>
                        <w:t xml:space="preserve"> </w:t>
                      </w:r>
                      <w:r w:rsidR="0072050E">
                        <w:rPr>
                          <w:sz w:val="22"/>
                          <w:szCs w:val="22"/>
                        </w:rPr>
                        <w:t xml:space="preserve">data to waste collection providers who then schedule the most efficient time to empty bins based </w:t>
                      </w:r>
                      <w:r w:rsidR="003E7B27">
                        <w:rPr>
                          <w:sz w:val="22"/>
                          <w:szCs w:val="22"/>
                        </w:rPr>
                        <w:t xml:space="preserve">on their </w:t>
                      </w:r>
                      <w:r w:rsidR="0072050E">
                        <w:rPr>
                          <w:sz w:val="22"/>
                          <w:szCs w:val="22"/>
                        </w:rPr>
                        <w:t>waste levels</w:t>
                      </w:r>
                      <w:r w:rsidR="003E7B27">
                        <w:rPr>
                          <w:sz w:val="22"/>
                          <w:szCs w:val="22"/>
                        </w:rPr>
                        <w:t>. T</w:t>
                      </w:r>
                      <w:r w:rsidR="0072050E">
                        <w:rPr>
                          <w:sz w:val="22"/>
                          <w:szCs w:val="22"/>
                        </w:rPr>
                        <w:t xml:space="preserve">he solution </w:t>
                      </w:r>
                      <w:r w:rsidR="003E7B27">
                        <w:rPr>
                          <w:sz w:val="22"/>
                          <w:szCs w:val="22"/>
                        </w:rPr>
                        <w:t>benefits the end customers and providers b</w:t>
                      </w:r>
                      <w:r w:rsidR="0072050E">
                        <w:rPr>
                          <w:sz w:val="22"/>
                          <w:szCs w:val="22"/>
                        </w:rPr>
                        <w:t>y reducing cost</w:t>
                      </w:r>
                      <w:r>
                        <w:rPr>
                          <w:sz w:val="22"/>
                          <w:szCs w:val="22"/>
                        </w:rPr>
                        <w:t>s</w:t>
                      </w:r>
                      <w:r w:rsidR="0072050E">
                        <w:rPr>
                          <w:sz w:val="22"/>
                          <w:szCs w:val="22"/>
                        </w:rPr>
                        <w:t xml:space="preserve"> and provides a positive impact on the environment by reducing </w:t>
                      </w:r>
                      <w:r w:rsidR="009C50F6">
                        <w:rPr>
                          <w:sz w:val="22"/>
                          <w:szCs w:val="22"/>
                        </w:rPr>
                        <w:t xml:space="preserve">unsightly </w:t>
                      </w:r>
                      <w:r w:rsidR="003E7B27">
                        <w:rPr>
                          <w:sz w:val="22"/>
                          <w:szCs w:val="22"/>
                        </w:rPr>
                        <w:t>overflowing bins</w:t>
                      </w:r>
                      <w:r w:rsidR="0072050E">
                        <w:rPr>
                          <w:sz w:val="22"/>
                          <w:szCs w:val="22"/>
                        </w:rPr>
                        <w:t xml:space="preserve">. </w:t>
                      </w:r>
                    </w:p>
                    <w:p w14:paraId="4D2BECC9" w14:textId="77777777" w:rsidR="0072050E" w:rsidRDefault="0072050E"/>
                  </w:txbxContent>
                </v:textbox>
              </v:shape>
            </w:pict>
          </mc:Fallback>
        </mc:AlternateContent>
      </w:r>
      <w:proofErr w:type="spellStart"/>
      <w:r w:rsidR="00B65CAE">
        <w:rPr>
          <w:sz w:val="22"/>
          <w:szCs w:val="22"/>
        </w:rPr>
        <w:t>EYEfi</w:t>
      </w:r>
      <w:r w:rsidR="003E001C" w:rsidRPr="00E26C22">
        <w:rPr>
          <w:sz w:val="22"/>
          <w:szCs w:val="22"/>
        </w:rPr>
        <w:t>’s</w:t>
      </w:r>
      <w:proofErr w:type="spellEnd"/>
      <w:r w:rsidR="003E001C" w:rsidRPr="00E26C22">
        <w:rPr>
          <w:sz w:val="22"/>
          <w:szCs w:val="22"/>
        </w:rPr>
        <w:t xml:space="preserve"> CEO, Simon Langdon, said </w:t>
      </w:r>
      <w:r w:rsidR="003E001C">
        <w:rPr>
          <w:sz w:val="22"/>
          <w:szCs w:val="22"/>
        </w:rPr>
        <w:t>“M</w:t>
      </w:r>
      <w:r w:rsidR="009C50F6">
        <w:rPr>
          <w:sz w:val="22"/>
          <w:szCs w:val="22"/>
        </w:rPr>
        <w:t xml:space="preserve">ad World </w:t>
      </w:r>
      <w:r w:rsidR="003E001C">
        <w:rPr>
          <w:sz w:val="22"/>
          <w:szCs w:val="22"/>
        </w:rPr>
        <w:t xml:space="preserve">has established clients and relationships with local government and large organizations in the </w:t>
      </w:r>
      <w:r w:rsidR="003E7B27">
        <w:rPr>
          <w:sz w:val="22"/>
          <w:szCs w:val="22"/>
        </w:rPr>
        <w:t xml:space="preserve">waste and </w:t>
      </w:r>
      <w:r w:rsidR="003E001C">
        <w:rPr>
          <w:sz w:val="22"/>
          <w:szCs w:val="22"/>
        </w:rPr>
        <w:t>water industr</w:t>
      </w:r>
      <w:r w:rsidR="003E7B27">
        <w:rPr>
          <w:sz w:val="22"/>
          <w:szCs w:val="22"/>
        </w:rPr>
        <w:t>ies,</w:t>
      </w:r>
      <w:r w:rsidR="003E001C">
        <w:rPr>
          <w:sz w:val="22"/>
          <w:szCs w:val="22"/>
        </w:rPr>
        <w:t xml:space="preserve"> that will help </w:t>
      </w:r>
      <w:r w:rsidR="00B65CAE">
        <w:rPr>
          <w:sz w:val="22"/>
          <w:szCs w:val="22"/>
        </w:rPr>
        <w:t>EYEfi</w:t>
      </w:r>
      <w:r w:rsidR="003E001C">
        <w:rPr>
          <w:sz w:val="22"/>
          <w:szCs w:val="22"/>
        </w:rPr>
        <w:t xml:space="preserve"> accelerate its sales activities</w:t>
      </w:r>
      <w:r w:rsidR="003E7B27">
        <w:rPr>
          <w:sz w:val="22"/>
          <w:szCs w:val="22"/>
        </w:rPr>
        <w:t xml:space="preserve"> </w:t>
      </w:r>
      <w:r w:rsidR="003E001C">
        <w:rPr>
          <w:sz w:val="22"/>
          <w:szCs w:val="22"/>
        </w:rPr>
        <w:t>in New Zealand.</w:t>
      </w:r>
      <w:r w:rsidR="00D74AFB">
        <w:rPr>
          <w:sz w:val="22"/>
          <w:szCs w:val="22"/>
        </w:rPr>
        <w:t xml:space="preserve"> It will also provide an opportunity to strategically position </w:t>
      </w:r>
      <w:proofErr w:type="spellStart"/>
      <w:r w:rsidR="00B65CAE">
        <w:rPr>
          <w:sz w:val="22"/>
          <w:szCs w:val="22"/>
        </w:rPr>
        <w:t>EYEfi</w:t>
      </w:r>
      <w:r w:rsidR="009C50F6">
        <w:rPr>
          <w:sz w:val="22"/>
          <w:szCs w:val="22"/>
        </w:rPr>
        <w:t>’s</w:t>
      </w:r>
      <w:proofErr w:type="spellEnd"/>
      <w:r w:rsidR="00D74AFB">
        <w:rPr>
          <w:sz w:val="22"/>
          <w:szCs w:val="22"/>
        </w:rPr>
        <w:t xml:space="preserve"> brand and products </w:t>
      </w:r>
      <w:r w:rsidR="009C50F6">
        <w:rPr>
          <w:sz w:val="22"/>
          <w:szCs w:val="22"/>
        </w:rPr>
        <w:t xml:space="preserve">with </w:t>
      </w:r>
      <w:r w:rsidR="003E7B27">
        <w:rPr>
          <w:sz w:val="22"/>
          <w:szCs w:val="22"/>
        </w:rPr>
        <w:t xml:space="preserve">a much broader set of key </w:t>
      </w:r>
      <w:r w:rsidR="00D74AFB">
        <w:rPr>
          <w:sz w:val="22"/>
          <w:szCs w:val="22"/>
        </w:rPr>
        <w:t>customers.</w:t>
      </w:r>
      <w:r w:rsidR="003E001C">
        <w:rPr>
          <w:sz w:val="22"/>
          <w:szCs w:val="22"/>
        </w:rPr>
        <w:t>”</w:t>
      </w:r>
    </w:p>
    <w:p w14:paraId="1637F4D5" w14:textId="1CD66A9F" w:rsidR="00CB45DB" w:rsidRDefault="00D5740A" w:rsidP="009B19ED">
      <w:pPr>
        <w:spacing w:line="240" w:lineRule="auto"/>
        <w:jc w:val="both"/>
        <w:rPr>
          <w:rFonts w:ascii="Times New Roman" w:hAnsi="Times New Roman" w:cs="Times New Roman"/>
          <w:b/>
          <w:color w:val="000000"/>
        </w:rPr>
      </w:pPr>
      <w:r>
        <w:rPr>
          <w:noProof/>
        </w:rPr>
        <mc:AlternateContent>
          <mc:Choice Requires="wps">
            <w:drawing>
              <wp:anchor distT="0" distB="0" distL="114300" distR="114300" simplePos="0" relativeHeight="251661312" behindDoc="0" locked="0" layoutInCell="1" allowOverlap="1" wp14:anchorId="7B1A6FAA" wp14:editId="017DA362">
                <wp:simplePos x="0" y="0"/>
                <wp:positionH relativeFrom="column">
                  <wp:posOffset>2655418</wp:posOffset>
                </wp:positionH>
                <wp:positionV relativeFrom="paragraph">
                  <wp:posOffset>90474</wp:posOffset>
                </wp:positionV>
                <wp:extent cx="2589887" cy="3065069"/>
                <wp:effectExtent l="0" t="0" r="0" b="2540"/>
                <wp:wrapNone/>
                <wp:docPr id="2" name="Text Box 2"/>
                <wp:cNvGraphicFramePr/>
                <a:graphic xmlns:a="http://schemas.openxmlformats.org/drawingml/2006/main">
                  <a:graphicData uri="http://schemas.microsoft.com/office/word/2010/wordprocessingShape">
                    <wps:wsp>
                      <wps:cNvSpPr txBox="1"/>
                      <wps:spPr>
                        <a:xfrm>
                          <a:off x="0" y="0"/>
                          <a:ext cx="2589887" cy="3065069"/>
                        </a:xfrm>
                        <a:prstGeom prst="rect">
                          <a:avLst/>
                        </a:prstGeom>
                        <a:noFill/>
                        <a:ln w="6350">
                          <a:noFill/>
                        </a:ln>
                      </wps:spPr>
                      <wps:txbx>
                        <w:txbxContent>
                          <w:p w14:paraId="78DD1DA4" w14:textId="4ED7AF31" w:rsidR="00D5740A" w:rsidRPr="00D5740A" w:rsidRDefault="00D5740A" w:rsidP="00D5740A">
                            <w:pPr>
                              <w:rPr>
                                <w:lang w:val="en-AU"/>
                              </w:rPr>
                            </w:pPr>
                            <w:ins w:id="2" w:author="Simon Langdon" w:date="2020-05-02T14:01:00Z">
                              <w:r>
                                <w:rPr>
                                  <w:noProof/>
                                </w:rPr>
                                <w:drawing>
                                  <wp:inline distT="0" distB="0" distL="0" distR="0" wp14:anchorId="4368D713" wp14:editId="280FB970">
                                    <wp:extent cx="2288540" cy="2949601"/>
                                    <wp:effectExtent l="0" t="0" r="0" b="3175"/>
                                    <wp:docPr id="3" name="Picture 3" descr="A close up of a map&#10;&#10;Description automatically generated">
                                      <a:extLst xmlns:a="http://schemas.openxmlformats.org/drawingml/2006/main">
                                        <a:ext uri="{FF2B5EF4-FFF2-40B4-BE49-F238E27FC236}">
                                          <a16:creationId xmlns:a16="http://schemas.microsoft.com/office/drawing/2014/main" id="{28FF257F-7643-394E-8678-7BD0BB6AF905}"/>
                                        </a:ext>
                                      </a:extLst>
                                    </wp:docPr>
                                    <wp:cNvGraphicFramePr/>
                                    <a:graphic xmlns:a="http://schemas.openxmlformats.org/drawingml/2006/main">
                                      <a:graphicData uri="http://schemas.openxmlformats.org/drawingml/2006/picture">
                                        <pic:pic xmlns:pic="http://schemas.openxmlformats.org/drawingml/2006/picture">
                                          <pic:nvPicPr>
                                            <pic:cNvPr id="15" name="Picture 10" descr="A close up of a map&#10;&#10;Description automatically generated">
                                              <a:extLst>
                                                <a:ext uri="{FF2B5EF4-FFF2-40B4-BE49-F238E27FC236}">
                                                  <a16:creationId xmlns:a16="http://schemas.microsoft.com/office/drawing/2014/main" id="{28FF257F-7643-394E-8678-7BD0BB6AF905}"/>
                                                </a:ext>
                                              </a:extLst>
                                            </pic:cNvPr>
                                            <pic:cNvPicPr/>
                                          </pic:nvPicPr>
                                          <pic:blipFill>
                                            <a:blip r:embed="rId8"/>
                                            <a:stretch>
                                              <a:fillRect/>
                                            </a:stretch>
                                          </pic:blipFill>
                                          <pic:spPr>
                                            <a:xfrm>
                                              <a:off x="0" y="0"/>
                                              <a:ext cx="2406504" cy="3101640"/>
                                            </a:xfrm>
                                            <a:prstGeom prst="rect">
                                              <a:avLst/>
                                            </a:prstGeom>
                                          </pic:spPr>
                                        </pic:pic>
                                      </a:graphicData>
                                    </a:graphic>
                                  </wp:inline>
                                </w:drawing>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A6FAA" id="Text Box 2" o:spid="_x0000_s1027" type="#_x0000_t202" style="position:absolute;left:0;text-align:left;margin-left:209.1pt;margin-top:7.1pt;width:203.95pt;height:24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" filled="f" stroked="f" strokeweight=".5pt">
                <v:textbox>
                  <w:txbxContent>
                    <w:p w14:paraId="78DD1DA4" w14:textId="4ED7AF31" w:rsidR="00D5740A" w:rsidRPr="00D5740A" w:rsidRDefault="00D5740A" w:rsidP="00D5740A">
                      <w:pPr>
                        <w:rPr>
                          <w:lang w:val="en-AU"/>
                        </w:rPr>
                      </w:pPr>
                      <w:ins w:id="3" w:author="Simon Langdon" w:date="2020-05-02T14:01:00Z">
                        <w:r>
                          <w:rPr>
                            <w:noProof/>
                          </w:rPr>
                          <w:drawing>
                            <wp:inline distT="0" distB="0" distL="0" distR="0" wp14:anchorId="4368D713" wp14:editId="280FB970">
                              <wp:extent cx="2288540" cy="2949601"/>
                              <wp:effectExtent l="0" t="0" r="0" b="3175"/>
                              <wp:docPr id="3" name="Picture 3" descr="A close up of a map&#10;&#10;Description automatically generated">
                                <a:extLst xmlns:a="http://schemas.openxmlformats.org/drawingml/2006/main">
                                  <a:ext uri="{FF2B5EF4-FFF2-40B4-BE49-F238E27FC236}">
                                    <a16:creationId xmlns:a16="http://schemas.microsoft.com/office/drawing/2014/main" id="{28FF257F-7643-394E-8678-7BD0BB6AF905}"/>
                                  </a:ext>
                                </a:extLst>
                              </wp:docPr>
                              <wp:cNvGraphicFramePr/>
                              <a:graphic xmlns:a="http://schemas.openxmlformats.org/drawingml/2006/main">
                                <a:graphicData uri="http://schemas.openxmlformats.org/drawingml/2006/picture">
                                  <pic:pic xmlns:pic="http://schemas.openxmlformats.org/drawingml/2006/picture">
                                    <pic:nvPicPr>
                                      <pic:cNvPr id="15" name="Picture 10" descr="A close up of a map&#10;&#10;Description automatically generated">
                                        <a:extLst>
                                          <a:ext uri="{FF2B5EF4-FFF2-40B4-BE49-F238E27FC236}">
                                            <a16:creationId xmlns:a16="http://schemas.microsoft.com/office/drawing/2014/main" id="{28FF257F-7643-394E-8678-7BD0BB6AF905}"/>
                                          </a:ext>
                                        </a:extLst>
                                      </pic:cNvPr>
                                      <pic:cNvPicPr/>
                                    </pic:nvPicPr>
                                    <pic:blipFill>
                                      <a:blip r:embed="rId8"/>
                                      <a:stretch>
                                        <a:fillRect/>
                                      </a:stretch>
                                    </pic:blipFill>
                                    <pic:spPr>
                                      <a:xfrm>
                                        <a:off x="0" y="0"/>
                                        <a:ext cx="2406504" cy="3101640"/>
                                      </a:xfrm>
                                      <a:prstGeom prst="rect">
                                        <a:avLst/>
                                      </a:prstGeom>
                                    </pic:spPr>
                                  </pic:pic>
                                </a:graphicData>
                              </a:graphic>
                            </wp:inline>
                          </w:drawing>
                        </w:r>
                      </w:ins>
                    </w:p>
                  </w:txbxContent>
                </v:textbox>
              </v:shape>
            </w:pict>
          </mc:Fallback>
        </mc:AlternateContent>
      </w:r>
    </w:p>
    <w:p w14:paraId="6A5655C9" w14:textId="77777777" w:rsidR="00CB45DB" w:rsidRDefault="00CB45DB" w:rsidP="009B19ED">
      <w:pPr>
        <w:spacing w:line="240" w:lineRule="auto"/>
        <w:jc w:val="both"/>
        <w:rPr>
          <w:rFonts w:ascii="Times New Roman" w:hAnsi="Times New Roman" w:cs="Times New Roman"/>
          <w:b/>
          <w:color w:val="000000"/>
        </w:rPr>
      </w:pPr>
    </w:p>
    <w:p w14:paraId="01710F99" w14:textId="77777777" w:rsidR="00CB45DB" w:rsidRDefault="00CB45DB" w:rsidP="009B19ED">
      <w:pPr>
        <w:spacing w:line="240" w:lineRule="auto"/>
        <w:jc w:val="both"/>
        <w:rPr>
          <w:rFonts w:ascii="Times New Roman" w:hAnsi="Times New Roman" w:cs="Times New Roman"/>
          <w:b/>
          <w:color w:val="000000"/>
        </w:rPr>
      </w:pPr>
    </w:p>
    <w:p w14:paraId="3F1FDBE1" w14:textId="77777777" w:rsidR="0072050E" w:rsidRDefault="0072050E" w:rsidP="009B19ED">
      <w:pPr>
        <w:spacing w:line="240" w:lineRule="auto"/>
        <w:jc w:val="both"/>
        <w:rPr>
          <w:rFonts w:ascii="Times New Roman" w:hAnsi="Times New Roman" w:cs="Times New Roman"/>
          <w:b/>
          <w:color w:val="000000"/>
        </w:rPr>
      </w:pPr>
    </w:p>
    <w:p w14:paraId="5D570A2C" w14:textId="77777777" w:rsidR="0072050E" w:rsidRDefault="0072050E" w:rsidP="009B19ED">
      <w:pPr>
        <w:spacing w:line="240" w:lineRule="auto"/>
        <w:jc w:val="both"/>
        <w:rPr>
          <w:rFonts w:ascii="Times New Roman" w:hAnsi="Times New Roman" w:cs="Times New Roman"/>
          <w:b/>
          <w:color w:val="000000"/>
        </w:rPr>
      </w:pPr>
    </w:p>
    <w:p w14:paraId="552E7DA9" w14:textId="77777777" w:rsidR="0072050E" w:rsidRDefault="0072050E" w:rsidP="009B19ED">
      <w:pPr>
        <w:spacing w:line="240" w:lineRule="auto"/>
        <w:jc w:val="both"/>
        <w:rPr>
          <w:rFonts w:ascii="Times New Roman" w:hAnsi="Times New Roman" w:cs="Times New Roman"/>
          <w:b/>
          <w:color w:val="000000"/>
        </w:rPr>
      </w:pPr>
    </w:p>
    <w:p w14:paraId="1AE0FCA9" w14:textId="78F2266E" w:rsidR="0072050E" w:rsidRDefault="0072050E" w:rsidP="009B19ED">
      <w:pPr>
        <w:spacing w:line="240" w:lineRule="auto"/>
        <w:jc w:val="both"/>
        <w:rPr>
          <w:rFonts w:ascii="Times New Roman" w:hAnsi="Times New Roman" w:cs="Times New Roman"/>
          <w:b/>
          <w:color w:val="000000"/>
        </w:rPr>
      </w:pPr>
    </w:p>
    <w:p w14:paraId="7CB945BD" w14:textId="77777777" w:rsidR="0072050E" w:rsidRDefault="0072050E" w:rsidP="009B19ED">
      <w:pPr>
        <w:spacing w:line="240" w:lineRule="auto"/>
        <w:jc w:val="both"/>
        <w:rPr>
          <w:rFonts w:ascii="Times New Roman" w:hAnsi="Times New Roman" w:cs="Times New Roman"/>
          <w:b/>
          <w:color w:val="000000"/>
        </w:rPr>
      </w:pPr>
    </w:p>
    <w:p w14:paraId="55B6C521" w14:textId="77777777" w:rsidR="0072050E" w:rsidRDefault="0072050E" w:rsidP="009B19ED">
      <w:pPr>
        <w:spacing w:line="240" w:lineRule="auto"/>
        <w:jc w:val="both"/>
        <w:rPr>
          <w:rFonts w:ascii="Times New Roman" w:hAnsi="Times New Roman" w:cs="Times New Roman"/>
          <w:b/>
          <w:color w:val="000000"/>
        </w:rPr>
      </w:pPr>
    </w:p>
    <w:p w14:paraId="4FBC1463" w14:textId="5780952B" w:rsidR="0072050E" w:rsidRDefault="0072050E" w:rsidP="009B19ED">
      <w:pPr>
        <w:spacing w:line="240" w:lineRule="auto"/>
        <w:jc w:val="both"/>
        <w:rPr>
          <w:rFonts w:ascii="Times New Roman" w:hAnsi="Times New Roman" w:cs="Times New Roman"/>
          <w:b/>
          <w:color w:val="000000"/>
        </w:rPr>
      </w:pPr>
    </w:p>
    <w:p w14:paraId="7AE76AF5" w14:textId="77777777" w:rsidR="003E7B27" w:rsidRDefault="003E7B27" w:rsidP="009B19ED">
      <w:pPr>
        <w:spacing w:line="240" w:lineRule="auto"/>
        <w:jc w:val="both"/>
        <w:rPr>
          <w:rFonts w:ascii="Times New Roman" w:hAnsi="Times New Roman" w:cs="Times New Roman"/>
          <w:b/>
          <w:color w:val="000000"/>
        </w:rPr>
      </w:pPr>
    </w:p>
    <w:p w14:paraId="74B1D454" w14:textId="39FAB356" w:rsidR="0072050E" w:rsidRDefault="0072050E" w:rsidP="0072050E">
      <w:pPr>
        <w:spacing w:line="240" w:lineRule="auto"/>
        <w:jc w:val="center"/>
        <w:rPr>
          <w:rFonts w:ascii="Times New Roman" w:hAnsi="Times New Roman" w:cs="Times New Roman"/>
          <w:b/>
          <w:color w:val="000000"/>
        </w:rPr>
      </w:pPr>
      <w:r>
        <w:rPr>
          <w:rFonts w:ascii="Times New Roman" w:hAnsi="Times New Roman" w:cs="Times New Roman"/>
          <w:b/>
          <w:color w:val="000000"/>
        </w:rPr>
        <w:t>---- end ---</w:t>
      </w:r>
    </w:p>
    <w:p w14:paraId="4DA35A9C" w14:textId="77777777" w:rsidR="0072050E" w:rsidRDefault="0072050E" w:rsidP="009B19ED">
      <w:pPr>
        <w:spacing w:line="240" w:lineRule="auto"/>
        <w:jc w:val="both"/>
        <w:rPr>
          <w:rFonts w:ascii="Times New Roman" w:hAnsi="Times New Roman" w:cs="Times New Roman"/>
          <w:b/>
          <w:color w:val="000000"/>
        </w:rPr>
      </w:pPr>
    </w:p>
    <w:p w14:paraId="115E1F5F" w14:textId="328E6E3E" w:rsidR="00057BE4" w:rsidRPr="005E12A8" w:rsidRDefault="00057BE4" w:rsidP="009B19ED">
      <w:pPr>
        <w:spacing w:line="240" w:lineRule="auto"/>
        <w:jc w:val="both"/>
        <w:rPr>
          <w:rFonts w:ascii="Times New Roman" w:hAnsi="Times New Roman" w:cs="Times New Roman"/>
          <w:b/>
          <w:color w:val="000000"/>
        </w:rPr>
      </w:pPr>
      <w:r w:rsidRPr="005E12A8">
        <w:rPr>
          <w:rFonts w:ascii="Times New Roman" w:hAnsi="Times New Roman" w:cs="Times New Roman"/>
          <w:b/>
          <w:color w:val="000000"/>
        </w:rPr>
        <w:lastRenderedPageBreak/>
        <w:t xml:space="preserve">About </w:t>
      </w:r>
      <w:r w:rsidR="00B65CAE">
        <w:rPr>
          <w:rFonts w:ascii="Times New Roman" w:hAnsi="Times New Roman" w:cs="Times New Roman"/>
          <w:b/>
          <w:color w:val="000000"/>
        </w:rPr>
        <w:t>EYEfi</w:t>
      </w:r>
      <w:r w:rsidRPr="005E12A8">
        <w:rPr>
          <w:rFonts w:ascii="Times New Roman" w:hAnsi="Times New Roman" w:cs="Times New Roman"/>
          <w:b/>
          <w:color w:val="000000"/>
        </w:rPr>
        <w:t xml:space="preserve"> in detail:</w:t>
      </w:r>
    </w:p>
    <w:p w14:paraId="257CB0C0" w14:textId="25DE9B17" w:rsidR="00E50DB3" w:rsidRPr="005E12A8" w:rsidRDefault="00B65CAE" w:rsidP="009B19ED">
      <w:pPr>
        <w:spacing w:line="240" w:lineRule="auto"/>
        <w:jc w:val="both"/>
        <w:rPr>
          <w:rFonts w:ascii="Times New Roman" w:hAnsi="Times New Roman" w:cs="Times New Roman"/>
          <w:bCs/>
          <w:i/>
        </w:rPr>
      </w:pPr>
      <w:r>
        <w:rPr>
          <w:rFonts w:ascii="Times New Roman" w:hAnsi="Times New Roman" w:cs="Times New Roman"/>
          <w:bCs/>
          <w:i/>
        </w:rPr>
        <w:t>EYEfi</w:t>
      </w:r>
      <w:r w:rsidR="00E50DB3" w:rsidRPr="005E12A8">
        <w:rPr>
          <w:rFonts w:ascii="Times New Roman" w:hAnsi="Times New Roman" w:cs="Times New Roman"/>
          <w:bCs/>
          <w:i/>
        </w:rPr>
        <w:t xml:space="preserve"> is connecting the world's people and devices with the world around them, in real-time and in ways not previously possible.</w:t>
      </w:r>
    </w:p>
    <w:p w14:paraId="307D22CE" w14:textId="109EEB75" w:rsidR="005251D7" w:rsidRPr="005E12A8" w:rsidRDefault="00B65CAE" w:rsidP="009B19ED">
      <w:pPr>
        <w:spacing w:line="240" w:lineRule="auto"/>
        <w:jc w:val="both"/>
        <w:rPr>
          <w:rFonts w:ascii="Times New Roman" w:hAnsi="Times New Roman" w:cs="Times New Roman"/>
        </w:rPr>
      </w:pPr>
      <w:r>
        <w:rPr>
          <w:rFonts w:ascii="Times New Roman" w:hAnsi="Times New Roman" w:cs="Times New Roman"/>
        </w:rPr>
        <w:t>EYEfi</w:t>
      </w:r>
      <w:r w:rsidR="005251D7" w:rsidRPr="005E12A8">
        <w:rPr>
          <w:rFonts w:ascii="Times New Roman" w:hAnsi="Times New Roman" w:cs="Times New Roman"/>
        </w:rPr>
        <w:t xml:space="preserve"> is a software and electronics engineering company that has developed, </w:t>
      </w:r>
      <w:proofErr w:type="gramStart"/>
      <w:r w:rsidR="005251D7" w:rsidRPr="005E12A8">
        <w:rPr>
          <w:rFonts w:ascii="Times New Roman" w:hAnsi="Times New Roman" w:cs="Times New Roman"/>
        </w:rPr>
        <w:t>patented</w:t>
      </w:r>
      <w:proofErr w:type="gramEnd"/>
      <w:r w:rsidR="005251D7" w:rsidRPr="005E12A8">
        <w:rPr>
          <w:rFonts w:ascii="Times New Roman" w:hAnsi="Times New Roman" w:cs="Times New Roman"/>
        </w:rPr>
        <w:t xml:space="preserve"> and commercialized an innovative spatial technology; spatial, predictive, approximation and radial convolution (SPARC) and an associated product suite, that turns sensors, cameras and smartphones (fixed, mobile, airborne, portable or handheld) into geo-target co-ordinate acquisition devices. </w:t>
      </w:r>
    </w:p>
    <w:p w14:paraId="2BC0D7BA" w14:textId="13714C0A" w:rsidR="005251D7" w:rsidRPr="005E12A8" w:rsidRDefault="00B65CAE" w:rsidP="009B19ED">
      <w:pPr>
        <w:spacing w:line="240" w:lineRule="auto"/>
        <w:jc w:val="both"/>
        <w:rPr>
          <w:rFonts w:ascii="Times New Roman" w:hAnsi="Times New Roman" w:cs="Times New Roman"/>
        </w:rPr>
      </w:pPr>
      <w:r>
        <w:rPr>
          <w:rFonts w:ascii="Times New Roman" w:hAnsi="Times New Roman" w:cs="Times New Roman"/>
        </w:rPr>
        <w:t>EYEfi</w:t>
      </w:r>
      <w:r w:rsidR="005251D7" w:rsidRPr="005E12A8">
        <w:rPr>
          <w:rFonts w:ascii="Times New Roman" w:hAnsi="Times New Roman" w:cs="Times New Roman"/>
        </w:rPr>
        <w:t xml:space="preserve"> has also developed </w:t>
      </w:r>
      <w:proofErr w:type="spellStart"/>
      <w:r w:rsidR="005251D7" w:rsidRPr="005E12A8">
        <w:rPr>
          <w:rFonts w:ascii="Times New Roman" w:hAnsi="Times New Roman" w:cs="Times New Roman"/>
        </w:rPr>
        <w:t>IIoT</w:t>
      </w:r>
      <w:proofErr w:type="spellEnd"/>
      <w:r w:rsidR="005251D7" w:rsidRPr="005E12A8">
        <w:rPr>
          <w:rFonts w:ascii="Times New Roman" w:hAnsi="Times New Roman" w:cs="Times New Roman"/>
        </w:rPr>
        <w:t xml:space="preserve"> sensor hardware and associated cloud software, as a second pillar within its product offering. </w:t>
      </w:r>
      <w:r>
        <w:rPr>
          <w:rFonts w:ascii="Times New Roman" w:hAnsi="Times New Roman" w:cs="Times New Roman"/>
        </w:rPr>
        <w:t>EYEfi</w:t>
      </w:r>
      <w:r w:rsidR="005251D7" w:rsidRPr="005E12A8">
        <w:rPr>
          <w:rFonts w:ascii="Times New Roman" w:hAnsi="Times New Roman" w:cs="Times New Roman"/>
        </w:rPr>
        <w:t xml:space="preserve"> Cloud is a next generation cloud platform that provides a secure and centrali</w:t>
      </w:r>
      <w:r w:rsidR="00BE315F" w:rsidRPr="005E12A8">
        <w:rPr>
          <w:rFonts w:ascii="Times New Roman" w:hAnsi="Times New Roman" w:cs="Times New Roman"/>
        </w:rPr>
        <w:t>z</w:t>
      </w:r>
      <w:r w:rsidR="005251D7" w:rsidRPr="005E12A8">
        <w:rPr>
          <w:rFonts w:ascii="Times New Roman" w:hAnsi="Times New Roman" w:cs="Times New Roman"/>
        </w:rPr>
        <w:t xml:space="preserve">ed environment where customers can manage their </w:t>
      </w:r>
      <w:r>
        <w:rPr>
          <w:rFonts w:ascii="Times New Roman" w:hAnsi="Times New Roman" w:cs="Times New Roman"/>
        </w:rPr>
        <w:t>EYEfi</w:t>
      </w:r>
      <w:r w:rsidR="005251D7" w:rsidRPr="005E12A8">
        <w:rPr>
          <w:rFonts w:ascii="Times New Roman" w:hAnsi="Times New Roman" w:cs="Times New Roman"/>
        </w:rPr>
        <w:t xml:space="preserve"> product deployments</w:t>
      </w:r>
      <w:r w:rsidR="00F45F8A" w:rsidRPr="005E12A8">
        <w:rPr>
          <w:rFonts w:ascii="Times New Roman" w:hAnsi="Times New Roman" w:cs="Times New Roman"/>
        </w:rPr>
        <w:t xml:space="preserve"> and applications</w:t>
      </w:r>
      <w:r w:rsidR="005251D7" w:rsidRPr="005E12A8">
        <w:rPr>
          <w:rFonts w:ascii="Times New Roman" w:hAnsi="Times New Roman" w:cs="Times New Roman"/>
        </w:rPr>
        <w:t xml:space="preserve">.  </w:t>
      </w:r>
    </w:p>
    <w:p w14:paraId="4504CC47" w14:textId="77777777" w:rsidR="009B19ED" w:rsidRDefault="009B19ED" w:rsidP="00137634">
      <w:pPr>
        <w:pStyle w:val="NoSpacing"/>
        <w:spacing w:line="276" w:lineRule="auto"/>
        <w:rPr>
          <w:rFonts w:ascii="Times New Roman" w:hAnsi="Times New Roman" w:cs="Times New Roman"/>
          <w:color w:val="000000"/>
        </w:rPr>
      </w:pPr>
    </w:p>
    <w:p w14:paraId="23B1D7AC" w14:textId="77777777" w:rsidR="00B65CAE" w:rsidRPr="005E12A8" w:rsidRDefault="00B65CAE" w:rsidP="00B65CAE">
      <w:pPr>
        <w:pStyle w:val="NoSpacing"/>
        <w:spacing w:line="276" w:lineRule="auto"/>
        <w:rPr>
          <w:rFonts w:ascii="Times New Roman" w:hAnsi="Times New Roman" w:cs="Times New Roman"/>
          <w:color w:val="000000"/>
        </w:rPr>
      </w:pPr>
      <w:r w:rsidRPr="005E12A8">
        <w:rPr>
          <w:rFonts w:ascii="Times New Roman" w:hAnsi="Times New Roman" w:cs="Times New Roman"/>
          <w:color w:val="000000"/>
        </w:rPr>
        <w:t xml:space="preserve">On behalf of the board of directors of </w:t>
      </w:r>
    </w:p>
    <w:p w14:paraId="78ABB76D" w14:textId="2A2F3C13" w:rsidR="00B65CAE" w:rsidRPr="00E06B40" w:rsidRDefault="00B65CAE" w:rsidP="00B65CAE">
      <w:pPr>
        <w:autoSpaceDE w:val="0"/>
        <w:autoSpaceDN w:val="0"/>
        <w:adjustRightInd w:val="0"/>
        <w:spacing w:after="0"/>
        <w:rPr>
          <w:rFonts w:ascii="Times New Roman" w:hAnsi="Times New Roman" w:cs="Times New Roman"/>
          <w:color w:val="000000"/>
        </w:rPr>
      </w:pPr>
      <w:r>
        <w:rPr>
          <w:rFonts w:ascii="Times New Roman" w:hAnsi="Times New Roman" w:cs="Times New Roman"/>
          <w:b/>
          <w:bCs/>
          <w:color w:val="000000"/>
        </w:rPr>
        <w:t>EYEFI</w:t>
      </w:r>
      <w:r w:rsidRPr="00E06B40">
        <w:rPr>
          <w:rFonts w:ascii="Times New Roman" w:hAnsi="Times New Roman" w:cs="Times New Roman"/>
          <w:b/>
          <w:bCs/>
          <w:color w:val="000000"/>
        </w:rPr>
        <w:t xml:space="preserve"> GROUP TECHNOLOGIES INC.</w:t>
      </w:r>
      <w:r w:rsidRPr="00E06B40">
        <w:rPr>
          <w:rFonts w:ascii="Times New Roman" w:hAnsi="Times New Roman" w:cs="Times New Roman"/>
          <w:i/>
          <w:iCs/>
          <w:color w:val="000000"/>
        </w:rPr>
        <w:t xml:space="preserve"> </w:t>
      </w:r>
    </w:p>
    <w:p w14:paraId="6EA8B78C" w14:textId="77777777" w:rsidR="00B65CAE" w:rsidRPr="00E06B40" w:rsidRDefault="00B65CAE" w:rsidP="00B65CAE">
      <w:pPr>
        <w:autoSpaceDE w:val="0"/>
        <w:autoSpaceDN w:val="0"/>
        <w:adjustRightInd w:val="0"/>
        <w:spacing w:after="0"/>
        <w:rPr>
          <w:rFonts w:ascii="Times New Roman" w:hAnsi="Times New Roman" w:cs="Times New Roman"/>
          <w:color w:val="000000"/>
        </w:rPr>
      </w:pPr>
    </w:p>
    <w:p w14:paraId="599665E0" w14:textId="77777777" w:rsidR="00B65CAE" w:rsidRPr="00E06B40" w:rsidRDefault="00B65CAE" w:rsidP="00B65CAE">
      <w:pPr>
        <w:autoSpaceDE w:val="0"/>
        <w:autoSpaceDN w:val="0"/>
        <w:adjustRightInd w:val="0"/>
        <w:spacing w:after="0"/>
        <w:rPr>
          <w:rFonts w:ascii="Times New Roman" w:hAnsi="Times New Roman" w:cs="Times New Roman"/>
          <w:i/>
          <w:color w:val="000000"/>
          <w:u w:val="single"/>
        </w:rPr>
      </w:pPr>
      <w:r w:rsidRPr="00E06B40">
        <w:rPr>
          <w:rFonts w:ascii="Times New Roman" w:hAnsi="Times New Roman" w:cs="Times New Roman"/>
          <w:i/>
          <w:color w:val="000000"/>
          <w:u w:val="single"/>
        </w:rPr>
        <w:t>“Simon Langdon”</w:t>
      </w:r>
    </w:p>
    <w:p w14:paraId="79CF317E" w14:textId="77777777" w:rsidR="00B65CAE" w:rsidRPr="00E06B40" w:rsidRDefault="00B65CAE" w:rsidP="00B65CAE">
      <w:pPr>
        <w:autoSpaceDE w:val="0"/>
        <w:autoSpaceDN w:val="0"/>
        <w:adjustRightInd w:val="0"/>
        <w:spacing w:after="0"/>
        <w:rPr>
          <w:rFonts w:ascii="Times New Roman" w:hAnsi="Times New Roman" w:cs="Times New Roman"/>
          <w:color w:val="000000"/>
        </w:rPr>
      </w:pPr>
      <w:r w:rsidRPr="00E06B40">
        <w:rPr>
          <w:rFonts w:ascii="Times New Roman" w:hAnsi="Times New Roman" w:cs="Times New Roman"/>
          <w:color w:val="000000"/>
        </w:rPr>
        <w:t>Simon Langdon, CEO</w:t>
      </w:r>
    </w:p>
    <w:p w14:paraId="1CAA96ED" w14:textId="77777777" w:rsidR="00B65CAE" w:rsidRPr="00E06B40" w:rsidRDefault="00B65CAE" w:rsidP="00B65CAE">
      <w:pPr>
        <w:autoSpaceDE w:val="0"/>
        <w:autoSpaceDN w:val="0"/>
        <w:adjustRightInd w:val="0"/>
        <w:spacing w:after="0" w:line="240" w:lineRule="auto"/>
        <w:rPr>
          <w:rFonts w:ascii="Times New Roman" w:hAnsi="Times New Roman" w:cs="Times New Roman"/>
          <w:color w:val="000000"/>
        </w:rPr>
      </w:pPr>
    </w:p>
    <w:p w14:paraId="576CC828" w14:textId="77777777" w:rsidR="00B65CAE" w:rsidRPr="00D03B1B" w:rsidRDefault="00B65CAE" w:rsidP="00B65CAE">
      <w:pPr>
        <w:spacing w:after="0" w:line="240" w:lineRule="auto"/>
        <w:rPr>
          <w:rFonts w:ascii="Times New Roman" w:hAnsi="Times New Roman" w:cs="Times New Roman"/>
          <w:b/>
        </w:rPr>
      </w:pPr>
      <w:r w:rsidRPr="00D03B1B">
        <w:rPr>
          <w:rFonts w:ascii="Times New Roman" w:hAnsi="Times New Roman" w:cs="Times New Roman"/>
          <w:b/>
        </w:rPr>
        <w:t>For more information contact:</w:t>
      </w:r>
    </w:p>
    <w:p w14:paraId="03477A01" w14:textId="77777777" w:rsidR="00B65CAE" w:rsidRPr="00E06B40" w:rsidRDefault="00B65CAE" w:rsidP="00B65CAE">
      <w:pPr>
        <w:spacing w:after="0" w:line="240" w:lineRule="auto"/>
        <w:rPr>
          <w:rFonts w:ascii="Times New Roman" w:hAnsi="Times New Roman" w:cs="Times New Roman"/>
        </w:rPr>
      </w:pPr>
    </w:p>
    <w:p w14:paraId="6820392D" w14:textId="77777777" w:rsidR="00B65CAE" w:rsidRDefault="00B65CAE" w:rsidP="00B65CAE">
      <w:pPr>
        <w:spacing w:after="0" w:line="240" w:lineRule="auto"/>
        <w:rPr>
          <w:rFonts w:ascii="Times New Roman" w:hAnsi="Times New Roman" w:cs="Times New Roman"/>
        </w:rPr>
      </w:pPr>
      <w:r>
        <w:rPr>
          <w:rFonts w:ascii="Times New Roman" w:hAnsi="Times New Roman" w:cs="Times New Roman"/>
        </w:rPr>
        <w:t xml:space="preserve">Simon Langdon </w:t>
      </w:r>
    </w:p>
    <w:p w14:paraId="373E51C3" w14:textId="77777777" w:rsidR="00B65CAE" w:rsidRDefault="00B65CAE" w:rsidP="00B65CAE">
      <w:pPr>
        <w:spacing w:after="0" w:line="240" w:lineRule="auto"/>
        <w:rPr>
          <w:rFonts w:ascii="Times New Roman" w:hAnsi="Times New Roman" w:cs="Times New Roman"/>
        </w:rPr>
      </w:pPr>
      <w:r>
        <w:rPr>
          <w:rFonts w:ascii="Times New Roman" w:hAnsi="Times New Roman" w:cs="Times New Roman"/>
        </w:rPr>
        <w:t>Chief Executive Officer</w:t>
      </w:r>
    </w:p>
    <w:p w14:paraId="6CD36B39" w14:textId="0540E0FF" w:rsidR="00B65CAE" w:rsidRDefault="00B65CAE" w:rsidP="00B65CAE">
      <w:pPr>
        <w:spacing w:after="0" w:line="240" w:lineRule="auto"/>
        <w:rPr>
          <w:rFonts w:ascii="Times New Roman" w:hAnsi="Times New Roman" w:cs="Times New Roman"/>
        </w:rPr>
      </w:pPr>
      <w:r>
        <w:rPr>
          <w:rFonts w:ascii="Times New Roman" w:hAnsi="Times New Roman" w:cs="Times New Roman"/>
        </w:rPr>
        <w:t>EYEfi</w:t>
      </w:r>
      <w:r w:rsidRPr="00E06B40">
        <w:rPr>
          <w:rFonts w:ascii="Times New Roman" w:hAnsi="Times New Roman" w:cs="Times New Roman"/>
        </w:rPr>
        <w:t xml:space="preserve"> Group Technologies Inc</w:t>
      </w:r>
      <w:r>
        <w:rPr>
          <w:rFonts w:ascii="Times New Roman" w:hAnsi="Times New Roman" w:cs="Times New Roman"/>
        </w:rPr>
        <w:t>.</w:t>
      </w:r>
    </w:p>
    <w:p w14:paraId="05C54B31" w14:textId="77777777" w:rsidR="00B65CAE" w:rsidRDefault="00B65CAE" w:rsidP="00B65CAE">
      <w:pPr>
        <w:spacing w:after="0" w:line="240" w:lineRule="auto"/>
        <w:rPr>
          <w:rFonts w:ascii="Times New Roman" w:hAnsi="Times New Roman" w:cs="Times New Roman"/>
        </w:rPr>
      </w:pPr>
    </w:p>
    <w:p w14:paraId="7CE25669" w14:textId="77777777" w:rsidR="00B65CAE" w:rsidRDefault="00B65CAE" w:rsidP="00B65CAE">
      <w:pPr>
        <w:spacing w:after="0" w:line="240" w:lineRule="auto"/>
        <w:rPr>
          <w:rFonts w:ascii="Times New Roman" w:hAnsi="Times New Roman" w:cs="Times New Roman"/>
        </w:rPr>
      </w:pPr>
      <w:r w:rsidRPr="004960B5">
        <w:rPr>
          <w:rFonts w:ascii="Times New Roman" w:hAnsi="Times New Roman" w:cs="Times New Roman"/>
        </w:rPr>
        <w:t>Mark van der Horst</w:t>
      </w:r>
      <w:r>
        <w:rPr>
          <w:rFonts w:ascii="Times New Roman" w:hAnsi="Times New Roman" w:cs="Times New Roman"/>
        </w:rPr>
        <w:t xml:space="preserve"> </w:t>
      </w:r>
    </w:p>
    <w:p w14:paraId="121A0284" w14:textId="77777777" w:rsidR="00B65CAE" w:rsidRDefault="00B65CAE" w:rsidP="00B65CAE">
      <w:pPr>
        <w:spacing w:after="0" w:line="240" w:lineRule="auto"/>
        <w:rPr>
          <w:rFonts w:ascii="Times New Roman" w:hAnsi="Times New Roman" w:cs="Times New Roman"/>
        </w:rPr>
      </w:pPr>
      <w:r>
        <w:rPr>
          <w:rFonts w:ascii="Times New Roman" w:hAnsi="Times New Roman" w:cs="Times New Roman"/>
        </w:rPr>
        <w:t>Investor Relations</w:t>
      </w:r>
    </w:p>
    <w:p w14:paraId="0ADF4BE9" w14:textId="2DDEABC4" w:rsidR="00B65CAE" w:rsidRDefault="00B65CAE" w:rsidP="00B65CAE">
      <w:pPr>
        <w:spacing w:after="0" w:line="240" w:lineRule="auto"/>
        <w:rPr>
          <w:rFonts w:ascii="Times New Roman" w:hAnsi="Times New Roman" w:cs="Times New Roman"/>
        </w:rPr>
      </w:pPr>
      <w:r>
        <w:rPr>
          <w:rFonts w:ascii="Times New Roman" w:hAnsi="Times New Roman" w:cs="Times New Roman"/>
        </w:rPr>
        <w:t>EYEfi</w:t>
      </w:r>
      <w:r w:rsidRPr="00E06B40">
        <w:rPr>
          <w:rFonts w:ascii="Times New Roman" w:hAnsi="Times New Roman" w:cs="Times New Roman"/>
        </w:rPr>
        <w:t xml:space="preserve"> Group Technologies Inc</w:t>
      </w:r>
      <w:r>
        <w:rPr>
          <w:rFonts w:ascii="Times New Roman" w:hAnsi="Times New Roman" w:cs="Times New Roman"/>
        </w:rPr>
        <w:t>.</w:t>
      </w:r>
    </w:p>
    <w:p w14:paraId="336FE7D6" w14:textId="77777777" w:rsidR="00B65CAE" w:rsidRDefault="00B65CAE" w:rsidP="00B65CAE">
      <w:pPr>
        <w:spacing w:after="0" w:line="240" w:lineRule="auto"/>
        <w:rPr>
          <w:rFonts w:ascii="Times New Roman" w:hAnsi="Times New Roman" w:cs="Times New Roman"/>
        </w:rPr>
      </w:pPr>
    </w:p>
    <w:p w14:paraId="671DCD70" w14:textId="77777777" w:rsidR="00B65CAE" w:rsidRPr="00E06B40" w:rsidRDefault="00B65CAE" w:rsidP="00B65CAE">
      <w:pPr>
        <w:spacing w:after="0" w:line="240" w:lineRule="auto"/>
        <w:rPr>
          <w:rFonts w:ascii="Times New Roman" w:hAnsi="Times New Roman" w:cs="Times New Roman"/>
        </w:rPr>
      </w:pPr>
      <w:r w:rsidRPr="00E06B40">
        <w:rPr>
          <w:rFonts w:ascii="Times New Roman" w:hAnsi="Times New Roman" w:cs="Times New Roman"/>
        </w:rPr>
        <w:t xml:space="preserve">Telephone: </w:t>
      </w:r>
      <w:r>
        <w:rPr>
          <w:rFonts w:ascii="Times New Roman" w:hAnsi="Times New Roman" w:cs="Times New Roman"/>
        </w:rPr>
        <w:t>+1 (604) 760 7604</w:t>
      </w:r>
    </w:p>
    <w:p w14:paraId="7D5F3393" w14:textId="77777777" w:rsidR="00B65CAE" w:rsidRDefault="00B65CAE" w:rsidP="00B65CAE">
      <w:pPr>
        <w:spacing w:after="0" w:line="240" w:lineRule="auto"/>
      </w:pPr>
      <w:r w:rsidRPr="00E06B40">
        <w:rPr>
          <w:rFonts w:ascii="Times New Roman" w:hAnsi="Times New Roman" w:cs="Times New Roman"/>
        </w:rPr>
        <w:t xml:space="preserve">Email: </w:t>
      </w:r>
      <w:r w:rsidRPr="004960B5">
        <w:rPr>
          <w:rFonts w:ascii="Times New Roman" w:hAnsi="Times New Roman" w:cs="Times New Roman"/>
        </w:rPr>
        <w:t>mark@galecapital.com</w:t>
      </w:r>
    </w:p>
    <w:p w14:paraId="484A9233" w14:textId="77777777" w:rsidR="00B65CAE" w:rsidRPr="00E06B40" w:rsidRDefault="00B65CAE" w:rsidP="00B65CAE">
      <w:pPr>
        <w:pStyle w:val="NoSpacing"/>
        <w:rPr>
          <w:rFonts w:ascii="Times New Roman" w:hAnsi="Times New Roman" w:cs="Times New Roman"/>
        </w:rPr>
      </w:pPr>
    </w:p>
    <w:p w14:paraId="22A10332" w14:textId="77777777" w:rsidR="00F13B4D" w:rsidRPr="00E06B40" w:rsidRDefault="00F13B4D" w:rsidP="00843D72">
      <w:pPr>
        <w:spacing w:after="120" w:line="240" w:lineRule="auto"/>
        <w:jc w:val="both"/>
        <w:rPr>
          <w:rFonts w:ascii="Times New Roman" w:eastAsiaTheme="majorEastAsia" w:hAnsi="Times New Roman" w:cs="Times New Roman"/>
          <w:i/>
          <w:iCs/>
        </w:rPr>
      </w:pPr>
    </w:p>
    <w:p w14:paraId="16044E90" w14:textId="77777777" w:rsidR="00843D72" w:rsidRPr="00E06B40" w:rsidRDefault="00843D72" w:rsidP="00843D72">
      <w:pPr>
        <w:spacing w:after="120" w:line="240" w:lineRule="auto"/>
        <w:jc w:val="both"/>
        <w:rPr>
          <w:rFonts w:ascii="Times New Roman" w:eastAsia="Times New Roman" w:hAnsi="Times New Roman" w:cs="Times New Roman"/>
        </w:rPr>
      </w:pPr>
      <w:r w:rsidRPr="00E06B40">
        <w:rPr>
          <w:rFonts w:ascii="Times New Roman" w:eastAsiaTheme="majorEastAsia" w:hAnsi="Times New Roman" w:cs="Times New Roman"/>
          <w:i/>
          <w:iCs/>
        </w:rPr>
        <w:t>THE CANADIAN SECURITIES EXCHANGE HAS NOT REVIEWED AND DOES NOT ACCEPT RESPONSIBILITY FOR THE ACCURACY OR ADEQUACY OF THIS RELEASE.</w:t>
      </w:r>
    </w:p>
    <w:p w14:paraId="3E46AE89" w14:textId="77777777" w:rsidR="00843D72" w:rsidRPr="00E06B40" w:rsidRDefault="00843D72" w:rsidP="00843D72">
      <w:pPr>
        <w:spacing w:after="100" w:afterAutospacing="1" w:line="240" w:lineRule="auto"/>
        <w:jc w:val="both"/>
        <w:rPr>
          <w:rFonts w:ascii="Times New Roman" w:hAnsi="Times New Roman" w:cs="Times New Roman"/>
          <w:b/>
          <w:bCs/>
          <w:color w:val="000000"/>
        </w:rPr>
      </w:pPr>
      <w:r w:rsidRPr="00E06B40">
        <w:rPr>
          <w:rFonts w:ascii="Times New Roman" w:hAnsi="Times New Roman" w:cs="Times New Roman"/>
          <w:b/>
          <w:bCs/>
          <w:color w:val="000000"/>
        </w:rPr>
        <w:t>FORWARD LOOKING INFORMATION</w:t>
      </w:r>
    </w:p>
    <w:p w14:paraId="38A29327" w14:textId="54448612" w:rsidR="00843D72" w:rsidRPr="00E06B40" w:rsidRDefault="00843D72" w:rsidP="00843D72">
      <w:pPr>
        <w:spacing w:after="100" w:afterAutospacing="1" w:line="240" w:lineRule="auto"/>
        <w:jc w:val="both"/>
        <w:rPr>
          <w:rFonts w:ascii="Times New Roman" w:hAnsi="Times New Roman" w:cs="Times New Roman"/>
          <w:bCs/>
          <w:color w:val="000000"/>
        </w:rPr>
      </w:pPr>
      <w:r w:rsidRPr="00E06B40">
        <w:rPr>
          <w:rFonts w:ascii="Times New Roman" w:hAnsi="Times New Roman" w:cs="Times New Roman"/>
          <w:bCs/>
          <w:color w:val="000000"/>
        </w:rPr>
        <w:t xml:space="preserve">This news release contains forward-looking statements and forward-looking information within the meaning of applicable securities laws. These statements relate to future events or future performance. All statements other than statements of historical fact may be forward-looking statements or information. </w:t>
      </w:r>
    </w:p>
    <w:p w14:paraId="69D3C690" w14:textId="7180A01F" w:rsidR="000C6E49" w:rsidRPr="00E06B40" w:rsidRDefault="000C6E49" w:rsidP="000C6E49">
      <w:pPr>
        <w:tabs>
          <w:tab w:val="left" w:pos="1980"/>
        </w:tabs>
        <w:autoSpaceDE w:val="0"/>
        <w:autoSpaceDN w:val="0"/>
        <w:adjustRightInd w:val="0"/>
        <w:ind w:left="40" w:right="4"/>
        <w:jc w:val="both"/>
        <w:rPr>
          <w:rFonts w:ascii="Times New Roman" w:hAnsi="Times New Roman" w:cs="Times New Roman"/>
        </w:rPr>
      </w:pPr>
      <w:r w:rsidRPr="00E06B40">
        <w:rPr>
          <w:rFonts w:ascii="Times New Roman" w:hAnsi="Times New Roman" w:cs="Times New Roman"/>
        </w:rPr>
        <w:t xml:space="preserve">The </w:t>
      </w:r>
      <w:r w:rsidR="00FD7C7E">
        <w:rPr>
          <w:rFonts w:ascii="Times New Roman" w:hAnsi="Times New Roman" w:cs="Times New Roman"/>
        </w:rPr>
        <w:t>f</w:t>
      </w:r>
      <w:r w:rsidRPr="00E06B40">
        <w:rPr>
          <w:rFonts w:ascii="Times New Roman" w:hAnsi="Times New Roman" w:cs="Times New Roman"/>
        </w:rPr>
        <w:t xml:space="preserve">orward-looking statements are based on the reasonable assumptions, estimates, opinions and analyses of management made in light of its experience and perception of historical trends in the delivery of services through its Cloud, current conditions, expected future developments and other factors management of the Company believes are appropriate, relevant and reasonable in the circumstances at the date that such statements are made. All of these assumptions, estimates and opinions will necessarily be subject to change due to </w:t>
      </w:r>
      <w:r w:rsidR="00FD7C7E">
        <w:rPr>
          <w:rFonts w:ascii="Times New Roman" w:hAnsi="Times New Roman" w:cs="Times New Roman"/>
        </w:rPr>
        <w:t xml:space="preserve">future events and other circumstances outside the control of the Company, including </w:t>
      </w:r>
      <w:r w:rsidRPr="00E06B40">
        <w:rPr>
          <w:rFonts w:ascii="Times New Roman" w:hAnsi="Times New Roman" w:cs="Times New Roman"/>
        </w:rPr>
        <w:t xml:space="preserve">the effect of the Covid 19 virus. The Company has based the forward looking information on various material assumptions, including: despite the threat of the Covid 19 virus, the Company will sustain or increase </w:t>
      </w:r>
      <w:r w:rsidRPr="00E06B40">
        <w:rPr>
          <w:rFonts w:ascii="Times New Roman" w:hAnsi="Times New Roman" w:cs="Times New Roman"/>
        </w:rPr>
        <w:lastRenderedPageBreak/>
        <w:t xml:space="preserve">profitability although on a slower projection then previously planned, and will be able to fund its operations with existing capital and projected revenue from its current agreements with its Channel Partners; the Company will be able to attract and retain key personnel in future if required; the general business, economic, financial market, regulatory and political conditions in which the Company operates will remain positive as its services can be provided in the Company’s Cloud although deliver of its hardware may be affect by supply chain disruptions; that the general regulatory environment will not change in a manner adverse to the business of the Company; the tax treatment of the Company and its subsidiary will remain constant and the Company will not become subject to any material legal proceedings; the economy generally; competition, and anticipated and unanticipated costs. </w:t>
      </w:r>
    </w:p>
    <w:p w14:paraId="4FF40500" w14:textId="10142338" w:rsidR="00843D72" w:rsidRPr="00E06B40" w:rsidRDefault="00843D72" w:rsidP="00843D72">
      <w:pPr>
        <w:spacing w:after="100" w:afterAutospacing="1" w:line="240" w:lineRule="auto"/>
        <w:jc w:val="both"/>
        <w:rPr>
          <w:rFonts w:ascii="Times New Roman" w:hAnsi="Times New Roman" w:cs="Times New Roman"/>
          <w:bCs/>
          <w:color w:val="000000"/>
        </w:rPr>
      </w:pPr>
      <w:r w:rsidRPr="00E06B40">
        <w:rPr>
          <w:rFonts w:ascii="Times New Roman" w:hAnsi="Times New Roman" w:cs="Times New Roman"/>
          <w:bCs/>
          <w:color w:val="000000"/>
        </w:rPr>
        <w:t>Accordingly, readers should not place undue reliance on the forward-looking statements, timelines and information contained in this news release. Readers are cautioned that the foregoing list of factors</w:t>
      </w:r>
      <w:r w:rsidR="00FD7C7E">
        <w:rPr>
          <w:rFonts w:ascii="Times New Roman" w:hAnsi="Times New Roman" w:cs="Times New Roman"/>
          <w:bCs/>
          <w:color w:val="000000"/>
        </w:rPr>
        <w:t>, assumptions and exclusions</w:t>
      </w:r>
      <w:r w:rsidRPr="00E06B40">
        <w:rPr>
          <w:rFonts w:ascii="Times New Roman" w:hAnsi="Times New Roman" w:cs="Times New Roman"/>
          <w:bCs/>
          <w:color w:val="000000"/>
        </w:rPr>
        <w:t xml:space="preserve"> is not exhaustive.</w:t>
      </w:r>
    </w:p>
    <w:p w14:paraId="020038A4" w14:textId="0139E583" w:rsidR="005F071E" w:rsidRPr="00E06B40" w:rsidRDefault="00843D72" w:rsidP="00B67E84">
      <w:pPr>
        <w:spacing w:after="100" w:afterAutospacing="1" w:line="240" w:lineRule="auto"/>
        <w:jc w:val="both"/>
        <w:rPr>
          <w:rFonts w:ascii="Times New Roman" w:hAnsi="Times New Roman" w:cs="Times New Roman"/>
          <w:color w:val="000000" w:themeColor="text1"/>
        </w:rPr>
      </w:pPr>
      <w:r w:rsidRPr="00E06B40">
        <w:rPr>
          <w:rFonts w:ascii="Times New Roman" w:hAnsi="Times New Roman" w:cs="Times New Roman"/>
          <w:bCs/>
          <w:color w:val="000000"/>
        </w:rPr>
        <w:t>The forward-looking statements and information contained in this news release are made as of the date hereof and no undertaking is given to update publicly or revise any forward-looking statements or information, whether as a result of new information, future events or otherwise, unless so required by applicable securities laws or the Canadian Securities Exchange. The forward-looking statements or information contained in this news release are expressly qualified by this cautionary statement.</w:t>
      </w:r>
    </w:p>
    <w:sectPr w:rsidR="005F071E" w:rsidRPr="00E06B40" w:rsidSect="00AE0DE4">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E8F68" w14:textId="77777777" w:rsidR="005677E9" w:rsidRDefault="005677E9" w:rsidP="00D36D92">
      <w:pPr>
        <w:spacing w:after="0" w:line="240" w:lineRule="auto"/>
      </w:pPr>
      <w:r>
        <w:separator/>
      </w:r>
    </w:p>
  </w:endnote>
  <w:endnote w:type="continuationSeparator" w:id="0">
    <w:p w14:paraId="5E1A64D9" w14:textId="77777777" w:rsidR="005677E9" w:rsidRDefault="005677E9" w:rsidP="00D36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Roman">
    <w:altName w:val="Times New Roman"/>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E7D8E1" w14:textId="77777777" w:rsidR="005677E9" w:rsidRDefault="005677E9" w:rsidP="00D36D92">
      <w:pPr>
        <w:spacing w:after="0" w:line="240" w:lineRule="auto"/>
      </w:pPr>
      <w:r>
        <w:separator/>
      </w:r>
    </w:p>
  </w:footnote>
  <w:footnote w:type="continuationSeparator" w:id="0">
    <w:p w14:paraId="19108B18" w14:textId="77777777" w:rsidR="005677E9" w:rsidRDefault="005677E9" w:rsidP="00D36D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482929"/>
    <w:multiLevelType w:val="hybridMultilevel"/>
    <w:tmpl w:val="AC4A3F32"/>
    <w:lvl w:ilvl="0" w:tplc="24961486">
      <w:start w:val="372"/>
      <w:numFmt w:val="bullet"/>
      <w:lvlText w:val="-"/>
      <w:lvlJc w:val="left"/>
      <w:pPr>
        <w:ind w:left="720" w:hanging="360"/>
      </w:pPr>
      <w:rPr>
        <w:rFonts w:ascii="Times Roman" w:eastAsiaTheme="minorEastAsia" w:hAnsi="Times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D12709A"/>
    <w:multiLevelType w:val="hybridMultilevel"/>
    <w:tmpl w:val="C7CA2B18"/>
    <w:lvl w:ilvl="0" w:tplc="CEB8E034">
      <w:start w:val="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imon Langdon">
    <w15:presenceInfo w15:providerId="AD" w15:userId="S::simon@eyefi.com.au::452188bb-e1c0-4f87-9d8b-5bdc383c92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A12"/>
    <w:rsid w:val="000144D6"/>
    <w:rsid w:val="00020BD0"/>
    <w:rsid w:val="00023414"/>
    <w:rsid w:val="00040BF9"/>
    <w:rsid w:val="0004482B"/>
    <w:rsid w:val="00056A3F"/>
    <w:rsid w:val="00057BE4"/>
    <w:rsid w:val="00066693"/>
    <w:rsid w:val="000771B6"/>
    <w:rsid w:val="00082C25"/>
    <w:rsid w:val="00086CF8"/>
    <w:rsid w:val="00090080"/>
    <w:rsid w:val="000A5C78"/>
    <w:rsid w:val="000B2950"/>
    <w:rsid w:val="000C367C"/>
    <w:rsid w:val="000C6E49"/>
    <w:rsid w:val="000D38F4"/>
    <w:rsid w:val="000D4C44"/>
    <w:rsid w:val="000E0DA6"/>
    <w:rsid w:val="000E3B17"/>
    <w:rsid w:val="000F1E3A"/>
    <w:rsid w:val="00102CE8"/>
    <w:rsid w:val="00110D9B"/>
    <w:rsid w:val="0011257E"/>
    <w:rsid w:val="001165CC"/>
    <w:rsid w:val="00125C5C"/>
    <w:rsid w:val="00137634"/>
    <w:rsid w:val="0014629E"/>
    <w:rsid w:val="00154B9A"/>
    <w:rsid w:val="00156221"/>
    <w:rsid w:val="00170563"/>
    <w:rsid w:val="00174ECB"/>
    <w:rsid w:val="00180836"/>
    <w:rsid w:val="001817E6"/>
    <w:rsid w:val="0019025E"/>
    <w:rsid w:val="001A1108"/>
    <w:rsid w:val="001C24E6"/>
    <w:rsid w:val="00213FA3"/>
    <w:rsid w:val="002202EE"/>
    <w:rsid w:val="00222060"/>
    <w:rsid w:val="002409B1"/>
    <w:rsid w:val="00243BA5"/>
    <w:rsid w:val="00244457"/>
    <w:rsid w:val="002448E2"/>
    <w:rsid w:val="00244A27"/>
    <w:rsid w:val="002451C6"/>
    <w:rsid w:val="00260B6C"/>
    <w:rsid w:val="002610C2"/>
    <w:rsid w:val="00281700"/>
    <w:rsid w:val="00284854"/>
    <w:rsid w:val="00286053"/>
    <w:rsid w:val="00297AD7"/>
    <w:rsid w:val="002A0ECD"/>
    <w:rsid w:val="002B067C"/>
    <w:rsid w:val="002C2AAE"/>
    <w:rsid w:val="002F2A61"/>
    <w:rsid w:val="0031202F"/>
    <w:rsid w:val="00314E10"/>
    <w:rsid w:val="00317F40"/>
    <w:rsid w:val="003214CE"/>
    <w:rsid w:val="00324C2E"/>
    <w:rsid w:val="003416AB"/>
    <w:rsid w:val="00343BD6"/>
    <w:rsid w:val="00370251"/>
    <w:rsid w:val="00381FF2"/>
    <w:rsid w:val="00394C91"/>
    <w:rsid w:val="003A2084"/>
    <w:rsid w:val="003B0A3C"/>
    <w:rsid w:val="003B4A8C"/>
    <w:rsid w:val="003D13D0"/>
    <w:rsid w:val="003D14E6"/>
    <w:rsid w:val="003D3E96"/>
    <w:rsid w:val="003E001C"/>
    <w:rsid w:val="003E32A6"/>
    <w:rsid w:val="003E3542"/>
    <w:rsid w:val="003E7B27"/>
    <w:rsid w:val="003E7DA3"/>
    <w:rsid w:val="003E7E6F"/>
    <w:rsid w:val="003F6A1A"/>
    <w:rsid w:val="0043536D"/>
    <w:rsid w:val="0044561B"/>
    <w:rsid w:val="00446803"/>
    <w:rsid w:val="004469D3"/>
    <w:rsid w:val="004667BB"/>
    <w:rsid w:val="004A2057"/>
    <w:rsid w:val="004A45D8"/>
    <w:rsid w:val="004B7072"/>
    <w:rsid w:val="004B78FA"/>
    <w:rsid w:val="004C6A0E"/>
    <w:rsid w:val="004F6FBE"/>
    <w:rsid w:val="004F7733"/>
    <w:rsid w:val="00511FB1"/>
    <w:rsid w:val="005251D7"/>
    <w:rsid w:val="005411E4"/>
    <w:rsid w:val="00546231"/>
    <w:rsid w:val="005519B0"/>
    <w:rsid w:val="005525B0"/>
    <w:rsid w:val="005634ED"/>
    <w:rsid w:val="00566E4A"/>
    <w:rsid w:val="005677E9"/>
    <w:rsid w:val="00570C9B"/>
    <w:rsid w:val="00585305"/>
    <w:rsid w:val="00592759"/>
    <w:rsid w:val="005960F9"/>
    <w:rsid w:val="005B6B88"/>
    <w:rsid w:val="005C0053"/>
    <w:rsid w:val="005C0A12"/>
    <w:rsid w:val="005E12A8"/>
    <w:rsid w:val="005F071E"/>
    <w:rsid w:val="00604186"/>
    <w:rsid w:val="00604AF0"/>
    <w:rsid w:val="00615073"/>
    <w:rsid w:val="006263A2"/>
    <w:rsid w:val="00640B8B"/>
    <w:rsid w:val="006A28A0"/>
    <w:rsid w:val="006B65FC"/>
    <w:rsid w:val="006B7E16"/>
    <w:rsid w:val="006C5DD4"/>
    <w:rsid w:val="006D6C92"/>
    <w:rsid w:val="006D7243"/>
    <w:rsid w:val="006E0561"/>
    <w:rsid w:val="006F694B"/>
    <w:rsid w:val="00700B11"/>
    <w:rsid w:val="007066A2"/>
    <w:rsid w:val="00714A93"/>
    <w:rsid w:val="0072050E"/>
    <w:rsid w:val="007220A8"/>
    <w:rsid w:val="00745574"/>
    <w:rsid w:val="00763892"/>
    <w:rsid w:val="00770FFC"/>
    <w:rsid w:val="00780D94"/>
    <w:rsid w:val="00782AAE"/>
    <w:rsid w:val="007853CE"/>
    <w:rsid w:val="00795055"/>
    <w:rsid w:val="007C45F9"/>
    <w:rsid w:val="007D73F0"/>
    <w:rsid w:val="007E0866"/>
    <w:rsid w:val="007E3729"/>
    <w:rsid w:val="007E44C7"/>
    <w:rsid w:val="007F4C0E"/>
    <w:rsid w:val="008033F4"/>
    <w:rsid w:val="00843508"/>
    <w:rsid w:val="00843D72"/>
    <w:rsid w:val="00846DA4"/>
    <w:rsid w:val="0085344C"/>
    <w:rsid w:val="00861B29"/>
    <w:rsid w:val="00873E46"/>
    <w:rsid w:val="00885BE7"/>
    <w:rsid w:val="00891A32"/>
    <w:rsid w:val="008A6113"/>
    <w:rsid w:val="008C1E57"/>
    <w:rsid w:val="008C2A11"/>
    <w:rsid w:val="008D7166"/>
    <w:rsid w:val="00903DA4"/>
    <w:rsid w:val="00905B0D"/>
    <w:rsid w:val="009150C3"/>
    <w:rsid w:val="009202B8"/>
    <w:rsid w:val="00925659"/>
    <w:rsid w:val="00931D4A"/>
    <w:rsid w:val="00932B42"/>
    <w:rsid w:val="009337A9"/>
    <w:rsid w:val="0094456C"/>
    <w:rsid w:val="009652EA"/>
    <w:rsid w:val="00972058"/>
    <w:rsid w:val="0097503E"/>
    <w:rsid w:val="009805EC"/>
    <w:rsid w:val="009839A9"/>
    <w:rsid w:val="00992487"/>
    <w:rsid w:val="009A248B"/>
    <w:rsid w:val="009A53A9"/>
    <w:rsid w:val="009B19ED"/>
    <w:rsid w:val="009B69C4"/>
    <w:rsid w:val="009C50F6"/>
    <w:rsid w:val="009F36B9"/>
    <w:rsid w:val="009F6874"/>
    <w:rsid w:val="00A0679A"/>
    <w:rsid w:val="00A15271"/>
    <w:rsid w:val="00A20D51"/>
    <w:rsid w:val="00A31EE3"/>
    <w:rsid w:val="00A3594C"/>
    <w:rsid w:val="00A422EA"/>
    <w:rsid w:val="00A66A12"/>
    <w:rsid w:val="00A70A4F"/>
    <w:rsid w:val="00A91B5C"/>
    <w:rsid w:val="00AA204D"/>
    <w:rsid w:val="00AA57CB"/>
    <w:rsid w:val="00AA58FB"/>
    <w:rsid w:val="00AB20C0"/>
    <w:rsid w:val="00AB5ECE"/>
    <w:rsid w:val="00AE0DE4"/>
    <w:rsid w:val="00AF7CBB"/>
    <w:rsid w:val="00B22DEE"/>
    <w:rsid w:val="00B276C9"/>
    <w:rsid w:val="00B46194"/>
    <w:rsid w:val="00B50289"/>
    <w:rsid w:val="00B65CAE"/>
    <w:rsid w:val="00B67E84"/>
    <w:rsid w:val="00B702F8"/>
    <w:rsid w:val="00B86503"/>
    <w:rsid w:val="00B96A3D"/>
    <w:rsid w:val="00BB4B64"/>
    <w:rsid w:val="00BC09FE"/>
    <w:rsid w:val="00BD121D"/>
    <w:rsid w:val="00BD3847"/>
    <w:rsid w:val="00BE315F"/>
    <w:rsid w:val="00BF1174"/>
    <w:rsid w:val="00C00A10"/>
    <w:rsid w:val="00C0484B"/>
    <w:rsid w:val="00C17D10"/>
    <w:rsid w:val="00C26380"/>
    <w:rsid w:val="00C41C2C"/>
    <w:rsid w:val="00C439A2"/>
    <w:rsid w:val="00C51F92"/>
    <w:rsid w:val="00C52BFA"/>
    <w:rsid w:val="00C562E0"/>
    <w:rsid w:val="00C641EE"/>
    <w:rsid w:val="00C7462A"/>
    <w:rsid w:val="00CA2708"/>
    <w:rsid w:val="00CA5F8D"/>
    <w:rsid w:val="00CB3B68"/>
    <w:rsid w:val="00CB45DB"/>
    <w:rsid w:val="00CC19D7"/>
    <w:rsid w:val="00CD533F"/>
    <w:rsid w:val="00D03B1B"/>
    <w:rsid w:val="00D059F5"/>
    <w:rsid w:val="00D07631"/>
    <w:rsid w:val="00D36D92"/>
    <w:rsid w:val="00D45BF6"/>
    <w:rsid w:val="00D5740A"/>
    <w:rsid w:val="00D624DE"/>
    <w:rsid w:val="00D72B57"/>
    <w:rsid w:val="00D74AFB"/>
    <w:rsid w:val="00D74F6A"/>
    <w:rsid w:val="00D80C73"/>
    <w:rsid w:val="00D9050F"/>
    <w:rsid w:val="00D92C97"/>
    <w:rsid w:val="00DC0875"/>
    <w:rsid w:val="00DD4E80"/>
    <w:rsid w:val="00DE3501"/>
    <w:rsid w:val="00E06552"/>
    <w:rsid w:val="00E06B40"/>
    <w:rsid w:val="00E12D95"/>
    <w:rsid w:val="00E26C22"/>
    <w:rsid w:val="00E50DB3"/>
    <w:rsid w:val="00E51869"/>
    <w:rsid w:val="00E56647"/>
    <w:rsid w:val="00E6084A"/>
    <w:rsid w:val="00E627A3"/>
    <w:rsid w:val="00E83DA9"/>
    <w:rsid w:val="00E9521C"/>
    <w:rsid w:val="00ED040C"/>
    <w:rsid w:val="00ED6B79"/>
    <w:rsid w:val="00EE2DAE"/>
    <w:rsid w:val="00EE5AF9"/>
    <w:rsid w:val="00F02D46"/>
    <w:rsid w:val="00F13B4D"/>
    <w:rsid w:val="00F23C76"/>
    <w:rsid w:val="00F3062E"/>
    <w:rsid w:val="00F45F8A"/>
    <w:rsid w:val="00F6017D"/>
    <w:rsid w:val="00F65AB3"/>
    <w:rsid w:val="00F95847"/>
    <w:rsid w:val="00FB29FD"/>
    <w:rsid w:val="00FB73A6"/>
    <w:rsid w:val="00FD29AD"/>
    <w:rsid w:val="00FD6D63"/>
    <w:rsid w:val="00FD7C7E"/>
    <w:rsid w:val="00FE4A73"/>
    <w:rsid w:val="00FF5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32880"/>
  <w15:docId w15:val="{E7D82027-2B10-4B32-BA75-0251D6A4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B1B"/>
  </w:style>
  <w:style w:type="paragraph" w:styleId="Heading1">
    <w:name w:val="heading 1"/>
    <w:basedOn w:val="Normal"/>
    <w:next w:val="Normal"/>
    <w:link w:val="Heading1Char"/>
    <w:uiPriority w:val="9"/>
    <w:qFormat/>
    <w:rsid w:val="00D72B57"/>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72B57"/>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72B57"/>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72B57"/>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72B57"/>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72B57"/>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72B57"/>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72B57"/>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72B57"/>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087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E08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866"/>
    <w:rPr>
      <w:rFonts w:ascii="Tahoma" w:hAnsi="Tahoma" w:cs="Tahoma"/>
      <w:sz w:val="16"/>
      <w:szCs w:val="16"/>
    </w:rPr>
  </w:style>
  <w:style w:type="character" w:styleId="Hyperlink">
    <w:name w:val="Hyperlink"/>
    <w:basedOn w:val="DefaultParagraphFont"/>
    <w:uiPriority w:val="99"/>
    <w:unhideWhenUsed/>
    <w:rsid w:val="000F1E3A"/>
    <w:rPr>
      <w:color w:val="0000FF" w:themeColor="hyperlink"/>
      <w:u w:val="single"/>
    </w:rPr>
  </w:style>
  <w:style w:type="paragraph" w:styleId="NormalWeb">
    <w:name w:val="Normal (Web)"/>
    <w:basedOn w:val="Normal"/>
    <w:uiPriority w:val="99"/>
    <w:unhideWhenUsed/>
    <w:rsid w:val="00903DA4"/>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Strong">
    <w:name w:val="Strong"/>
    <w:uiPriority w:val="22"/>
    <w:qFormat/>
    <w:rsid w:val="00D72B57"/>
    <w:rPr>
      <w:b/>
      <w:bCs/>
    </w:rPr>
  </w:style>
  <w:style w:type="character" w:customStyle="1" w:styleId="apple-converted-space">
    <w:name w:val="apple-converted-space"/>
    <w:basedOn w:val="DefaultParagraphFont"/>
    <w:rsid w:val="00903DA4"/>
  </w:style>
  <w:style w:type="paragraph" w:styleId="NoSpacing">
    <w:name w:val="No Spacing"/>
    <w:basedOn w:val="Normal"/>
    <w:uiPriority w:val="1"/>
    <w:qFormat/>
    <w:rsid w:val="00D72B57"/>
    <w:pPr>
      <w:spacing w:after="0" w:line="240" w:lineRule="auto"/>
    </w:pPr>
  </w:style>
  <w:style w:type="paragraph" w:styleId="ListParagraph">
    <w:name w:val="List Paragraph"/>
    <w:basedOn w:val="Normal"/>
    <w:link w:val="ListParagraphChar"/>
    <w:uiPriority w:val="34"/>
    <w:qFormat/>
    <w:rsid w:val="00D72B57"/>
    <w:pPr>
      <w:ind w:left="720"/>
      <w:contextualSpacing/>
    </w:pPr>
  </w:style>
  <w:style w:type="paragraph" w:styleId="Revision">
    <w:name w:val="Revision"/>
    <w:hidden/>
    <w:uiPriority w:val="99"/>
    <w:semiHidden/>
    <w:rsid w:val="00297AD7"/>
    <w:pPr>
      <w:spacing w:after="0" w:line="240" w:lineRule="auto"/>
    </w:pPr>
  </w:style>
  <w:style w:type="character" w:styleId="CommentReference">
    <w:name w:val="annotation reference"/>
    <w:basedOn w:val="DefaultParagraphFont"/>
    <w:uiPriority w:val="99"/>
    <w:semiHidden/>
    <w:unhideWhenUsed/>
    <w:rsid w:val="00023414"/>
    <w:rPr>
      <w:sz w:val="16"/>
      <w:szCs w:val="16"/>
    </w:rPr>
  </w:style>
  <w:style w:type="paragraph" w:styleId="CommentText">
    <w:name w:val="annotation text"/>
    <w:basedOn w:val="Normal"/>
    <w:link w:val="CommentTextChar"/>
    <w:uiPriority w:val="99"/>
    <w:semiHidden/>
    <w:unhideWhenUsed/>
    <w:rsid w:val="00023414"/>
    <w:pPr>
      <w:spacing w:line="240" w:lineRule="auto"/>
    </w:pPr>
    <w:rPr>
      <w:sz w:val="20"/>
      <w:szCs w:val="20"/>
    </w:rPr>
  </w:style>
  <w:style w:type="character" w:customStyle="1" w:styleId="CommentTextChar">
    <w:name w:val="Comment Text Char"/>
    <w:basedOn w:val="DefaultParagraphFont"/>
    <w:link w:val="CommentText"/>
    <w:uiPriority w:val="99"/>
    <w:semiHidden/>
    <w:rsid w:val="00023414"/>
    <w:rPr>
      <w:sz w:val="20"/>
      <w:szCs w:val="20"/>
    </w:rPr>
  </w:style>
  <w:style w:type="paragraph" w:styleId="CommentSubject">
    <w:name w:val="annotation subject"/>
    <w:basedOn w:val="CommentText"/>
    <w:next w:val="CommentText"/>
    <w:link w:val="CommentSubjectChar"/>
    <w:uiPriority w:val="99"/>
    <w:semiHidden/>
    <w:unhideWhenUsed/>
    <w:rsid w:val="00023414"/>
    <w:rPr>
      <w:b/>
      <w:bCs/>
    </w:rPr>
  </w:style>
  <w:style w:type="character" w:customStyle="1" w:styleId="CommentSubjectChar">
    <w:name w:val="Comment Subject Char"/>
    <w:basedOn w:val="CommentTextChar"/>
    <w:link w:val="CommentSubject"/>
    <w:uiPriority w:val="99"/>
    <w:semiHidden/>
    <w:rsid w:val="00023414"/>
    <w:rPr>
      <w:b/>
      <w:bCs/>
      <w:sz w:val="20"/>
      <w:szCs w:val="20"/>
    </w:rPr>
  </w:style>
  <w:style w:type="character" w:customStyle="1" w:styleId="Heading1Char">
    <w:name w:val="Heading 1 Char"/>
    <w:basedOn w:val="DefaultParagraphFont"/>
    <w:link w:val="Heading1"/>
    <w:uiPriority w:val="9"/>
    <w:rsid w:val="00D72B5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72B5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72B57"/>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72B57"/>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72B57"/>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72B57"/>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72B5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72B57"/>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72B57"/>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72B5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72B57"/>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72B57"/>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D72B57"/>
    <w:rPr>
      <w:rFonts w:asciiTheme="majorHAnsi" w:eastAsiaTheme="majorEastAsia" w:hAnsiTheme="majorHAnsi" w:cstheme="majorBidi"/>
      <w:i/>
      <w:iCs/>
      <w:spacing w:val="13"/>
      <w:sz w:val="24"/>
      <w:szCs w:val="24"/>
    </w:rPr>
  </w:style>
  <w:style w:type="character" w:styleId="Emphasis">
    <w:name w:val="Emphasis"/>
    <w:uiPriority w:val="20"/>
    <w:qFormat/>
    <w:rsid w:val="00D72B57"/>
    <w:rPr>
      <w:b/>
      <w:bCs/>
      <w:i/>
      <w:iCs/>
      <w:spacing w:val="10"/>
      <w:bdr w:val="none" w:sz="0" w:space="0" w:color="auto"/>
      <w:shd w:val="clear" w:color="auto" w:fill="auto"/>
    </w:rPr>
  </w:style>
  <w:style w:type="paragraph" w:styleId="Quote">
    <w:name w:val="Quote"/>
    <w:basedOn w:val="Normal"/>
    <w:next w:val="Normal"/>
    <w:link w:val="QuoteChar"/>
    <w:uiPriority w:val="29"/>
    <w:qFormat/>
    <w:rsid w:val="00D72B57"/>
    <w:pPr>
      <w:spacing w:before="200" w:after="0"/>
      <w:ind w:left="360" w:right="360"/>
    </w:pPr>
    <w:rPr>
      <w:i/>
      <w:iCs/>
    </w:rPr>
  </w:style>
  <w:style w:type="character" w:customStyle="1" w:styleId="QuoteChar">
    <w:name w:val="Quote Char"/>
    <w:basedOn w:val="DefaultParagraphFont"/>
    <w:link w:val="Quote"/>
    <w:uiPriority w:val="29"/>
    <w:rsid w:val="00D72B57"/>
    <w:rPr>
      <w:i/>
      <w:iCs/>
    </w:rPr>
  </w:style>
  <w:style w:type="paragraph" w:styleId="IntenseQuote">
    <w:name w:val="Intense Quote"/>
    <w:basedOn w:val="Normal"/>
    <w:next w:val="Normal"/>
    <w:link w:val="IntenseQuoteChar"/>
    <w:uiPriority w:val="30"/>
    <w:qFormat/>
    <w:rsid w:val="00D72B5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72B57"/>
    <w:rPr>
      <w:b/>
      <w:bCs/>
      <w:i/>
      <w:iCs/>
    </w:rPr>
  </w:style>
  <w:style w:type="character" w:styleId="SubtleEmphasis">
    <w:name w:val="Subtle Emphasis"/>
    <w:uiPriority w:val="19"/>
    <w:qFormat/>
    <w:rsid w:val="00D72B57"/>
    <w:rPr>
      <w:i/>
      <w:iCs/>
    </w:rPr>
  </w:style>
  <w:style w:type="character" w:styleId="IntenseEmphasis">
    <w:name w:val="Intense Emphasis"/>
    <w:uiPriority w:val="21"/>
    <w:qFormat/>
    <w:rsid w:val="00D72B57"/>
    <w:rPr>
      <w:b/>
      <w:bCs/>
    </w:rPr>
  </w:style>
  <w:style w:type="character" w:styleId="SubtleReference">
    <w:name w:val="Subtle Reference"/>
    <w:uiPriority w:val="31"/>
    <w:qFormat/>
    <w:rsid w:val="00D72B57"/>
    <w:rPr>
      <w:smallCaps/>
    </w:rPr>
  </w:style>
  <w:style w:type="character" w:styleId="IntenseReference">
    <w:name w:val="Intense Reference"/>
    <w:uiPriority w:val="32"/>
    <w:qFormat/>
    <w:rsid w:val="00D72B57"/>
    <w:rPr>
      <w:smallCaps/>
      <w:spacing w:val="5"/>
      <w:u w:val="single"/>
    </w:rPr>
  </w:style>
  <w:style w:type="character" w:styleId="BookTitle">
    <w:name w:val="Book Title"/>
    <w:uiPriority w:val="33"/>
    <w:qFormat/>
    <w:rsid w:val="00D72B57"/>
    <w:rPr>
      <w:i/>
      <w:iCs/>
      <w:smallCaps/>
      <w:spacing w:val="5"/>
    </w:rPr>
  </w:style>
  <w:style w:type="paragraph" w:styleId="TOCHeading">
    <w:name w:val="TOC Heading"/>
    <w:basedOn w:val="Heading1"/>
    <w:next w:val="Normal"/>
    <w:uiPriority w:val="39"/>
    <w:semiHidden/>
    <w:unhideWhenUsed/>
    <w:qFormat/>
    <w:rsid w:val="00D72B57"/>
    <w:pPr>
      <w:outlineLvl w:val="9"/>
    </w:pPr>
    <w:rPr>
      <w:lang w:bidi="en-US"/>
    </w:rPr>
  </w:style>
  <w:style w:type="character" w:customStyle="1" w:styleId="ListParagraphChar">
    <w:name w:val="List Paragraph Char"/>
    <w:link w:val="ListParagraph"/>
    <w:uiPriority w:val="34"/>
    <w:locked/>
    <w:rsid w:val="0044561B"/>
  </w:style>
  <w:style w:type="character" w:customStyle="1" w:styleId="UnresolvedMention1">
    <w:name w:val="Unresolved Mention1"/>
    <w:basedOn w:val="DefaultParagraphFont"/>
    <w:uiPriority w:val="99"/>
    <w:semiHidden/>
    <w:unhideWhenUsed/>
    <w:rsid w:val="006D6C92"/>
    <w:rPr>
      <w:color w:val="605E5C"/>
      <w:shd w:val="clear" w:color="auto" w:fill="E1DFDD"/>
    </w:rPr>
  </w:style>
  <w:style w:type="character" w:styleId="UnresolvedMention">
    <w:name w:val="Unresolved Mention"/>
    <w:basedOn w:val="DefaultParagraphFont"/>
    <w:uiPriority w:val="99"/>
    <w:semiHidden/>
    <w:unhideWhenUsed/>
    <w:rsid w:val="00B67E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2942">
      <w:bodyDiv w:val="1"/>
      <w:marLeft w:val="0"/>
      <w:marRight w:val="0"/>
      <w:marTop w:val="0"/>
      <w:marBottom w:val="0"/>
      <w:divBdr>
        <w:top w:val="none" w:sz="0" w:space="0" w:color="auto"/>
        <w:left w:val="none" w:sz="0" w:space="0" w:color="auto"/>
        <w:bottom w:val="none" w:sz="0" w:space="0" w:color="auto"/>
        <w:right w:val="none" w:sz="0" w:space="0" w:color="auto"/>
      </w:divBdr>
    </w:div>
    <w:div w:id="208032122">
      <w:bodyDiv w:val="1"/>
      <w:marLeft w:val="0"/>
      <w:marRight w:val="0"/>
      <w:marTop w:val="0"/>
      <w:marBottom w:val="0"/>
      <w:divBdr>
        <w:top w:val="none" w:sz="0" w:space="0" w:color="auto"/>
        <w:left w:val="none" w:sz="0" w:space="0" w:color="auto"/>
        <w:bottom w:val="none" w:sz="0" w:space="0" w:color="auto"/>
        <w:right w:val="none" w:sz="0" w:space="0" w:color="auto"/>
      </w:divBdr>
    </w:div>
    <w:div w:id="238829897">
      <w:bodyDiv w:val="1"/>
      <w:marLeft w:val="0"/>
      <w:marRight w:val="0"/>
      <w:marTop w:val="0"/>
      <w:marBottom w:val="0"/>
      <w:divBdr>
        <w:top w:val="none" w:sz="0" w:space="0" w:color="auto"/>
        <w:left w:val="none" w:sz="0" w:space="0" w:color="auto"/>
        <w:bottom w:val="none" w:sz="0" w:space="0" w:color="auto"/>
        <w:right w:val="none" w:sz="0" w:space="0" w:color="auto"/>
      </w:divBdr>
    </w:div>
    <w:div w:id="327632899">
      <w:bodyDiv w:val="1"/>
      <w:marLeft w:val="0"/>
      <w:marRight w:val="0"/>
      <w:marTop w:val="0"/>
      <w:marBottom w:val="0"/>
      <w:divBdr>
        <w:top w:val="none" w:sz="0" w:space="0" w:color="auto"/>
        <w:left w:val="none" w:sz="0" w:space="0" w:color="auto"/>
        <w:bottom w:val="none" w:sz="0" w:space="0" w:color="auto"/>
        <w:right w:val="none" w:sz="0" w:space="0" w:color="auto"/>
      </w:divBdr>
    </w:div>
    <w:div w:id="376898675">
      <w:bodyDiv w:val="1"/>
      <w:marLeft w:val="0"/>
      <w:marRight w:val="0"/>
      <w:marTop w:val="0"/>
      <w:marBottom w:val="0"/>
      <w:divBdr>
        <w:top w:val="none" w:sz="0" w:space="0" w:color="auto"/>
        <w:left w:val="none" w:sz="0" w:space="0" w:color="auto"/>
        <w:bottom w:val="none" w:sz="0" w:space="0" w:color="auto"/>
        <w:right w:val="none" w:sz="0" w:space="0" w:color="auto"/>
      </w:divBdr>
    </w:div>
    <w:div w:id="467629752">
      <w:bodyDiv w:val="1"/>
      <w:marLeft w:val="0"/>
      <w:marRight w:val="0"/>
      <w:marTop w:val="0"/>
      <w:marBottom w:val="0"/>
      <w:divBdr>
        <w:top w:val="none" w:sz="0" w:space="0" w:color="auto"/>
        <w:left w:val="none" w:sz="0" w:space="0" w:color="auto"/>
        <w:bottom w:val="none" w:sz="0" w:space="0" w:color="auto"/>
        <w:right w:val="none" w:sz="0" w:space="0" w:color="auto"/>
      </w:divBdr>
    </w:div>
    <w:div w:id="802961836">
      <w:bodyDiv w:val="1"/>
      <w:marLeft w:val="0"/>
      <w:marRight w:val="0"/>
      <w:marTop w:val="0"/>
      <w:marBottom w:val="0"/>
      <w:divBdr>
        <w:top w:val="none" w:sz="0" w:space="0" w:color="auto"/>
        <w:left w:val="none" w:sz="0" w:space="0" w:color="auto"/>
        <w:bottom w:val="none" w:sz="0" w:space="0" w:color="auto"/>
        <w:right w:val="none" w:sz="0" w:space="0" w:color="auto"/>
      </w:divBdr>
    </w:div>
    <w:div w:id="817377502">
      <w:bodyDiv w:val="1"/>
      <w:marLeft w:val="0"/>
      <w:marRight w:val="0"/>
      <w:marTop w:val="0"/>
      <w:marBottom w:val="0"/>
      <w:divBdr>
        <w:top w:val="none" w:sz="0" w:space="0" w:color="auto"/>
        <w:left w:val="none" w:sz="0" w:space="0" w:color="auto"/>
        <w:bottom w:val="none" w:sz="0" w:space="0" w:color="auto"/>
        <w:right w:val="none" w:sz="0" w:space="0" w:color="auto"/>
      </w:divBdr>
    </w:div>
    <w:div w:id="1256742958">
      <w:bodyDiv w:val="1"/>
      <w:marLeft w:val="0"/>
      <w:marRight w:val="0"/>
      <w:marTop w:val="0"/>
      <w:marBottom w:val="0"/>
      <w:divBdr>
        <w:top w:val="none" w:sz="0" w:space="0" w:color="auto"/>
        <w:left w:val="none" w:sz="0" w:space="0" w:color="auto"/>
        <w:bottom w:val="none" w:sz="0" w:space="0" w:color="auto"/>
        <w:right w:val="none" w:sz="0" w:space="0" w:color="auto"/>
      </w:divBdr>
    </w:div>
    <w:div w:id="1897817656">
      <w:bodyDiv w:val="1"/>
      <w:marLeft w:val="0"/>
      <w:marRight w:val="0"/>
      <w:marTop w:val="0"/>
      <w:marBottom w:val="0"/>
      <w:divBdr>
        <w:top w:val="none" w:sz="0" w:space="0" w:color="auto"/>
        <w:left w:val="none" w:sz="0" w:space="0" w:color="auto"/>
        <w:bottom w:val="none" w:sz="0" w:space="0" w:color="auto"/>
        <w:right w:val="none" w:sz="0" w:space="0" w:color="auto"/>
      </w:divBdr>
    </w:div>
    <w:div w:id="1927183708">
      <w:bodyDiv w:val="1"/>
      <w:marLeft w:val="0"/>
      <w:marRight w:val="0"/>
      <w:marTop w:val="0"/>
      <w:marBottom w:val="0"/>
      <w:divBdr>
        <w:top w:val="none" w:sz="0" w:space="0" w:color="auto"/>
        <w:left w:val="none" w:sz="0" w:space="0" w:color="auto"/>
        <w:bottom w:val="none" w:sz="0" w:space="0" w:color="auto"/>
        <w:right w:val="none" w:sz="0" w:space="0" w:color="auto"/>
      </w:divBdr>
    </w:div>
    <w:div w:id="1935161130">
      <w:bodyDiv w:val="1"/>
      <w:marLeft w:val="0"/>
      <w:marRight w:val="0"/>
      <w:marTop w:val="0"/>
      <w:marBottom w:val="0"/>
      <w:divBdr>
        <w:top w:val="none" w:sz="0" w:space="0" w:color="auto"/>
        <w:left w:val="none" w:sz="0" w:space="0" w:color="auto"/>
        <w:bottom w:val="none" w:sz="0" w:space="0" w:color="auto"/>
        <w:right w:val="none" w:sz="0" w:space="0" w:color="auto"/>
      </w:divBdr>
    </w:div>
    <w:div w:id="2051951888">
      <w:bodyDiv w:val="1"/>
      <w:marLeft w:val="0"/>
      <w:marRight w:val="0"/>
      <w:marTop w:val="0"/>
      <w:marBottom w:val="15"/>
      <w:divBdr>
        <w:top w:val="none" w:sz="0" w:space="0" w:color="auto"/>
        <w:left w:val="none" w:sz="0" w:space="0" w:color="auto"/>
        <w:bottom w:val="none" w:sz="0" w:space="0" w:color="auto"/>
        <w:right w:val="none" w:sz="0" w:space="0" w:color="auto"/>
      </w:divBdr>
      <w:divsChild>
        <w:div w:id="537275522">
          <w:marLeft w:val="0"/>
          <w:marRight w:val="0"/>
          <w:marTop w:val="0"/>
          <w:marBottom w:val="0"/>
          <w:divBdr>
            <w:top w:val="none" w:sz="0" w:space="0" w:color="auto"/>
            <w:left w:val="none" w:sz="0" w:space="0" w:color="auto"/>
            <w:bottom w:val="none" w:sz="0" w:space="0" w:color="auto"/>
            <w:right w:val="none" w:sz="0" w:space="0" w:color="auto"/>
          </w:divBdr>
          <w:divsChild>
            <w:div w:id="1330869410">
              <w:marLeft w:val="0"/>
              <w:marRight w:val="0"/>
              <w:marTop w:val="0"/>
              <w:marBottom w:val="0"/>
              <w:divBdr>
                <w:top w:val="none" w:sz="0" w:space="0" w:color="auto"/>
                <w:left w:val="none" w:sz="0" w:space="0" w:color="auto"/>
                <w:bottom w:val="none" w:sz="0" w:space="0" w:color="auto"/>
                <w:right w:val="none" w:sz="0" w:space="0" w:color="auto"/>
              </w:divBdr>
              <w:divsChild>
                <w:div w:id="1974866804">
                  <w:marLeft w:val="0"/>
                  <w:marRight w:val="0"/>
                  <w:marTop w:val="0"/>
                  <w:marBottom w:val="0"/>
                  <w:divBdr>
                    <w:top w:val="none" w:sz="0" w:space="0" w:color="auto"/>
                    <w:left w:val="none" w:sz="0" w:space="0" w:color="auto"/>
                    <w:bottom w:val="none" w:sz="0" w:space="0" w:color="auto"/>
                    <w:right w:val="none" w:sz="0" w:space="0" w:color="auto"/>
                  </w:divBdr>
                  <w:divsChild>
                    <w:div w:id="1172184376">
                      <w:marLeft w:val="0"/>
                      <w:marRight w:val="0"/>
                      <w:marTop w:val="0"/>
                      <w:marBottom w:val="0"/>
                      <w:divBdr>
                        <w:top w:val="none" w:sz="0" w:space="0" w:color="auto"/>
                        <w:left w:val="none" w:sz="0" w:space="0" w:color="auto"/>
                        <w:bottom w:val="none" w:sz="0" w:space="0" w:color="auto"/>
                        <w:right w:val="none" w:sz="0" w:space="0" w:color="auto"/>
                      </w:divBdr>
                      <w:divsChild>
                        <w:div w:id="1760130912">
                          <w:marLeft w:val="0"/>
                          <w:marRight w:val="0"/>
                          <w:marTop w:val="0"/>
                          <w:marBottom w:val="0"/>
                          <w:divBdr>
                            <w:top w:val="none" w:sz="0" w:space="0" w:color="auto"/>
                            <w:left w:val="none" w:sz="0" w:space="0" w:color="auto"/>
                            <w:bottom w:val="none" w:sz="0" w:space="0" w:color="auto"/>
                            <w:right w:val="none" w:sz="0" w:space="0" w:color="auto"/>
                          </w:divBdr>
                          <w:divsChild>
                            <w:div w:id="1428038918">
                              <w:marLeft w:val="0"/>
                              <w:marRight w:val="0"/>
                              <w:marTop w:val="0"/>
                              <w:marBottom w:val="0"/>
                              <w:divBdr>
                                <w:top w:val="none" w:sz="0" w:space="0" w:color="auto"/>
                                <w:left w:val="none" w:sz="0" w:space="0" w:color="auto"/>
                                <w:bottom w:val="none" w:sz="0" w:space="0" w:color="auto"/>
                                <w:right w:val="none" w:sz="0" w:space="0" w:color="auto"/>
                              </w:divBdr>
                              <w:divsChild>
                                <w:div w:id="329410746">
                                  <w:marLeft w:val="150"/>
                                  <w:marRight w:val="150"/>
                                  <w:marTop w:val="150"/>
                                  <w:marBottom w:val="150"/>
                                  <w:divBdr>
                                    <w:top w:val="none" w:sz="0" w:space="0" w:color="auto"/>
                                    <w:left w:val="none" w:sz="0" w:space="0" w:color="auto"/>
                                    <w:bottom w:val="none" w:sz="0" w:space="0" w:color="auto"/>
                                    <w:right w:val="none" w:sz="0" w:space="0" w:color="auto"/>
                                  </w:divBdr>
                                  <w:divsChild>
                                    <w:div w:id="412166024">
                                      <w:marLeft w:val="0"/>
                                      <w:marRight w:val="0"/>
                                      <w:marTop w:val="0"/>
                                      <w:marBottom w:val="0"/>
                                      <w:divBdr>
                                        <w:top w:val="none" w:sz="0" w:space="0" w:color="auto"/>
                                        <w:left w:val="none" w:sz="0" w:space="0" w:color="auto"/>
                                        <w:bottom w:val="none" w:sz="0" w:space="0" w:color="auto"/>
                                        <w:right w:val="none" w:sz="0" w:space="0" w:color="auto"/>
                                      </w:divBdr>
                                      <w:divsChild>
                                        <w:div w:id="1522816654">
                                          <w:marLeft w:val="0"/>
                                          <w:marRight w:val="0"/>
                                          <w:marTop w:val="0"/>
                                          <w:marBottom w:val="0"/>
                                          <w:divBdr>
                                            <w:top w:val="none" w:sz="0" w:space="0" w:color="auto"/>
                                            <w:left w:val="none" w:sz="0" w:space="0" w:color="auto"/>
                                            <w:bottom w:val="none" w:sz="0" w:space="0" w:color="auto"/>
                                            <w:right w:val="none" w:sz="0" w:space="0" w:color="auto"/>
                                          </w:divBdr>
                                          <w:divsChild>
                                            <w:div w:id="66016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Simon Langdon</cp:lastModifiedBy>
  <cp:revision>2</cp:revision>
  <dcterms:created xsi:type="dcterms:W3CDTF">2021-03-26T06:19:00Z</dcterms:created>
  <dcterms:modified xsi:type="dcterms:W3CDTF">2021-03-26T06:19:00Z</dcterms:modified>
</cp:coreProperties>
</file>