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AE422" w14:textId="047C4B20" w:rsidR="00D31ED6" w:rsidRDefault="00D31ED6"/>
    <w:p w14:paraId="622487BF" w14:textId="32495598" w:rsidR="00040E82" w:rsidRPr="004817F7" w:rsidRDefault="002E3B4C" w:rsidP="00040E82">
      <w:pPr>
        <w:pStyle w:val="BodyText"/>
        <w:rPr>
          <w:rFonts w:ascii="Arial" w:hAnsi="Arial" w:cs="Arial"/>
          <w:b/>
          <w:bCs/>
          <w:sz w:val="22"/>
          <w:szCs w:val="22"/>
        </w:rPr>
      </w:pPr>
      <w:r>
        <w:rPr>
          <w:rFonts w:ascii="Arial" w:hAnsi="Arial" w:cs="Arial"/>
          <w:b/>
          <w:bCs/>
          <w:sz w:val="22"/>
          <w:szCs w:val="22"/>
        </w:rPr>
        <w:t>December 1</w:t>
      </w:r>
      <w:r w:rsidR="006A5F40" w:rsidRPr="004817F7">
        <w:rPr>
          <w:rFonts w:ascii="Arial" w:hAnsi="Arial" w:cs="Arial"/>
          <w:b/>
          <w:bCs/>
          <w:sz w:val="22"/>
          <w:szCs w:val="22"/>
        </w:rPr>
        <w:t xml:space="preserve">, </w:t>
      </w:r>
      <w:r w:rsidR="0072173D" w:rsidRPr="004817F7">
        <w:rPr>
          <w:rFonts w:ascii="Arial" w:hAnsi="Arial" w:cs="Arial"/>
          <w:b/>
          <w:bCs/>
          <w:sz w:val="22"/>
          <w:szCs w:val="22"/>
        </w:rPr>
        <w:t>202</w:t>
      </w:r>
      <w:r w:rsidR="0072173D">
        <w:rPr>
          <w:rFonts w:ascii="Arial" w:hAnsi="Arial" w:cs="Arial"/>
          <w:b/>
          <w:bCs/>
          <w:sz w:val="22"/>
          <w:szCs w:val="22"/>
        </w:rPr>
        <w:t>2</w:t>
      </w:r>
    </w:p>
    <w:p w14:paraId="2E7899F5" w14:textId="49E81A62" w:rsidR="00040E82" w:rsidRDefault="00040E82" w:rsidP="00040E82">
      <w:pPr>
        <w:pStyle w:val="BodyText"/>
        <w:jc w:val="center"/>
        <w:rPr>
          <w:rFonts w:ascii="Arial" w:hAnsi="Arial" w:cs="Arial"/>
          <w:b/>
          <w:sz w:val="22"/>
          <w:szCs w:val="22"/>
        </w:rPr>
      </w:pPr>
      <w:r w:rsidRPr="00B230FF">
        <w:rPr>
          <w:rFonts w:ascii="Arial" w:hAnsi="Arial" w:cs="Arial"/>
          <w:b/>
          <w:sz w:val="22"/>
          <w:szCs w:val="22"/>
        </w:rPr>
        <w:t>NEWS RELEASE</w:t>
      </w:r>
    </w:p>
    <w:p w14:paraId="3DDE3168" w14:textId="77777777" w:rsidR="00040E82" w:rsidRDefault="00040E82" w:rsidP="00040E82">
      <w:pPr>
        <w:pStyle w:val="BodyText"/>
        <w:rPr>
          <w:rFonts w:ascii="Arial" w:hAnsi="Arial" w:cs="Arial"/>
          <w:b/>
          <w:sz w:val="22"/>
          <w:szCs w:val="22"/>
        </w:rPr>
      </w:pPr>
    </w:p>
    <w:p w14:paraId="0E0FBC78" w14:textId="448CBF66" w:rsidR="00E75E90" w:rsidRDefault="00022108" w:rsidP="00E75E90">
      <w:pPr>
        <w:pStyle w:val="BodyText"/>
        <w:jc w:val="center"/>
        <w:rPr>
          <w:rFonts w:ascii="Arial" w:hAnsi="Arial" w:cs="Arial"/>
          <w:b/>
          <w:sz w:val="22"/>
          <w:szCs w:val="22"/>
        </w:rPr>
      </w:pPr>
      <w:r>
        <w:rPr>
          <w:rFonts w:ascii="Arial" w:hAnsi="Arial" w:cs="Arial"/>
          <w:b/>
          <w:sz w:val="22"/>
          <w:szCs w:val="22"/>
        </w:rPr>
        <w:t>WAYKA</w:t>
      </w:r>
      <w:r>
        <w:rPr>
          <w:rFonts w:ascii="Arial" w:hAnsi="Arial" w:cs="Arial"/>
          <w:b/>
          <w:sz w:val="22"/>
          <w:szCs w:val="22"/>
          <w:lang w:val="en-US"/>
        </w:rPr>
        <w:t>’S KELLY ZONE</w:t>
      </w:r>
      <w:r>
        <w:rPr>
          <w:rFonts w:ascii="Arial" w:hAnsi="Arial" w:cs="Arial"/>
          <w:b/>
          <w:sz w:val="22"/>
          <w:szCs w:val="22"/>
          <w:lang w:val="en-US"/>
        </w:rPr>
        <w:t>:</w:t>
      </w:r>
      <w:r>
        <w:rPr>
          <w:rFonts w:ascii="Arial" w:hAnsi="Arial" w:cs="Arial"/>
          <w:b/>
          <w:sz w:val="22"/>
          <w:szCs w:val="22"/>
        </w:rPr>
        <w:t xml:space="preserve"> </w:t>
      </w:r>
      <w:r w:rsidR="00C42457">
        <w:rPr>
          <w:rFonts w:ascii="Arial" w:hAnsi="Arial" w:cs="Arial"/>
          <w:b/>
          <w:sz w:val="22"/>
          <w:szCs w:val="22"/>
        </w:rPr>
        <w:t>CHANNEL 1</w:t>
      </w:r>
      <w:r w:rsidR="008B059C">
        <w:rPr>
          <w:rFonts w:ascii="Arial" w:hAnsi="Arial" w:cs="Arial"/>
          <w:b/>
          <w:sz w:val="22"/>
          <w:szCs w:val="22"/>
        </w:rPr>
        <w:t>5</w:t>
      </w:r>
      <w:r w:rsidR="00C42457">
        <w:rPr>
          <w:rFonts w:ascii="Arial" w:hAnsi="Arial" w:cs="Arial"/>
          <w:b/>
          <w:sz w:val="22"/>
          <w:szCs w:val="22"/>
        </w:rPr>
        <w:t xml:space="preserve"> RETURNS </w:t>
      </w:r>
      <w:r w:rsidR="00796985">
        <w:rPr>
          <w:rFonts w:ascii="Arial" w:hAnsi="Arial" w:cs="Arial"/>
          <w:b/>
          <w:sz w:val="22"/>
          <w:szCs w:val="22"/>
        </w:rPr>
        <w:t>0.23 g/t GOLD OVER 13.0 ME</w:t>
      </w:r>
      <w:r w:rsidR="009428CD">
        <w:rPr>
          <w:rFonts w:ascii="Arial" w:hAnsi="Arial" w:cs="Arial"/>
          <w:b/>
          <w:sz w:val="22"/>
          <w:szCs w:val="22"/>
        </w:rPr>
        <w:t>TRES</w:t>
      </w:r>
      <w:del w:id="0" w:author="Diane Mann" w:date="2022-11-30T11:13:00Z">
        <w:r w:rsidR="008B059C" w:rsidDel="00214F70">
          <w:rPr>
            <w:rFonts w:ascii="Arial" w:hAnsi="Arial" w:cs="Arial"/>
            <w:b/>
            <w:sz w:val="22"/>
            <w:szCs w:val="22"/>
          </w:rPr>
          <w:delText xml:space="preserve"> </w:delText>
        </w:r>
      </w:del>
      <w:r w:rsidR="00C42457">
        <w:rPr>
          <w:rFonts w:ascii="Arial" w:hAnsi="Arial" w:cs="Arial"/>
          <w:b/>
          <w:sz w:val="22"/>
          <w:szCs w:val="22"/>
        </w:rPr>
        <w:t xml:space="preserve">, INCLUDING </w:t>
      </w:r>
      <w:r w:rsidR="009428CD">
        <w:rPr>
          <w:rFonts w:ascii="Arial" w:hAnsi="Arial" w:cs="Arial"/>
          <w:b/>
          <w:sz w:val="22"/>
          <w:szCs w:val="22"/>
        </w:rPr>
        <w:t>0.36 g/t GOLD OVER 4.0 METRES</w:t>
      </w:r>
      <w:r w:rsidR="00464BA7">
        <w:rPr>
          <w:rFonts w:ascii="Arial" w:hAnsi="Arial" w:cs="Arial"/>
          <w:b/>
          <w:sz w:val="22"/>
          <w:szCs w:val="22"/>
        </w:rPr>
        <w:t xml:space="preserve"> </w:t>
      </w:r>
    </w:p>
    <w:p w14:paraId="6B5EA15B" w14:textId="2861122D" w:rsidR="00040E82" w:rsidRDefault="00040E82" w:rsidP="00040E82">
      <w:pPr>
        <w:pStyle w:val="BodyText"/>
        <w:rPr>
          <w:rFonts w:ascii="Arial" w:hAnsi="Arial" w:cs="Arial"/>
          <w:b/>
          <w:sz w:val="22"/>
          <w:szCs w:val="22"/>
        </w:rPr>
      </w:pPr>
    </w:p>
    <w:p w14:paraId="5F09BBFD" w14:textId="74ACC4B5" w:rsidR="00040E82" w:rsidRDefault="00040E82" w:rsidP="00040E82">
      <w:pPr>
        <w:pStyle w:val="BodyText"/>
        <w:jc w:val="both"/>
        <w:rPr>
          <w:rFonts w:ascii="Arial" w:hAnsi="Arial" w:cs="Arial"/>
          <w:sz w:val="22"/>
          <w:szCs w:val="22"/>
          <w:lang w:eastAsia="en-CA"/>
        </w:rPr>
      </w:pPr>
      <w:r w:rsidRPr="00B230FF">
        <w:rPr>
          <w:rFonts w:ascii="Arial" w:hAnsi="Arial" w:cs="Arial"/>
          <w:b/>
          <w:bCs/>
          <w:sz w:val="22"/>
          <w:szCs w:val="22"/>
        </w:rPr>
        <w:t xml:space="preserve">Vancouver, British Columbia, </w:t>
      </w:r>
      <w:r w:rsidR="002E3B4C">
        <w:rPr>
          <w:rFonts w:ascii="Arial" w:hAnsi="Arial" w:cs="Arial"/>
          <w:b/>
          <w:bCs/>
          <w:sz w:val="22"/>
          <w:szCs w:val="22"/>
        </w:rPr>
        <w:t>December 1</w:t>
      </w:r>
      <w:r w:rsidRPr="00B230FF">
        <w:rPr>
          <w:rFonts w:ascii="Arial" w:hAnsi="Arial" w:cs="Arial"/>
          <w:b/>
          <w:bCs/>
          <w:sz w:val="22"/>
          <w:szCs w:val="22"/>
        </w:rPr>
        <w:t>, 202</w:t>
      </w:r>
      <w:r w:rsidR="004D1F90">
        <w:rPr>
          <w:rFonts w:ascii="Arial" w:hAnsi="Arial" w:cs="Arial"/>
          <w:b/>
          <w:bCs/>
          <w:sz w:val="22"/>
          <w:szCs w:val="22"/>
        </w:rPr>
        <w:t>2</w:t>
      </w:r>
      <w:r w:rsidRPr="00B230FF">
        <w:rPr>
          <w:rFonts w:ascii="Arial" w:hAnsi="Arial" w:cs="Arial"/>
          <w:b/>
          <w:bCs/>
          <w:sz w:val="22"/>
          <w:szCs w:val="22"/>
        </w:rPr>
        <w:t xml:space="preserve"> –</w:t>
      </w:r>
      <w:r w:rsidRPr="00B230FF">
        <w:rPr>
          <w:rFonts w:ascii="Arial" w:hAnsi="Arial" w:cs="Arial"/>
          <w:sz w:val="22"/>
          <w:szCs w:val="22"/>
        </w:rPr>
        <w:t xml:space="preserve"> </w:t>
      </w:r>
      <w:r w:rsidRPr="00B230FF">
        <w:rPr>
          <w:rFonts w:ascii="Arial" w:hAnsi="Arial" w:cs="Arial"/>
          <w:b/>
          <w:bCs/>
          <w:sz w:val="22"/>
          <w:szCs w:val="22"/>
        </w:rPr>
        <w:t>Lucky Minerals Inc.</w:t>
      </w:r>
      <w:r w:rsidRPr="00B230FF">
        <w:rPr>
          <w:rFonts w:ascii="Arial" w:hAnsi="Arial" w:cs="Arial"/>
          <w:sz w:val="22"/>
          <w:szCs w:val="22"/>
        </w:rPr>
        <w:t xml:space="preserve"> </w:t>
      </w:r>
      <w:r w:rsidRPr="00B230FF">
        <w:rPr>
          <w:rFonts w:ascii="Arial" w:hAnsi="Arial" w:cs="Arial"/>
          <w:b/>
          <w:bCs/>
          <w:sz w:val="22"/>
          <w:szCs w:val="22"/>
        </w:rPr>
        <w:t>(</w:t>
      </w:r>
      <w:proofErr w:type="gramStart"/>
      <w:r w:rsidRPr="00B230FF">
        <w:rPr>
          <w:rFonts w:ascii="Arial" w:hAnsi="Arial" w:cs="Arial"/>
          <w:b/>
          <w:bCs/>
          <w:sz w:val="22"/>
          <w:szCs w:val="22"/>
        </w:rPr>
        <w:t>TSXV:LKY</w:t>
      </w:r>
      <w:proofErr w:type="gramEnd"/>
      <w:r w:rsidRPr="00B230FF">
        <w:rPr>
          <w:rFonts w:ascii="Arial" w:hAnsi="Arial" w:cs="Arial"/>
          <w:b/>
          <w:bCs/>
          <w:sz w:val="22"/>
          <w:szCs w:val="22"/>
        </w:rPr>
        <w:t xml:space="preserve">, OTC:LKMNF, FRA:LKY) </w:t>
      </w:r>
      <w:r w:rsidRPr="00B230FF">
        <w:rPr>
          <w:rFonts w:ascii="Arial" w:hAnsi="Arial" w:cs="Arial"/>
          <w:sz w:val="22"/>
          <w:szCs w:val="22"/>
        </w:rPr>
        <w:t xml:space="preserve"> (“</w:t>
      </w:r>
      <w:r w:rsidRPr="00B230FF">
        <w:rPr>
          <w:rFonts w:ascii="Arial" w:hAnsi="Arial" w:cs="Arial"/>
          <w:b/>
          <w:bCs/>
          <w:sz w:val="22"/>
          <w:szCs w:val="22"/>
        </w:rPr>
        <w:t>Lucky</w:t>
      </w:r>
      <w:r w:rsidRPr="00B230FF">
        <w:rPr>
          <w:rFonts w:ascii="Arial" w:hAnsi="Arial" w:cs="Arial"/>
          <w:sz w:val="22"/>
          <w:szCs w:val="22"/>
        </w:rPr>
        <w:t>” or the “</w:t>
      </w:r>
      <w:r w:rsidRPr="00B230FF">
        <w:rPr>
          <w:rFonts w:ascii="Arial" w:hAnsi="Arial" w:cs="Arial"/>
          <w:b/>
          <w:bCs/>
          <w:sz w:val="22"/>
          <w:szCs w:val="22"/>
        </w:rPr>
        <w:t>Company</w:t>
      </w:r>
      <w:r w:rsidRPr="00B230FF">
        <w:rPr>
          <w:rFonts w:ascii="Arial" w:hAnsi="Arial" w:cs="Arial"/>
          <w:sz w:val="22"/>
          <w:szCs w:val="22"/>
        </w:rPr>
        <w:t xml:space="preserve">”)  </w:t>
      </w:r>
      <w:r w:rsidRPr="009A44FC">
        <w:rPr>
          <w:rFonts w:ascii="Arial" w:hAnsi="Arial" w:cs="Arial"/>
          <w:sz w:val="22"/>
          <w:szCs w:val="22"/>
        </w:rPr>
        <w:t xml:space="preserve">is pleased to </w:t>
      </w:r>
      <w:r w:rsidRPr="009A44FC">
        <w:rPr>
          <w:rFonts w:ascii="Arial" w:hAnsi="Arial" w:cs="Arial"/>
          <w:sz w:val="22"/>
          <w:szCs w:val="22"/>
          <w:lang w:eastAsia="en-CA"/>
        </w:rPr>
        <w:t xml:space="preserve">announce </w:t>
      </w:r>
      <w:r w:rsidR="006F06C8" w:rsidRPr="009A44FC">
        <w:rPr>
          <w:rFonts w:ascii="Arial" w:hAnsi="Arial" w:cs="Arial"/>
          <w:sz w:val="22"/>
          <w:szCs w:val="22"/>
          <w:lang w:eastAsia="en-CA"/>
        </w:rPr>
        <w:t xml:space="preserve">it </w:t>
      </w:r>
      <w:r w:rsidR="006D50FC">
        <w:rPr>
          <w:rFonts w:ascii="Arial" w:hAnsi="Arial" w:cs="Arial"/>
          <w:sz w:val="22"/>
          <w:szCs w:val="22"/>
          <w:lang w:eastAsia="en-CA"/>
        </w:rPr>
        <w:t xml:space="preserve">continues </w:t>
      </w:r>
      <w:r w:rsidR="00D15241">
        <w:rPr>
          <w:rFonts w:ascii="Arial" w:hAnsi="Arial" w:cs="Arial"/>
          <w:sz w:val="22"/>
          <w:szCs w:val="22"/>
          <w:lang w:eastAsia="en-CA"/>
        </w:rPr>
        <w:t xml:space="preserve">geological mapping, </w:t>
      </w:r>
      <w:r w:rsidR="006D50FC">
        <w:rPr>
          <w:rFonts w:ascii="Arial" w:hAnsi="Arial" w:cs="Arial"/>
          <w:sz w:val="22"/>
          <w:szCs w:val="22"/>
          <w:lang w:eastAsia="en-CA"/>
        </w:rPr>
        <w:t xml:space="preserve">trenching and channel sampling </w:t>
      </w:r>
      <w:r w:rsidR="00821AF6" w:rsidRPr="009A44FC">
        <w:rPr>
          <w:rFonts w:ascii="Arial" w:hAnsi="Arial" w:cs="Arial"/>
          <w:sz w:val="22"/>
          <w:szCs w:val="22"/>
          <w:lang w:eastAsia="en-CA"/>
        </w:rPr>
        <w:t xml:space="preserve">at the </w:t>
      </w:r>
      <w:r w:rsidR="000B2DF8" w:rsidRPr="009A44FC">
        <w:rPr>
          <w:rFonts w:ascii="Arial" w:hAnsi="Arial" w:cs="Arial"/>
          <w:sz w:val="22"/>
          <w:szCs w:val="22"/>
          <w:lang w:eastAsia="en-CA"/>
        </w:rPr>
        <w:t>Way</w:t>
      </w:r>
      <w:r w:rsidR="002547FB" w:rsidRPr="009A44FC">
        <w:rPr>
          <w:rFonts w:ascii="Arial" w:hAnsi="Arial" w:cs="Arial"/>
          <w:sz w:val="22"/>
          <w:szCs w:val="22"/>
          <w:lang w:eastAsia="en-CA"/>
        </w:rPr>
        <w:t>k</w:t>
      </w:r>
      <w:r w:rsidR="000B2DF8" w:rsidRPr="009A44FC">
        <w:rPr>
          <w:rFonts w:ascii="Arial" w:hAnsi="Arial" w:cs="Arial"/>
          <w:sz w:val="22"/>
          <w:szCs w:val="22"/>
          <w:lang w:eastAsia="en-CA"/>
        </w:rPr>
        <w:t xml:space="preserve">a </w:t>
      </w:r>
      <w:r w:rsidR="00BC5779" w:rsidRPr="009A44FC">
        <w:rPr>
          <w:rFonts w:ascii="Arial" w:hAnsi="Arial" w:cs="Arial"/>
          <w:sz w:val="22"/>
          <w:szCs w:val="22"/>
          <w:lang w:eastAsia="en-CA"/>
        </w:rPr>
        <w:t xml:space="preserve">epithermal </w:t>
      </w:r>
      <w:r w:rsidR="00821AF6" w:rsidRPr="009A44FC">
        <w:rPr>
          <w:rFonts w:ascii="Arial" w:hAnsi="Arial" w:cs="Arial"/>
          <w:sz w:val="22"/>
          <w:szCs w:val="22"/>
          <w:lang w:eastAsia="en-CA"/>
        </w:rPr>
        <w:t xml:space="preserve">gold discovery </w:t>
      </w:r>
      <w:r w:rsidR="006A5F40" w:rsidRPr="009A44FC">
        <w:rPr>
          <w:rFonts w:ascii="Arial" w:hAnsi="Arial" w:cs="Arial"/>
          <w:sz w:val="22"/>
          <w:szCs w:val="22"/>
          <w:lang w:eastAsia="en-CA"/>
        </w:rPr>
        <w:t xml:space="preserve">at its </w:t>
      </w:r>
      <w:r w:rsidRPr="009A44FC">
        <w:rPr>
          <w:rFonts w:ascii="Arial" w:hAnsi="Arial" w:cs="Arial"/>
          <w:sz w:val="22"/>
          <w:szCs w:val="22"/>
          <w:lang w:eastAsia="en-CA"/>
        </w:rPr>
        <w:t xml:space="preserve">100% owned </w:t>
      </w:r>
      <w:r w:rsidR="00AE3A3F">
        <w:rPr>
          <w:rFonts w:ascii="Arial" w:hAnsi="Arial" w:cs="Arial"/>
          <w:sz w:val="22"/>
          <w:szCs w:val="22"/>
          <w:lang w:eastAsia="en-CA"/>
        </w:rPr>
        <w:t xml:space="preserve">55,000 hectare </w:t>
      </w:r>
      <w:r w:rsidRPr="009A44FC">
        <w:rPr>
          <w:rFonts w:ascii="Arial" w:hAnsi="Arial" w:cs="Arial"/>
          <w:sz w:val="22"/>
          <w:szCs w:val="22"/>
          <w:lang w:eastAsia="en-CA"/>
        </w:rPr>
        <w:t>Fortuna Property</w:t>
      </w:r>
      <w:r w:rsidR="00C45419" w:rsidRPr="009A44FC">
        <w:rPr>
          <w:rFonts w:ascii="Arial" w:hAnsi="Arial" w:cs="Arial"/>
          <w:sz w:val="22"/>
          <w:szCs w:val="22"/>
          <w:lang w:eastAsia="en-CA"/>
        </w:rPr>
        <w:t xml:space="preserve"> </w:t>
      </w:r>
      <w:r w:rsidR="00B86720" w:rsidRPr="009A44FC">
        <w:rPr>
          <w:rFonts w:ascii="Arial" w:hAnsi="Arial" w:cs="Arial"/>
          <w:sz w:val="22"/>
          <w:szCs w:val="22"/>
          <w:lang w:eastAsia="en-CA"/>
        </w:rPr>
        <w:t>(“Fortuna”)</w:t>
      </w:r>
      <w:r w:rsidR="00EB60AC">
        <w:rPr>
          <w:rFonts w:ascii="Arial" w:hAnsi="Arial" w:cs="Arial"/>
          <w:sz w:val="22"/>
          <w:szCs w:val="22"/>
          <w:lang w:eastAsia="en-CA"/>
        </w:rPr>
        <w:t xml:space="preserve"> in Ecuador</w:t>
      </w:r>
      <w:r w:rsidR="00B86720" w:rsidRPr="009A44FC">
        <w:rPr>
          <w:rFonts w:ascii="Arial" w:hAnsi="Arial" w:cs="Arial"/>
          <w:sz w:val="22"/>
          <w:szCs w:val="22"/>
          <w:lang w:eastAsia="en-CA"/>
        </w:rPr>
        <w:t xml:space="preserve">. </w:t>
      </w:r>
    </w:p>
    <w:p w14:paraId="1BC84E99" w14:textId="6E7BF76E" w:rsidR="009B4791" w:rsidRDefault="009B4791" w:rsidP="00040E82">
      <w:pPr>
        <w:pStyle w:val="BodyText"/>
        <w:jc w:val="both"/>
        <w:rPr>
          <w:rFonts w:ascii="Arial" w:hAnsi="Arial" w:cs="Arial"/>
          <w:sz w:val="22"/>
          <w:szCs w:val="22"/>
          <w:lang w:eastAsia="en-CA"/>
        </w:rPr>
      </w:pPr>
    </w:p>
    <w:p w14:paraId="4CB8E168" w14:textId="72450387" w:rsidR="00B47E2B" w:rsidRPr="009A44FC" w:rsidRDefault="00797DD8" w:rsidP="00B47E2B">
      <w:pPr>
        <w:pStyle w:val="BodyText"/>
        <w:jc w:val="both"/>
        <w:rPr>
          <w:rFonts w:ascii="Arial" w:hAnsi="Arial" w:cs="Arial"/>
          <w:sz w:val="22"/>
          <w:szCs w:val="22"/>
          <w:lang w:eastAsia="en-CA"/>
        </w:rPr>
      </w:pPr>
      <w:r w:rsidRPr="009A44FC">
        <w:rPr>
          <w:rFonts w:ascii="Arial" w:hAnsi="Arial" w:cs="Arial"/>
          <w:sz w:val="22"/>
          <w:szCs w:val="22"/>
          <w:lang w:eastAsia="en-CA"/>
        </w:rPr>
        <w:t>Wayka lies along an elevated ridge that trends northeast with elevations ranging from approximately 3,600 m</w:t>
      </w:r>
      <w:r w:rsidR="00CC2566" w:rsidRPr="009A44FC">
        <w:rPr>
          <w:rFonts w:ascii="Arial" w:hAnsi="Arial" w:cs="Arial"/>
          <w:sz w:val="22"/>
          <w:szCs w:val="22"/>
          <w:lang w:eastAsia="en-CA"/>
        </w:rPr>
        <w:t>etr</w:t>
      </w:r>
      <w:r w:rsidR="00D67AF4">
        <w:rPr>
          <w:rFonts w:ascii="Arial" w:hAnsi="Arial" w:cs="Arial"/>
          <w:sz w:val="22"/>
          <w:szCs w:val="22"/>
          <w:lang w:eastAsia="en-CA"/>
        </w:rPr>
        <w:t>e</w:t>
      </w:r>
      <w:r w:rsidR="00CC2566" w:rsidRPr="009A44FC">
        <w:rPr>
          <w:rFonts w:ascii="Arial" w:hAnsi="Arial" w:cs="Arial"/>
          <w:sz w:val="22"/>
          <w:szCs w:val="22"/>
          <w:lang w:eastAsia="en-CA"/>
        </w:rPr>
        <w:t>s</w:t>
      </w:r>
      <w:r w:rsidRPr="009A44FC">
        <w:rPr>
          <w:rFonts w:ascii="Arial" w:hAnsi="Arial" w:cs="Arial"/>
          <w:sz w:val="22"/>
          <w:szCs w:val="22"/>
          <w:lang w:eastAsia="en-CA"/>
        </w:rPr>
        <w:t xml:space="preserve"> to 3,700 m</w:t>
      </w:r>
      <w:r w:rsidR="00CC2566" w:rsidRPr="009A44FC">
        <w:rPr>
          <w:rFonts w:ascii="Arial" w:hAnsi="Arial" w:cs="Arial"/>
          <w:sz w:val="22"/>
          <w:szCs w:val="22"/>
          <w:lang w:eastAsia="en-CA"/>
        </w:rPr>
        <w:t>etr</w:t>
      </w:r>
      <w:r w:rsidR="00D67AF4">
        <w:rPr>
          <w:rFonts w:ascii="Arial" w:hAnsi="Arial" w:cs="Arial"/>
          <w:sz w:val="22"/>
          <w:szCs w:val="22"/>
          <w:lang w:eastAsia="en-CA"/>
        </w:rPr>
        <w:t>e</w:t>
      </w:r>
      <w:r w:rsidR="00CC2566" w:rsidRPr="009A44FC">
        <w:rPr>
          <w:rFonts w:ascii="Arial" w:hAnsi="Arial" w:cs="Arial"/>
          <w:sz w:val="22"/>
          <w:szCs w:val="22"/>
          <w:lang w:eastAsia="en-CA"/>
        </w:rPr>
        <w:t>s</w:t>
      </w:r>
      <w:r w:rsidRPr="009A44FC">
        <w:rPr>
          <w:rFonts w:ascii="Arial" w:hAnsi="Arial" w:cs="Arial"/>
          <w:sz w:val="22"/>
          <w:szCs w:val="22"/>
          <w:lang w:eastAsia="en-CA"/>
        </w:rPr>
        <w:t xml:space="preserve"> above sea level and</w:t>
      </w:r>
      <w:r w:rsidRPr="009A44FC">
        <w:rPr>
          <w:rFonts w:ascii="Arial" w:hAnsi="Arial" w:cs="Arial"/>
          <w:sz w:val="22"/>
          <w:szCs w:val="22"/>
        </w:rPr>
        <w:t xml:space="preserve"> is bound to the East by the El Buitre Porphyry and to the West by the Emma Porphyry.</w:t>
      </w:r>
      <w:r w:rsidR="00B47E2B" w:rsidRPr="009A44FC">
        <w:rPr>
          <w:rFonts w:ascii="Arial" w:hAnsi="Arial" w:cs="Arial"/>
          <w:sz w:val="22"/>
          <w:szCs w:val="22"/>
          <w:lang w:eastAsia="en-CA"/>
        </w:rPr>
        <w:t xml:space="preserve"> </w:t>
      </w:r>
    </w:p>
    <w:p w14:paraId="0336707B" w14:textId="77777777" w:rsidR="008726DA" w:rsidRDefault="008726DA" w:rsidP="00BA6D79">
      <w:pPr>
        <w:jc w:val="both"/>
        <w:rPr>
          <w:rFonts w:ascii="Arial" w:hAnsi="Arial" w:cs="Arial"/>
        </w:rPr>
      </w:pPr>
    </w:p>
    <w:p w14:paraId="39F2DCFA" w14:textId="2F868CEB" w:rsidR="00071610" w:rsidRPr="00746E3A" w:rsidRDefault="00071610" w:rsidP="00071610">
      <w:pPr>
        <w:jc w:val="both"/>
        <w:rPr>
          <w:rFonts w:ascii="Arial" w:hAnsi="Arial" w:cs="Arial"/>
          <w:b/>
          <w:bCs/>
        </w:rPr>
      </w:pPr>
      <w:r w:rsidRPr="00746E3A">
        <w:rPr>
          <w:rFonts w:ascii="Arial" w:hAnsi="Arial" w:cs="Arial"/>
          <w:b/>
          <w:bCs/>
        </w:rPr>
        <w:t xml:space="preserve">Kelly Zone </w:t>
      </w:r>
      <w:r w:rsidR="009B4791">
        <w:rPr>
          <w:rFonts w:ascii="Arial" w:hAnsi="Arial" w:cs="Arial"/>
          <w:b/>
          <w:bCs/>
        </w:rPr>
        <w:t xml:space="preserve">(North </w:t>
      </w:r>
      <w:proofErr w:type="spellStart"/>
      <w:r w:rsidR="009B4791">
        <w:rPr>
          <w:rFonts w:ascii="Arial" w:hAnsi="Arial" w:cs="Arial"/>
          <w:b/>
          <w:bCs/>
        </w:rPr>
        <w:t>Wayka</w:t>
      </w:r>
      <w:proofErr w:type="spellEnd"/>
      <w:r w:rsidR="009B4791">
        <w:rPr>
          <w:rFonts w:ascii="Arial" w:hAnsi="Arial" w:cs="Arial"/>
          <w:b/>
          <w:bCs/>
        </w:rPr>
        <w:t xml:space="preserve">) </w:t>
      </w:r>
      <w:r w:rsidR="00022108">
        <w:rPr>
          <w:rFonts w:ascii="Arial" w:hAnsi="Arial" w:cs="Arial"/>
          <w:b/>
          <w:bCs/>
        </w:rPr>
        <w:t>C</w:t>
      </w:r>
      <w:r w:rsidR="009B4791">
        <w:rPr>
          <w:rFonts w:ascii="Arial" w:hAnsi="Arial" w:cs="Arial"/>
          <w:b/>
          <w:bCs/>
        </w:rPr>
        <w:t>hannel 15</w:t>
      </w:r>
      <w:r w:rsidR="000F5622">
        <w:rPr>
          <w:rFonts w:ascii="Arial" w:hAnsi="Arial" w:cs="Arial"/>
          <w:b/>
          <w:bCs/>
        </w:rPr>
        <w:t xml:space="preserve"> </w:t>
      </w:r>
      <w:r>
        <w:rPr>
          <w:rFonts w:ascii="Arial" w:hAnsi="Arial" w:cs="Arial"/>
          <w:b/>
          <w:bCs/>
        </w:rPr>
        <w:t xml:space="preserve">returns </w:t>
      </w:r>
      <w:r w:rsidR="009B4791">
        <w:rPr>
          <w:rFonts w:ascii="Arial" w:hAnsi="Arial" w:cs="Arial"/>
          <w:b/>
          <w:bCs/>
        </w:rPr>
        <w:t>0.19</w:t>
      </w:r>
      <w:r>
        <w:rPr>
          <w:rFonts w:ascii="Arial" w:hAnsi="Arial" w:cs="Arial"/>
          <w:b/>
          <w:bCs/>
        </w:rPr>
        <w:t xml:space="preserve"> g/t gold over 1</w:t>
      </w:r>
      <w:r w:rsidR="009B4791">
        <w:rPr>
          <w:rFonts w:ascii="Arial" w:hAnsi="Arial" w:cs="Arial"/>
          <w:b/>
          <w:bCs/>
        </w:rPr>
        <w:t>9</w:t>
      </w:r>
      <w:r>
        <w:rPr>
          <w:rFonts w:ascii="Arial" w:hAnsi="Arial" w:cs="Arial"/>
          <w:b/>
          <w:bCs/>
        </w:rPr>
        <w:t xml:space="preserve"> metres</w:t>
      </w:r>
      <w:r w:rsidR="009B4791">
        <w:rPr>
          <w:rFonts w:ascii="Arial" w:hAnsi="Arial" w:cs="Arial"/>
          <w:b/>
          <w:bCs/>
        </w:rPr>
        <w:t>, including 0.23 g/t gold</w:t>
      </w:r>
      <w:r>
        <w:rPr>
          <w:rFonts w:ascii="Arial" w:hAnsi="Arial" w:cs="Arial"/>
          <w:b/>
          <w:bCs/>
        </w:rPr>
        <w:t xml:space="preserve"> </w:t>
      </w:r>
      <w:r w:rsidR="009B4791">
        <w:rPr>
          <w:rFonts w:ascii="Arial" w:hAnsi="Arial" w:cs="Arial"/>
          <w:b/>
          <w:bCs/>
        </w:rPr>
        <w:t>over 13 metres.</w:t>
      </w:r>
    </w:p>
    <w:p w14:paraId="1A956ED0" w14:textId="57D8DB60" w:rsidR="000D0C6D" w:rsidRDefault="009B4791" w:rsidP="00071610">
      <w:pPr>
        <w:jc w:val="both"/>
        <w:rPr>
          <w:rFonts w:ascii="Arial" w:hAnsi="Arial" w:cs="Arial"/>
        </w:rPr>
      </w:pPr>
      <w:r>
        <w:rPr>
          <w:rFonts w:ascii="Arial" w:hAnsi="Arial" w:cs="Arial"/>
        </w:rPr>
        <w:t>Channel 15</w:t>
      </w:r>
      <w:r w:rsidR="00022108">
        <w:rPr>
          <w:rFonts w:ascii="Arial" w:hAnsi="Arial" w:cs="Arial"/>
        </w:rPr>
        <w:t xml:space="preserve"> (C-15)</w:t>
      </w:r>
      <w:r>
        <w:rPr>
          <w:rFonts w:ascii="Arial" w:hAnsi="Arial" w:cs="Arial"/>
        </w:rPr>
        <w:t xml:space="preserve"> has returned strong anomalous gold values</w:t>
      </w:r>
      <w:r w:rsidR="000D0C6D">
        <w:rPr>
          <w:rFonts w:ascii="Arial" w:hAnsi="Arial" w:cs="Arial"/>
        </w:rPr>
        <w:t xml:space="preserve"> within a silicified breccia zone comprised of subrounded to subangular fragments of dacite, meta-granite and schist. It lies within the Kelly Zone which is located approximately </w:t>
      </w:r>
      <w:r w:rsidR="00FB497F">
        <w:rPr>
          <w:rFonts w:ascii="Arial" w:hAnsi="Arial" w:cs="Arial"/>
        </w:rPr>
        <w:t>950</w:t>
      </w:r>
      <w:r w:rsidR="000D0C6D">
        <w:rPr>
          <w:rFonts w:ascii="Arial" w:hAnsi="Arial" w:cs="Arial"/>
        </w:rPr>
        <w:t xml:space="preserve"> metres north of trench T-5</w:t>
      </w:r>
      <w:r w:rsidR="000F5622">
        <w:rPr>
          <w:rFonts w:ascii="Arial" w:hAnsi="Arial" w:cs="Arial"/>
        </w:rPr>
        <w:t xml:space="preserve"> (Discovery Zone). See </w:t>
      </w:r>
      <w:r w:rsidR="00FB5EB4">
        <w:rPr>
          <w:rFonts w:ascii="Arial" w:hAnsi="Arial" w:cs="Arial"/>
        </w:rPr>
        <w:t>C-15 assay table below</w:t>
      </w:r>
      <w:r w:rsidR="000F5622">
        <w:rPr>
          <w:rFonts w:ascii="Arial" w:hAnsi="Arial" w:cs="Arial"/>
        </w:rPr>
        <w:t>.</w:t>
      </w:r>
      <w:r w:rsidR="000D0C6D">
        <w:rPr>
          <w:rFonts w:ascii="Arial" w:hAnsi="Arial" w:cs="Arial"/>
        </w:rPr>
        <w:t xml:space="preserve"> </w:t>
      </w:r>
    </w:p>
    <w:p w14:paraId="66AA8C1C" w14:textId="7A1B384B" w:rsidR="009E6205" w:rsidRDefault="000D0C6D" w:rsidP="00071610">
      <w:pPr>
        <w:jc w:val="both"/>
        <w:rPr>
          <w:rFonts w:ascii="Arial" w:hAnsi="Arial" w:cs="Arial"/>
        </w:rPr>
      </w:pPr>
      <w:r>
        <w:rPr>
          <w:rFonts w:ascii="Arial" w:hAnsi="Arial" w:cs="Arial"/>
        </w:rPr>
        <w:t xml:space="preserve">Approximately 30 metres southeast </w:t>
      </w:r>
      <w:r w:rsidR="000F5622">
        <w:rPr>
          <w:rFonts w:ascii="Arial" w:hAnsi="Arial" w:cs="Arial"/>
        </w:rPr>
        <w:t>of C-15</w:t>
      </w:r>
      <w:r w:rsidR="004A48BD">
        <w:rPr>
          <w:rFonts w:ascii="Arial" w:hAnsi="Arial" w:cs="Arial"/>
        </w:rPr>
        <w:t xml:space="preserve"> and </w:t>
      </w:r>
      <w:r w:rsidR="009E6205">
        <w:rPr>
          <w:rFonts w:ascii="Arial" w:hAnsi="Arial" w:cs="Arial"/>
        </w:rPr>
        <w:t>at a</w:t>
      </w:r>
      <w:r w:rsidR="00B14DDB">
        <w:rPr>
          <w:rFonts w:ascii="Arial" w:hAnsi="Arial" w:cs="Arial"/>
        </w:rPr>
        <w:t>pproximately</w:t>
      </w:r>
      <w:r w:rsidR="009E6205">
        <w:rPr>
          <w:rFonts w:ascii="Arial" w:hAnsi="Arial" w:cs="Arial"/>
        </w:rPr>
        <w:t xml:space="preserve"> </w:t>
      </w:r>
      <w:r w:rsidR="00B14DDB">
        <w:rPr>
          <w:rFonts w:ascii="Arial" w:hAnsi="Arial" w:cs="Arial"/>
        </w:rPr>
        <w:t>3,635</w:t>
      </w:r>
      <w:r w:rsidR="009E6205">
        <w:rPr>
          <w:rFonts w:ascii="Arial" w:hAnsi="Arial" w:cs="Arial"/>
        </w:rPr>
        <w:t xml:space="preserve"> metres elevation</w:t>
      </w:r>
      <w:r w:rsidR="000F5622">
        <w:rPr>
          <w:rFonts w:ascii="Arial" w:hAnsi="Arial" w:cs="Arial"/>
        </w:rPr>
        <w:t xml:space="preserve"> </w:t>
      </w:r>
      <w:r>
        <w:rPr>
          <w:rFonts w:ascii="Arial" w:hAnsi="Arial" w:cs="Arial"/>
        </w:rPr>
        <w:t>lies trench 12</w:t>
      </w:r>
      <w:r w:rsidR="000F5622">
        <w:rPr>
          <w:rFonts w:ascii="Arial" w:hAnsi="Arial" w:cs="Arial"/>
        </w:rPr>
        <w:t xml:space="preserve"> (T-12), which returned an average of 1.21 g/t gold over 10 metres </w:t>
      </w:r>
      <w:hyperlink r:id="rId7" w:history="1">
        <w:r w:rsidR="000F5622" w:rsidRPr="00C4553A">
          <w:rPr>
            <w:rStyle w:val="Hyperlink"/>
            <w:rFonts w:ascii="Arial" w:hAnsi="Arial" w:cs="Arial"/>
          </w:rPr>
          <w:t>(Please see news release Oct</w:t>
        </w:r>
        <w:r w:rsidR="000F5622" w:rsidRPr="00C4553A">
          <w:rPr>
            <w:rStyle w:val="Hyperlink"/>
            <w:rFonts w:ascii="Arial" w:hAnsi="Arial" w:cs="Arial"/>
          </w:rPr>
          <w:t>ober 25, 2021)</w:t>
        </w:r>
      </w:hyperlink>
      <w:r w:rsidR="000F5622">
        <w:rPr>
          <w:rFonts w:ascii="Arial" w:hAnsi="Arial" w:cs="Arial"/>
        </w:rPr>
        <w:t>.</w:t>
      </w:r>
      <w:r>
        <w:rPr>
          <w:rFonts w:ascii="Arial" w:hAnsi="Arial" w:cs="Arial"/>
        </w:rPr>
        <w:t xml:space="preserve">  </w:t>
      </w:r>
      <w:r w:rsidR="00071610">
        <w:rPr>
          <w:rFonts w:ascii="Arial" w:hAnsi="Arial" w:cs="Arial"/>
        </w:rPr>
        <w:t xml:space="preserve">Other </w:t>
      </w:r>
      <w:r w:rsidR="000F5622">
        <w:rPr>
          <w:rFonts w:ascii="Arial" w:hAnsi="Arial" w:cs="Arial"/>
        </w:rPr>
        <w:t xml:space="preserve">channels </w:t>
      </w:r>
      <w:r w:rsidR="00071610">
        <w:rPr>
          <w:rFonts w:ascii="Arial" w:hAnsi="Arial" w:cs="Arial"/>
        </w:rPr>
        <w:t xml:space="preserve">in the Kelly Zone, </w:t>
      </w:r>
      <w:r w:rsidR="000F5622">
        <w:rPr>
          <w:rFonts w:ascii="Arial" w:hAnsi="Arial" w:cs="Arial"/>
        </w:rPr>
        <w:t>C</w:t>
      </w:r>
      <w:r w:rsidR="00071610">
        <w:rPr>
          <w:rFonts w:ascii="Arial" w:hAnsi="Arial" w:cs="Arial"/>
        </w:rPr>
        <w:t xml:space="preserve">-24 and </w:t>
      </w:r>
      <w:r w:rsidR="000F5622">
        <w:rPr>
          <w:rFonts w:ascii="Arial" w:hAnsi="Arial" w:cs="Arial"/>
        </w:rPr>
        <w:t>C</w:t>
      </w:r>
      <w:r w:rsidR="00071610">
        <w:rPr>
          <w:rFonts w:ascii="Arial" w:hAnsi="Arial" w:cs="Arial"/>
        </w:rPr>
        <w:t>-25 are in silicified hydrothermal breccias and returned anomalous gold</w:t>
      </w:r>
      <w:r w:rsidR="009E6205">
        <w:rPr>
          <w:rFonts w:ascii="Arial" w:hAnsi="Arial" w:cs="Arial"/>
        </w:rPr>
        <w:t>.</w:t>
      </w:r>
    </w:p>
    <w:p w14:paraId="1C51C9E8" w14:textId="3592049E" w:rsidR="009E6205" w:rsidRDefault="009E6205" w:rsidP="00071610">
      <w:pPr>
        <w:jc w:val="both"/>
        <w:rPr>
          <w:rFonts w:ascii="Arial" w:hAnsi="Arial" w:cs="Arial"/>
        </w:rPr>
      </w:pPr>
      <w:r>
        <w:rPr>
          <w:rFonts w:ascii="Arial" w:hAnsi="Arial" w:cs="Arial"/>
        </w:rPr>
        <w:t xml:space="preserve">Channel C-15 </w:t>
      </w:r>
      <w:r w:rsidR="00B14DDB">
        <w:rPr>
          <w:rFonts w:ascii="Arial" w:hAnsi="Arial" w:cs="Arial"/>
        </w:rPr>
        <w:t>lies at approximately 3,623 metres elevation and includes a</w:t>
      </w:r>
      <w:r>
        <w:rPr>
          <w:rFonts w:ascii="Arial" w:hAnsi="Arial" w:cs="Arial"/>
        </w:rPr>
        <w:t xml:space="preserve"> </w:t>
      </w:r>
      <w:proofErr w:type="gramStart"/>
      <w:r>
        <w:rPr>
          <w:rFonts w:ascii="Arial" w:hAnsi="Arial" w:cs="Arial"/>
        </w:rPr>
        <w:t xml:space="preserve">19 metre </w:t>
      </w:r>
      <w:r w:rsidR="00B14DDB">
        <w:rPr>
          <w:rFonts w:ascii="Arial" w:hAnsi="Arial" w:cs="Arial"/>
        </w:rPr>
        <w:t>long</w:t>
      </w:r>
      <w:proofErr w:type="gramEnd"/>
      <w:r w:rsidR="00B14DDB">
        <w:rPr>
          <w:rFonts w:ascii="Arial" w:hAnsi="Arial" w:cs="Arial"/>
        </w:rPr>
        <w:t xml:space="preserve"> </w:t>
      </w:r>
      <w:r>
        <w:rPr>
          <w:rFonts w:ascii="Arial" w:hAnsi="Arial" w:cs="Arial"/>
        </w:rPr>
        <w:t xml:space="preserve">channel  </w:t>
      </w:r>
      <w:r w:rsidR="00D33989">
        <w:rPr>
          <w:rFonts w:ascii="Arial" w:hAnsi="Arial" w:cs="Arial"/>
        </w:rPr>
        <w:t xml:space="preserve">  </w:t>
      </w:r>
      <w:r w:rsidR="009315F3">
        <w:rPr>
          <w:rFonts w:ascii="Arial" w:hAnsi="Arial" w:cs="Arial"/>
        </w:rPr>
        <w:t>in silicified breccias</w:t>
      </w:r>
      <w:r w:rsidR="00D33989">
        <w:rPr>
          <w:rFonts w:ascii="Arial" w:hAnsi="Arial" w:cs="Arial"/>
        </w:rPr>
        <w:t xml:space="preserve"> </w:t>
      </w:r>
      <w:r w:rsidR="0066278D">
        <w:rPr>
          <w:rFonts w:ascii="Arial" w:hAnsi="Arial" w:cs="Arial"/>
        </w:rPr>
        <w:t xml:space="preserve">hosted in </w:t>
      </w:r>
      <w:r w:rsidR="009315F3">
        <w:rPr>
          <w:rFonts w:ascii="Arial" w:hAnsi="Arial" w:cs="Arial"/>
        </w:rPr>
        <w:t xml:space="preserve">meta-granites which are </w:t>
      </w:r>
      <w:r w:rsidR="0066278D">
        <w:rPr>
          <w:rFonts w:ascii="Arial" w:hAnsi="Arial" w:cs="Arial"/>
        </w:rPr>
        <w:t xml:space="preserve">interpreted to </w:t>
      </w:r>
      <w:r w:rsidR="009315F3">
        <w:rPr>
          <w:rFonts w:ascii="Arial" w:hAnsi="Arial" w:cs="Arial"/>
        </w:rPr>
        <w:t xml:space="preserve">be elongated and have a northeast trend </w:t>
      </w:r>
      <w:r w:rsidR="005A775D">
        <w:rPr>
          <w:rFonts w:ascii="Arial" w:hAnsi="Arial" w:cs="Arial"/>
        </w:rPr>
        <w:t xml:space="preserve">which is similar to the </w:t>
      </w:r>
      <w:r w:rsidR="009315F3">
        <w:rPr>
          <w:rFonts w:ascii="Arial" w:hAnsi="Arial" w:cs="Arial"/>
        </w:rPr>
        <w:t xml:space="preserve">structural </w:t>
      </w:r>
      <w:r w:rsidR="005A775D">
        <w:rPr>
          <w:rFonts w:ascii="Arial" w:hAnsi="Arial" w:cs="Arial"/>
        </w:rPr>
        <w:t>orientation</w:t>
      </w:r>
      <w:r w:rsidR="00514735">
        <w:rPr>
          <w:rFonts w:ascii="Arial" w:hAnsi="Arial" w:cs="Arial"/>
        </w:rPr>
        <w:t xml:space="preserve">s interpretated from surface work at </w:t>
      </w:r>
      <w:r w:rsidR="005A775D">
        <w:rPr>
          <w:rFonts w:ascii="Arial" w:hAnsi="Arial" w:cs="Arial"/>
        </w:rPr>
        <w:t>the Discovery</w:t>
      </w:r>
      <w:r w:rsidR="00514735">
        <w:rPr>
          <w:rFonts w:ascii="Arial" w:hAnsi="Arial" w:cs="Arial"/>
        </w:rPr>
        <w:t xml:space="preserve"> zone.</w:t>
      </w:r>
    </w:p>
    <w:p w14:paraId="4A9ACB3E" w14:textId="77777777" w:rsidR="009E6205" w:rsidRDefault="009E6205" w:rsidP="00071610">
      <w:pPr>
        <w:jc w:val="both"/>
        <w:rPr>
          <w:rFonts w:ascii="Arial" w:hAnsi="Arial" w:cs="Arial"/>
        </w:rPr>
      </w:pPr>
    </w:p>
    <w:p w14:paraId="351424AF" w14:textId="3DC7F971" w:rsidR="00071610" w:rsidRDefault="000F5622" w:rsidP="00071610">
      <w:pPr>
        <w:jc w:val="both"/>
        <w:rPr>
          <w:rFonts w:ascii="Arial" w:hAnsi="Arial" w:cs="Arial"/>
        </w:rPr>
      </w:pPr>
      <w:r>
        <w:rPr>
          <w:rFonts w:ascii="Arial" w:hAnsi="Arial" w:cs="Arial"/>
        </w:rPr>
        <w:t>See</w:t>
      </w:r>
      <w:r w:rsidR="00141809">
        <w:rPr>
          <w:rFonts w:ascii="Arial" w:hAnsi="Arial" w:cs="Arial"/>
        </w:rPr>
        <w:t xml:space="preserve"> table and </w:t>
      </w:r>
      <w:proofErr w:type="gramStart"/>
      <w:r w:rsidR="00141809">
        <w:rPr>
          <w:rFonts w:ascii="Arial" w:hAnsi="Arial" w:cs="Arial"/>
        </w:rPr>
        <w:t xml:space="preserve">maps </w:t>
      </w:r>
      <w:r>
        <w:rPr>
          <w:rFonts w:ascii="Arial" w:hAnsi="Arial" w:cs="Arial"/>
        </w:rPr>
        <w:t xml:space="preserve"> below</w:t>
      </w:r>
      <w:proofErr w:type="gramEnd"/>
      <w:r>
        <w:rPr>
          <w:rFonts w:ascii="Arial" w:hAnsi="Arial" w:cs="Arial"/>
        </w:rPr>
        <w:t>.</w:t>
      </w:r>
      <w:r w:rsidR="00071610">
        <w:rPr>
          <w:rFonts w:ascii="Arial" w:hAnsi="Arial" w:cs="Arial"/>
        </w:rPr>
        <w:t xml:space="preserve"> </w:t>
      </w:r>
    </w:p>
    <w:p w14:paraId="23778002" w14:textId="4315AF20" w:rsidR="00071610" w:rsidRDefault="00FB5EB4" w:rsidP="00B86B64">
      <w:pPr>
        <w:spacing w:after="0"/>
        <w:jc w:val="center"/>
        <w:rPr>
          <w:rFonts w:ascii="Arial" w:hAnsi="Arial" w:cs="Arial"/>
          <w:b/>
          <w:bCs/>
        </w:rPr>
      </w:pPr>
      <w:r w:rsidRPr="00FB5EB4">
        <w:rPr>
          <w:noProof/>
        </w:rPr>
        <w:lastRenderedPageBreak/>
        <w:drawing>
          <wp:inline distT="0" distB="0" distL="0" distR="0" wp14:anchorId="41F5CEC0" wp14:editId="77BC20AB">
            <wp:extent cx="3535680" cy="39014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5680" cy="3901440"/>
                    </a:xfrm>
                    <a:prstGeom prst="rect">
                      <a:avLst/>
                    </a:prstGeom>
                    <a:noFill/>
                    <a:ln>
                      <a:noFill/>
                    </a:ln>
                  </pic:spPr>
                </pic:pic>
              </a:graphicData>
            </a:graphic>
          </wp:inline>
        </w:drawing>
      </w:r>
    </w:p>
    <w:p w14:paraId="31EC267B" w14:textId="2A85E0ED" w:rsidR="00B86B64" w:rsidRDefault="00B86B64" w:rsidP="00B86B64">
      <w:pPr>
        <w:spacing w:after="0"/>
        <w:rPr>
          <w:rFonts w:ascii="Arial" w:hAnsi="Arial" w:cs="Arial"/>
          <w:b/>
          <w:bCs/>
        </w:rPr>
      </w:pPr>
      <w:r>
        <w:rPr>
          <w:rFonts w:ascii="Arial" w:hAnsi="Arial" w:cs="Arial"/>
          <w:b/>
          <w:bCs/>
        </w:rPr>
        <w:t xml:space="preserve">                               Channel 15 Sample and Assay Table</w:t>
      </w:r>
    </w:p>
    <w:p w14:paraId="70492F3D" w14:textId="77777777" w:rsidR="00071610" w:rsidRDefault="00071610" w:rsidP="00B86B64">
      <w:pPr>
        <w:spacing w:after="0"/>
        <w:jc w:val="both"/>
        <w:rPr>
          <w:rFonts w:ascii="Arial" w:hAnsi="Arial" w:cs="Arial"/>
          <w:b/>
          <w:bCs/>
        </w:rPr>
      </w:pPr>
    </w:p>
    <w:p w14:paraId="7D36A17F" w14:textId="02F9D1FA" w:rsidR="00071610" w:rsidRDefault="00FB5EB4" w:rsidP="00B86B64">
      <w:pPr>
        <w:spacing w:after="0"/>
        <w:jc w:val="center"/>
        <w:rPr>
          <w:rFonts w:ascii="Arial" w:hAnsi="Arial" w:cs="Arial"/>
          <w:b/>
          <w:bCs/>
        </w:rPr>
      </w:pPr>
      <w:r>
        <w:rPr>
          <w:noProof/>
        </w:rPr>
        <w:drawing>
          <wp:inline distT="0" distB="0" distL="0" distR="0" wp14:anchorId="4D020E26" wp14:editId="77A4A9F4">
            <wp:extent cx="5523418" cy="3906520"/>
            <wp:effectExtent l="19050" t="19050" r="20320" b="1778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5253" cy="3907818"/>
                    </a:xfrm>
                    <a:prstGeom prst="rect">
                      <a:avLst/>
                    </a:prstGeom>
                    <a:noFill/>
                    <a:ln>
                      <a:solidFill>
                        <a:schemeClr val="tx1"/>
                      </a:solidFill>
                    </a:ln>
                  </pic:spPr>
                </pic:pic>
              </a:graphicData>
            </a:graphic>
          </wp:inline>
        </w:drawing>
      </w:r>
    </w:p>
    <w:p w14:paraId="44F9204A" w14:textId="493DEB64" w:rsidR="00B86B64" w:rsidRDefault="00B86B64" w:rsidP="00800621">
      <w:pPr>
        <w:spacing w:after="0"/>
        <w:ind w:right="-421"/>
        <w:rPr>
          <w:rFonts w:ascii="Arial" w:hAnsi="Arial" w:cs="Arial"/>
          <w:b/>
          <w:bCs/>
        </w:rPr>
      </w:pPr>
      <w:r>
        <w:rPr>
          <w:rFonts w:ascii="Arial" w:hAnsi="Arial" w:cs="Arial"/>
          <w:b/>
          <w:bCs/>
        </w:rPr>
        <w:t xml:space="preserve">Alteration Map showing location of Channel 15 </w:t>
      </w:r>
      <w:r w:rsidR="00FB497F">
        <w:rPr>
          <w:rFonts w:ascii="Arial" w:hAnsi="Arial" w:cs="Arial"/>
          <w:b/>
          <w:bCs/>
        </w:rPr>
        <w:t xml:space="preserve">and Trench 12 </w:t>
      </w:r>
      <w:r>
        <w:rPr>
          <w:rFonts w:ascii="Arial" w:hAnsi="Arial" w:cs="Arial"/>
          <w:b/>
          <w:bCs/>
        </w:rPr>
        <w:t>in the Kelly zone (</w:t>
      </w:r>
      <w:r w:rsidR="00022108">
        <w:rPr>
          <w:rFonts w:ascii="Arial" w:hAnsi="Arial" w:cs="Arial"/>
          <w:b/>
          <w:bCs/>
        </w:rPr>
        <w:t>N</w:t>
      </w:r>
      <w:r>
        <w:rPr>
          <w:rFonts w:ascii="Arial" w:hAnsi="Arial" w:cs="Arial"/>
          <w:b/>
          <w:bCs/>
        </w:rPr>
        <w:t xml:space="preserve">orth </w:t>
      </w:r>
      <w:proofErr w:type="spellStart"/>
      <w:r>
        <w:rPr>
          <w:rFonts w:ascii="Arial" w:hAnsi="Arial" w:cs="Arial"/>
          <w:b/>
          <w:bCs/>
        </w:rPr>
        <w:t>Wayka</w:t>
      </w:r>
      <w:proofErr w:type="spellEnd"/>
      <w:r>
        <w:rPr>
          <w:rFonts w:ascii="Arial" w:hAnsi="Arial" w:cs="Arial"/>
          <w:b/>
          <w:bCs/>
        </w:rPr>
        <w:t>)</w:t>
      </w:r>
    </w:p>
    <w:p w14:paraId="5BA2B912" w14:textId="63D68F58" w:rsidR="00FB5EB4" w:rsidRDefault="00FB5EB4" w:rsidP="00BA6D79">
      <w:pPr>
        <w:jc w:val="both"/>
        <w:rPr>
          <w:rFonts w:ascii="Arial" w:hAnsi="Arial" w:cs="Arial"/>
          <w:b/>
          <w:bCs/>
        </w:rPr>
      </w:pPr>
    </w:p>
    <w:p w14:paraId="39460FEA" w14:textId="4FDD61E4" w:rsidR="00FB5EB4" w:rsidRDefault="00FB5EB4" w:rsidP="00BA6D79">
      <w:pPr>
        <w:jc w:val="both"/>
        <w:rPr>
          <w:rFonts w:ascii="Arial" w:hAnsi="Arial" w:cs="Arial"/>
          <w:b/>
          <w:bCs/>
        </w:rPr>
      </w:pPr>
    </w:p>
    <w:p w14:paraId="7B015884" w14:textId="677C46EC" w:rsidR="00FB5EB4" w:rsidRDefault="00FB497F" w:rsidP="00800621">
      <w:pPr>
        <w:jc w:val="center"/>
        <w:rPr>
          <w:rFonts w:ascii="Arial" w:hAnsi="Arial" w:cs="Arial"/>
          <w:b/>
          <w:bCs/>
        </w:rPr>
      </w:pPr>
      <w:r>
        <w:rPr>
          <w:noProof/>
        </w:rPr>
        <w:lastRenderedPageBreak/>
        <w:drawing>
          <wp:inline distT="0" distB="0" distL="0" distR="0" wp14:anchorId="7A1913C3" wp14:editId="148D136D">
            <wp:extent cx="4676775" cy="661444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93028" cy="6637427"/>
                    </a:xfrm>
                    <a:prstGeom prst="rect">
                      <a:avLst/>
                    </a:prstGeom>
                    <a:noFill/>
                    <a:ln>
                      <a:noFill/>
                    </a:ln>
                  </pic:spPr>
                </pic:pic>
              </a:graphicData>
            </a:graphic>
          </wp:inline>
        </w:drawing>
      </w:r>
    </w:p>
    <w:p w14:paraId="69850D90" w14:textId="76D8ECD3" w:rsidR="00B86B64" w:rsidRDefault="00AE07F1" w:rsidP="0012299F">
      <w:pPr>
        <w:pStyle w:val="BodyText"/>
        <w:jc w:val="both"/>
        <w:rPr>
          <w:rFonts w:ascii="Arial" w:hAnsi="Arial" w:cs="Arial"/>
          <w:b/>
          <w:bCs/>
        </w:rPr>
      </w:pPr>
      <w:r>
        <w:rPr>
          <w:rFonts w:ascii="Arial" w:hAnsi="Arial" w:cs="Arial"/>
          <w:b/>
          <w:bCs/>
        </w:rPr>
        <w:t>Trench and Channel Location Map showing distance from the Discovery to the Kelly zone (700 metres) at Wayka.</w:t>
      </w:r>
    </w:p>
    <w:p w14:paraId="7B023FA7" w14:textId="77777777" w:rsidR="00FB497F" w:rsidRDefault="00FB497F" w:rsidP="0012299F">
      <w:pPr>
        <w:pStyle w:val="BodyText"/>
        <w:jc w:val="both"/>
        <w:rPr>
          <w:rFonts w:ascii="Arial" w:hAnsi="Arial" w:cs="Arial"/>
          <w:sz w:val="22"/>
          <w:szCs w:val="22"/>
          <w:lang w:eastAsia="en-CA"/>
        </w:rPr>
      </w:pPr>
    </w:p>
    <w:p w14:paraId="68F3915E" w14:textId="774AB2A3" w:rsidR="00F21F6C" w:rsidRDefault="0012299F" w:rsidP="0012299F">
      <w:pPr>
        <w:pStyle w:val="BodyText"/>
        <w:jc w:val="both"/>
        <w:rPr>
          <w:rFonts w:ascii="Arial" w:hAnsi="Arial" w:cs="Arial"/>
          <w:i/>
          <w:iCs/>
          <w:sz w:val="23"/>
          <w:szCs w:val="23"/>
          <w:lang w:val="en-US" w:eastAsia="en-CA"/>
        </w:rPr>
      </w:pPr>
      <w:r w:rsidRPr="0075226D">
        <w:rPr>
          <w:rFonts w:ascii="Arial" w:hAnsi="Arial" w:cs="Arial"/>
          <w:sz w:val="22"/>
          <w:szCs w:val="22"/>
          <w:lang w:val="en-US" w:eastAsia="en-CA"/>
        </w:rPr>
        <w:t>Francois Perron President and CEO states</w:t>
      </w:r>
      <w:r>
        <w:rPr>
          <w:rFonts w:ascii="Arial" w:hAnsi="Arial" w:cs="Arial"/>
          <w:sz w:val="22"/>
          <w:szCs w:val="22"/>
          <w:lang w:val="en-US" w:eastAsia="en-CA"/>
        </w:rPr>
        <w:t xml:space="preserve"> </w:t>
      </w:r>
      <w:r w:rsidRPr="004817F7">
        <w:rPr>
          <w:rFonts w:ascii="Arial" w:hAnsi="Arial" w:cs="Arial"/>
          <w:i/>
          <w:iCs/>
          <w:sz w:val="23"/>
          <w:szCs w:val="23"/>
          <w:lang w:val="en-US" w:eastAsia="en-CA"/>
        </w:rPr>
        <w:t>“</w:t>
      </w:r>
      <w:r w:rsidR="00BC2B5C">
        <w:rPr>
          <w:rFonts w:ascii="Arial" w:hAnsi="Arial" w:cs="Arial"/>
          <w:i/>
          <w:iCs/>
          <w:sz w:val="23"/>
          <w:szCs w:val="23"/>
          <w:lang w:val="en-US" w:eastAsia="en-CA"/>
        </w:rPr>
        <w:t>Recently t</w:t>
      </w:r>
      <w:r w:rsidR="00F21F6C">
        <w:rPr>
          <w:rFonts w:ascii="Arial" w:hAnsi="Arial" w:cs="Arial"/>
          <w:i/>
          <w:iCs/>
          <w:sz w:val="23"/>
          <w:szCs w:val="23"/>
          <w:lang w:val="en-US" w:eastAsia="en-CA"/>
        </w:rPr>
        <w:t xml:space="preserve">he team has </w:t>
      </w:r>
      <w:r w:rsidR="00FC246F">
        <w:rPr>
          <w:rFonts w:ascii="Arial" w:hAnsi="Arial" w:cs="Arial"/>
          <w:i/>
          <w:iCs/>
          <w:sz w:val="23"/>
          <w:szCs w:val="23"/>
          <w:lang w:val="en-US" w:eastAsia="en-CA"/>
        </w:rPr>
        <w:t xml:space="preserve">been working </w:t>
      </w:r>
      <w:r w:rsidR="00D81EE6">
        <w:rPr>
          <w:rFonts w:ascii="Arial" w:hAnsi="Arial" w:cs="Arial"/>
          <w:i/>
          <w:iCs/>
          <w:sz w:val="23"/>
          <w:szCs w:val="23"/>
          <w:lang w:val="en-US" w:eastAsia="en-CA"/>
        </w:rPr>
        <w:t>in the</w:t>
      </w:r>
      <w:r w:rsidR="00FC246F">
        <w:rPr>
          <w:rFonts w:ascii="Arial" w:hAnsi="Arial" w:cs="Arial"/>
          <w:i/>
          <w:iCs/>
          <w:sz w:val="23"/>
          <w:szCs w:val="23"/>
          <w:lang w:val="en-US" w:eastAsia="en-CA"/>
        </w:rPr>
        <w:t xml:space="preserve"> Kelly </w:t>
      </w:r>
      <w:r w:rsidR="00022108">
        <w:rPr>
          <w:rFonts w:ascii="Arial" w:hAnsi="Arial" w:cs="Arial"/>
          <w:i/>
          <w:iCs/>
          <w:sz w:val="23"/>
          <w:szCs w:val="23"/>
          <w:lang w:val="en-US" w:eastAsia="en-CA"/>
        </w:rPr>
        <w:t>Z</w:t>
      </w:r>
      <w:r w:rsidR="00FC246F">
        <w:rPr>
          <w:rFonts w:ascii="Arial" w:hAnsi="Arial" w:cs="Arial"/>
          <w:i/>
          <w:iCs/>
          <w:sz w:val="23"/>
          <w:szCs w:val="23"/>
          <w:lang w:val="en-US" w:eastAsia="en-CA"/>
        </w:rPr>
        <w:t>one where the</w:t>
      </w:r>
      <w:r w:rsidR="00D81EE6">
        <w:rPr>
          <w:rFonts w:ascii="Arial" w:hAnsi="Arial" w:cs="Arial"/>
          <w:i/>
          <w:iCs/>
          <w:sz w:val="23"/>
          <w:szCs w:val="23"/>
          <w:lang w:val="en-US" w:eastAsia="en-CA"/>
        </w:rPr>
        <w:t>re is better outcrop exposure.</w:t>
      </w:r>
      <w:r w:rsidR="00FC246F">
        <w:rPr>
          <w:rFonts w:ascii="Arial" w:hAnsi="Arial" w:cs="Arial"/>
          <w:i/>
          <w:iCs/>
          <w:sz w:val="23"/>
          <w:szCs w:val="23"/>
          <w:lang w:val="en-US" w:eastAsia="en-CA"/>
        </w:rPr>
        <w:t xml:space="preserve"> </w:t>
      </w:r>
      <w:r w:rsidR="00C56FFB">
        <w:rPr>
          <w:rFonts w:ascii="Arial" w:hAnsi="Arial" w:cs="Arial"/>
          <w:i/>
          <w:iCs/>
          <w:sz w:val="23"/>
          <w:szCs w:val="23"/>
          <w:lang w:val="en-US" w:eastAsia="en-CA"/>
        </w:rPr>
        <w:t>The</w:t>
      </w:r>
      <w:r w:rsidR="00A77B66">
        <w:rPr>
          <w:rFonts w:ascii="Arial" w:hAnsi="Arial" w:cs="Arial"/>
          <w:i/>
          <w:iCs/>
          <w:sz w:val="23"/>
          <w:szCs w:val="23"/>
          <w:lang w:val="en-US" w:eastAsia="en-CA"/>
        </w:rPr>
        <w:t xml:space="preserve"> </w:t>
      </w:r>
      <w:r w:rsidR="00D81EE6">
        <w:rPr>
          <w:rFonts w:ascii="Arial" w:hAnsi="Arial" w:cs="Arial"/>
          <w:i/>
          <w:iCs/>
          <w:sz w:val="23"/>
          <w:szCs w:val="23"/>
          <w:lang w:val="en-US" w:eastAsia="en-CA"/>
        </w:rPr>
        <w:t>objective</w:t>
      </w:r>
      <w:r w:rsidR="00FC246F">
        <w:rPr>
          <w:rFonts w:ascii="Arial" w:hAnsi="Arial" w:cs="Arial"/>
          <w:i/>
          <w:iCs/>
          <w:sz w:val="23"/>
          <w:szCs w:val="23"/>
          <w:lang w:val="en-US" w:eastAsia="en-CA"/>
        </w:rPr>
        <w:t xml:space="preserve"> is to continue to identify mineralized feeders </w:t>
      </w:r>
      <w:r w:rsidR="00A77B66">
        <w:rPr>
          <w:rFonts w:ascii="Arial" w:hAnsi="Arial" w:cs="Arial"/>
          <w:i/>
          <w:iCs/>
          <w:sz w:val="23"/>
          <w:szCs w:val="23"/>
          <w:lang w:val="en-US" w:eastAsia="en-CA"/>
        </w:rPr>
        <w:t>and to broaden our understanding of the structural controls</w:t>
      </w:r>
      <w:r w:rsidR="00D81EE6">
        <w:rPr>
          <w:rFonts w:ascii="Arial" w:hAnsi="Arial" w:cs="Arial"/>
          <w:i/>
          <w:iCs/>
          <w:sz w:val="23"/>
          <w:szCs w:val="23"/>
          <w:lang w:val="en-US" w:eastAsia="en-CA"/>
        </w:rPr>
        <w:t>. C</w:t>
      </w:r>
      <w:r w:rsidR="00C56FFB">
        <w:rPr>
          <w:rFonts w:ascii="Arial" w:hAnsi="Arial" w:cs="Arial"/>
          <w:i/>
          <w:iCs/>
          <w:sz w:val="23"/>
          <w:szCs w:val="23"/>
          <w:lang w:val="en-US" w:eastAsia="en-CA"/>
        </w:rPr>
        <w:t>hannel 15 does exactly that</w:t>
      </w:r>
      <w:r w:rsidR="00BC2B5C">
        <w:rPr>
          <w:rFonts w:ascii="Arial" w:hAnsi="Arial" w:cs="Arial"/>
          <w:i/>
          <w:iCs/>
          <w:sz w:val="23"/>
          <w:szCs w:val="23"/>
          <w:lang w:val="en-US" w:eastAsia="en-CA"/>
        </w:rPr>
        <w:t>. W</w:t>
      </w:r>
      <w:r w:rsidR="00C56FFB">
        <w:rPr>
          <w:rFonts w:ascii="Arial" w:hAnsi="Arial" w:cs="Arial"/>
          <w:i/>
          <w:iCs/>
          <w:sz w:val="23"/>
          <w:szCs w:val="23"/>
          <w:lang w:val="en-US" w:eastAsia="en-CA"/>
        </w:rPr>
        <w:t xml:space="preserve">e have </w:t>
      </w:r>
      <w:r w:rsidR="00AE07F1">
        <w:rPr>
          <w:rFonts w:ascii="Arial" w:hAnsi="Arial" w:cs="Arial"/>
          <w:i/>
          <w:iCs/>
          <w:sz w:val="23"/>
          <w:szCs w:val="23"/>
          <w:lang w:val="en-US" w:eastAsia="en-CA"/>
        </w:rPr>
        <w:t xml:space="preserve">recently </w:t>
      </w:r>
      <w:r w:rsidR="00C56FFB">
        <w:rPr>
          <w:rFonts w:ascii="Arial" w:hAnsi="Arial" w:cs="Arial"/>
          <w:i/>
          <w:iCs/>
          <w:sz w:val="23"/>
          <w:szCs w:val="23"/>
          <w:lang w:val="en-US" w:eastAsia="en-CA"/>
        </w:rPr>
        <w:t>exposed another structure of scale</w:t>
      </w:r>
      <w:r w:rsidR="00A77B66">
        <w:rPr>
          <w:rFonts w:ascii="Arial" w:hAnsi="Arial" w:cs="Arial"/>
          <w:i/>
          <w:iCs/>
          <w:sz w:val="23"/>
          <w:szCs w:val="23"/>
          <w:lang w:val="en-US" w:eastAsia="en-CA"/>
        </w:rPr>
        <w:t xml:space="preserve">. </w:t>
      </w:r>
      <w:r w:rsidR="00CC56D4">
        <w:rPr>
          <w:rFonts w:ascii="Arial" w:hAnsi="Arial" w:cs="Arial"/>
          <w:i/>
          <w:iCs/>
          <w:sz w:val="23"/>
          <w:szCs w:val="23"/>
          <w:lang w:val="en-US" w:eastAsia="en-CA"/>
        </w:rPr>
        <w:t>Given that we are high up in the system</w:t>
      </w:r>
      <w:r w:rsidR="00BC2B5C">
        <w:rPr>
          <w:rFonts w:ascii="Arial" w:hAnsi="Arial" w:cs="Arial"/>
          <w:i/>
          <w:iCs/>
          <w:sz w:val="23"/>
          <w:szCs w:val="23"/>
          <w:lang w:val="en-US" w:eastAsia="en-CA"/>
        </w:rPr>
        <w:t>,</w:t>
      </w:r>
      <w:r w:rsidR="00CC56D4">
        <w:rPr>
          <w:rFonts w:ascii="Arial" w:hAnsi="Arial" w:cs="Arial"/>
          <w:i/>
          <w:iCs/>
          <w:sz w:val="23"/>
          <w:szCs w:val="23"/>
          <w:lang w:val="en-US" w:eastAsia="en-CA"/>
        </w:rPr>
        <w:t xml:space="preserve"> every mineralized structure </w:t>
      </w:r>
      <w:r w:rsidR="00BC2B5C">
        <w:rPr>
          <w:rFonts w:ascii="Arial" w:hAnsi="Arial" w:cs="Arial"/>
          <w:i/>
          <w:iCs/>
          <w:sz w:val="23"/>
          <w:szCs w:val="23"/>
          <w:lang w:val="en-US" w:eastAsia="en-CA"/>
        </w:rPr>
        <w:t xml:space="preserve">in this context </w:t>
      </w:r>
      <w:r w:rsidR="00CC56D4">
        <w:rPr>
          <w:rFonts w:ascii="Arial" w:hAnsi="Arial" w:cs="Arial"/>
          <w:i/>
          <w:iCs/>
          <w:sz w:val="23"/>
          <w:szCs w:val="23"/>
          <w:lang w:val="en-US" w:eastAsia="en-CA"/>
        </w:rPr>
        <w:t>is a strong target</w:t>
      </w:r>
      <w:r w:rsidR="0060367A">
        <w:rPr>
          <w:rFonts w:ascii="Arial" w:hAnsi="Arial" w:cs="Arial"/>
          <w:i/>
          <w:iCs/>
          <w:sz w:val="23"/>
          <w:szCs w:val="23"/>
          <w:lang w:val="en-US" w:eastAsia="en-CA"/>
        </w:rPr>
        <w:t xml:space="preserve">. </w:t>
      </w:r>
      <w:r w:rsidR="00BC2B5C">
        <w:rPr>
          <w:rFonts w:ascii="Arial" w:hAnsi="Arial" w:cs="Arial"/>
          <w:i/>
          <w:iCs/>
          <w:sz w:val="23"/>
          <w:szCs w:val="23"/>
          <w:lang w:val="en-US" w:eastAsia="en-CA"/>
        </w:rPr>
        <w:t>With this work, t</w:t>
      </w:r>
      <w:r w:rsidR="00B27847">
        <w:rPr>
          <w:rFonts w:ascii="Arial" w:hAnsi="Arial" w:cs="Arial"/>
          <w:i/>
          <w:iCs/>
          <w:sz w:val="23"/>
          <w:szCs w:val="23"/>
          <w:lang w:val="en-US" w:eastAsia="en-CA"/>
        </w:rPr>
        <w:t>he team is</w:t>
      </w:r>
      <w:r w:rsidR="0060367A">
        <w:rPr>
          <w:rFonts w:ascii="Arial" w:hAnsi="Arial" w:cs="Arial"/>
          <w:i/>
          <w:iCs/>
          <w:sz w:val="23"/>
          <w:szCs w:val="23"/>
          <w:lang w:val="en-US" w:eastAsia="en-CA"/>
        </w:rPr>
        <w:t xml:space="preserve"> continuing to increase the number of </w:t>
      </w:r>
      <w:proofErr w:type="gramStart"/>
      <w:r w:rsidR="0060367A">
        <w:rPr>
          <w:rFonts w:ascii="Arial" w:hAnsi="Arial" w:cs="Arial"/>
          <w:i/>
          <w:iCs/>
          <w:sz w:val="23"/>
          <w:szCs w:val="23"/>
          <w:lang w:val="en-US" w:eastAsia="en-CA"/>
        </w:rPr>
        <w:t>surface</w:t>
      </w:r>
      <w:proofErr w:type="gramEnd"/>
      <w:r w:rsidR="0060367A">
        <w:rPr>
          <w:rFonts w:ascii="Arial" w:hAnsi="Arial" w:cs="Arial"/>
          <w:i/>
          <w:iCs/>
          <w:sz w:val="23"/>
          <w:szCs w:val="23"/>
          <w:lang w:val="en-US" w:eastAsia="en-CA"/>
        </w:rPr>
        <w:t xml:space="preserve"> confirmed mineralized targets</w:t>
      </w:r>
      <w:r w:rsidR="00B27847">
        <w:rPr>
          <w:rFonts w:ascii="Arial" w:hAnsi="Arial" w:cs="Arial"/>
          <w:i/>
          <w:iCs/>
          <w:sz w:val="23"/>
          <w:szCs w:val="23"/>
          <w:lang w:val="en-US" w:eastAsia="en-CA"/>
        </w:rPr>
        <w:t>.</w:t>
      </w:r>
      <w:r w:rsidR="004D34DC">
        <w:rPr>
          <w:rFonts w:ascii="Arial" w:hAnsi="Arial" w:cs="Arial"/>
          <w:i/>
          <w:iCs/>
          <w:sz w:val="23"/>
          <w:szCs w:val="23"/>
          <w:lang w:val="en-US" w:eastAsia="en-CA"/>
        </w:rPr>
        <w:t>”</w:t>
      </w:r>
    </w:p>
    <w:p w14:paraId="57324844" w14:textId="580B7893" w:rsidR="0075226D" w:rsidRDefault="0075226D" w:rsidP="0012299F">
      <w:pPr>
        <w:pStyle w:val="BodyText"/>
        <w:jc w:val="both"/>
        <w:rPr>
          <w:rFonts w:ascii="Arial" w:hAnsi="Arial" w:cs="Arial"/>
          <w:i/>
          <w:iCs/>
          <w:sz w:val="23"/>
          <w:szCs w:val="23"/>
          <w:lang w:val="en-US" w:eastAsia="en-CA"/>
        </w:rPr>
      </w:pPr>
    </w:p>
    <w:p w14:paraId="426CE818" w14:textId="1A1F1968" w:rsidR="00B02EEF" w:rsidRPr="004817F7" w:rsidRDefault="00B02EEF" w:rsidP="004817F7">
      <w:pPr>
        <w:pStyle w:val="BodyText"/>
        <w:rPr>
          <w:rFonts w:ascii="Arial" w:hAnsi="Arial" w:cs="Arial"/>
          <w:b/>
          <w:bCs/>
          <w:sz w:val="22"/>
          <w:szCs w:val="22"/>
          <w:lang w:val="en-US" w:eastAsia="en-CA"/>
        </w:rPr>
      </w:pPr>
      <w:r w:rsidRPr="004817F7">
        <w:rPr>
          <w:rFonts w:ascii="Arial" w:hAnsi="Arial" w:cs="Arial"/>
          <w:b/>
          <w:bCs/>
          <w:sz w:val="22"/>
          <w:szCs w:val="22"/>
          <w:lang w:val="en-US" w:eastAsia="en-CA"/>
        </w:rPr>
        <w:t xml:space="preserve">  </w:t>
      </w:r>
    </w:p>
    <w:p w14:paraId="053A077D" w14:textId="77777777" w:rsidR="002E3B4C" w:rsidRPr="00353335" w:rsidRDefault="002E3B4C" w:rsidP="00353335">
      <w:pPr>
        <w:pStyle w:val="BodyText"/>
        <w:rPr>
          <w:rFonts w:ascii="Arial" w:hAnsi="Arial" w:cs="Arial"/>
          <w:sz w:val="22"/>
          <w:szCs w:val="22"/>
          <w:lang w:val="en-US" w:eastAsia="en-CA"/>
        </w:rPr>
      </w:pPr>
    </w:p>
    <w:p w14:paraId="2EFED545" w14:textId="6BB262E5" w:rsidR="007E6244" w:rsidRPr="004B31DA" w:rsidRDefault="007E6244" w:rsidP="00E238C0">
      <w:pPr>
        <w:pStyle w:val="BodyText"/>
        <w:rPr>
          <w:rFonts w:ascii="Arial" w:hAnsi="Arial" w:cs="Arial"/>
          <w:b/>
          <w:bCs/>
          <w:sz w:val="22"/>
          <w:szCs w:val="22"/>
        </w:rPr>
      </w:pPr>
      <w:r w:rsidRPr="004B31DA">
        <w:rPr>
          <w:rFonts w:ascii="Arial" w:hAnsi="Arial" w:cs="Arial"/>
          <w:b/>
          <w:bCs/>
          <w:sz w:val="22"/>
          <w:szCs w:val="22"/>
        </w:rPr>
        <w:lastRenderedPageBreak/>
        <w:t xml:space="preserve">Fortuna - </w:t>
      </w:r>
      <w:r w:rsidR="004627AF" w:rsidRPr="004B31DA">
        <w:rPr>
          <w:rFonts w:ascii="Arial" w:hAnsi="Arial" w:cs="Arial"/>
          <w:b/>
          <w:bCs/>
          <w:sz w:val="22"/>
          <w:szCs w:val="22"/>
        </w:rPr>
        <w:t xml:space="preserve">Next </w:t>
      </w:r>
      <w:r w:rsidR="00625C5A" w:rsidRPr="004B31DA">
        <w:rPr>
          <w:rFonts w:ascii="Arial" w:hAnsi="Arial" w:cs="Arial"/>
          <w:b/>
          <w:bCs/>
          <w:sz w:val="22"/>
          <w:szCs w:val="22"/>
        </w:rPr>
        <w:t>S</w:t>
      </w:r>
      <w:r w:rsidR="004627AF" w:rsidRPr="004B31DA">
        <w:rPr>
          <w:rFonts w:ascii="Arial" w:hAnsi="Arial" w:cs="Arial"/>
          <w:b/>
          <w:bCs/>
          <w:sz w:val="22"/>
          <w:szCs w:val="22"/>
        </w:rPr>
        <w:t>teps</w:t>
      </w:r>
    </w:p>
    <w:p w14:paraId="1982BE56" w14:textId="77777777" w:rsidR="007E6244" w:rsidRDefault="007E6244" w:rsidP="00E238C0">
      <w:pPr>
        <w:pStyle w:val="BodyText"/>
        <w:rPr>
          <w:rFonts w:ascii="Arial" w:hAnsi="Arial" w:cs="Arial"/>
          <w:b/>
          <w:bCs/>
        </w:rPr>
      </w:pPr>
    </w:p>
    <w:p w14:paraId="6E01726F" w14:textId="227427BD" w:rsidR="00F0392F" w:rsidRPr="004B31DA" w:rsidRDefault="009C3950" w:rsidP="004817F7">
      <w:pPr>
        <w:pStyle w:val="BodyText"/>
        <w:rPr>
          <w:rFonts w:ascii="Arial" w:hAnsi="Arial" w:cs="Arial"/>
          <w:b/>
          <w:bCs/>
          <w:sz w:val="22"/>
          <w:szCs w:val="22"/>
          <w:lang w:eastAsia="en-CA"/>
        </w:rPr>
      </w:pPr>
      <w:r w:rsidRPr="004B31DA">
        <w:rPr>
          <w:rFonts w:ascii="Arial" w:hAnsi="Arial" w:cs="Arial"/>
          <w:b/>
          <w:bCs/>
          <w:sz w:val="22"/>
          <w:szCs w:val="22"/>
        </w:rPr>
        <w:t>Way</w:t>
      </w:r>
      <w:r w:rsidR="002547FB" w:rsidRPr="004B31DA">
        <w:rPr>
          <w:rFonts w:ascii="Arial" w:hAnsi="Arial" w:cs="Arial"/>
          <w:b/>
          <w:bCs/>
          <w:sz w:val="22"/>
          <w:szCs w:val="22"/>
        </w:rPr>
        <w:t>k</w:t>
      </w:r>
      <w:r w:rsidRPr="004B31DA">
        <w:rPr>
          <w:rFonts w:ascii="Arial" w:hAnsi="Arial" w:cs="Arial"/>
          <w:b/>
          <w:bCs/>
          <w:sz w:val="22"/>
          <w:szCs w:val="22"/>
        </w:rPr>
        <w:t>a</w:t>
      </w:r>
    </w:p>
    <w:p w14:paraId="1C4CE676" w14:textId="77777777" w:rsidR="004F4EEB" w:rsidRPr="00B24EA0" w:rsidRDefault="004F4EEB" w:rsidP="004817F7">
      <w:pPr>
        <w:pStyle w:val="BodyText"/>
        <w:rPr>
          <w:rFonts w:ascii="Arial" w:hAnsi="Arial" w:cs="Arial"/>
          <w:sz w:val="22"/>
          <w:szCs w:val="22"/>
          <w:lang w:eastAsia="en-CA"/>
        </w:rPr>
      </w:pPr>
    </w:p>
    <w:p w14:paraId="5EEE1E41" w14:textId="50C62D34" w:rsidR="002B07D6" w:rsidRDefault="00C75933" w:rsidP="00094165">
      <w:pPr>
        <w:jc w:val="both"/>
        <w:rPr>
          <w:rFonts w:ascii="Arial" w:hAnsi="Arial" w:cs="Arial"/>
        </w:rPr>
      </w:pPr>
      <w:r>
        <w:rPr>
          <w:rFonts w:ascii="Arial" w:hAnsi="Arial" w:cs="Arial"/>
        </w:rPr>
        <w:t xml:space="preserve">Current field work is focused on surface trenching around the </w:t>
      </w:r>
      <w:r w:rsidR="004D34DC">
        <w:rPr>
          <w:rFonts w:ascii="Arial" w:hAnsi="Arial" w:cs="Arial"/>
        </w:rPr>
        <w:t>D</w:t>
      </w:r>
      <w:r>
        <w:rPr>
          <w:rFonts w:ascii="Arial" w:hAnsi="Arial" w:cs="Arial"/>
        </w:rPr>
        <w:t xml:space="preserve">iscovery </w:t>
      </w:r>
      <w:r w:rsidR="004D34DC">
        <w:rPr>
          <w:rFonts w:ascii="Arial" w:hAnsi="Arial" w:cs="Arial"/>
        </w:rPr>
        <w:t xml:space="preserve">and Kelly </w:t>
      </w:r>
      <w:r>
        <w:rPr>
          <w:rFonts w:ascii="Arial" w:hAnsi="Arial" w:cs="Arial"/>
        </w:rPr>
        <w:t>zone</w:t>
      </w:r>
      <w:r w:rsidR="004D34DC">
        <w:rPr>
          <w:rFonts w:ascii="Arial" w:hAnsi="Arial" w:cs="Arial"/>
        </w:rPr>
        <w:t>s</w:t>
      </w:r>
      <w:r w:rsidR="0058688A">
        <w:rPr>
          <w:rFonts w:ascii="Arial" w:hAnsi="Arial" w:cs="Arial"/>
        </w:rPr>
        <w:t xml:space="preserve">. There are another </w:t>
      </w:r>
      <w:r w:rsidR="00525861">
        <w:rPr>
          <w:rFonts w:ascii="Arial" w:hAnsi="Arial" w:cs="Arial"/>
        </w:rPr>
        <w:t xml:space="preserve">31 </w:t>
      </w:r>
      <w:r w:rsidR="0058688A">
        <w:rPr>
          <w:rFonts w:ascii="Arial" w:hAnsi="Arial" w:cs="Arial"/>
        </w:rPr>
        <w:t>assays pending</w:t>
      </w:r>
      <w:r w:rsidR="00525861">
        <w:rPr>
          <w:rFonts w:ascii="Arial" w:hAnsi="Arial" w:cs="Arial"/>
        </w:rPr>
        <w:t xml:space="preserve"> </w:t>
      </w:r>
      <w:r w:rsidR="003E65E0">
        <w:rPr>
          <w:rFonts w:ascii="Arial" w:hAnsi="Arial" w:cs="Arial"/>
        </w:rPr>
        <w:t>from this ongoing field work</w:t>
      </w:r>
      <w:r w:rsidR="0058688A">
        <w:rPr>
          <w:rFonts w:ascii="Arial" w:hAnsi="Arial" w:cs="Arial"/>
        </w:rPr>
        <w:t xml:space="preserve">. </w:t>
      </w:r>
    </w:p>
    <w:p w14:paraId="04FE9424" w14:textId="77777777" w:rsidR="002F0DBB" w:rsidRPr="004B31DA" w:rsidRDefault="00625C5A" w:rsidP="00B24EA0">
      <w:pPr>
        <w:jc w:val="both"/>
        <w:rPr>
          <w:rFonts w:ascii="Arial" w:hAnsi="Arial" w:cs="Arial"/>
          <w:b/>
          <w:bCs/>
        </w:rPr>
      </w:pPr>
      <w:r w:rsidRPr="004B31DA">
        <w:rPr>
          <w:rFonts w:ascii="Arial" w:hAnsi="Arial" w:cs="Arial"/>
          <w:b/>
          <w:bCs/>
        </w:rPr>
        <w:t>QA/QC</w:t>
      </w:r>
      <w:r w:rsidR="002F0DBB" w:rsidRPr="004B31DA">
        <w:rPr>
          <w:rFonts w:ascii="Arial" w:hAnsi="Arial" w:cs="Arial"/>
          <w:b/>
          <w:bCs/>
        </w:rPr>
        <w:t xml:space="preserve"> </w:t>
      </w:r>
      <w:r w:rsidRPr="004B31DA">
        <w:rPr>
          <w:rFonts w:ascii="Arial" w:hAnsi="Arial" w:cs="Arial"/>
          <w:b/>
          <w:bCs/>
        </w:rPr>
        <w:t xml:space="preserve">Protocols </w:t>
      </w:r>
    </w:p>
    <w:p w14:paraId="24D811C0" w14:textId="2D823C25" w:rsidR="005859BA" w:rsidRDefault="00625C5A" w:rsidP="00B24EA0">
      <w:pPr>
        <w:jc w:val="both"/>
        <w:rPr>
          <w:rFonts w:ascii="Arial" w:hAnsi="Arial" w:cs="Arial"/>
        </w:rPr>
      </w:pPr>
      <w:r>
        <w:rPr>
          <w:rFonts w:ascii="Arial" w:hAnsi="Arial" w:cs="Arial"/>
        </w:rPr>
        <w:t xml:space="preserve">All exploration work is completed following </w:t>
      </w:r>
      <w:r w:rsidR="005859BA">
        <w:rPr>
          <w:rFonts w:ascii="Arial" w:hAnsi="Arial" w:cs="Arial"/>
        </w:rPr>
        <w:t>QA/QC protocols and include the insertion of a coarse blank, a standard and duplicate sample on every batch of 25 samples.</w:t>
      </w:r>
    </w:p>
    <w:p w14:paraId="6FDEA76C" w14:textId="5CF858CB" w:rsidR="004A69E6" w:rsidRDefault="004A69E6" w:rsidP="004A69E6">
      <w:pPr>
        <w:jc w:val="both"/>
        <w:rPr>
          <w:rFonts w:ascii="Arial" w:hAnsi="Arial" w:cs="Arial"/>
        </w:rPr>
      </w:pPr>
      <w:r>
        <w:rPr>
          <w:rFonts w:ascii="Arial" w:hAnsi="Arial" w:cs="Arial"/>
        </w:rPr>
        <w:t xml:space="preserve">Samples are being submitted to ALS </w:t>
      </w:r>
      <w:proofErr w:type="spellStart"/>
      <w:r>
        <w:rPr>
          <w:rFonts w:ascii="Arial" w:hAnsi="Arial" w:cs="Arial"/>
        </w:rPr>
        <w:t>Chemex</w:t>
      </w:r>
      <w:proofErr w:type="spellEnd"/>
      <w:r>
        <w:rPr>
          <w:rFonts w:ascii="Arial" w:hAnsi="Arial" w:cs="Arial"/>
        </w:rPr>
        <w:t xml:space="preserve"> </w:t>
      </w:r>
      <w:r w:rsidR="00C50EAA">
        <w:rPr>
          <w:rFonts w:ascii="Arial" w:hAnsi="Arial" w:cs="Arial"/>
        </w:rPr>
        <w:t xml:space="preserve">Labs </w:t>
      </w:r>
      <w:r>
        <w:rPr>
          <w:rFonts w:ascii="Arial" w:hAnsi="Arial" w:cs="Arial"/>
        </w:rPr>
        <w:t>in Quito for prep</w:t>
      </w:r>
      <w:r w:rsidR="00083872">
        <w:rPr>
          <w:rFonts w:ascii="Arial" w:hAnsi="Arial" w:cs="Arial"/>
        </w:rPr>
        <w:t>aration</w:t>
      </w:r>
      <w:r>
        <w:rPr>
          <w:rFonts w:ascii="Arial" w:hAnsi="Arial" w:cs="Arial"/>
        </w:rPr>
        <w:t xml:space="preserve"> work, and the analytical work is completed at their lab facility in Lima, Peru.  ALS </w:t>
      </w:r>
      <w:proofErr w:type="spellStart"/>
      <w:r>
        <w:rPr>
          <w:rFonts w:ascii="Arial" w:hAnsi="Arial" w:cs="Arial"/>
        </w:rPr>
        <w:t>Chemex</w:t>
      </w:r>
      <w:proofErr w:type="spellEnd"/>
      <w:r>
        <w:rPr>
          <w:rFonts w:ascii="Arial" w:hAnsi="Arial" w:cs="Arial"/>
        </w:rPr>
        <w:t xml:space="preserve"> is an ISO certified and accredited laboratory. Results will be released as they are received.</w:t>
      </w:r>
    </w:p>
    <w:p w14:paraId="5F3EA81E" w14:textId="29A460CF" w:rsidR="00D870B3" w:rsidRPr="004B31DA" w:rsidRDefault="00D870B3" w:rsidP="00D870B3">
      <w:pPr>
        <w:pStyle w:val="BodyText"/>
        <w:rPr>
          <w:rFonts w:ascii="Arial" w:hAnsi="Arial" w:cs="Arial"/>
          <w:b/>
          <w:bCs/>
          <w:sz w:val="22"/>
          <w:szCs w:val="22"/>
        </w:rPr>
      </w:pPr>
      <w:r w:rsidRPr="004B31DA">
        <w:rPr>
          <w:rFonts w:ascii="Arial" w:hAnsi="Arial" w:cs="Arial"/>
          <w:b/>
          <w:bCs/>
          <w:sz w:val="22"/>
          <w:szCs w:val="22"/>
          <w:lang w:eastAsia="en-CA"/>
        </w:rPr>
        <w:t>A</w:t>
      </w:r>
      <w:r w:rsidRPr="004B31DA">
        <w:rPr>
          <w:rFonts w:ascii="Arial" w:hAnsi="Arial" w:cs="Arial"/>
          <w:b/>
          <w:bCs/>
          <w:sz w:val="22"/>
          <w:szCs w:val="22"/>
        </w:rPr>
        <w:t>bout Lucky</w:t>
      </w:r>
    </w:p>
    <w:p w14:paraId="1C7F8863" w14:textId="77777777" w:rsidR="00D870B3" w:rsidRPr="00B230FF" w:rsidRDefault="00D870B3" w:rsidP="00D870B3">
      <w:pPr>
        <w:pStyle w:val="BodyText"/>
        <w:rPr>
          <w:rFonts w:ascii="Arial" w:hAnsi="Arial" w:cs="Arial"/>
          <w:sz w:val="22"/>
          <w:szCs w:val="22"/>
        </w:rPr>
      </w:pPr>
    </w:p>
    <w:p w14:paraId="01C46C95" w14:textId="7488FF6F" w:rsidR="00D870B3" w:rsidRPr="00B230FF" w:rsidRDefault="00D870B3" w:rsidP="00D870B3">
      <w:pPr>
        <w:pStyle w:val="BodyText"/>
        <w:jc w:val="both"/>
        <w:rPr>
          <w:rFonts w:ascii="Arial" w:hAnsi="Arial" w:cs="Arial"/>
          <w:sz w:val="22"/>
          <w:szCs w:val="22"/>
          <w:lang w:eastAsia="en-CA"/>
        </w:rPr>
      </w:pPr>
      <w:r w:rsidRPr="00B230FF">
        <w:rPr>
          <w:rFonts w:ascii="Arial" w:hAnsi="Arial" w:cs="Arial"/>
          <w:sz w:val="22"/>
          <w:szCs w:val="22"/>
          <w:lang w:eastAsia="en-CA"/>
        </w:rPr>
        <w:t>Lucky is an exploration and development company targeting large-scale mineral systems in proven districts with the potential to host world class deposits. Lucky owns a 100% interest in the Fortuna</w:t>
      </w:r>
      <w:r w:rsidR="00331185">
        <w:rPr>
          <w:rFonts w:ascii="Arial" w:hAnsi="Arial" w:cs="Arial"/>
          <w:sz w:val="22"/>
          <w:szCs w:val="22"/>
          <w:lang w:eastAsia="en-CA"/>
        </w:rPr>
        <w:t xml:space="preserve"> Property</w:t>
      </w:r>
      <w:r w:rsidRPr="00B230FF">
        <w:rPr>
          <w:rFonts w:ascii="Arial" w:hAnsi="Arial" w:cs="Arial"/>
          <w:sz w:val="22"/>
          <w:szCs w:val="22"/>
          <w:lang w:eastAsia="en-CA"/>
        </w:rPr>
        <w:t xml:space="preserve">. </w:t>
      </w:r>
    </w:p>
    <w:p w14:paraId="67862FE5" w14:textId="77777777" w:rsidR="00D870B3" w:rsidRPr="00B230FF" w:rsidRDefault="00D870B3" w:rsidP="00D870B3">
      <w:pPr>
        <w:pStyle w:val="BodyText"/>
        <w:jc w:val="both"/>
        <w:rPr>
          <w:rFonts w:ascii="Arial" w:hAnsi="Arial" w:cs="Arial"/>
          <w:sz w:val="22"/>
          <w:szCs w:val="22"/>
          <w:lang w:eastAsia="en-CA"/>
        </w:rPr>
      </w:pPr>
    </w:p>
    <w:p w14:paraId="21E864FF" w14:textId="3C19BD54" w:rsidR="00D870B3" w:rsidRPr="00B230FF" w:rsidRDefault="00D870B3" w:rsidP="00D870B3">
      <w:pPr>
        <w:pStyle w:val="BodyText"/>
        <w:jc w:val="both"/>
        <w:rPr>
          <w:rFonts w:ascii="Arial" w:hAnsi="Arial" w:cs="Arial"/>
          <w:sz w:val="22"/>
          <w:szCs w:val="22"/>
          <w:lang w:eastAsia="en-CA"/>
        </w:rPr>
      </w:pPr>
      <w:r w:rsidRPr="00B230FF">
        <w:rPr>
          <w:rFonts w:ascii="Arial" w:hAnsi="Arial" w:cs="Arial"/>
          <w:sz w:val="22"/>
          <w:szCs w:val="22"/>
          <w:lang w:eastAsia="en-CA"/>
        </w:rPr>
        <w:t xml:space="preserve">The Company’s Fortuna Project is </w:t>
      </w:r>
      <w:r w:rsidR="00B86720">
        <w:rPr>
          <w:rFonts w:ascii="Arial" w:hAnsi="Arial" w:cs="Arial"/>
          <w:sz w:val="22"/>
          <w:szCs w:val="22"/>
          <w:lang w:eastAsia="en-CA"/>
        </w:rPr>
        <w:t>comprised of twelve contiguous</w:t>
      </w:r>
      <w:r w:rsidR="00083872">
        <w:rPr>
          <w:rFonts w:ascii="Arial" w:hAnsi="Arial" w:cs="Arial"/>
          <w:sz w:val="22"/>
          <w:szCs w:val="22"/>
          <w:lang w:eastAsia="en-CA"/>
        </w:rPr>
        <w:t>,</w:t>
      </w:r>
      <w:r w:rsidRPr="00B230FF">
        <w:rPr>
          <w:rFonts w:ascii="Arial" w:hAnsi="Arial" w:cs="Arial"/>
          <w:sz w:val="22"/>
          <w:szCs w:val="22"/>
          <w:lang w:eastAsia="en-CA"/>
        </w:rPr>
        <w:t xml:space="preserve"> 550 km</w:t>
      </w:r>
      <w:r w:rsidRPr="00B230FF">
        <w:rPr>
          <w:rFonts w:ascii="Arial" w:hAnsi="Arial" w:cs="Arial"/>
          <w:sz w:val="22"/>
          <w:szCs w:val="22"/>
          <w:vertAlign w:val="superscript"/>
          <w:lang w:eastAsia="en-CA"/>
        </w:rPr>
        <w:t>2</w:t>
      </w:r>
      <w:r w:rsidRPr="00B230FF">
        <w:rPr>
          <w:rFonts w:ascii="Arial" w:hAnsi="Arial" w:cs="Arial"/>
          <w:sz w:val="22"/>
          <w:szCs w:val="22"/>
          <w:lang w:eastAsia="en-CA"/>
        </w:rPr>
        <w:t xml:space="preserve"> (55,000 H</w:t>
      </w:r>
      <w:r w:rsidR="00083872">
        <w:rPr>
          <w:rFonts w:ascii="Arial" w:hAnsi="Arial" w:cs="Arial"/>
          <w:sz w:val="22"/>
          <w:szCs w:val="22"/>
          <w:lang w:eastAsia="en-CA"/>
        </w:rPr>
        <w:t>ectares</w:t>
      </w:r>
      <w:r w:rsidRPr="00B230FF">
        <w:rPr>
          <w:rFonts w:ascii="Arial" w:hAnsi="Arial" w:cs="Arial"/>
          <w:sz w:val="22"/>
          <w:szCs w:val="22"/>
          <w:lang w:eastAsia="en-CA"/>
        </w:rPr>
        <w:t>, or 136,000 Acres) exploration concession</w:t>
      </w:r>
      <w:r w:rsidR="00412FFD">
        <w:rPr>
          <w:rFonts w:ascii="Arial" w:hAnsi="Arial" w:cs="Arial"/>
          <w:sz w:val="22"/>
          <w:szCs w:val="22"/>
          <w:lang w:eastAsia="en-CA"/>
        </w:rPr>
        <w:t>s</w:t>
      </w:r>
      <w:r w:rsidRPr="00B230FF">
        <w:rPr>
          <w:rFonts w:ascii="Arial" w:hAnsi="Arial" w:cs="Arial"/>
          <w:sz w:val="22"/>
          <w:szCs w:val="22"/>
          <w:lang w:eastAsia="en-CA"/>
        </w:rPr>
        <w:t xml:space="preserve">. Fortuna </w:t>
      </w:r>
      <w:proofErr w:type="gramStart"/>
      <w:r w:rsidRPr="00B230FF">
        <w:rPr>
          <w:rFonts w:ascii="Arial" w:hAnsi="Arial" w:cs="Arial"/>
          <w:sz w:val="22"/>
          <w:szCs w:val="22"/>
          <w:lang w:eastAsia="en-CA"/>
        </w:rPr>
        <w:t>is</w:t>
      </w:r>
      <w:r w:rsidR="00083872">
        <w:rPr>
          <w:rFonts w:ascii="Arial" w:hAnsi="Arial" w:cs="Arial"/>
          <w:sz w:val="22"/>
          <w:szCs w:val="22"/>
          <w:lang w:eastAsia="en-CA"/>
        </w:rPr>
        <w:t xml:space="preserve"> </w:t>
      </w:r>
      <w:r w:rsidRPr="00B230FF">
        <w:rPr>
          <w:rFonts w:ascii="Arial" w:hAnsi="Arial" w:cs="Arial"/>
          <w:sz w:val="22"/>
          <w:szCs w:val="22"/>
          <w:lang w:eastAsia="en-CA"/>
        </w:rPr>
        <w:t>located in</w:t>
      </w:r>
      <w:proofErr w:type="gramEnd"/>
      <w:r w:rsidRPr="00B230FF">
        <w:rPr>
          <w:rFonts w:ascii="Arial" w:hAnsi="Arial" w:cs="Arial"/>
          <w:sz w:val="22"/>
          <w:szCs w:val="22"/>
          <w:lang w:eastAsia="en-CA"/>
        </w:rPr>
        <w:t xml:space="preserve"> a highly prospective, yet underexplored, gold belt in southern Ecuador. </w:t>
      </w:r>
    </w:p>
    <w:p w14:paraId="4E380B07" w14:textId="77777777" w:rsidR="00331185" w:rsidRPr="000F6571" w:rsidRDefault="00331185" w:rsidP="000F6571">
      <w:pPr>
        <w:pStyle w:val="BodyText"/>
        <w:jc w:val="both"/>
        <w:rPr>
          <w:rFonts w:ascii="Arial" w:hAnsi="Arial" w:cs="Arial"/>
          <w:sz w:val="22"/>
          <w:szCs w:val="22"/>
          <w:lang w:eastAsia="en-CA"/>
        </w:rPr>
      </w:pPr>
    </w:p>
    <w:p w14:paraId="247C4E49" w14:textId="2DE68F8A" w:rsidR="00BC628B" w:rsidRPr="004B31DA" w:rsidRDefault="00BC628B" w:rsidP="00BC628B">
      <w:pPr>
        <w:jc w:val="both"/>
        <w:rPr>
          <w:rFonts w:ascii="Arial" w:hAnsi="Arial" w:cs="Arial"/>
          <w:b/>
          <w:bCs/>
          <w:lang w:eastAsia="en-CA"/>
        </w:rPr>
      </w:pPr>
      <w:r w:rsidRPr="004B31DA">
        <w:rPr>
          <w:rFonts w:ascii="Arial" w:hAnsi="Arial" w:cs="Arial"/>
          <w:b/>
          <w:bCs/>
          <w:lang w:eastAsia="en-CA"/>
        </w:rPr>
        <w:t>Covid-19 Safety Protocols</w:t>
      </w:r>
    </w:p>
    <w:p w14:paraId="0F406761" w14:textId="6DBDE734" w:rsidR="00B46ABA" w:rsidRPr="005051FC" w:rsidRDefault="00BC628B" w:rsidP="005051FC">
      <w:pPr>
        <w:jc w:val="both"/>
        <w:rPr>
          <w:rFonts w:ascii="Arial" w:hAnsi="Arial" w:cs="Arial"/>
          <w:lang w:eastAsia="en-CA"/>
        </w:rPr>
      </w:pPr>
      <w:r w:rsidRPr="00BC3E71">
        <w:rPr>
          <w:rFonts w:ascii="Arial" w:hAnsi="Arial" w:cs="Arial"/>
          <w:lang w:val="en-US" w:eastAsia="en-CA"/>
        </w:rPr>
        <w:t xml:space="preserve">Lucky Minerals </w:t>
      </w:r>
      <w:r w:rsidR="004A746F">
        <w:rPr>
          <w:rFonts w:ascii="Arial" w:hAnsi="Arial" w:cs="Arial"/>
          <w:lang w:val="en-US" w:eastAsia="en-CA"/>
        </w:rPr>
        <w:t>has</w:t>
      </w:r>
      <w:r w:rsidRPr="00BC3E71">
        <w:rPr>
          <w:rFonts w:ascii="Arial" w:hAnsi="Arial" w:cs="Arial"/>
          <w:lang w:val="en-US" w:eastAsia="en-CA"/>
        </w:rPr>
        <w:t xml:space="preserve"> strict rules in place for all workers arriving to and from field sites.  All personnel </w:t>
      </w:r>
      <w:r w:rsidR="00B86720">
        <w:rPr>
          <w:rFonts w:ascii="Arial" w:hAnsi="Arial" w:cs="Arial"/>
          <w:lang w:val="en-US" w:eastAsia="en-CA"/>
        </w:rPr>
        <w:t xml:space="preserve">are </w:t>
      </w:r>
      <w:r w:rsidRPr="00BC3E71">
        <w:rPr>
          <w:rFonts w:ascii="Arial" w:hAnsi="Arial" w:cs="Arial"/>
          <w:lang w:val="en-US" w:eastAsia="en-CA"/>
        </w:rPr>
        <w:t xml:space="preserve">tested upon arriving and leaving and </w:t>
      </w:r>
      <w:r w:rsidR="00B86720">
        <w:rPr>
          <w:rFonts w:ascii="Arial" w:hAnsi="Arial" w:cs="Arial"/>
          <w:lang w:val="en-US" w:eastAsia="en-CA"/>
        </w:rPr>
        <w:t>are</w:t>
      </w:r>
      <w:r w:rsidR="00B86720" w:rsidRPr="00BC3E71">
        <w:rPr>
          <w:rFonts w:ascii="Arial" w:hAnsi="Arial" w:cs="Arial"/>
          <w:lang w:val="en-US" w:eastAsia="en-CA"/>
        </w:rPr>
        <w:t xml:space="preserve"> </w:t>
      </w:r>
      <w:r w:rsidRPr="00BC3E71">
        <w:rPr>
          <w:rFonts w:ascii="Arial" w:hAnsi="Arial" w:cs="Arial"/>
          <w:lang w:val="en-US" w:eastAsia="en-CA"/>
        </w:rPr>
        <w:t xml:space="preserve">tested every two weeks. All personnel </w:t>
      </w:r>
      <w:r w:rsidR="00DE5907">
        <w:rPr>
          <w:rFonts w:ascii="Arial" w:hAnsi="Arial" w:cs="Arial"/>
          <w:lang w:val="en-US" w:eastAsia="en-CA"/>
        </w:rPr>
        <w:t xml:space="preserve">are </w:t>
      </w:r>
      <w:r w:rsidRPr="00BC3E71">
        <w:rPr>
          <w:rFonts w:ascii="Arial" w:hAnsi="Arial" w:cs="Arial"/>
          <w:lang w:val="en-US" w:eastAsia="en-CA"/>
        </w:rPr>
        <w:t xml:space="preserve">housed in separate and private accommodations and </w:t>
      </w:r>
      <w:r w:rsidR="00DE5907">
        <w:rPr>
          <w:rFonts w:ascii="Arial" w:hAnsi="Arial" w:cs="Arial"/>
          <w:lang w:val="en-US" w:eastAsia="en-CA"/>
        </w:rPr>
        <w:t xml:space="preserve">are isolated from </w:t>
      </w:r>
      <w:r w:rsidRPr="00BC3E71">
        <w:rPr>
          <w:rFonts w:ascii="Arial" w:hAnsi="Arial" w:cs="Arial"/>
          <w:lang w:val="en-US" w:eastAsia="en-CA"/>
        </w:rPr>
        <w:t xml:space="preserve">the community.  </w:t>
      </w:r>
    </w:p>
    <w:p w14:paraId="0417D21E" w14:textId="77777777" w:rsidR="007E6244" w:rsidRDefault="007E6244" w:rsidP="00D870B3">
      <w:pPr>
        <w:pStyle w:val="BodyText"/>
        <w:jc w:val="both"/>
        <w:rPr>
          <w:rFonts w:ascii="Arial" w:hAnsi="Arial" w:cs="Arial"/>
          <w:b/>
          <w:bCs/>
          <w:sz w:val="22"/>
          <w:szCs w:val="22"/>
        </w:rPr>
      </w:pPr>
    </w:p>
    <w:p w14:paraId="66A14F40" w14:textId="5D6C60EA" w:rsidR="00D870B3" w:rsidRPr="004B31DA" w:rsidRDefault="00D870B3" w:rsidP="00D870B3">
      <w:pPr>
        <w:pStyle w:val="BodyText"/>
        <w:jc w:val="both"/>
        <w:rPr>
          <w:rFonts w:ascii="Arial" w:hAnsi="Arial" w:cs="Arial"/>
          <w:b/>
          <w:bCs/>
          <w:sz w:val="22"/>
          <w:szCs w:val="22"/>
        </w:rPr>
      </w:pPr>
      <w:r w:rsidRPr="004B31DA">
        <w:rPr>
          <w:rFonts w:ascii="Arial" w:hAnsi="Arial" w:cs="Arial"/>
          <w:b/>
          <w:bCs/>
          <w:sz w:val="22"/>
          <w:szCs w:val="22"/>
        </w:rPr>
        <w:t>Qualified Person</w:t>
      </w:r>
    </w:p>
    <w:p w14:paraId="556A40EF" w14:textId="77777777" w:rsidR="00D870B3" w:rsidRPr="00B230FF" w:rsidRDefault="00D870B3" w:rsidP="00D870B3">
      <w:pPr>
        <w:pStyle w:val="BodyText"/>
        <w:jc w:val="both"/>
        <w:rPr>
          <w:rFonts w:ascii="Arial" w:hAnsi="Arial" w:cs="Arial"/>
          <w:sz w:val="22"/>
          <w:szCs w:val="22"/>
          <w:lang w:eastAsia="en-CA"/>
        </w:rPr>
      </w:pPr>
    </w:p>
    <w:p w14:paraId="684A063C" w14:textId="77777777" w:rsidR="00D870B3" w:rsidRPr="00B230FF" w:rsidRDefault="00D870B3" w:rsidP="00D870B3">
      <w:pPr>
        <w:pStyle w:val="BodyText"/>
        <w:jc w:val="both"/>
        <w:rPr>
          <w:rFonts w:ascii="Arial" w:hAnsi="Arial" w:cs="Arial"/>
          <w:sz w:val="22"/>
          <w:szCs w:val="22"/>
          <w:lang w:eastAsia="en-CA"/>
        </w:rPr>
      </w:pPr>
      <w:r w:rsidRPr="00B230FF">
        <w:rPr>
          <w:rFonts w:ascii="Arial" w:hAnsi="Arial" w:cs="Arial"/>
          <w:sz w:val="22"/>
          <w:szCs w:val="22"/>
          <w:lang w:eastAsia="en-CA"/>
        </w:rPr>
        <w:t xml:space="preserve">Victor Jaramillo, </w:t>
      </w:r>
      <w:proofErr w:type="spellStart"/>
      <w:r w:rsidRPr="00B230FF">
        <w:rPr>
          <w:rFonts w:ascii="Arial" w:hAnsi="Arial" w:cs="Arial"/>
          <w:sz w:val="22"/>
          <w:szCs w:val="22"/>
          <w:lang w:eastAsia="en-CA"/>
        </w:rPr>
        <w:t>M.Sc.A</w:t>
      </w:r>
      <w:proofErr w:type="spellEnd"/>
      <w:r w:rsidRPr="00B230FF">
        <w:rPr>
          <w:rFonts w:ascii="Arial" w:hAnsi="Arial" w:cs="Arial"/>
          <w:sz w:val="22"/>
          <w:szCs w:val="22"/>
          <w:lang w:eastAsia="en-CA"/>
        </w:rPr>
        <w:t xml:space="preserve">., </w:t>
      </w:r>
      <w:proofErr w:type="spellStart"/>
      <w:r w:rsidRPr="00B230FF">
        <w:rPr>
          <w:rFonts w:ascii="Arial" w:hAnsi="Arial" w:cs="Arial"/>
          <w:sz w:val="22"/>
          <w:szCs w:val="22"/>
          <w:lang w:eastAsia="en-CA"/>
        </w:rPr>
        <w:t>P.Geo</w:t>
      </w:r>
      <w:proofErr w:type="spellEnd"/>
      <w:r w:rsidRPr="00B230FF">
        <w:rPr>
          <w:rFonts w:ascii="Arial" w:hAnsi="Arial" w:cs="Arial"/>
          <w:sz w:val="22"/>
          <w:szCs w:val="22"/>
          <w:lang w:eastAsia="en-CA"/>
        </w:rPr>
        <w:t xml:space="preserve">., Lucky’s Exploration </w:t>
      </w:r>
      <w:proofErr w:type="gramStart"/>
      <w:r w:rsidRPr="00B230FF">
        <w:rPr>
          <w:rFonts w:ascii="Arial" w:hAnsi="Arial" w:cs="Arial"/>
          <w:sz w:val="22"/>
          <w:szCs w:val="22"/>
          <w:lang w:eastAsia="en-CA"/>
        </w:rPr>
        <w:t>Manager</w:t>
      </w:r>
      <w:proofErr w:type="gramEnd"/>
      <w:r w:rsidRPr="00B230FF">
        <w:rPr>
          <w:rFonts w:ascii="Arial" w:hAnsi="Arial" w:cs="Arial"/>
          <w:sz w:val="22"/>
          <w:szCs w:val="22"/>
          <w:lang w:eastAsia="en-CA"/>
        </w:rPr>
        <w:t xml:space="preserve"> and a qualified person in accordance with National Instrument 43-101, is responsible for supervising the exploration program at the Fortuna Project for Lucky Minerals and has reviewed and approved the technical information contained in this news release.</w:t>
      </w:r>
    </w:p>
    <w:p w14:paraId="7794E286" w14:textId="77777777" w:rsidR="00012FF9" w:rsidRDefault="00012FF9" w:rsidP="00D870B3">
      <w:pPr>
        <w:pStyle w:val="BodyText"/>
        <w:rPr>
          <w:rFonts w:ascii="Arial" w:hAnsi="Arial" w:cs="Arial"/>
          <w:b/>
          <w:bCs/>
          <w:sz w:val="22"/>
          <w:szCs w:val="22"/>
        </w:rPr>
      </w:pPr>
    </w:p>
    <w:p w14:paraId="362B861E" w14:textId="25C31F26" w:rsidR="00D870B3" w:rsidRPr="00B230FF" w:rsidRDefault="00D870B3" w:rsidP="00D870B3">
      <w:pPr>
        <w:pStyle w:val="BodyText"/>
        <w:rPr>
          <w:rFonts w:ascii="Arial" w:hAnsi="Arial" w:cs="Arial"/>
          <w:sz w:val="22"/>
          <w:szCs w:val="22"/>
        </w:rPr>
      </w:pPr>
      <w:r w:rsidRPr="00B230FF">
        <w:rPr>
          <w:rFonts w:ascii="Arial" w:hAnsi="Arial" w:cs="Arial"/>
          <w:b/>
          <w:bCs/>
          <w:sz w:val="22"/>
          <w:szCs w:val="22"/>
        </w:rPr>
        <w:t>ON BEHALF OF THE BOARD</w:t>
      </w:r>
    </w:p>
    <w:p w14:paraId="3EC4EB9D" w14:textId="77777777" w:rsidR="00D870B3" w:rsidRPr="00B230FF" w:rsidRDefault="00D870B3" w:rsidP="00D870B3">
      <w:pPr>
        <w:pStyle w:val="BodyText"/>
        <w:rPr>
          <w:rFonts w:ascii="Arial" w:hAnsi="Arial" w:cs="Arial"/>
          <w:b/>
          <w:bCs/>
          <w:i/>
          <w:iCs/>
          <w:sz w:val="22"/>
          <w:szCs w:val="22"/>
        </w:rPr>
      </w:pPr>
    </w:p>
    <w:p w14:paraId="5CF1A3D9" w14:textId="1911B61E" w:rsidR="00D870B3" w:rsidRPr="00B230FF" w:rsidRDefault="00D870B3" w:rsidP="00D870B3">
      <w:pPr>
        <w:pStyle w:val="BodyText"/>
        <w:rPr>
          <w:rFonts w:ascii="Arial" w:hAnsi="Arial" w:cs="Arial"/>
          <w:sz w:val="22"/>
          <w:szCs w:val="22"/>
        </w:rPr>
      </w:pPr>
      <w:r w:rsidRPr="00B230FF">
        <w:rPr>
          <w:rFonts w:ascii="Arial" w:hAnsi="Arial" w:cs="Arial"/>
          <w:b/>
          <w:bCs/>
          <w:i/>
          <w:iCs/>
          <w:sz w:val="22"/>
          <w:szCs w:val="22"/>
        </w:rPr>
        <w:t>“</w:t>
      </w:r>
      <w:r w:rsidR="00646484">
        <w:rPr>
          <w:rFonts w:ascii="Arial" w:hAnsi="Arial" w:cs="Arial"/>
          <w:b/>
          <w:bCs/>
          <w:i/>
          <w:iCs/>
          <w:sz w:val="22"/>
          <w:szCs w:val="22"/>
        </w:rPr>
        <w:t>Francois Perron</w:t>
      </w:r>
      <w:r w:rsidRPr="00B230FF">
        <w:rPr>
          <w:rFonts w:ascii="Arial" w:hAnsi="Arial" w:cs="Arial"/>
          <w:b/>
          <w:bCs/>
          <w:i/>
          <w:iCs/>
          <w:sz w:val="22"/>
          <w:szCs w:val="22"/>
        </w:rPr>
        <w:t>”</w:t>
      </w:r>
      <w:r w:rsidR="00012FF9">
        <w:rPr>
          <w:rFonts w:ascii="Arial" w:hAnsi="Arial" w:cs="Arial"/>
          <w:b/>
          <w:bCs/>
          <w:i/>
          <w:iCs/>
          <w:sz w:val="22"/>
          <w:szCs w:val="22"/>
        </w:rPr>
        <w:br/>
      </w:r>
      <w:r w:rsidRPr="00B230FF">
        <w:rPr>
          <w:rFonts w:ascii="Arial" w:hAnsi="Arial" w:cs="Arial"/>
          <w:sz w:val="22"/>
          <w:szCs w:val="22"/>
        </w:rPr>
        <w:t>Chief Executive Officer</w:t>
      </w:r>
    </w:p>
    <w:p w14:paraId="430A0B0A" w14:textId="77777777" w:rsidR="00022108" w:rsidRDefault="00022108" w:rsidP="004B31DA">
      <w:pPr>
        <w:pStyle w:val="BodyText"/>
        <w:jc w:val="both"/>
        <w:rPr>
          <w:rFonts w:ascii="Arial" w:hAnsi="Arial" w:cs="Arial"/>
          <w:sz w:val="22"/>
          <w:szCs w:val="22"/>
        </w:rPr>
      </w:pPr>
    </w:p>
    <w:p w14:paraId="33944E6C" w14:textId="457C0CF6" w:rsidR="00D870B3" w:rsidRDefault="00D870B3" w:rsidP="004B31DA">
      <w:pPr>
        <w:pStyle w:val="BodyText"/>
        <w:jc w:val="both"/>
        <w:rPr>
          <w:rFonts w:ascii="Arial" w:hAnsi="Arial" w:cs="Arial"/>
          <w:b/>
          <w:bCs/>
          <w:sz w:val="22"/>
          <w:szCs w:val="22"/>
        </w:rPr>
      </w:pPr>
      <w:r w:rsidRPr="00B230FF">
        <w:rPr>
          <w:rFonts w:ascii="Arial" w:hAnsi="Arial" w:cs="Arial"/>
          <w:sz w:val="22"/>
          <w:szCs w:val="22"/>
        </w:rPr>
        <w:t xml:space="preserve">Further information on Lucky can be found on the Company’s website at www.luckyminerals.com and at www.sedar.com, or by contacting </w:t>
      </w:r>
      <w:r w:rsidR="00646484">
        <w:rPr>
          <w:rFonts w:ascii="Arial" w:hAnsi="Arial" w:cs="Arial"/>
          <w:sz w:val="22"/>
          <w:szCs w:val="22"/>
        </w:rPr>
        <w:t>Francois Perron</w:t>
      </w:r>
      <w:r w:rsidRPr="00B230FF">
        <w:rPr>
          <w:rFonts w:ascii="Arial" w:hAnsi="Arial" w:cs="Arial"/>
          <w:sz w:val="22"/>
          <w:szCs w:val="22"/>
        </w:rPr>
        <w:t xml:space="preserve">, </w:t>
      </w:r>
      <w:proofErr w:type="gramStart"/>
      <w:r w:rsidRPr="00B230FF">
        <w:rPr>
          <w:rFonts w:ascii="Arial" w:hAnsi="Arial" w:cs="Arial"/>
          <w:sz w:val="22"/>
          <w:szCs w:val="22"/>
        </w:rPr>
        <w:t>President</w:t>
      </w:r>
      <w:proofErr w:type="gramEnd"/>
      <w:r w:rsidRPr="00B230FF">
        <w:rPr>
          <w:rFonts w:ascii="Arial" w:hAnsi="Arial" w:cs="Arial"/>
          <w:sz w:val="22"/>
          <w:szCs w:val="22"/>
        </w:rPr>
        <w:t xml:space="preserve"> and CEO, by email at investors@luckyminerals.com or by telephone at (866) 924 6484.</w:t>
      </w:r>
      <w:r w:rsidRPr="00B230FF">
        <w:rPr>
          <w:rFonts w:ascii="Arial" w:hAnsi="Arial" w:cs="Arial"/>
          <w:b/>
          <w:bCs/>
          <w:sz w:val="22"/>
          <w:szCs w:val="22"/>
        </w:rPr>
        <w:t> </w:t>
      </w:r>
    </w:p>
    <w:p w14:paraId="09BE285D" w14:textId="77777777" w:rsidR="005F3C1D" w:rsidRDefault="005F3C1D" w:rsidP="005F3C1D">
      <w:pPr>
        <w:pStyle w:val="BodyText"/>
        <w:jc w:val="both"/>
        <w:rPr>
          <w:rFonts w:ascii="Arial" w:hAnsi="Arial" w:cs="Arial"/>
          <w:sz w:val="22"/>
          <w:szCs w:val="22"/>
        </w:rPr>
      </w:pPr>
    </w:p>
    <w:p w14:paraId="7D730BB0" w14:textId="77777777" w:rsidR="002E3B4C" w:rsidRDefault="002E3B4C" w:rsidP="005F3C1D">
      <w:pPr>
        <w:pStyle w:val="BodyText"/>
        <w:jc w:val="both"/>
        <w:rPr>
          <w:rFonts w:ascii="Arial" w:hAnsi="Arial" w:cs="Arial"/>
          <w:sz w:val="22"/>
          <w:szCs w:val="22"/>
        </w:rPr>
      </w:pPr>
    </w:p>
    <w:p w14:paraId="50E85AED" w14:textId="77777777" w:rsidR="002E3B4C" w:rsidRDefault="002E3B4C" w:rsidP="005F3C1D">
      <w:pPr>
        <w:pStyle w:val="BodyText"/>
        <w:jc w:val="both"/>
        <w:rPr>
          <w:rFonts w:ascii="Arial" w:hAnsi="Arial" w:cs="Arial"/>
          <w:sz w:val="22"/>
          <w:szCs w:val="22"/>
        </w:rPr>
      </w:pPr>
    </w:p>
    <w:p w14:paraId="1D27FE8D" w14:textId="77777777" w:rsidR="002E3B4C" w:rsidRDefault="002E3B4C" w:rsidP="005F3C1D">
      <w:pPr>
        <w:pStyle w:val="BodyText"/>
        <w:jc w:val="both"/>
        <w:rPr>
          <w:rFonts w:ascii="Arial" w:hAnsi="Arial" w:cs="Arial"/>
          <w:sz w:val="22"/>
          <w:szCs w:val="22"/>
        </w:rPr>
      </w:pPr>
    </w:p>
    <w:p w14:paraId="020CAA1A" w14:textId="77777777" w:rsidR="002E3B4C" w:rsidRDefault="002E3B4C" w:rsidP="005F3C1D">
      <w:pPr>
        <w:pStyle w:val="BodyText"/>
        <w:jc w:val="both"/>
        <w:rPr>
          <w:rFonts w:ascii="Arial" w:hAnsi="Arial" w:cs="Arial"/>
          <w:sz w:val="22"/>
          <w:szCs w:val="22"/>
        </w:rPr>
      </w:pPr>
    </w:p>
    <w:p w14:paraId="79BE2905" w14:textId="77777777" w:rsidR="002E3B4C" w:rsidRDefault="002E3B4C" w:rsidP="005F3C1D">
      <w:pPr>
        <w:pStyle w:val="BodyText"/>
        <w:jc w:val="both"/>
        <w:rPr>
          <w:rFonts w:ascii="Arial" w:hAnsi="Arial" w:cs="Arial"/>
          <w:sz w:val="22"/>
          <w:szCs w:val="22"/>
        </w:rPr>
      </w:pPr>
    </w:p>
    <w:p w14:paraId="42F60559" w14:textId="77777777" w:rsidR="002E3B4C" w:rsidRDefault="002E3B4C" w:rsidP="005F3C1D">
      <w:pPr>
        <w:pStyle w:val="BodyText"/>
        <w:jc w:val="both"/>
        <w:rPr>
          <w:rFonts w:ascii="Arial" w:hAnsi="Arial" w:cs="Arial"/>
          <w:sz w:val="22"/>
          <w:szCs w:val="22"/>
        </w:rPr>
      </w:pPr>
    </w:p>
    <w:p w14:paraId="0DC7C1CA" w14:textId="77777777" w:rsidR="002E3B4C" w:rsidRDefault="002E3B4C" w:rsidP="005F3C1D">
      <w:pPr>
        <w:pStyle w:val="BodyText"/>
        <w:jc w:val="both"/>
        <w:rPr>
          <w:rFonts w:ascii="Arial" w:hAnsi="Arial" w:cs="Arial"/>
          <w:sz w:val="22"/>
          <w:szCs w:val="22"/>
        </w:rPr>
      </w:pPr>
    </w:p>
    <w:p w14:paraId="5155FF3F" w14:textId="13786BAF" w:rsidR="005F3C1D" w:rsidRPr="005F3C1D" w:rsidRDefault="005F3C1D" w:rsidP="005F3C1D">
      <w:pPr>
        <w:pStyle w:val="BodyText"/>
        <w:jc w:val="both"/>
        <w:rPr>
          <w:rFonts w:ascii="Arial" w:hAnsi="Arial" w:cs="Arial"/>
          <w:sz w:val="22"/>
          <w:szCs w:val="22"/>
        </w:rPr>
      </w:pPr>
      <w:r w:rsidRPr="005F3C1D">
        <w:rPr>
          <w:rFonts w:ascii="Arial" w:hAnsi="Arial" w:cs="Arial"/>
          <w:sz w:val="22"/>
          <w:szCs w:val="22"/>
        </w:rPr>
        <w:lastRenderedPageBreak/>
        <w:t xml:space="preserve">Or by contacting: </w:t>
      </w:r>
    </w:p>
    <w:p w14:paraId="6B2E05C7" w14:textId="77777777" w:rsidR="005F3C1D" w:rsidRPr="005F3C1D" w:rsidRDefault="005F3C1D" w:rsidP="005F3C1D">
      <w:pPr>
        <w:pStyle w:val="BodyText"/>
        <w:jc w:val="both"/>
        <w:rPr>
          <w:rFonts w:ascii="Arial" w:hAnsi="Arial" w:cs="Arial"/>
          <w:sz w:val="22"/>
          <w:szCs w:val="22"/>
        </w:rPr>
      </w:pPr>
    </w:p>
    <w:p w14:paraId="5FA080BA" w14:textId="77777777" w:rsidR="005F3C1D" w:rsidRPr="005F3C1D" w:rsidRDefault="005F3C1D" w:rsidP="005F3C1D">
      <w:pPr>
        <w:pStyle w:val="BodyText"/>
        <w:jc w:val="both"/>
        <w:rPr>
          <w:rFonts w:ascii="Arial" w:hAnsi="Arial" w:cs="Arial"/>
          <w:sz w:val="22"/>
          <w:szCs w:val="22"/>
        </w:rPr>
      </w:pPr>
      <w:r w:rsidRPr="005F3C1D">
        <w:rPr>
          <w:rFonts w:ascii="Arial" w:hAnsi="Arial" w:cs="Arial"/>
          <w:sz w:val="22"/>
          <w:szCs w:val="22"/>
        </w:rPr>
        <w:t xml:space="preserve">Renmark Financial Communications Inc. </w:t>
      </w:r>
    </w:p>
    <w:p w14:paraId="2B774CE4" w14:textId="77777777" w:rsidR="005F3C1D" w:rsidRPr="005F3C1D" w:rsidRDefault="005F3C1D" w:rsidP="005F3C1D">
      <w:pPr>
        <w:pStyle w:val="BodyText"/>
        <w:jc w:val="both"/>
        <w:rPr>
          <w:rFonts w:ascii="Arial" w:hAnsi="Arial" w:cs="Arial"/>
          <w:sz w:val="22"/>
          <w:szCs w:val="22"/>
        </w:rPr>
      </w:pPr>
      <w:r w:rsidRPr="005F3C1D">
        <w:rPr>
          <w:rFonts w:ascii="Arial" w:hAnsi="Arial" w:cs="Arial"/>
          <w:sz w:val="22"/>
          <w:szCs w:val="22"/>
        </w:rPr>
        <w:t xml:space="preserve">Kerry Schacter: kschacter@renmarkfinancial.com </w:t>
      </w:r>
    </w:p>
    <w:p w14:paraId="1ACDA132" w14:textId="77777777" w:rsidR="005F3C1D" w:rsidRPr="005F3C1D" w:rsidRDefault="005F3C1D" w:rsidP="005F3C1D">
      <w:pPr>
        <w:pStyle w:val="BodyText"/>
        <w:jc w:val="both"/>
        <w:rPr>
          <w:rFonts w:ascii="Arial" w:hAnsi="Arial" w:cs="Arial"/>
          <w:sz w:val="22"/>
          <w:szCs w:val="22"/>
        </w:rPr>
      </w:pPr>
      <w:r w:rsidRPr="005F3C1D">
        <w:rPr>
          <w:rFonts w:ascii="Arial" w:hAnsi="Arial" w:cs="Arial"/>
          <w:sz w:val="22"/>
          <w:szCs w:val="22"/>
        </w:rPr>
        <w:t xml:space="preserve">Tel: (416) 644-2020 or (514) 939-3989 </w:t>
      </w:r>
    </w:p>
    <w:p w14:paraId="5DADB0E3" w14:textId="77777777" w:rsidR="005F3C1D" w:rsidRPr="005F3C1D" w:rsidRDefault="005F3C1D" w:rsidP="005F3C1D">
      <w:pPr>
        <w:pStyle w:val="BodyText"/>
        <w:jc w:val="both"/>
        <w:rPr>
          <w:rFonts w:ascii="Arial" w:hAnsi="Arial" w:cs="Arial"/>
          <w:sz w:val="22"/>
          <w:szCs w:val="22"/>
        </w:rPr>
      </w:pPr>
      <w:r w:rsidRPr="005F3C1D">
        <w:rPr>
          <w:rFonts w:ascii="Arial" w:hAnsi="Arial" w:cs="Arial"/>
          <w:sz w:val="22"/>
          <w:szCs w:val="22"/>
        </w:rPr>
        <w:t>www.renmarkfinancial.com</w:t>
      </w:r>
    </w:p>
    <w:p w14:paraId="5B9161D8" w14:textId="77777777" w:rsidR="00D870B3" w:rsidRPr="00B230FF" w:rsidRDefault="00D870B3" w:rsidP="00D870B3">
      <w:pPr>
        <w:pStyle w:val="BodyText"/>
        <w:rPr>
          <w:rFonts w:ascii="Arial" w:hAnsi="Arial" w:cs="Arial"/>
          <w:b/>
          <w:bCs/>
          <w:sz w:val="22"/>
          <w:szCs w:val="22"/>
        </w:rPr>
      </w:pPr>
    </w:p>
    <w:p w14:paraId="736388C9" w14:textId="77777777" w:rsidR="00D870B3" w:rsidRPr="00B230FF" w:rsidRDefault="00D870B3" w:rsidP="00D870B3">
      <w:pPr>
        <w:pStyle w:val="BodyText"/>
        <w:rPr>
          <w:rFonts w:ascii="Arial" w:hAnsi="Arial" w:cs="Arial"/>
          <w:sz w:val="22"/>
          <w:szCs w:val="22"/>
        </w:rPr>
      </w:pPr>
      <w:r w:rsidRPr="00B230FF">
        <w:rPr>
          <w:rFonts w:ascii="Arial" w:hAnsi="Arial" w:cs="Arial"/>
          <w:b/>
          <w:bCs/>
          <w:sz w:val="22"/>
          <w:szCs w:val="22"/>
        </w:rPr>
        <w:t>Neither the TSX Venture Exchange nor its Regulation Services Provider (as that term is defined in the policies of the TSX Venture Exchange) accepts responsibility for the adequacy or accuracy of this release.</w:t>
      </w:r>
    </w:p>
    <w:p w14:paraId="4C8387BF" w14:textId="77777777" w:rsidR="00D870B3" w:rsidRPr="00B230FF" w:rsidRDefault="00D870B3" w:rsidP="00D870B3">
      <w:pPr>
        <w:pStyle w:val="BodyText"/>
        <w:rPr>
          <w:rFonts w:ascii="Arial" w:hAnsi="Arial" w:cs="Arial"/>
          <w:sz w:val="22"/>
          <w:szCs w:val="22"/>
        </w:rPr>
      </w:pPr>
    </w:p>
    <w:p w14:paraId="6CFB869F" w14:textId="77777777" w:rsidR="00D870B3" w:rsidRPr="00B230FF" w:rsidRDefault="00D870B3" w:rsidP="002D11F3">
      <w:pPr>
        <w:pStyle w:val="BodyText"/>
        <w:jc w:val="both"/>
        <w:rPr>
          <w:rFonts w:ascii="Arial" w:hAnsi="Arial" w:cs="Arial"/>
          <w:sz w:val="18"/>
          <w:szCs w:val="18"/>
        </w:rPr>
      </w:pPr>
      <w:r w:rsidRPr="00B230FF">
        <w:rPr>
          <w:rFonts w:ascii="Arial" w:hAnsi="Arial" w:cs="Arial"/>
          <w:i/>
          <w:iCs/>
          <w:sz w:val="18"/>
          <w:szCs w:val="18"/>
          <w:u w:val="single"/>
        </w:rPr>
        <w:t>Cautionary Statement Regarding Adjacent Properties and Forward-Looking Information</w:t>
      </w:r>
      <w:r w:rsidRPr="00B230FF">
        <w:rPr>
          <w:rFonts w:ascii="Arial" w:hAnsi="Arial" w:cs="Arial"/>
          <w:i/>
          <w:iCs/>
          <w:sz w:val="18"/>
          <w:szCs w:val="18"/>
        </w:rPr>
        <w:t> </w:t>
      </w:r>
    </w:p>
    <w:p w14:paraId="0868729C" w14:textId="77777777" w:rsidR="00D870B3" w:rsidRPr="00B230FF" w:rsidRDefault="00D870B3" w:rsidP="002D11F3">
      <w:pPr>
        <w:pStyle w:val="BodyText"/>
        <w:jc w:val="both"/>
        <w:rPr>
          <w:rFonts w:ascii="Arial" w:hAnsi="Arial" w:cs="Arial"/>
          <w:sz w:val="18"/>
          <w:szCs w:val="18"/>
        </w:rPr>
      </w:pPr>
      <w:r w:rsidRPr="00B230FF">
        <w:rPr>
          <w:rFonts w:ascii="Arial" w:hAnsi="Arial" w:cs="Arial"/>
          <w:i/>
          <w:iCs/>
          <w:sz w:val="18"/>
          <w:szCs w:val="18"/>
        </w:rPr>
        <w:t xml:space="preserve">This news release contains forward-looking statements relating to the future operations of the Company and other statements that are not historical facts. Forward-looking statements are often identified by terms such as “will”, “may”, “should”, “anticipate”, “expects” and similar expressions. All statements other than statements of historical fact, included in this release, including, without limitation, statements regarding the </w:t>
      </w:r>
      <w:proofErr w:type="gramStart"/>
      <w:r w:rsidRPr="00B230FF">
        <w:rPr>
          <w:rFonts w:ascii="Arial" w:hAnsi="Arial" w:cs="Arial"/>
          <w:i/>
          <w:iCs/>
          <w:sz w:val="18"/>
          <w:szCs w:val="18"/>
        </w:rPr>
        <w:t>future plans</w:t>
      </w:r>
      <w:proofErr w:type="gramEnd"/>
      <w:r w:rsidRPr="00B230FF">
        <w:rPr>
          <w:rFonts w:ascii="Arial" w:hAnsi="Arial" w:cs="Arial"/>
          <w:i/>
          <w:iCs/>
          <w:sz w:val="18"/>
          <w:szCs w:val="18"/>
        </w:rPr>
        <w:t xml:space="preserve"> and objectives of the Company are forward-looking statements that involve risks and uncertainties. There can be no assurance that such statements will prove to be accurate and actual results and future events could differ materially from those anticipated in such statements. Such factors include, but are not limited to: uncertainties related exploration and development; the ability to raise sufficient capital to fund exploration and development; changes in economic conditions or financial markets; increases in input costs; litigation, legislative, environmental and other judicial, regulatory, political and competitive developments; technological or operational difficulties or inability to obtain permits encountered in connection with exploration activities; and labor relations matters. This list is not exhaustive of the factors that may affect the Company’s forward-looking information. Important factors that could cause actual results to differ materially from the Company’s expectations also include risks detailed from time to time in the filings made by the Company with securities regulators. </w:t>
      </w:r>
    </w:p>
    <w:p w14:paraId="2A016D11" w14:textId="77777777" w:rsidR="00D870B3" w:rsidRPr="00B230FF" w:rsidRDefault="00D870B3" w:rsidP="002D11F3">
      <w:pPr>
        <w:pStyle w:val="BodyText"/>
        <w:jc w:val="both"/>
        <w:rPr>
          <w:rFonts w:ascii="Arial" w:hAnsi="Arial" w:cs="Arial"/>
          <w:i/>
          <w:iCs/>
          <w:sz w:val="18"/>
          <w:szCs w:val="18"/>
        </w:rPr>
      </w:pPr>
    </w:p>
    <w:p w14:paraId="13C1E6F7" w14:textId="13D60589" w:rsidR="00D870B3" w:rsidRPr="00B230FF" w:rsidRDefault="00D870B3" w:rsidP="002D11F3">
      <w:pPr>
        <w:pStyle w:val="BodyText"/>
        <w:jc w:val="both"/>
        <w:rPr>
          <w:rFonts w:ascii="Arial" w:hAnsi="Arial" w:cs="Arial"/>
          <w:sz w:val="18"/>
          <w:szCs w:val="18"/>
        </w:rPr>
      </w:pPr>
      <w:r w:rsidRPr="00B230FF">
        <w:rPr>
          <w:rFonts w:ascii="Arial" w:hAnsi="Arial" w:cs="Arial"/>
          <w:i/>
          <w:iCs/>
          <w:sz w:val="18"/>
          <w:szCs w:val="18"/>
        </w:rPr>
        <w:t xml:space="preserve">The reader is cautioned that assumptions used in the preparation of any forward-looking information may prove to be incorrect. Events or circumstances may cause actual results to differ materially from those predicted, </w:t>
      </w:r>
      <w:proofErr w:type="gramStart"/>
      <w:r w:rsidRPr="00B230FF">
        <w:rPr>
          <w:rFonts w:ascii="Arial" w:hAnsi="Arial" w:cs="Arial"/>
          <w:i/>
          <w:iCs/>
          <w:sz w:val="18"/>
          <w:szCs w:val="18"/>
        </w:rPr>
        <w:t>as a result of</w:t>
      </w:r>
      <w:proofErr w:type="gramEnd"/>
      <w:r w:rsidRPr="00B230FF">
        <w:rPr>
          <w:rFonts w:ascii="Arial" w:hAnsi="Arial" w:cs="Arial"/>
          <w:i/>
          <w:iCs/>
          <w:sz w:val="18"/>
          <w:szCs w:val="18"/>
        </w:rPr>
        <w:t xml:space="preserve"> numerous known and unknown risks, uncertainties, and other factors, many of which are beyond the control of the Company. The reader is cautioned not to place undue reliance on any forward-looking information. Such information, although considered reasonable by management at the time of preparation, may prove to be incorrect and actual results may differ materially from those anticipated. Forward-looking statements contained in this news release are expressly qualified by this cautionary statement. The forward-looking statements contained in this news release are made as of the date of this news release and the Company will</w:t>
      </w:r>
      <w:r w:rsidR="0072173D">
        <w:rPr>
          <w:rFonts w:ascii="Arial" w:hAnsi="Arial" w:cs="Arial"/>
          <w:i/>
          <w:iCs/>
          <w:sz w:val="18"/>
          <w:szCs w:val="18"/>
        </w:rPr>
        <w:t xml:space="preserve"> not</w:t>
      </w:r>
      <w:r w:rsidRPr="00B230FF">
        <w:rPr>
          <w:rFonts w:ascii="Arial" w:hAnsi="Arial" w:cs="Arial"/>
          <w:i/>
          <w:iCs/>
          <w:sz w:val="18"/>
          <w:szCs w:val="18"/>
        </w:rPr>
        <w:t xml:space="preserve"> update or revise publicly any of the included forward-looking statements as expressly required by Canadian securities law.</w:t>
      </w:r>
    </w:p>
    <w:p w14:paraId="0E33E7A3" w14:textId="77777777" w:rsidR="00D870B3" w:rsidRPr="00B230FF" w:rsidRDefault="00D870B3">
      <w:pPr>
        <w:pStyle w:val="BodyText"/>
        <w:jc w:val="both"/>
        <w:rPr>
          <w:rFonts w:ascii="Arial" w:hAnsi="Arial" w:cs="Arial"/>
          <w:sz w:val="22"/>
          <w:szCs w:val="22"/>
          <w:lang w:eastAsia="en-CA"/>
        </w:rPr>
      </w:pPr>
    </w:p>
    <w:p w14:paraId="3D52D5FC" w14:textId="77777777" w:rsidR="00460084" w:rsidRPr="00B230FF" w:rsidRDefault="00460084" w:rsidP="00460084">
      <w:pPr>
        <w:pStyle w:val="BodyText"/>
        <w:jc w:val="both"/>
        <w:rPr>
          <w:rFonts w:ascii="Arial" w:hAnsi="Arial" w:cs="Arial"/>
          <w:sz w:val="22"/>
          <w:szCs w:val="22"/>
          <w:lang w:eastAsia="en-CA"/>
        </w:rPr>
      </w:pPr>
    </w:p>
    <w:p w14:paraId="3F9BF4A7" w14:textId="77777777" w:rsidR="00460084" w:rsidRDefault="00460084" w:rsidP="00460084">
      <w:pPr>
        <w:pStyle w:val="BodyText"/>
        <w:jc w:val="both"/>
        <w:rPr>
          <w:rFonts w:ascii="Arial" w:hAnsi="Arial" w:cs="Arial"/>
          <w:sz w:val="22"/>
          <w:szCs w:val="22"/>
          <w:lang w:eastAsia="en-CA"/>
        </w:rPr>
      </w:pPr>
    </w:p>
    <w:p w14:paraId="2F5AB45D" w14:textId="77777777" w:rsidR="00040E82" w:rsidRDefault="00040E82"/>
    <w:sectPr w:rsidR="00040E82" w:rsidSect="00800621">
      <w:headerReference w:type="first" r:id="rId11"/>
      <w:pgSz w:w="12240" w:h="15840"/>
      <w:pgMar w:top="1440" w:right="1325" w:bottom="42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8F27C" w14:textId="77777777" w:rsidR="00C06018" w:rsidRDefault="00C06018" w:rsidP="00040E82">
      <w:pPr>
        <w:spacing w:after="0" w:line="240" w:lineRule="auto"/>
      </w:pPr>
      <w:r>
        <w:separator/>
      </w:r>
    </w:p>
  </w:endnote>
  <w:endnote w:type="continuationSeparator" w:id="0">
    <w:p w14:paraId="5DDAC2C1" w14:textId="77777777" w:rsidR="00C06018" w:rsidRDefault="00C06018" w:rsidP="00040E82">
      <w:pPr>
        <w:spacing w:after="0" w:line="240" w:lineRule="auto"/>
      </w:pPr>
      <w:r>
        <w:continuationSeparator/>
      </w:r>
    </w:p>
  </w:endnote>
  <w:endnote w:type="continuationNotice" w:id="1">
    <w:p w14:paraId="1FABE1E1" w14:textId="77777777" w:rsidR="00C06018" w:rsidRDefault="00C060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6A0B7" w14:textId="77777777" w:rsidR="00C06018" w:rsidRDefault="00C06018" w:rsidP="00040E82">
      <w:pPr>
        <w:spacing w:after="0" w:line="240" w:lineRule="auto"/>
      </w:pPr>
      <w:r>
        <w:separator/>
      </w:r>
    </w:p>
  </w:footnote>
  <w:footnote w:type="continuationSeparator" w:id="0">
    <w:p w14:paraId="2033793E" w14:textId="77777777" w:rsidR="00C06018" w:rsidRDefault="00C06018" w:rsidP="00040E82">
      <w:pPr>
        <w:spacing w:after="0" w:line="240" w:lineRule="auto"/>
      </w:pPr>
      <w:r>
        <w:continuationSeparator/>
      </w:r>
    </w:p>
  </w:footnote>
  <w:footnote w:type="continuationNotice" w:id="1">
    <w:p w14:paraId="46071DF7" w14:textId="77777777" w:rsidR="00C06018" w:rsidRDefault="00C060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84B8E" w14:textId="77777777" w:rsidR="006B7CE9" w:rsidRDefault="006B7CE9" w:rsidP="000E4624">
    <w:pPr>
      <w:pStyle w:val="Header"/>
    </w:pPr>
    <w:r>
      <w:rPr>
        <w:noProof/>
      </w:rPr>
      <w:drawing>
        <wp:inline distT="0" distB="0" distL="0" distR="0" wp14:anchorId="2B6753D7" wp14:editId="36081CFF">
          <wp:extent cx="2468880" cy="739140"/>
          <wp:effectExtent l="0" t="0" r="0" b="3810"/>
          <wp:docPr id="4" name="Picture 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ab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739140"/>
                  </a:xfrm>
                  <a:prstGeom prst="rect">
                    <a:avLst/>
                  </a:prstGeom>
                  <a:noFill/>
                </pic:spPr>
              </pic:pic>
            </a:graphicData>
          </a:graphic>
        </wp:inline>
      </w:drawing>
    </w:r>
    <w:r>
      <w:rPr>
        <w:noProof/>
      </w:rPr>
      <w:drawing>
        <wp:inline distT="0" distB="0" distL="0" distR="0" wp14:anchorId="704D3DD2" wp14:editId="5E49A3AA">
          <wp:extent cx="1219200" cy="944880"/>
          <wp:effectExtent l="0" t="0" r="0" b="7620"/>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 up of a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200" cy="944880"/>
                  </a:xfrm>
                  <a:prstGeom prst="rect">
                    <a:avLst/>
                  </a:prstGeom>
                  <a:noFill/>
                </pic:spPr>
              </pic:pic>
            </a:graphicData>
          </a:graphic>
        </wp:inline>
      </w:drawing>
    </w:r>
  </w:p>
  <w:p w14:paraId="6E1EBA3E" w14:textId="77777777" w:rsidR="006B7CE9" w:rsidRDefault="006B7CE9">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iane Mann">
    <w15:presenceInfo w15:providerId="Windows Live" w15:userId="681c636b64382c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82"/>
    <w:rsid w:val="00012FF9"/>
    <w:rsid w:val="00014792"/>
    <w:rsid w:val="00020E82"/>
    <w:rsid w:val="00022108"/>
    <w:rsid w:val="000224DF"/>
    <w:rsid w:val="00040E82"/>
    <w:rsid w:val="00050A7E"/>
    <w:rsid w:val="00054B76"/>
    <w:rsid w:val="00063DF8"/>
    <w:rsid w:val="00070C7F"/>
    <w:rsid w:val="00071610"/>
    <w:rsid w:val="00073F12"/>
    <w:rsid w:val="00080CD0"/>
    <w:rsid w:val="000816CB"/>
    <w:rsid w:val="00083872"/>
    <w:rsid w:val="000857DB"/>
    <w:rsid w:val="00090CDD"/>
    <w:rsid w:val="00094165"/>
    <w:rsid w:val="000977D3"/>
    <w:rsid w:val="000A3338"/>
    <w:rsid w:val="000B2DF8"/>
    <w:rsid w:val="000D0C6D"/>
    <w:rsid w:val="000E152F"/>
    <w:rsid w:val="000E3B2F"/>
    <w:rsid w:val="000E4624"/>
    <w:rsid w:val="000F0B92"/>
    <w:rsid w:val="000F5622"/>
    <w:rsid w:val="000F6571"/>
    <w:rsid w:val="001030EF"/>
    <w:rsid w:val="001041F8"/>
    <w:rsid w:val="0010686A"/>
    <w:rsid w:val="0011063D"/>
    <w:rsid w:val="00111102"/>
    <w:rsid w:val="0012299F"/>
    <w:rsid w:val="00131C79"/>
    <w:rsid w:val="00133DCE"/>
    <w:rsid w:val="00134D5A"/>
    <w:rsid w:val="00136912"/>
    <w:rsid w:val="00141809"/>
    <w:rsid w:val="001439A1"/>
    <w:rsid w:val="00156A77"/>
    <w:rsid w:val="00167428"/>
    <w:rsid w:val="0017269D"/>
    <w:rsid w:val="00173B66"/>
    <w:rsid w:val="001762FC"/>
    <w:rsid w:val="00184225"/>
    <w:rsid w:val="0018427A"/>
    <w:rsid w:val="00184A69"/>
    <w:rsid w:val="00191090"/>
    <w:rsid w:val="00195A55"/>
    <w:rsid w:val="001B633F"/>
    <w:rsid w:val="001C30C8"/>
    <w:rsid w:val="001C5FA0"/>
    <w:rsid w:val="001D198C"/>
    <w:rsid w:val="001D700F"/>
    <w:rsid w:val="001E23B3"/>
    <w:rsid w:val="001E2ADB"/>
    <w:rsid w:val="001E3161"/>
    <w:rsid w:val="00204CF5"/>
    <w:rsid w:val="002101AB"/>
    <w:rsid w:val="002131E3"/>
    <w:rsid w:val="00214F6C"/>
    <w:rsid w:val="00214F70"/>
    <w:rsid w:val="0021571E"/>
    <w:rsid w:val="002166BA"/>
    <w:rsid w:val="00221BA3"/>
    <w:rsid w:val="00227BB8"/>
    <w:rsid w:val="00234D80"/>
    <w:rsid w:val="00237C84"/>
    <w:rsid w:val="00243DE9"/>
    <w:rsid w:val="00247BFB"/>
    <w:rsid w:val="002536A3"/>
    <w:rsid w:val="002547FB"/>
    <w:rsid w:val="00260702"/>
    <w:rsid w:val="00272CF1"/>
    <w:rsid w:val="00280ECC"/>
    <w:rsid w:val="00286E93"/>
    <w:rsid w:val="00290E93"/>
    <w:rsid w:val="00295F51"/>
    <w:rsid w:val="002A0A77"/>
    <w:rsid w:val="002B07D6"/>
    <w:rsid w:val="002B225F"/>
    <w:rsid w:val="002B747C"/>
    <w:rsid w:val="002B7CF8"/>
    <w:rsid w:val="002C516B"/>
    <w:rsid w:val="002D11F3"/>
    <w:rsid w:val="002E3B4C"/>
    <w:rsid w:val="002E7CA9"/>
    <w:rsid w:val="002F0DBB"/>
    <w:rsid w:val="002F7BD6"/>
    <w:rsid w:val="00300D1F"/>
    <w:rsid w:val="003028D8"/>
    <w:rsid w:val="00307911"/>
    <w:rsid w:val="00307D07"/>
    <w:rsid w:val="0031117A"/>
    <w:rsid w:val="00313A20"/>
    <w:rsid w:val="00323174"/>
    <w:rsid w:val="00331185"/>
    <w:rsid w:val="00334F0E"/>
    <w:rsid w:val="00345C05"/>
    <w:rsid w:val="0035076E"/>
    <w:rsid w:val="00353335"/>
    <w:rsid w:val="00356069"/>
    <w:rsid w:val="003617F2"/>
    <w:rsid w:val="0036353C"/>
    <w:rsid w:val="003719F3"/>
    <w:rsid w:val="00374B39"/>
    <w:rsid w:val="00381989"/>
    <w:rsid w:val="00385D2F"/>
    <w:rsid w:val="00386C8A"/>
    <w:rsid w:val="00387794"/>
    <w:rsid w:val="003964BD"/>
    <w:rsid w:val="003979AD"/>
    <w:rsid w:val="003A485A"/>
    <w:rsid w:val="003B3F52"/>
    <w:rsid w:val="003B6C63"/>
    <w:rsid w:val="003C2D30"/>
    <w:rsid w:val="003C6C9A"/>
    <w:rsid w:val="003C6D0B"/>
    <w:rsid w:val="003D2678"/>
    <w:rsid w:val="003D4616"/>
    <w:rsid w:val="003E39D1"/>
    <w:rsid w:val="003E489C"/>
    <w:rsid w:val="003E65E0"/>
    <w:rsid w:val="003E742D"/>
    <w:rsid w:val="003F0028"/>
    <w:rsid w:val="003F28AF"/>
    <w:rsid w:val="00404C5B"/>
    <w:rsid w:val="00412FFD"/>
    <w:rsid w:val="00416486"/>
    <w:rsid w:val="00421831"/>
    <w:rsid w:val="0042356C"/>
    <w:rsid w:val="00454F93"/>
    <w:rsid w:val="00460084"/>
    <w:rsid w:val="004627AF"/>
    <w:rsid w:val="004638AF"/>
    <w:rsid w:val="00464BA7"/>
    <w:rsid w:val="00476B14"/>
    <w:rsid w:val="004817F7"/>
    <w:rsid w:val="00482430"/>
    <w:rsid w:val="00483F2E"/>
    <w:rsid w:val="004970D9"/>
    <w:rsid w:val="004A2E40"/>
    <w:rsid w:val="004A48BD"/>
    <w:rsid w:val="004A64C0"/>
    <w:rsid w:val="004A69E6"/>
    <w:rsid w:val="004A746F"/>
    <w:rsid w:val="004B31DA"/>
    <w:rsid w:val="004D1F90"/>
    <w:rsid w:val="004D34DC"/>
    <w:rsid w:val="004D37F9"/>
    <w:rsid w:val="004D3A34"/>
    <w:rsid w:val="004D76A2"/>
    <w:rsid w:val="004E1EA3"/>
    <w:rsid w:val="004F35AC"/>
    <w:rsid w:val="004F4EEB"/>
    <w:rsid w:val="005051FC"/>
    <w:rsid w:val="00505643"/>
    <w:rsid w:val="00514735"/>
    <w:rsid w:val="005242B7"/>
    <w:rsid w:val="00525861"/>
    <w:rsid w:val="00526D40"/>
    <w:rsid w:val="00532482"/>
    <w:rsid w:val="005361F9"/>
    <w:rsid w:val="005469EC"/>
    <w:rsid w:val="00561A95"/>
    <w:rsid w:val="00573364"/>
    <w:rsid w:val="005813BE"/>
    <w:rsid w:val="005848AA"/>
    <w:rsid w:val="005859BA"/>
    <w:rsid w:val="0058688A"/>
    <w:rsid w:val="00586A31"/>
    <w:rsid w:val="00586BBB"/>
    <w:rsid w:val="00591B63"/>
    <w:rsid w:val="0059254D"/>
    <w:rsid w:val="005A5BD5"/>
    <w:rsid w:val="005A5E8B"/>
    <w:rsid w:val="005A775D"/>
    <w:rsid w:val="005C1273"/>
    <w:rsid w:val="005C7C1E"/>
    <w:rsid w:val="005D4168"/>
    <w:rsid w:val="005D7B6D"/>
    <w:rsid w:val="005E3579"/>
    <w:rsid w:val="005F3C1D"/>
    <w:rsid w:val="00600D68"/>
    <w:rsid w:val="0060367A"/>
    <w:rsid w:val="006039C5"/>
    <w:rsid w:val="0060529F"/>
    <w:rsid w:val="00625C5A"/>
    <w:rsid w:val="006415D7"/>
    <w:rsid w:val="00646484"/>
    <w:rsid w:val="00650A7F"/>
    <w:rsid w:val="0065344E"/>
    <w:rsid w:val="00654A04"/>
    <w:rsid w:val="00656C3A"/>
    <w:rsid w:val="006600D3"/>
    <w:rsid w:val="0066278D"/>
    <w:rsid w:val="0066680C"/>
    <w:rsid w:val="00666A64"/>
    <w:rsid w:val="0067264F"/>
    <w:rsid w:val="00673222"/>
    <w:rsid w:val="00676C94"/>
    <w:rsid w:val="0069306B"/>
    <w:rsid w:val="00693BCD"/>
    <w:rsid w:val="00696F51"/>
    <w:rsid w:val="00697207"/>
    <w:rsid w:val="006A1326"/>
    <w:rsid w:val="006A1AA3"/>
    <w:rsid w:val="006A5F40"/>
    <w:rsid w:val="006B7CE9"/>
    <w:rsid w:val="006C25D7"/>
    <w:rsid w:val="006C43F2"/>
    <w:rsid w:val="006D50FC"/>
    <w:rsid w:val="006D7092"/>
    <w:rsid w:val="006D73F9"/>
    <w:rsid w:val="006E06A8"/>
    <w:rsid w:val="006F06C8"/>
    <w:rsid w:val="006F0A0F"/>
    <w:rsid w:val="0072173D"/>
    <w:rsid w:val="00721D98"/>
    <w:rsid w:val="00736598"/>
    <w:rsid w:val="00741A1A"/>
    <w:rsid w:val="00743C7D"/>
    <w:rsid w:val="0075226D"/>
    <w:rsid w:val="007533A1"/>
    <w:rsid w:val="00756B5C"/>
    <w:rsid w:val="007757B5"/>
    <w:rsid w:val="00775827"/>
    <w:rsid w:val="00781B78"/>
    <w:rsid w:val="00791AFE"/>
    <w:rsid w:val="00796985"/>
    <w:rsid w:val="00796BEC"/>
    <w:rsid w:val="00796E16"/>
    <w:rsid w:val="00797DD8"/>
    <w:rsid w:val="007A2695"/>
    <w:rsid w:val="007A2B0D"/>
    <w:rsid w:val="007A39F7"/>
    <w:rsid w:val="007B481C"/>
    <w:rsid w:val="007C4E89"/>
    <w:rsid w:val="007C5E99"/>
    <w:rsid w:val="007C6584"/>
    <w:rsid w:val="007D0449"/>
    <w:rsid w:val="007D5A87"/>
    <w:rsid w:val="007E352C"/>
    <w:rsid w:val="007E5B95"/>
    <w:rsid w:val="007E6244"/>
    <w:rsid w:val="007E7FAD"/>
    <w:rsid w:val="007F09CD"/>
    <w:rsid w:val="007F5B8F"/>
    <w:rsid w:val="007F733F"/>
    <w:rsid w:val="00800198"/>
    <w:rsid w:val="00800621"/>
    <w:rsid w:val="00805F43"/>
    <w:rsid w:val="00814A78"/>
    <w:rsid w:val="00821AF6"/>
    <w:rsid w:val="00825F35"/>
    <w:rsid w:val="00826118"/>
    <w:rsid w:val="008326F0"/>
    <w:rsid w:val="008442D4"/>
    <w:rsid w:val="00852821"/>
    <w:rsid w:val="00863551"/>
    <w:rsid w:val="00863C28"/>
    <w:rsid w:val="008726DA"/>
    <w:rsid w:val="00877CB9"/>
    <w:rsid w:val="00884B4D"/>
    <w:rsid w:val="00892058"/>
    <w:rsid w:val="00895345"/>
    <w:rsid w:val="008B059C"/>
    <w:rsid w:val="008B49B3"/>
    <w:rsid w:val="008B68D3"/>
    <w:rsid w:val="008C3498"/>
    <w:rsid w:val="008D73E7"/>
    <w:rsid w:val="008D7A9D"/>
    <w:rsid w:val="008E6FA0"/>
    <w:rsid w:val="008F015A"/>
    <w:rsid w:val="008F0BFB"/>
    <w:rsid w:val="008F3D6F"/>
    <w:rsid w:val="008F7704"/>
    <w:rsid w:val="009035DB"/>
    <w:rsid w:val="00903FB1"/>
    <w:rsid w:val="00905BD9"/>
    <w:rsid w:val="00906ADE"/>
    <w:rsid w:val="009247CE"/>
    <w:rsid w:val="00927AAF"/>
    <w:rsid w:val="00930175"/>
    <w:rsid w:val="009315F3"/>
    <w:rsid w:val="00932CB5"/>
    <w:rsid w:val="00935EAB"/>
    <w:rsid w:val="009428CD"/>
    <w:rsid w:val="00943DC8"/>
    <w:rsid w:val="009459C3"/>
    <w:rsid w:val="00945D90"/>
    <w:rsid w:val="00946158"/>
    <w:rsid w:val="00947250"/>
    <w:rsid w:val="009576D5"/>
    <w:rsid w:val="009737B4"/>
    <w:rsid w:val="009753F8"/>
    <w:rsid w:val="00981DF2"/>
    <w:rsid w:val="009962A7"/>
    <w:rsid w:val="009A0E1E"/>
    <w:rsid w:val="009A26E3"/>
    <w:rsid w:val="009A44FC"/>
    <w:rsid w:val="009B0EA3"/>
    <w:rsid w:val="009B452A"/>
    <w:rsid w:val="009B45B7"/>
    <w:rsid w:val="009B4791"/>
    <w:rsid w:val="009C3950"/>
    <w:rsid w:val="009C7CFC"/>
    <w:rsid w:val="009D7F3D"/>
    <w:rsid w:val="009E05E3"/>
    <w:rsid w:val="009E5E04"/>
    <w:rsid w:val="009E6205"/>
    <w:rsid w:val="009E6AFD"/>
    <w:rsid w:val="009F068E"/>
    <w:rsid w:val="00A00BD0"/>
    <w:rsid w:val="00A049AC"/>
    <w:rsid w:val="00A049F7"/>
    <w:rsid w:val="00A141B5"/>
    <w:rsid w:val="00A177B4"/>
    <w:rsid w:val="00A240CA"/>
    <w:rsid w:val="00A37035"/>
    <w:rsid w:val="00A40AF5"/>
    <w:rsid w:val="00A43563"/>
    <w:rsid w:val="00A458AB"/>
    <w:rsid w:val="00A65A03"/>
    <w:rsid w:val="00A74985"/>
    <w:rsid w:val="00A77B66"/>
    <w:rsid w:val="00A91514"/>
    <w:rsid w:val="00A92BAD"/>
    <w:rsid w:val="00A9727F"/>
    <w:rsid w:val="00AB60DE"/>
    <w:rsid w:val="00AC13CA"/>
    <w:rsid w:val="00AC5FB3"/>
    <w:rsid w:val="00AD1FB0"/>
    <w:rsid w:val="00AD5528"/>
    <w:rsid w:val="00AD6AA8"/>
    <w:rsid w:val="00AE07F1"/>
    <w:rsid w:val="00AE10DD"/>
    <w:rsid w:val="00AE3A3F"/>
    <w:rsid w:val="00AE5FDD"/>
    <w:rsid w:val="00AE66EA"/>
    <w:rsid w:val="00AF1B2F"/>
    <w:rsid w:val="00AF6270"/>
    <w:rsid w:val="00AF6676"/>
    <w:rsid w:val="00AF6E77"/>
    <w:rsid w:val="00B01472"/>
    <w:rsid w:val="00B02EEF"/>
    <w:rsid w:val="00B04A43"/>
    <w:rsid w:val="00B126B2"/>
    <w:rsid w:val="00B14DDB"/>
    <w:rsid w:val="00B17724"/>
    <w:rsid w:val="00B21DF1"/>
    <w:rsid w:val="00B24EA0"/>
    <w:rsid w:val="00B27847"/>
    <w:rsid w:val="00B318AF"/>
    <w:rsid w:val="00B32060"/>
    <w:rsid w:val="00B44926"/>
    <w:rsid w:val="00B46ABA"/>
    <w:rsid w:val="00B47E2B"/>
    <w:rsid w:val="00B5010F"/>
    <w:rsid w:val="00B57B43"/>
    <w:rsid w:val="00B721FC"/>
    <w:rsid w:val="00B73D55"/>
    <w:rsid w:val="00B75338"/>
    <w:rsid w:val="00B86720"/>
    <w:rsid w:val="00B86B64"/>
    <w:rsid w:val="00B952EA"/>
    <w:rsid w:val="00BA1C20"/>
    <w:rsid w:val="00BA6D79"/>
    <w:rsid w:val="00BB0F98"/>
    <w:rsid w:val="00BB53B4"/>
    <w:rsid w:val="00BC1AF5"/>
    <w:rsid w:val="00BC2B5C"/>
    <w:rsid w:val="00BC2C86"/>
    <w:rsid w:val="00BC3E71"/>
    <w:rsid w:val="00BC5779"/>
    <w:rsid w:val="00BC628B"/>
    <w:rsid w:val="00BD340C"/>
    <w:rsid w:val="00BE0B16"/>
    <w:rsid w:val="00BE5B8F"/>
    <w:rsid w:val="00C06018"/>
    <w:rsid w:val="00C06E36"/>
    <w:rsid w:val="00C139BB"/>
    <w:rsid w:val="00C21462"/>
    <w:rsid w:val="00C230E5"/>
    <w:rsid w:val="00C33929"/>
    <w:rsid w:val="00C41010"/>
    <w:rsid w:val="00C42457"/>
    <w:rsid w:val="00C45419"/>
    <w:rsid w:val="00C50EAA"/>
    <w:rsid w:val="00C54666"/>
    <w:rsid w:val="00C56FFB"/>
    <w:rsid w:val="00C5738C"/>
    <w:rsid w:val="00C61A60"/>
    <w:rsid w:val="00C70EC0"/>
    <w:rsid w:val="00C71607"/>
    <w:rsid w:val="00C73138"/>
    <w:rsid w:val="00C75933"/>
    <w:rsid w:val="00C830D6"/>
    <w:rsid w:val="00C858BB"/>
    <w:rsid w:val="00CA4891"/>
    <w:rsid w:val="00CA7120"/>
    <w:rsid w:val="00CB165F"/>
    <w:rsid w:val="00CC1FCD"/>
    <w:rsid w:val="00CC215F"/>
    <w:rsid w:val="00CC2566"/>
    <w:rsid w:val="00CC3081"/>
    <w:rsid w:val="00CC4C2B"/>
    <w:rsid w:val="00CC56D4"/>
    <w:rsid w:val="00CC700A"/>
    <w:rsid w:val="00CE03D4"/>
    <w:rsid w:val="00CE1A9F"/>
    <w:rsid w:val="00CE2E03"/>
    <w:rsid w:val="00CF12F0"/>
    <w:rsid w:val="00D045C9"/>
    <w:rsid w:val="00D10D1A"/>
    <w:rsid w:val="00D1139D"/>
    <w:rsid w:val="00D15241"/>
    <w:rsid w:val="00D217C8"/>
    <w:rsid w:val="00D26815"/>
    <w:rsid w:val="00D31ED6"/>
    <w:rsid w:val="00D33989"/>
    <w:rsid w:val="00D37B21"/>
    <w:rsid w:val="00D40172"/>
    <w:rsid w:val="00D47499"/>
    <w:rsid w:val="00D633C6"/>
    <w:rsid w:val="00D67AF4"/>
    <w:rsid w:val="00D70164"/>
    <w:rsid w:val="00D76F91"/>
    <w:rsid w:val="00D81EDA"/>
    <w:rsid w:val="00D81EE6"/>
    <w:rsid w:val="00D83352"/>
    <w:rsid w:val="00D86BA1"/>
    <w:rsid w:val="00D870B3"/>
    <w:rsid w:val="00D93503"/>
    <w:rsid w:val="00D96469"/>
    <w:rsid w:val="00DA2874"/>
    <w:rsid w:val="00DB1DFA"/>
    <w:rsid w:val="00DC7F14"/>
    <w:rsid w:val="00DD7628"/>
    <w:rsid w:val="00DE2B63"/>
    <w:rsid w:val="00DE4B98"/>
    <w:rsid w:val="00DE5907"/>
    <w:rsid w:val="00DE7226"/>
    <w:rsid w:val="00DF4064"/>
    <w:rsid w:val="00DF4EE4"/>
    <w:rsid w:val="00E03A6C"/>
    <w:rsid w:val="00E04F00"/>
    <w:rsid w:val="00E167D1"/>
    <w:rsid w:val="00E238C0"/>
    <w:rsid w:val="00E25438"/>
    <w:rsid w:val="00E3149D"/>
    <w:rsid w:val="00E323EC"/>
    <w:rsid w:val="00E34434"/>
    <w:rsid w:val="00E376BF"/>
    <w:rsid w:val="00E37BB9"/>
    <w:rsid w:val="00E41061"/>
    <w:rsid w:val="00E45665"/>
    <w:rsid w:val="00E45BC4"/>
    <w:rsid w:val="00E47883"/>
    <w:rsid w:val="00E50A5E"/>
    <w:rsid w:val="00E62D3F"/>
    <w:rsid w:val="00E718F3"/>
    <w:rsid w:val="00E75E90"/>
    <w:rsid w:val="00E842BE"/>
    <w:rsid w:val="00E86EB9"/>
    <w:rsid w:val="00E93089"/>
    <w:rsid w:val="00EB1712"/>
    <w:rsid w:val="00EB60AC"/>
    <w:rsid w:val="00EC6124"/>
    <w:rsid w:val="00EF10CB"/>
    <w:rsid w:val="00EF1A82"/>
    <w:rsid w:val="00F0392F"/>
    <w:rsid w:val="00F168A4"/>
    <w:rsid w:val="00F21F6C"/>
    <w:rsid w:val="00F27F7D"/>
    <w:rsid w:val="00F31913"/>
    <w:rsid w:val="00F34C0C"/>
    <w:rsid w:val="00F45895"/>
    <w:rsid w:val="00F50B76"/>
    <w:rsid w:val="00F51572"/>
    <w:rsid w:val="00F56264"/>
    <w:rsid w:val="00F56CB1"/>
    <w:rsid w:val="00F60CC8"/>
    <w:rsid w:val="00F628C7"/>
    <w:rsid w:val="00F633DA"/>
    <w:rsid w:val="00F65599"/>
    <w:rsid w:val="00F86DFA"/>
    <w:rsid w:val="00F90121"/>
    <w:rsid w:val="00F93C4F"/>
    <w:rsid w:val="00FA53AA"/>
    <w:rsid w:val="00FB09E0"/>
    <w:rsid w:val="00FB497F"/>
    <w:rsid w:val="00FB5C12"/>
    <w:rsid w:val="00FB5EB4"/>
    <w:rsid w:val="00FC03B7"/>
    <w:rsid w:val="00FC246F"/>
    <w:rsid w:val="00FC486F"/>
    <w:rsid w:val="00FC7B32"/>
    <w:rsid w:val="00FD31F0"/>
    <w:rsid w:val="00FD6F91"/>
    <w:rsid w:val="00FE50CC"/>
    <w:rsid w:val="00FE6892"/>
    <w:rsid w:val="00FF5EA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253A5"/>
  <w15:chartTrackingRefBased/>
  <w15:docId w15:val="{D8141084-E65C-422D-8FB9-0D94C5579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E82"/>
  </w:style>
  <w:style w:type="paragraph" w:styleId="Footer">
    <w:name w:val="footer"/>
    <w:basedOn w:val="Normal"/>
    <w:link w:val="FooterChar"/>
    <w:uiPriority w:val="99"/>
    <w:unhideWhenUsed/>
    <w:rsid w:val="00040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E82"/>
  </w:style>
  <w:style w:type="paragraph" w:styleId="BalloonText">
    <w:name w:val="Balloon Text"/>
    <w:basedOn w:val="Normal"/>
    <w:link w:val="BalloonTextChar"/>
    <w:uiPriority w:val="99"/>
    <w:semiHidden/>
    <w:unhideWhenUsed/>
    <w:rsid w:val="00040E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E82"/>
    <w:rPr>
      <w:rFonts w:ascii="Segoe UI" w:hAnsi="Segoe UI" w:cs="Segoe UI"/>
      <w:sz w:val="18"/>
      <w:szCs w:val="18"/>
    </w:rPr>
  </w:style>
  <w:style w:type="paragraph" w:styleId="BodyText">
    <w:name w:val="Body Text"/>
    <w:basedOn w:val="Normal"/>
    <w:link w:val="BodyTextChar"/>
    <w:qFormat/>
    <w:rsid w:val="00040E82"/>
    <w:pPr>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40E82"/>
    <w:rPr>
      <w:rFonts w:ascii="Times New Roman" w:eastAsia="Times New Roman" w:hAnsi="Times New Roman" w:cs="Times New Roman"/>
      <w:sz w:val="24"/>
      <w:szCs w:val="24"/>
    </w:rPr>
  </w:style>
  <w:style w:type="paragraph" w:styleId="EndnoteText">
    <w:name w:val="endnote text"/>
    <w:basedOn w:val="Normal"/>
    <w:link w:val="EndnoteTextChar"/>
    <w:semiHidden/>
    <w:rsid w:val="00B46ABA"/>
    <w:pPr>
      <w:spacing w:after="0" w:line="240" w:lineRule="auto"/>
    </w:pPr>
    <w:rPr>
      <w:rFonts w:ascii="Times New Roman" w:eastAsia="Times New Roman" w:hAnsi="Times New Roman" w:cs="Times New Roman"/>
      <w:sz w:val="20"/>
      <w:szCs w:val="24"/>
    </w:rPr>
  </w:style>
  <w:style w:type="character" w:customStyle="1" w:styleId="EndnoteTextChar">
    <w:name w:val="Endnote Text Char"/>
    <w:basedOn w:val="DefaultParagraphFont"/>
    <w:link w:val="EndnoteText"/>
    <w:semiHidden/>
    <w:rsid w:val="00B46ABA"/>
    <w:rPr>
      <w:rFonts w:ascii="Times New Roman" w:eastAsia="Times New Roman" w:hAnsi="Times New Roman" w:cs="Times New Roman"/>
      <w:sz w:val="20"/>
      <w:szCs w:val="24"/>
    </w:rPr>
  </w:style>
  <w:style w:type="character" w:customStyle="1" w:styleId="e24kjd">
    <w:name w:val="e24kjd"/>
    <w:basedOn w:val="DefaultParagraphFont"/>
    <w:rsid w:val="00B46ABA"/>
  </w:style>
  <w:style w:type="character" w:styleId="CommentReference">
    <w:name w:val="annotation reference"/>
    <w:basedOn w:val="DefaultParagraphFont"/>
    <w:semiHidden/>
    <w:unhideWhenUsed/>
    <w:rsid w:val="000E4624"/>
    <w:rPr>
      <w:sz w:val="16"/>
      <w:szCs w:val="16"/>
    </w:rPr>
  </w:style>
  <w:style w:type="paragraph" w:styleId="CommentText">
    <w:name w:val="annotation text"/>
    <w:basedOn w:val="Normal"/>
    <w:link w:val="CommentTextChar"/>
    <w:unhideWhenUsed/>
    <w:rsid w:val="000E462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0E462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E4624"/>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0E4624"/>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C5FA0"/>
    <w:rPr>
      <w:color w:val="0563C1" w:themeColor="hyperlink"/>
      <w:u w:val="single"/>
    </w:rPr>
  </w:style>
  <w:style w:type="character" w:styleId="UnresolvedMention">
    <w:name w:val="Unresolved Mention"/>
    <w:basedOn w:val="DefaultParagraphFont"/>
    <w:uiPriority w:val="99"/>
    <w:semiHidden/>
    <w:unhideWhenUsed/>
    <w:rsid w:val="001C5FA0"/>
    <w:rPr>
      <w:color w:val="605E5C"/>
      <w:shd w:val="clear" w:color="auto" w:fill="E1DFDD"/>
    </w:rPr>
  </w:style>
  <w:style w:type="character" w:styleId="FollowedHyperlink">
    <w:name w:val="FollowedHyperlink"/>
    <w:basedOn w:val="DefaultParagraphFont"/>
    <w:uiPriority w:val="99"/>
    <w:semiHidden/>
    <w:unhideWhenUsed/>
    <w:rsid w:val="000F6571"/>
    <w:rPr>
      <w:color w:val="954F72" w:themeColor="followedHyperlink"/>
      <w:u w:val="single"/>
    </w:rPr>
  </w:style>
  <w:style w:type="paragraph" w:styleId="Revision">
    <w:name w:val="Revision"/>
    <w:hidden/>
    <w:uiPriority w:val="99"/>
    <w:semiHidden/>
    <w:rsid w:val="002D11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www.luckyminerals.com/news-releases-1/lucky-minerals-expands-mineralization-at-surface-700-metres-to-the-north-of-trench-t-6-with-up-to-121-gt-gold-over-10-metres-in-trench-t-1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1FD6A-8379-4532-999A-54C4A03AA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1179</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Jaramillo</dc:creator>
  <cp:keywords/>
  <dc:description/>
  <cp:lastModifiedBy>Diane Mann</cp:lastModifiedBy>
  <cp:revision>3</cp:revision>
  <cp:lastPrinted>2020-08-12T17:13:00Z</cp:lastPrinted>
  <dcterms:created xsi:type="dcterms:W3CDTF">2022-11-30T19:13:00Z</dcterms:created>
  <dcterms:modified xsi:type="dcterms:W3CDTF">2022-11-30T19:13:00Z</dcterms:modified>
</cp:coreProperties>
</file>