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376AD" w14:textId="78FC7747" w:rsidR="00F17ACC" w:rsidRDefault="00F17ACC" w:rsidP="00BB1982">
      <w:pPr>
        <w:jc w:val="both"/>
        <w:rPr>
          <w:rFonts w:ascii="Times New Roman" w:hAnsi="Times New Roman" w:cs="Times New Roman"/>
          <w:b/>
          <w:bCs/>
          <w:sz w:val="24"/>
          <w:szCs w:val="24"/>
        </w:rPr>
      </w:pPr>
      <w:bookmarkStart w:id="0" w:name="_Hlk156823768"/>
      <w:r>
        <w:rPr>
          <w:rFonts w:ascii="Times New Roman" w:hAnsi="Times New Roman" w:cs="Times New Roman"/>
          <w:b/>
          <w:bCs/>
          <w:sz w:val="24"/>
          <w:szCs w:val="24"/>
        </w:rPr>
        <w:t>B</w:t>
      </w:r>
      <w:r w:rsidRPr="00F17ACC">
        <w:rPr>
          <w:rFonts w:ascii="Times New Roman" w:hAnsi="Times New Roman" w:cs="Times New Roman"/>
          <w:b/>
          <w:bCs/>
          <w:sz w:val="24"/>
          <w:szCs w:val="24"/>
        </w:rPr>
        <w:t>MBL Class Action Lawsuit Reminder:  Kessler Topaz Meltzer &amp; Check, LLP Reminds Bumble Inc.</w:t>
      </w:r>
      <w:r>
        <w:rPr>
          <w:rFonts w:ascii="Times New Roman" w:hAnsi="Times New Roman" w:cs="Times New Roman"/>
          <w:b/>
          <w:bCs/>
          <w:sz w:val="24"/>
          <w:szCs w:val="24"/>
        </w:rPr>
        <w:t xml:space="preserve"> </w:t>
      </w:r>
      <w:r w:rsidRPr="00F17ACC">
        <w:rPr>
          <w:rFonts w:ascii="Times New Roman" w:hAnsi="Times New Roman" w:cs="Times New Roman"/>
          <w:b/>
          <w:bCs/>
          <w:sz w:val="24"/>
          <w:szCs w:val="24"/>
        </w:rPr>
        <w:t xml:space="preserve">(BMBL) Investors that a Securities Fraud Class Action Lawsuit Has Been Filed </w:t>
      </w:r>
    </w:p>
    <w:p w14:paraId="0B89322E" w14:textId="53A216D9"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562B82">
        <w:rPr>
          <w:rFonts w:ascii="Times New Roman" w:eastAsia="Times New Roman" w:hAnsi="Times New Roman" w:cs="Times New Roman"/>
          <w:sz w:val="24"/>
          <w:szCs w:val="24"/>
        </w:rPr>
        <w:t>October</w:t>
      </w:r>
      <w:r w:rsidR="000210BB">
        <w:rPr>
          <w:rFonts w:ascii="Times New Roman" w:eastAsia="Times New Roman" w:hAnsi="Times New Roman" w:cs="Times New Roman"/>
          <w:sz w:val="24"/>
          <w:szCs w:val="24"/>
        </w:rPr>
        <w:t xml:space="preserve"> </w:t>
      </w:r>
      <w:r w:rsidR="00F17ACC">
        <w:rPr>
          <w:rFonts w:ascii="Times New Roman" w:eastAsia="Times New Roman" w:hAnsi="Times New Roman" w:cs="Times New Roman"/>
          <w:sz w:val="24"/>
          <w:szCs w:val="24"/>
        </w:rPr>
        <w:t>14</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7A403C">
        <w:rPr>
          <w:rStyle w:val="Hyperlink"/>
          <w:rFonts w:ascii="Times New Roman" w:eastAsia="Times New Roman" w:hAnsi="Times New Roman" w:cs="Times New Roman"/>
          <w:color w:val="0000FF"/>
          <w:sz w:val="24"/>
          <w:szCs w:val="24"/>
        </w:rPr>
        <w:fldChar w:fldCharType="begin"/>
      </w:r>
      <w:r w:rsidR="001512BD">
        <w:rPr>
          <w:rStyle w:val="Hyperlink"/>
          <w:rFonts w:ascii="Times New Roman" w:eastAsia="Times New Roman" w:hAnsi="Times New Roman" w:cs="Times New Roman"/>
          <w:color w:val="0000FF"/>
          <w:sz w:val="24"/>
          <w:szCs w:val="24"/>
        </w:rPr>
        <w:instrText>HYPERLINK "https://www.ktmc.com/new-cases/bumble-inc?utm_campaign=mei&amp;mktm=r&amp;utm_source=PR&amp;utm_medium=link&amp;utm_campaign=bmbl&amp;mktm=r"</w:instrText>
      </w:r>
      <w:r w:rsidR="00B80E76" w:rsidRPr="007A403C">
        <w:rPr>
          <w:rStyle w:val="Hyperlink"/>
          <w:rFonts w:ascii="Times New Roman" w:eastAsia="Times New Roman" w:hAnsi="Times New Roman" w:cs="Times New Roman"/>
          <w:color w:val="0000FF"/>
          <w:sz w:val="24"/>
          <w:szCs w:val="24"/>
        </w:rPr>
        <w:fldChar w:fldCharType="separate"/>
      </w:r>
      <w:r w:rsidR="004666B7" w:rsidRPr="007A403C">
        <w:rPr>
          <w:rStyle w:val="Hyperlink"/>
          <w:rFonts w:ascii="Times New Roman" w:eastAsia="Times New Roman" w:hAnsi="Times New Roman" w:cs="Times New Roman"/>
          <w:color w:val="0000FF"/>
          <w:sz w:val="24"/>
          <w:szCs w:val="24"/>
        </w:rPr>
        <w:t>Kessler Topaz Meltzer &amp; Check, LLP</w:t>
      </w:r>
      <w:r w:rsidR="00B80E76" w:rsidRPr="007A403C">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w:t>
      </w:r>
      <w:r w:rsidR="005A2A59">
        <w:rPr>
          <w:rFonts w:ascii="Times New Roman" w:eastAsia="Times New Roman" w:hAnsi="Times New Roman" w:cs="Times New Roman"/>
          <w:sz w:val="24"/>
          <w:szCs w:val="24"/>
        </w:rPr>
        <w:t xml:space="preserve">a </w:t>
      </w:r>
      <w:r w:rsidR="005A2A59" w:rsidRPr="00BB1982">
        <w:rPr>
          <w:rFonts w:ascii="Times New Roman" w:eastAsia="Times New Roman" w:hAnsi="Times New Roman" w:cs="Times New Roman"/>
          <w:sz w:val="24"/>
          <w:szCs w:val="24"/>
        </w:rPr>
        <w:t>securit</w:t>
      </w:r>
      <w:r w:rsidR="005A2A59">
        <w:rPr>
          <w:rFonts w:ascii="Times New Roman" w:eastAsia="Times New Roman" w:hAnsi="Times New Roman" w:cs="Times New Roman"/>
          <w:sz w:val="24"/>
          <w:szCs w:val="24"/>
        </w:rPr>
        <w:t>ies</w:t>
      </w:r>
      <w:r w:rsidR="00221DCA" w:rsidRPr="00BB1982">
        <w:rPr>
          <w:rFonts w:ascii="Times New Roman" w:eastAsia="Times New Roman" w:hAnsi="Times New Roman" w:cs="Times New Roman"/>
          <w:sz w:val="24"/>
          <w:szCs w:val="24"/>
        </w:rPr>
        <w:t xml:space="preserve"> </w:t>
      </w:r>
      <w:r w:rsidR="004666B7" w:rsidRPr="00BB1982">
        <w:rPr>
          <w:rFonts w:ascii="Times New Roman" w:eastAsia="Times New Roman" w:hAnsi="Times New Roman" w:cs="Times New Roman"/>
          <w:sz w:val="24"/>
          <w:szCs w:val="24"/>
        </w:rPr>
        <w:t>class action lawsuit ha</w:t>
      </w:r>
      <w:r w:rsidR="005A2A59">
        <w:rPr>
          <w:rFonts w:ascii="Times New Roman" w:eastAsia="Times New Roman" w:hAnsi="Times New Roman" w:cs="Times New Roman"/>
          <w:sz w:val="24"/>
          <w:szCs w:val="24"/>
        </w:rPr>
        <w:t>s</w:t>
      </w:r>
      <w:r w:rsidR="004666B7" w:rsidRPr="00BB1982">
        <w:rPr>
          <w:rFonts w:ascii="Times New Roman" w:eastAsia="Times New Roman" w:hAnsi="Times New Roman" w:cs="Times New Roman"/>
          <w:sz w:val="24"/>
          <w:szCs w:val="24"/>
        </w:rPr>
        <w:t xml:space="preserve"> been </w:t>
      </w:r>
      <w:r w:rsidR="00562B82">
        <w:rPr>
          <w:rFonts w:ascii="Times New Roman" w:eastAsia="Times New Roman" w:hAnsi="Times New Roman" w:cs="Times New Roman"/>
          <w:sz w:val="24"/>
          <w:szCs w:val="24"/>
        </w:rPr>
        <w:t xml:space="preserve">filed </w:t>
      </w:r>
      <w:r w:rsidR="004666B7" w:rsidRPr="00BB1982">
        <w:rPr>
          <w:rFonts w:ascii="Times New Roman" w:eastAsia="Times New Roman" w:hAnsi="Times New Roman" w:cs="Times New Roman"/>
          <w:sz w:val="24"/>
          <w:szCs w:val="24"/>
        </w:rPr>
        <w:t>against</w:t>
      </w:r>
      <w:r w:rsidR="00285397">
        <w:rPr>
          <w:rFonts w:ascii="Times New Roman" w:eastAsia="Times New Roman" w:hAnsi="Times New Roman" w:cs="Times New Roman"/>
          <w:sz w:val="24"/>
          <w:szCs w:val="24"/>
        </w:rPr>
        <w:t xml:space="preserve"> </w:t>
      </w:r>
      <w:r w:rsidR="00967217">
        <w:rPr>
          <w:rFonts w:ascii="Times New Roman" w:eastAsia="Times New Roman" w:hAnsi="Times New Roman" w:cs="Times New Roman"/>
          <w:sz w:val="24"/>
          <w:szCs w:val="24"/>
        </w:rPr>
        <w:t>Bumble</w:t>
      </w:r>
      <w:r w:rsidR="00285397">
        <w:rPr>
          <w:rFonts w:ascii="Times New Roman" w:eastAsia="Times New Roman" w:hAnsi="Times New Roman" w:cs="Times New Roman"/>
          <w:sz w:val="24"/>
          <w:szCs w:val="24"/>
        </w:rPr>
        <w:t xml:space="preserve"> </w:t>
      </w:r>
      <w:r w:rsidR="00D45184">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967217">
        <w:rPr>
          <w:rFonts w:ascii="Times New Roman" w:hAnsi="Times New Roman" w:cs="Times New Roman"/>
          <w:sz w:val="24"/>
          <w:szCs w:val="24"/>
        </w:rPr>
        <w:t>Bumble</w:t>
      </w:r>
      <w:r w:rsidR="00A0599C" w:rsidRPr="00BB1982">
        <w:rPr>
          <w:rFonts w:ascii="Times New Roman" w:hAnsi="Times New Roman" w:cs="Times New Roman"/>
          <w:sz w:val="24"/>
          <w:szCs w:val="24"/>
        </w:rPr>
        <w:t xml:space="preserve">”) </w:t>
      </w:r>
      <w:r w:rsidR="00A0599C" w:rsidRPr="005A2A59">
        <w:rPr>
          <w:rFonts w:ascii="Times New Roman" w:hAnsi="Times New Roman" w:cs="Times New Roman"/>
          <w:sz w:val="24"/>
          <w:szCs w:val="24"/>
        </w:rPr>
        <w:t>(</w:t>
      </w:r>
      <w:hyperlink r:id="rId5" w:history="1">
        <w:r w:rsidR="005A2A59" w:rsidRPr="001512BD">
          <w:rPr>
            <w:rStyle w:val="Hyperlink"/>
            <w:rFonts w:ascii="Times New Roman" w:hAnsi="Times New Roman" w:cs="Times New Roman"/>
            <w:color w:val="0000FF"/>
            <w:sz w:val="24"/>
            <w:szCs w:val="24"/>
          </w:rPr>
          <w:t xml:space="preserve">NASDAQ: </w:t>
        </w:r>
        <w:r w:rsidR="00967217" w:rsidRPr="001512BD">
          <w:rPr>
            <w:rStyle w:val="Hyperlink"/>
            <w:rFonts w:ascii="Times New Roman" w:hAnsi="Times New Roman" w:cs="Times New Roman"/>
            <w:color w:val="0000FF"/>
            <w:sz w:val="24"/>
            <w:szCs w:val="24"/>
          </w:rPr>
          <w:t>BMBL</w:t>
        </w:r>
      </w:hyperlink>
      <w:r w:rsidR="00A0599C" w:rsidRPr="005A2A59">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967217">
        <w:rPr>
          <w:rFonts w:ascii="Times New Roman" w:hAnsi="Times New Roman" w:cs="Times New Roman"/>
          <w:sz w:val="24"/>
          <w:szCs w:val="24"/>
        </w:rPr>
        <w:t>Bumble</w:t>
      </w:r>
      <w:r w:rsidR="00BA73A2">
        <w:rPr>
          <w:rFonts w:ascii="Times New Roman" w:hAnsi="Times New Roman" w:cs="Times New Roman"/>
          <w:sz w:val="24"/>
          <w:szCs w:val="24"/>
        </w:rPr>
        <w:t xml:space="preserve"> securities</w:t>
      </w:r>
      <w:r w:rsidR="00CC0377" w:rsidRPr="00CC0377">
        <w:rPr>
          <w:rFonts w:ascii="Times New Roman" w:hAnsi="Times New Roman" w:cs="Times New Roman"/>
          <w:sz w:val="24"/>
          <w:szCs w:val="24"/>
        </w:rPr>
        <w:t xml:space="preserve"> between </w:t>
      </w:r>
      <w:r w:rsidR="00967217">
        <w:rPr>
          <w:rFonts w:ascii="Times New Roman" w:hAnsi="Times New Roman" w:cs="Times New Roman"/>
          <w:sz w:val="24"/>
          <w:szCs w:val="24"/>
        </w:rPr>
        <w:t>November 7</w:t>
      </w:r>
      <w:r w:rsidR="00CC0377" w:rsidRPr="00CC0377">
        <w:rPr>
          <w:rFonts w:ascii="Times New Roman" w:hAnsi="Times New Roman" w:cs="Times New Roman"/>
          <w:sz w:val="24"/>
          <w:szCs w:val="24"/>
        </w:rPr>
        <w:t>, 202</w:t>
      </w:r>
      <w:r w:rsidR="00967217">
        <w:rPr>
          <w:rFonts w:ascii="Times New Roman" w:hAnsi="Times New Roman" w:cs="Times New Roman"/>
          <w:sz w:val="24"/>
          <w:szCs w:val="24"/>
        </w:rPr>
        <w:t>3</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and</w:t>
      </w:r>
      <w:r w:rsidR="00CC0377" w:rsidRPr="00CC0377">
        <w:rPr>
          <w:rFonts w:ascii="Times New Roman" w:hAnsi="Times New Roman" w:cs="Times New Roman"/>
          <w:sz w:val="24"/>
          <w:szCs w:val="24"/>
        </w:rPr>
        <w:t xml:space="preserve"> </w:t>
      </w:r>
      <w:r w:rsidR="005A2A59">
        <w:rPr>
          <w:rFonts w:ascii="Times New Roman" w:hAnsi="Times New Roman" w:cs="Times New Roman"/>
          <w:sz w:val="24"/>
          <w:szCs w:val="24"/>
        </w:rPr>
        <w:t xml:space="preserve">August </w:t>
      </w:r>
      <w:r w:rsidR="00967217">
        <w:rPr>
          <w:rFonts w:ascii="Times New Roman" w:hAnsi="Times New Roman" w:cs="Times New Roman"/>
          <w:sz w:val="24"/>
          <w:szCs w:val="24"/>
        </w:rPr>
        <w:t>7</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5A2A59">
        <w:rPr>
          <w:rFonts w:ascii="Times New Roman" w:eastAsia="Times New Roman" w:hAnsi="Times New Roman" w:cs="Times New Roman"/>
          <w:b/>
          <w:sz w:val="24"/>
          <w:szCs w:val="24"/>
        </w:rPr>
        <w:t xml:space="preserve">November </w:t>
      </w:r>
      <w:r w:rsidR="00967217">
        <w:rPr>
          <w:rFonts w:ascii="Times New Roman" w:eastAsia="Times New Roman" w:hAnsi="Times New Roman" w:cs="Times New Roman"/>
          <w:b/>
          <w:sz w:val="24"/>
          <w:szCs w:val="24"/>
        </w:rPr>
        <w:t>25</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38852643" w14:textId="4CD061B1" w:rsidR="001512BD" w:rsidRPr="001512BD" w:rsidRDefault="0094541B" w:rsidP="00061AAB">
      <w:pPr>
        <w:spacing w:after="0"/>
        <w:jc w:val="both"/>
        <w:rPr>
          <w:rFonts w:ascii="Times New Roman" w:hAnsi="Times New Roman" w:cs="Times New Roman"/>
          <w:bCs/>
          <w:color w:val="0000FF"/>
          <w:sz w:val="24"/>
          <w:szCs w:val="24"/>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967217">
        <w:rPr>
          <w:rStyle w:val="Hyperlink"/>
          <w:rFonts w:ascii="Times New Roman" w:eastAsia="Times New Roman" w:hAnsi="Times New Roman" w:cs="Times New Roman"/>
          <w:b/>
          <w:color w:val="auto"/>
          <w:sz w:val="24"/>
          <w:szCs w:val="24"/>
          <w:u w:val="none"/>
        </w:rPr>
        <w:t>Bumble</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7A403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or go to</w:t>
      </w:r>
      <w:r w:rsidRPr="001512BD">
        <w:rPr>
          <w:rFonts w:ascii="Times New Roman" w:eastAsia="Times New Roman" w:hAnsi="Times New Roman" w:cs="Times New Roman"/>
          <w:bCs/>
          <w:sz w:val="24"/>
          <w:szCs w:val="24"/>
        </w:rPr>
        <w:t xml:space="preserve">: </w:t>
      </w:r>
      <w:hyperlink r:id="rId7" w:history="1">
        <w:r w:rsidR="001512BD" w:rsidRPr="001512BD">
          <w:rPr>
            <w:rStyle w:val="Hyperlink"/>
            <w:rFonts w:ascii="Times New Roman" w:eastAsia="Times New Roman" w:hAnsi="Times New Roman" w:cs="Times New Roman"/>
            <w:bCs/>
            <w:color w:val="0000FF"/>
            <w:sz w:val="24"/>
            <w:szCs w:val="24"/>
          </w:rPr>
          <w:t>https://www.ktmc.com/new-cases/bumble-inc?utm_campaign=mei&amp;mktm=r&amp;utm_source=PR&amp;utm_medium=link&amp;utm_campaign=bmbl&amp;mktm=r</w:t>
        </w:r>
      </w:hyperlink>
    </w:p>
    <w:p w14:paraId="541343B0" w14:textId="77777777" w:rsidR="00117D6E" w:rsidRDefault="00117D6E" w:rsidP="001512BD">
      <w:pPr>
        <w:spacing w:after="0"/>
        <w:jc w:val="both"/>
        <w:rPr>
          <w:rFonts w:ascii="Times New Roman" w:eastAsia="Times New Roman" w:hAnsi="Times New Roman" w:cs="Times New Roman"/>
          <w:b/>
          <w:sz w:val="24"/>
          <w:szCs w:val="24"/>
        </w:rPr>
      </w:pPr>
    </w:p>
    <w:p w14:paraId="52E3FFE8" w14:textId="6BD2DB5E" w:rsidR="0094541B" w:rsidRPr="007A403C" w:rsidRDefault="0094541B" w:rsidP="00BB1982">
      <w:pPr>
        <w:spacing w:after="0" w:line="240" w:lineRule="auto"/>
        <w:jc w:val="both"/>
        <w:rPr>
          <w:rFonts w:ascii="Times New Roman" w:eastAsia="Times New Roman" w:hAnsi="Times New Roman" w:cs="Times New Roman"/>
          <w:bCs/>
          <w:sz w:val="24"/>
          <w:szCs w:val="24"/>
        </w:rPr>
      </w:pPr>
      <w:r w:rsidRPr="00877102">
        <w:rPr>
          <w:rFonts w:ascii="Times New Roman" w:eastAsia="Times New Roman" w:hAnsi="Times New Roman" w:cs="Times New Roman"/>
          <w:b/>
          <w:sz w:val="24"/>
          <w:szCs w:val="24"/>
        </w:rPr>
        <w:t xml:space="preserve">You can also contact attorney </w:t>
      </w:r>
      <w:hyperlink r:id="rId8"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9" w:history="1">
        <w:r w:rsidRPr="007A403C">
          <w:rPr>
            <w:rStyle w:val="Hyperlink"/>
            <w:rFonts w:ascii="Times New Roman" w:eastAsia="Times New Roman" w:hAnsi="Times New Roman" w:cs="Times New Roman"/>
            <w:b/>
            <w:color w:val="0000FF"/>
            <w:sz w:val="24"/>
            <w:szCs w:val="24"/>
          </w:rPr>
          <w:t>info@ktmc.com</w:t>
        </w:r>
      </w:hyperlink>
      <w:r w:rsidRPr="007A403C">
        <w:rPr>
          <w:rFonts w:ascii="Times New Roman" w:eastAsia="Times New Roman" w:hAnsi="Times New Roman" w:cs="Times New Roman"/>
          <w:b/>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4C93736D" w:rsidR="00100371" w:rsidRPr="005A2A59" w:rsidRDefault="00BA73A2" w:rsidP="00100371">
      <w:pPr>
        <w:jc w:val="both"/>
        <w:rPr>
          <w:rFonts w:ascii="Times New Roman" w:hAnsi="Times New Roman" w:cs="Times New Roman"/>
          <w:sz w:val="24"/>
          <w:szCs w:val="24"/>
        </w:rPr>
      </w:pPr>
      <w:r w:rsidRPr="005A2A59">
        <w:rPr>
          <w:rFonts w:ascii="Times New Roman" w:hAnsi="Times New Roman" w:cs="Times New Roman"/>
          <w:sz w:val="24"/>
          <w:szCs w:val="24"/>
        </w:rPr>
        <w:t>The complaint allege</w:t>
      </w:r>
      <w:r w:rsidR="005A2A59">
        <w:rPr>
          <w:rFonts w:ascii="Times New Roman" w:hAnsi="Times New Roman" w:cs="Times New Roman"/>
          <w:sz w:val="24"/>
          <w:szCs w:val="24"/>
        </w:rPr>
        <w:t>s</w:t>
      </w:r>
      <w:r w:rsidRPr="005A2A59">
        <w:rPr>
          <w:rFonts w:ascii="Times New Roman" w:hAnsi="Times New Roman" w:cs="Times New Roman"/>
          <w:sz w:val="24"/>
          <w:szCs w:val="24"/>
        </w:rPr>
        <w:t xml:space="preserve"> that, throughout the Class Period, Defendants </w:t>
      </w:r>
      <w:r w:rsidR="00967217" w:rsidRPr="00967217">
        <w:rPr>
          <w:rFonts w:ascii="Times New Roman" w:hAnsi="Times New Roman" w:cs="Times New Roman"/>
          <w:sz w:val="24"/>
          <w:szCs w:val="24"/>
        </w:rPr>
        <w:t xml:space="preserve">created the false impression that they possessed reliable information pertaining to Bumble’s consumer market, resulting in </w:t>
      </w:r>
      <w:r w:rsidR="00967217">
        <w:rPr>
          <w:rFonts w:ascii="Times New Roman" w:hAnsi="Times New Roman" w:cs="Times New Roman"/>
          <w:sz w:val="24"/>
          <w:szCs w:val="24"/>
        </w:rPr>
        <w:t>D</w:t>
      </w:r>
      <w:r w:rsidR="00967217" w:rsidRPr="00967217">
        <w:rPr>
          <w:rFonts w:ascii="Times New Roman" w:hAnsi="Times New Roman" w:cs="Times New Roman"/>
          <w:sz w:val="24"/>
          <w:szCs w:val="24"/>
        </w:rPr>
        <w:t>efendants’ confidence that the relaunch of the Bumble app, its associated marketing campaign, and the connected revamp of Bumble’s Premium Plus subscription tier would boost Bumble’s growth through an expanded user base and increased revenue per paid user in the second half of the year.</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620A1DEA" w:rsidR="00CC0377" w:rsidRDefault="00967217" w:rsidP="00ED54B0">
      <w:pPr>
        <w:pStyle w:val="PlainText"/>
        <w:spacing w:before="0"/>
        <w:jc w:val="both"/>
        <w:rPr>
          <w:szCs w:val="24"/>
        </w:rPr>
      </w:pPr>
      <w:r>
        <w:rPr>
          <w:noProof/>
          <w:szCs w:val="24"/>
        </w:rPr>
        <w:t>Bumble</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5A2A59">
        <w:rPr>
          <w:b/>
          <w:i/>
          <w:szCs w:val="24"/>
          <w:u w:val="single"/>
        </w:rPr>
        <w:t xml:space="preserve">November </w:t>
      </w:r>
      <w:r>
        <w:rPr>
          <w:b/>
          <w:i/>
          <w:szCs w:val="24"/>
          <w:u w:val="single"/>
        </w:rPr>
        <w:t>25</w:t>
      </w:r>
      <w:r w:rsidR="003F5BAC" w:rsidRPr="00BB1982">
        <w:rPr>
          <w:b/>
          <w:i/>
          <w:szCs w:val="24"/>
          <w:u w:val="single"/>
        </w:rPr>
        <w:t>, 2024,</w:t>
      </w:r>
      <w:r w:rsidR="004666B7" w:rsidRPr="00BB1982">
        <w:rPr>
          <w:szCs w:val="24"/>
        </w:rPr>
        <w:t xml:space="preserve"> seek to be appointed as a lead plaintiff representative of the class through </w:t>
      </w:r>
      <w:hyperlink r:id="rId10" w:history="1">
        <w:r w:rsidR="005F6D0F" w:rsidRPr="007A403C">
          <w:rPr>
            <w:rStyle w:val="Hyperlink"/>
            <w:color w:val="0000FF"/>
            <w:szCs w:val="24"/>
          </w:rPr>
          <w:t>Kessler Topaz Meltzer &amp; Check, LLP</w:t>
        </w:r>
      </w:hyperlink>
      <w:r w:rsidR="00B80E76" w:rsidRPr="007A403C">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Pr="007A403C" w:rsidRDefault="00CC0377" w:rsidP="00ED54B0">
      <w:pPr>
        <w:pStyle w:val="PlainText"/>
        <w:spacing w:before="0"/>
        <w:jc w:val="both"/>
        <w:rPr>
          <w:color w:val="0000FF"/>
          <w:szCs w:val="24"/>
        </w:rPr>
      </w:pPr>
    </w:p>
    <w:p w14:paraId="5156D039" w14:textId="52AA047D" w:rsidR="00CB779F" w:rsidRPr="00ED54B0" w:rsidRDefault="00F17ACC" w:rsidP="00ED54B0">
      <w:pPr>
        <w:pStyle w:val="PlainText"/>
        <w:spacing w:before="0"/>
        <w:jc w:val="both"/>
        <w:rPr>
          <w:b/>
          <w:noProof/>
          <w:szCs w:val="24"/>
        </w:rPr>
      </w:pPr>
      <w:hyperlink r:id="rId11" w:history="1">
        <w:r w:rsidR="00CC0377" w:rsidRPr="007A403C">
          <w:rPr>
            <w:rStyle w:val="Hyperlink"/>
            <w:color w:val="0000FF"/>
            <w:szCs w:val="24"/>
          </w:rPr>
          <w:t>Kessler Topaz Meltzer &amp; Check, LLP</w:t>
        </w:r>
      </w:hyperlink>
      <w:r w:rsidR="00CC0377" w:rsidRPr="007A403C">
        <w:rPr>
          <w:rStyle w:val="Hyperlink"/>
          <w:color w:val="0000FF"/>
          <w:szCs w:val="24"/>
          <w:u w:val="none"/>
        </w:rPr>
        <w:t xml:space="preserve"> </w:t>
      </w:r>
      <w:r w:rsidR="00CC0377" w:rsidRPr="00BB1982">
        <w:rPr>
          <w:szCs w:val="24"/>
        </w:rPr>
        <w:t xml:space="preserve">encourages </w:t>
      </w:r>
      <w:r w:rsidR="00967217">
        <w:rPr>
          <w:szCs w:val="24"/>
        </w:rPr>
        <w:t>Bumble</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6C5AF644" w14:textId="77777777" w:rsidR="001512BD" w:rsidRDefault="00F17ACC" w:rsidP="001512BD">
      <w:pPr>
        <w:rPr>
          <w:rFonts w:ascii="Times New Roman" w:hAnsi="Times New Roman" w:cs="Times New Roman"/>
          <w:color w:val="0000FF"/>
          <w:sz w:val="24"/>
          <w:szCs w:val="24"/>
        </w:rPr>
      </w:pPr>
      <w:hyperlink r:id="rId12" w:history="1">
        <w:r w:rsidR="001E756F" w:rsidRPr="007A403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7A403C">
        <w:rPr>
          <w:rFonts w:ascii="Times New Roman" w:hAnsi="Times New Roman" w:cs="Times New Roman"/>
          <w:b/>
          <w:sz w:val="24"/>
          <w:szCs w:val="24"/>
        </w:rPr>
        <w:t>TO SIGN UP FOR THE CASE</w:t>
      </w:r>
      <w:r w:rsidR="001E756F" w:rsidRPr="007A403C">
        <w:rPr>
          <w:rFonts w:ascii="Times New Roman" w:eastAsia="Times New Roman" w:hAnsi="Times New Roman" w:cs="Times New Roman"/>
          <w:b/>
          <w:sz w:val="24"/>
          <w:szCs w:val="24"/>
        </w:rPr>
        <w:t xml:space="preserve"> </w:t>
      </w:r>
      <w:r w:rsidR="006B4CBA" w:rsidRPr="007A403C">
        <w:rPr>
          <w:rFonts w:ascii="Times New Roman" w:eastAsia="Times New Roman" w:hAnsi="Times New Roman" w:cs="Times New Roman"/>
          <w:b/>
          <w:sz w:val="24"/>
          <w:szCs w:val="24"/>
        </w:rPr>
        <w:t>OR GO TO</w:t>
      </w:r>
      <w:r w:rsidR="001E756F" w:rsidRPr="007A403C">
        <w:rPr>
          <w:rFonts w:ascii="Times New Roman" w:eastAsia="Times New Roman" w:hAnsi="Times New Roman" w:cs="Times New Roman"/>
          <w:b/>
          <w:sz w:val="24"/>
          <w:szCs w:val="24"/>
        </w:rPr>
        <w:t>:</w:t>
      </w:r>
      <w:r w:rsidR="001E756F" w:rsidRPr="00BB1982">
        <w:rPr>
          <w:rFonts w:ascii="Times New Roman" w:eastAsia="Times New Roman" w:hAnsi="Times New Roman" w:cs="Times New Roman"/>
          <w:b/>
          <w:sz w:val="24"/>
          <w:szCs w:val="24"/>
        </w:rPr>
        <w:t xml:space="preserve"> </w:t>
      </w:r>
      <w:r w:rsidR="001512BD" w:rsidRPr="001512BD">
        <w:rPr>
          <w:rFonts w:ascii="Times New Roman" w:hAnsi="Times New Roman" w:cs="Times New Roman"/>
          <w:color w:val="0000FF"/>
          <w:sz w:val="24"/>
          <w:szCs w:val="24"/>
        </w:rPr>
        <w:fldChar w:fldCharType="begin"/>
      </w:r>
      <w:ins w:id="2" w:author="Alyssa Cahill" w:date="2024-09-27T16:40:00Z">
        <w:r w:rsidR="001512BD" w:rsidRPr="001512BD">
          <w:rPr>
            <w:rFonts w:ascii="Times New Roman" w:hAnsi="Times New Roman" w:cs="Times New Roman"/>
            <w:color w:val="0000FF"/>
            <w:sz w:val="24"/>
            <w:szCs w:val="24"/>
          </w:rPr>
          <w:instrText xml:space="preserve"> HYPERLINK "</w:instrText>
        </w:r>
      </w:ins>
      <w:r w:rsidR="001512BD" w:rsidRPr="001512BD">
        <w:rPr>
          <w:rFonts w:ascii="Times New Roman" w:hAnsi="Times New Roman" w:cs="Times New Roman"/>
          <w:color w:val="0000FF"/>
          <w:sz w:val="24"/>
          <w:szCs w:val="24"/>
        </w:rPr>
        <w:instrText>https://www.ktmc.com/new-cases/bumble-inc?utm_campaign=mei&amp;mktm=r&amp;utm_source=PR&amp;utm_medium=link&amp;utm_campaign=bmbl&amp;mktm=r</w:instrText>
      </w:r>
      <w:ins w:id="3" w:author="Alyssa Cahill" w:date="2024-09-27T16:40:00Z">
        <w:r w:rsidR="001512BD" w:rsidRPr="001512BD">
          <w:rPr>
            <w:rFonts w:ascii="Times New Roman" w:hAnsi="Times New Roman" w:cs="Times New Roman"/>
            <w:color w:val="0000FF"/>
            <w:sz w:val="24"/>
            <w:szCs w:val="24"/>
          </w:rPr>
          <w:instrText xml:space="preserve">" </w:instrText>
        </w:r>
      </w:ins>
      <w:r w:rsidR="001512BD" w:rsidRPr="001512BD">
        <w:rPr>
          <w:rFonts w:ascii="Times New Roman" w:hAnsi="Times New Roman" w:cs="Times New Roman"/>
          <w:color w:val="0000FF"/>
          <w:sz w:val="24"/>
          <w:szCs w:val="24"/>
        </w:rPr>
        <w:fldChar w:fldCharType="separate"/>
      </w:r>
      <w:r w:rsidR="001512BD" w:rsidRPr="001512BD">
        <w:rPr>
          <w:rStyle w:val="Hyperlink"/>
          <w:rFonts w:ascii="Times New Roman" w:hAnsi="Times New Roman" w:cs="Times New Roman"/>
          <w:color w:val="0000FF"/>
          <w:sz w:val="24"/>
          <w:szCs w:val="24"/>
        </w:rPr>
        <w:t>https://www.ktmc.com/new-cases/bumble-inc?utm_campaign=mei&amp;mktm=r&amp;utm_source=PR&amp;utm_medium=link&amp;utm_campaign=bmbl&amp;mktm=r</w:t>
      </w:r>
      <w:r w:rsidR="001512BD" w:rsidRPr="001512BD">
        <w:rPr>
          <w:rFonts w:ascii="Times New Roman" w:hAnsi="Times New Roman" w:cs="Times New Roman"/>
          <w:color w:val="0000FF"/>
          <w:sz w:val="24"/>
          <w:szCs w:val="24"/>
        </w:rPr>
        <w:fldChar w:fldCharType="end"/>
      </w:r>
      <w:r w:rsidR="001512BD" w:rsidRPr="001512BD">
        <w:rPr>
          <w:rFonts w:ascii="Times New Roman" w:hAnsi="Times New Roman" w:cs="Times New Roman"/>
          <w:color w:val="0000FF"/>
          <w:sz w:val="24"/>
          <w:szCs w:val="24"/>
        </w:rPr>
        <w:t xml:space="preserve"> </w:t>
      </w:r>
    </w:p>
    <w:p w14:paraId="25F3AC6A" w14:textId="77777777" w:rsidR="001512BD" w:rsidRDefault="001512BD">
      <w:pPr>
        <w:rPr>
          <w:rFonts w:ascii="Times New Roman" w:hAnsi="Times New Roman" w:cs="Times New Roman"/>
          <w:color w:val="0000FF"/>
          <w:sz w:val="24"/>
          <w:szCs w:val="24"/>
        </w:rPr>
      </w:pPr>
      <w:r>
        <w:rPr>
          <w:rFonts w:ascii="Times New Roman" w:hAnsi="Times New Roman" w:cs="Times New Roman"/>
          <w:color w:val="0000FF"/>
          <w:sz w:val="24"/>
          <w:szCs w:val="24"/>
        </w:rPr>
        <w:br w:type="page"/>
      </w:r>
    </w:p>
    <w:p w14:paraId="311BB821" w14:textId="78A67C18" w:rsidR="008C15B0" w:rsidRPr="00061AAB" w:rsidRDefault="004666B7" w:rsidP="001512BD">
      <w:pPr>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lastRenderedPageBreak/>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11809AF1" w:rsidR="008C15B0" w:rsidRPr="00B152EE" w:rsidRDefault="00F17ACC" w:rsidP="008F7FE8">
      <w:pPr>
        <w:spacing w:after="0" w:line="240" w:lineRule="auto"/>
        <w:jc w:val="both"/>
        <w:rPr>
          <w:rFonts w:ascii="Times New Roman" w:eastAsia="Times New Roman" w:hAnsi="Times New Roman" w:cs="Times New Roman"/>
          <w:sz w:val="24"/>
          <w:szCs w:val="24"/>
        </w:rPr>
      </w:pPr>
      <w:hyperlink r:id="rId13" w:history="1">
        <w:r w:rsidR="005F6D0F" w:rsidRPr="007A403C">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4" w:history="1">
        <w:r w:rsidR="007A403C" w:rsidRPr="007A403C">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5"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F17ACC"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F17ACC" w:rsidP="00480DDC">
      <w:pPr>
        <w:spacing w:after="0" w:line="240" w:lineRule="auto"/>
        <w:jc w:val="both"/>
        <w:rPr>
          <w:rFonts w:ascii="Times New Roman" w:eastAsia="Times New Roman" w:hAnsi="Times New Roman" w:cs="Times New Roman"/>
          <w:color w:val="0000FF"/>
          <w:sz w:val="24"/>
          <w:szCs w:val="21"/>
        </w:rPr>
      </w:pPr>
      <w:hyperlink r:id="rId16"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4" w:name="_Hlk165382615"/>
      <w:r w:rsidRPr="00B80E76">
        <w:rPr>
          <w:rFonts w:ascii="Times New Roman" w:hAnsi="Times New Roman" w:cs="Times New Roman"/>
          <w:sz w:val="24"/>
          <w:szCs w:val="24"/>
        </w:rPr>
        <w:t>May be considered attorney advertising in certain jurisdictions.  Past results do not guarantee future outcomes.</w:t>
      </w:r>
      <w:bookmarkEnd w:id="4"/>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yssa Cahill">
    <w15:presenceInfo w15:providerId="AD" w15:userId="S::acahill@ktmc.com::0e156002-2b01-4bcf-b4b5-91fe53cb6d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210BB"/>
    <w:rsid w:val="00044B9D"/>
    <w:rsid w:val="000607B5"/>
    <w:rsid w:val="00061AAB"/>
    <w:rsid w:val="000945BE"/>
    <w:rsid w:val="00095F9F"/>
    <w:rsid w:val="000A16D1"/>
    <w:rsid w:val="000B51BE"/>
    <w:rsid w:val="000C4D44"/>
    <w:rsid w:val="000C7C58"/>
    <w:rsid w:val="00100371"/>
    <w:rsid w:val="00117D6E"/>
    <w:rsid w:val="00122458"/>
    <w:rsid w:val="00134A22"/>
    <w:rsid w:val="0013697B"/>
    <w:rsid w:val="001512BD"/>
    <w:rsid w:val="00160377"/>
    <w:rsid w:val="00165FE0"/>
    <w:rsid w:val="00175294"/>
    <w:rsid w:val="0017608E"/>
    <w:rsid w:val="0019314D"/>
    <w:rsid w:val="001A24F0"/>
    <w:rsid w:val="001D6219"/>
    <w:rsid w:val="001E756F"/>
    <w:rsid w:val="002204A4"/>
    <w:rsid w:val="00221DCA"/>
    <w:rsid w:val="002239B8"/>
    <w:rsid w:val="0022443C"/>
    <w:rsid w:val="00241F72"/>
    <w:rsid w:val="00242831"/>
    <w:rsid w:val="00280869"/>
    <w:rsid w:val="00285397"/>
    <w:rsid w:val="002A1226"/>
    <w:rsid w:val="002A151F"/>
    <w:rsid w:val="002C192D"/>
    <w:rsid w:val="002D4403"/>
    <w:rsid w:val="003065E7"/>
    <w:rsid w:val="00347F16"/>
    <w:rsid w:val="003C61A1"/>
    <w:rsid w:val="003E2E51"/>
    <w:rsid w:val="003E4CD1"/>
    <w:rsid w:val="003E7E8D"/>
    <w:rsid w:val="003F5BAC"/>
    <w:rsid w:val="003F6C1A"/>
    <w:rsid w:val="00416CED"/>
    <w:rsid w:val="00420E7C"/>
    <w:rsid w:val="004238C2"/>
    <w:rsid w:val="00465B27"/>
    <w:rsid w:val="00465E8E"/>
    <w:rsid w:val="004666B7"/>
    <w:rsid w:val="0047158B"/>
    <w:rsid w:val="00480DDC"/>
    <w:rsid w:val="004F1440"/>
    <w:rsid w:val="00510121"/>
    <w:rsid w:val="00523E74"/>
    <w:rsid w:val="0053119F"/>
    <w:rsid w:val="00534205"/>
    <w:rsid w:val="005432A9"/>
    <w:rsid w:val="005474FE"/>
    <w:rsid w:val="00562B82"/>
    <w:rsid w:val="00565577"/>
    <w:rsid w:val="00571079"/>
    <w:rsid w:val="005767FD"/>
    <w:rsid w:val="005771AD"/>
    <w:rsid w:val="00593844"/>
    <w:rsid w:val="00594F8E"/>
    <w:rsid w:val="005A128B"/>
    <w:rsid w:val="005A2A59"/>
    <w:rsid w:val="005C54EE"/>
    <w:rsid w:val="005D0F65"/>
    <w:rsid w:val="005D6D87"/>
    <w:rsid w:val="005E1447"/>
    <w:rsid w:val="005F6D0F"/>
    <w:rsid w:val="00600DAE"/>
    <w:rsid w:val="006243B6"/>
    <w:rsid w:val="00672FCC"/>
    <w:rsid w:val="00694BFF"/>
    <w:rsid w:val="006B4CBA"/>
    <w:rsid w:val="006D3ED6"/>
    <w:rsid w:val="006D7446"/>
    <w:rsid w:val="006F0364"/>
    <w:rsid w:val="007044A5"/>
    <w:rsid w:val="0071232D"/>
    <w:rsid w:val="00745736"/>
    <w:rsid w:val="007507A5"/>
    <w:rsid w:val="007820BB"/>
    <w:rsid w:val="00796C16"/>
    <w:rsid w:val="00797AE2"/>
    <w:rsid w:val="007A403C"/>
    <w:rsid w:val="007C49E1"/>
    <w:rsid w:val="007D72E8"/>
    <w:rsid w:val="00814DA6"/>
    <w:rsid w:val="00877102"/>
    <w:rsid w:val="008778EE"/>
    <w:rsid w:val="00897227"/>
    <w:rsid w:val="008A6002"/>
    <w:rsid w:val="008C3452"/>
    <w:rsid w:val="008C4CCC"/>
    <w:rsid w:val="008D0573"/>
    <w:rsid w:val="009117DA"/>
    <w:rsid w:val="0092693C"/>
    <w:rsid w:val="00930CBF"/>
    <w:rsid w:val="00932A72"/>
    <w:rsid w:val="00933A51"/>
    <w:rsid w:val="009425F6"/>
    <w:rsid w:val="0094541B"/>
    <w:rsid w:val="00967217"/>
    <w:rsid w:val="00967B01"/>
    <w:rsid w:val="009A2AC9"/>
    <w:rsid w:val="009C370A"/>
    <w:rsid w:val="009D124A"/>
    <w:rsid w:val="009D7257"/>
    <w:rsid w:val="009E6A5E"/>
    <w:rsid w:val="009F0904"/>
    <w:rsid w:val="00A0599C"/>
    <w:rsid w:val="00A12612"/>
    <w:rsid w:val="00A134D9"/>
    <w:rsid w:val="00A16141"/>
    <w:rsid w:val="00A240FF"/>
    <w:rsid w:val="00A661F2"/>
    <w:rsid w:val="00A70C3A"/>
    <w:rsid w:val="00AA3FB7"/>
    <w:rsid w:val="00AC4C2E"/>
    <w:rsid w:val="00AD1C94"/>
    <w:rsid w:val="00B06905"/>
    <w:rsid w:val="00B06E1E"/>
    <w:rsid w:val="00B372B7"/>
    <w:rsid w:val="00B46435"/>
    <w:rsid w:val="00B80E76"/>
    <w:rsid w:val="00B8602F"/>
    <w:rsid w:val="00BA5791"/>
    <w:rsid w:val="00BA73A2"/>
    <w:rsid w:val="00BA7AEF"/>
    <w:rsid w:val="00BB1982"/>
    <w:rsid w:val="00BC20EC"/>
    <w:rsid w:val="00BC257A"/>
    <w:rsid w:val="00BE7810"/>
    <w:rsid w:val="00BF325D"/>
    <w:rsid w:val="00C03828"/>
    <w:rsid w:val="00C17BC3"/>
    <w:rsid w:val="00C210CF"/>
    <w:rsid w:val="00C5022F"/>
    <w:rsid w:val="00C6214D"/>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13F1"/>
    <w:rsid w:val="00DC5ED3"/>
    <w:rsid w:val="00DF0441"/>
    <w:rsid w:val="00DF45E5"/>
    <w:rsid w:val="00E010DD"/>
    <w:rsid w:val="00E049ED"/>
    <w:rsid w:val="00E31EFF"/>
    <w:rsid w:val="00E44B70"/>
    <w:rsid w:val="00E46E2D"/>
    <w:rsid w:val="00E52963"/>
    <w:rsid w:val="00E64F3F"/>
    <w:rsid w:val="00E67C3F"/>
    <w:rsid w:val="00E83B59"/>
    <w:rsid w:val="00E87370"/>
    <w:rsid w:val="00EA1197"/>
    <w:rsid w:val="00EA5C12"/>
    <w:rsid w:val="00EB1BBC"/>
    <w:rsid w:val="00EB64A7"/>
    <w:rsid w:val="00ED54B0"/>
    <w:rsid w:val="00EE40F2"/>
    <w:rsid w:val="00F005BE"/>
    <w:rsid w:val="00F04D77"/>
    <w:rsid w:val="00F12534"/>
    <w:rsid w:val="00F17ACC"/>
    <w:rsid w:val="00F521A9"/>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www.ktmc.com/new-cases/bumble-inc?utm_campaign=mei&amp;mktm=r&amp;utm_source=PR&amp;utm_medium=link&amp;utm_campaign=bmbl&amp;mktm=r" TargetMode="External"/><Relationship Id="rId18" Type="http://schemas.microsoft.com/office/2011/relationships/people" Target="people.xml"/><Relationship Id="rId3" Type="http://schemas.openxmlformats.org/officeDocument/2006/relationships/webSettings" Target="webSettings.xml"/><Relationship Id="rId7" Type="http://schemas.openxmlformats.org/officeDocument/2006/relationships/hyperlink" Target="https://www.ktmc.com/new-cases/bumble-inc?utm_campaign=mei&amp;mktm=r&amp;utm_source=PR&amp;utm_medium=link&amp;utm_campaign=bmbl&amp;mktm=r" TargetMode="External"/><Relationship Id="rId12" Type="http://schemas.openxmlformats.org/officeDocument/2006/relationships/hyperlink" Target="https://www.ktmc.com/new-cases/bumble-inc?utm_campaign=mei&amp;mktm=r&amp;utm_source=PR&amp;utm_medium=link&amp;utm_campaign=bmbl&amp;mktm=r"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info@ktmc.com" TargetMode="External"/><Relationship Id="rId1" Type="http://schemas.openxmlformats.org/officeDocument/2006/relationships/styles" Target="styles.xml"/><Relationship Id="rId6" Type="http://schemas.openxmlformats.org/officeDocument/2006/relationships/hyperlink" Target="https://www.ktmc.com/new-cases/bumble-inc?utm_campaign=mei&amp;mktm=r&amp;utm_source=PR&amp;utm_medium=link&amp;utm_campaign=bmbl&amp;mktm=r" TargetMode="External"/><Relationship Id="rId11" Type="http://schemas.openxmlformats.org/officeDocument/2006/relationships/hyperlink" Target="https://www.ktmc.com/new-cases/bumble-inc?utm_campaign=mei&amp;mktm=r&amp;utm_source=PR&amp;utm_medium=link&amp;utm_campaign=bmbl&amp;mktm=r" TargetMode="External"/><Relationship Id="rId5" Type="http://schemas.openxmlformats.org/officeDocument/2006/relationships/hyperlink" Target="https://www.benzinga.com/quote/BMBL" TargetMode="External"/><Relationship Id="rId15" Type="http://schemas.openxmlformats.org/officeDocument/2006/relationships/hyperlink" Target="http://www.ktmc.com" TargetMode="External"/><Relationship Id="rId10" Type="http://schemas.openxmlformats.org/officeDocument/2006/relationships/hyperlink" Target="https://www.ktmc.com/new-cases/bumble-inc?utm_campaign=mei&amp;mktm=r&amp;utm_source=PR&amp;utm_medium=link&amp;utm_campaign=bmbl&amp;mktm=r" TargetMode="External"/><Relationship Id="rId19" Type="http://schemas.openxmlformats.org/officeDocument/2006/relationships/theme" Target="theme/theme1.xm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bumble-inc?utm_campaign=mei&amp;mktm=r&amp;utm_source=PR&amp;utm_medium=link&amp;utm_campaign=bmbl&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750</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2024-10-02T18:03:00Z</dcterms:created>
  <dcterms:modified xsi:type="dcterms:W3CDTF">2024-10-02T18:03:00Z</dcterms:modified>
</cp:coreProperties>
</file>