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45EAE8" w14:textId="4C148232" w:rsidR="00395EC7" w:rsidRDefault="003F2471" w:rsidP="00395EC7">
      <w:pPr>
        <w:jc w:val="center"/>
      </w:pPr>
      <w:bookmarkStart w:id="0" w:name="_GoBack"/>
      <w:bookmarkEnd w:id="0"/>
      <w:r>
        <w:rPr>
          <w:noProof/>
          <w:lang w:eastAsia="en-AU"/>
        </w:rPr>
        <w:drawing>
          <wp:inline distT="0" distB="0" distL="0" distR="0" wp14:anchorId="04B4297E" wp14:editId="3DDE4441">
            <wp:extent cx="3479800" cy="2116502"/>
            <wp:effectExtent l="0" t="0" r="6350" b="0"/>
            <wp:docPr id="382" name="Picture 382" descr="http://icentral/Communications/Documents/DISER-stacked_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entral/Communications/Documents/DISER-stacked_Mon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2468" cy="2130289"/>
                    </a:xfrm>
                    <a:prstGeom prst="rect">
                      <a:avLst/>
                    </a:prstGeom>
                    <a:noFill/>
                    <a:ln>
                      <a:noFill/>
                    </a:ln>
                  </pic:spPr>
                </pic:pic>
              </a:graphicData>
            </a:graphic>
          </wp:inline>
        </w:drawing>
      </w:r>
    </w:p>
    <w:p w14:paraId="6E083635" w14:textId="77777777" w:rsidR="003F2471" w:rsidRDefault="003F2471" w:rsidP="00395EC7">
      <w:pPr>
        <w:jc w:val="center"/>
      </w:pPr>
    </w:p>
    <w:p w14:paraId="3251963B" w14:textId="77777777" w:rsidR="00395EC7" w:rsidRPr="00395EC7" w:rsidRDefault="00395EC7" w:rsidP="00395EC7">
      <w:pPr>
        <w:jc w:val="center"/>
        <w:rPr>
          <w:b/>
          <w:sz w:val="32"/>
          <w:szCs w:val="32"/>
        </w:rPr>
      </w:pPr>
      <w:r w:rsidRPr="00395EC7">
        <w:rPr>
          <w:b/>
          <w:sz w:val="32"/>
          <w:szCs w:val="32"/>
        </w:rPr>
        <w:t>FullCAM Guidelines</w:t>
      </w:r>
    </w:p>
    <w:p w14:paraId="7EFD2800" w14:textId="77777777" w:rsidR="00395EC7" w:rsidRPr="00395EC7" w:rsidRDefault="00395EC7" w:rsidP="00395EC7">
      <w:pPr>
        <w:jc w:val="center"/>
        <w:rPr>
          <w:sz w:val="32"/>
          <w:szCs w:val="32"/>
        </w:rPr>
      </w:pPr>
    </w:p>
    <w:p w14:paraId="50F48EA5" w14:textId="77777777" w:rsidR="004E7961" w:rsidRDefault="00395EC7">
      <w:pPr>
        <w:jc w:val="center"/>
        <w:rPr>
          <w:b/>
          <w:sz w:val="28"/>
          <w:szCs w:val="28"/>
        </w:rPr>
      </w:pPr>
      <w:r w:rsidRPr="00395EC7">
        <w:rPr>
          <w:b/>
          <w:sz w:val="28"/>
          <w:szCs w:val="28"/>
        </w:rPr>
        <w:t xml:space="preserve">Requirements for using </w:t>
      </w:r>
      <w:r w:rsidR="0013517D" w:rsidRPr="0013517D">
        <w:rPr>
          <w:b/>
          <w:sz w:val="28"/>
          <w:szCs w:val="28"/>
        </w:rPr>
        <w:t xml:space="preserve">the Full Carbon Accounting Model </w:t>
      </w:r>
      <w:r w:rsidR="0013517D">
        <w:rPr>
          <w:b/>
          <w:sz w:val="28"/>
          <w:szCs w:val="28"/>
        </w:rPr>
        <w:t>(</w:t>
      </w:r>
      <w:r w:rsidRPr="00395EC7">
        <w:rPr>
          <w:b/>
          <w:sz w:val="28"/>
          <w:szCs w:val="28"/>
        </w:rPr>
        <w:t>FullCAM</w:t>
      </w:r>
      <w:r w:rsidR="0013517D">
        <w:rPr>
          <w:b/>
          <w:sz w:val="28"/>
          <w:szCs w:val="28"/>
        </w:rPr>
        <w:t>)</w:t>
      </w:r>
      <w:r w:rsidRPr="00395EC7">
        <w:rPr>
          <w:b/>
          <w:sz w:val="28"/>
          <w:szCs w:val="28"/>
        </w:rPr>
        <w:t xml:space="preserve"> in the</w:t>
      </w:r>
      <w:r w:rsidR="00D029CE">
        <w:rPr>
          <w:b/>
          <w:sz w:val="28"/>
          <w:szCs w:val="28"/>
        </w:rPr>
        <w:t xml:space="preserve"> </w:t>
      </w:r>
      <w:r w:rsidRPr="00395EC7">
        <w:rPr>
          <w:b/>
          <w:sz w:val="28"/>
          <w:szCs w:val="28"/>
        </w:rPr>
        <w:t>Emissions Reduction Fund (ERF) methodology determination:</w:t>
      </w:r>
    </w:p>
    <w:p w14:paraId="51113984" w14:textId="77777777" w:rsidR="00E773D2" w:rsidRPr="0013517D" w:rsidRDefault="00395EC7" w:rsidP="00D029CE">
      <w:pPr>
        <w:jc w:val="center"/>
        <w:rPr>
          <w:i/>
          <w:sz w:val="28"/>
          <w:szCs w:val="28"/>
        </w:rPr>
      </w:pPr>
      <w:r w:rsidRPr="00395EC7">
        <w:rPr>
          <w:i/>
          <w:sz w:val="28"/>
          <w:szCs w:val="28"/>
        </w:rPr>
        <w:t>Carbon Credits (Carbon Farming Initiative) (Native Forest from Managed Regrowth) Methodology Determination 2013</w:t>
      </w:r>
    </w:p>
    <w:p w14:paraId="1CD8542C" w14:textId="77777777" w:rsidR="00E773D2" w:rsidRPr="00D029CE" w:rsidRDefault="00E773D2" w:rsidP="00595C09">
      <w:pPr>
        <w:rPr>
          <w:b/>
          <w:sz w:val="28"/>
          <w:szCs w:val="28"/>
        </w:rPr>
      </w:pPr>
    </w:p>
    <w:p w14:paraId="3221DFF2" w14:textId="7720679E" w:rsidR="00E773D2" w:rsidRPr="00DF7EFA" w:rsidRDefault="00395EC7" w:rsidP="00D029CE">
      <w:pPr>
        <w:jc w:val="center"/>
        <w:rPr>
          <w:sz w:val="28"/>
          <w:szCs w:val="28"/>
          <w:highlight w:val="yellow"/>
        </w:rPr>
      </w:pPr>
      <w:r w:rsidRPr="00DF7EFA">
        <w:rPr>
          <w:sz w:val="28"/>
          <w:szCs w:val="28"/>
          <w:highlight w:val="yellow"/>
        </w:rPr>
        <w:t xml:space="preserve">Version </w:t>
      </w:r>
      <w:r w:rsidR="000A19F1" w:rsidRPr="00DF7EFA">
        <w:rPr>
          <w:sz w:val="28"/>
          <w:szCs w:val="28"/>
          <w:highlight w:val="yellow"/>
        </w:rPr>
        <w:t>X</w:t>
      </w:r>
      <w:r w:rsidR="00B76CED" w:rsidRPr="00DF7EFA">
        <w:rPr>
          <w:sz w:val="28"/>
          <w:szCs w:val="28"/>
          <w:highlight w:val="yellow"/>
        </w:rPr>
        <w:t>.</w:t>
      </w:r>
      <w:r w:rsidR="000A19F1" w:rsidRPr="00DF7EFA">
        <w:rPr>
          <w:sz w:val="28"/>
          <w:szCs w:val="28"/>
          <w:highlight w:val="yellow"/>
        </w:rPr>
        <w:t>0</w:t>
      </w:r>
    </w:p>
    <w:p w14:paraId="04178E79" w14:textId="14724013" w:rsidR="00395EC7" w:rsidRPr="00A3282E" w:rsidRDefault="00A3282E" w:rsidP="00A3282E">
      <w:pPr>
        <w:jc w:val="center"/>
        <w:rPr>
          <w:rFonts w:cstheme="minorBidi"/>
        </w:rPr>
      </w:pPr>
      <w:r w:rsidRPr="00DF7EFA">
        <w:rPr>
          <w:highlight w:val="yellow"/>
        </w:rPr>
        <w:t>(draft, not in force)</w:t>
      </w:r>
      <w:r w:rsidR="00066202">
        <w:br w:type="page"/>
      </w:r>
    </w:p>
    <w:p w14:paraId="0C477010" w14:textId="77777777" w:rsidR="00355469" w:rsidRPr="00355469" w:rsidRDefault="00355469" w:rsidP="00355469">
      <w:pPr>
        <w:jc w:val="left"/>
        <w:rPr>
          <w:rFonts w:ascii="Cambria" w:hAnsi="Cambria" w:cstheme="minorBidi"/>
          <w:b/>
          <w:color w:val="1F497D"/>
          <w:sz w:val="20"/>
          <w:szCs w:val="20"/>
        </w:rPr>
      </w:pPr>
      <w:r w:rsidRPr="00355469">
        <w:rPr>
          <w:rFonts w:ascii="Cambria" w:hAnsi="Cambria" w:cstheme="minorBidi"/>
          <w:b/>
          <w:color w:val="1F497D"/>
          <w:sz w:val="20"/>
          <w:szCs w:val="20"/>
        </w:rPr>
        <w:lastRenderedPageBreak/>
        <w:t>Disclaimer</w:t>
      </w:r>
    </w:p>
    <w:p w14:paraId="2BA2C924" w14:textId="6C755A59" w:rsidR="00355469" w:rsidRPr="00355469" w:rsidRDefault="00355469" w:rsidP="00355469">
      <w:pPr>
        <w:jc w:val="left"/>
        <w:rPr>
          <w:rFonts w:cstheme="minorBidi"/>
          <w:sz w:val="20"/>
          <w:szCs w:val="20"/>
        </w:rPr>
      </w:pPr>
      <w:r w:rsidRPr="00355469">
        <w:rPr>
          <w:rFonts w:cstheme="minorBidi"/>
          <w:sz w:val="20"/>
          <w:szCs w:val="20"/>
        </w:rPr>
        <w:t xml:space="preserve">This document has been developed to assist project proponents to calculate abatement in FullCAM as required by the </w:t>
      </w:r>
      <w:r w:rsidR="00AB1120" w:rsidRPr="00AB1120">
        <w:rPr>
          <w:rFonts w:cstheme="minorBidi"/>
          <w:i/>
          <w:sz w:val="20"/>
          <w:szCs w:val="20"/>
        </w:rPr>
        <w:t>Carbon Credits (Carbon Farming Initiative) (Native Forest from Managed Regrowth) Methodology Determination 2013</w:t>
      </w:r>
      <w:r w:rsidRPr="00355469">
        <w:rPr>
          <w:rFonts w:cstheme="minorBidi"/>
          <w:i/>
          <w:iCs/>
          <w:sz w:val="20"/>
          <w:szCs w:val="20"/>
        </w:rPr>
        <w:t xml:space="preserve">. </w:t>
      </w:r>
      <w:r w:rsidR="00395EC7" w:rsidRPr="00395EC7">
        <w:rPr>
          <w:rFonts w:cstheme="minorBidi"/>
          <w:iCs/>
          <w:sz w:val="20"/>
          <w:szCs w:val="20"/>
        </w:rPr>
        <w:t>This document is</w:t>
      </w:r>
      <w:r w:rsidR="003F2471">
        <w:rPr>
          <w:rFonts w:cstheme="minorBidi"/>
          <w:iCs/>
          <w:sz w:val="20"/>
          <w:szCs w:val="20"/>
        </w:rPr>
        <w:t xml:space="preserve"> </w:t>
      </w:r>
      <w:r w:rsidR="003F2471">
        <w:rPr>
          <w:sz w:val="20"/>
          <w:szCs w:val="20"/>
        </w:rPr>
        <w:t>the ‘FullCAM Guidelines’</w:t>
      </w:r>
      <w:r w:rsidR="00395EC7" w:rsidRPr="00395EC7">
        <w:rPr>
          <w:rFonts w:cstheme="minorBidi"/>
          <w:iCs/>
          <w:sz w:val="20"/>
          <w:szCs w:val="20"/>
        </w:rPr>
        <w:t xml:space="preserve"> incorporated by reference in sections</w:t>
      </w:r>
      <w:r w:rsidR="004C447E">
        <w:rPr>
          <w:rFonts w:cstheme="minorBidi"/>
          <w:iCs/>
          <w:sz w:val="20"/>
          <w:szCs w:val="20"/>
        </w:rPr>
        <w:t xml:space="preserve"> 1.3, 4.8, 4.9, 4.12, 4.14, 4.16, 4.18,</w:t>
      </w:r>
      <w:r w:rsidR="0033791D">
        <w:rPr>
          <w:rFonts w:cstheme="minorBidi"/>
          <w:iCs/>
          <w:sz w:val="20"/>
          <w:szCs w:val="20"/>
        </w:rPr>
        <w:t xml:space="preserve"> </w:t>
      </w:r>
      <w:r w:rsidR="004C447E">
        <w:rPr>
          <w:rFonts w:cstheme="minorBidi"/>
          <w:iCs/>
          <w:sz w:val="20"/>
          <w:szCs w:val="20"/>
        </w:rPr>
        <w:t>4.19, 4.30 and 5.3</w:t>
      </w:r>
      <w:r w:rsidR="004E000C">
        <w:rPr>
          <w:rFonts w:cstheme="minorBidi"/>
          <w:iCs/>
          <w:sz w:val="20"/>
          <w:szCs w:val="20"/>
        </w:rPr>
        <w:t xml:space="preserve"> of </w:t>
      </w:r>
      <w:r w:rsidR="003F2471">
        <w:rPr>
          <w:rFonts w:cstheme="minorBidi"/>
          <w:iCs/>
          <w:sz w:val="20"/>
          <w:szCs w:val="20"/>
        </w:rPr>
        <w:t>the</w:t>
      </w:r>
      <w:r w:rsidR="004E000C">
        <w:rPr>
          <w:rFonts w:cstheme="minorBidi"/>
          <w:iCs/>
          <w:sz w:val="20"/>
          <w:szCs w:val="20"/>
        </w:rPr>
        <w:t xml:space="preserve"> </w:t>
      </w:r>
      <w:r w:rsidR="003F2471">
        <w:rPr>
          <w:rFonts w:cstheme="minorBidi"/>
          <w:iCs/>
          <w:sz w:val="20"/>
          <w:szCs w:val="20"/>
        </w:rPr>
        <w:t>Methodology Determination</w:t>
      </w:r>
      <w:r w:rsidR="004C447E">
        <w:rPr>
          <w:rFonts w:cstheme="minorBidi"/>
          <w:iCs/>
          <w:sz w:val="20"/>
          <w:szCs w:val="20"/>
        </w:rPr>
        <w:t>.</w:t>
      </w:r>
      <w:r w:rsidR="00E5211A" w:rsidRPr="00E5211A">
        <w:rPr>
          <w:rFonts w:cstheme="minorBidi"/>
          <w:i/>
          <w:iCs/>
          <w:sz w:val="20"/>
          <w:szCs w:val="20"/>
        </w:rPr>
        <w:t xml:space="preserve"> </w:t>
      </w:r>
      <w:r w:rsidRPr="00355469">
        <w:rPr>
          <w:rFonts w:cstheme="minorBidi"/>
          <w:sz w:val="20"/>
          <w:szCs w:val="20"/>
        </w:rPr>
        <w:t xml:space="preserve">Project proponents </w:t>
      </w:r>
      <w:r w:rsidR="00E5211A">
        <w:rPr>
          <w:rFonts w:cstheme="minorBidi"/>
          <w:sz w:val="20"/>
          <w:szCs w:val="20"/>
        </w:rPr>
        <w:t xml:space="preserve">should </w:t>
      </w:r>
      <w:r w:rsidRPr="00355469">
        <w:rPr>
          <w:rFonts w:cstheme="minorBidi"/>
          <w:sz w:val="20"/>
          <w:szCs w:val="20"/>
        </w:rPr>
        <w:t>not use this document as a substitute for complying with the requirements in the Methodology Determination.</w:t>
      </w:r>
    </w:p>
    <w:p w14:paraId="41BB4895" w14:textId="2322D04D" w:rsidR="003F2471" w:rsidRDefault="002C64C3" w:rsidP="002C64C3">
      <w:pPr>
        <w:jc w:val="left"/>
        <w:rPr>
          <w:sz w:val="20"/>
          <w:szCs w:val="20"/>
        </w:rPr>
      </w:pPr>
      <w:r w:rsidRPr="00355469">
        <w:rPr>
          <w:rFonts w:cstheme="minorBidi"/>
          <w:sz w:val="20"/>
          <w:szCs w:val="20"/>
        </w:rPr>
        <w:t xml:space="preserve">Before relying on any material contained in this document, project proponents should familiarise themselves with the </w:t>
      </w:r>
      <w:r>
        <w:rPr>
          <w:sz w:val="20"/>
          <w:szCs w:val="20"/>
        </w:rPr>
        <w:t xml:space="preserve">requirements of the following legal </w:t>
      </w:r>
      <w:r w:rsidRPr="004E7961">
        <w:rPr>
          <w:sz w:val="20"/>
          <w:szCs w:val="20"/>
        </w:rPr>
        <w:t>documents:</w:t>
      </w:r>
      <w:r w:rsidR="0033791D" w:rsidRPr="0033791D">
        <w:t xml:space="preserve"> </w:t>
      </w:r>
      <w:hyperlink r:id="rId13" w:history="1">
        <w:r w:rsidR="0033791D" w:rsidRPr="000A19F1">
          <w:rPr>
            <w:rStyle w:val="Hyperlink"/>
            <w:i/>
            <w:sz w:val="20"/>
            <w:szCs w:val="20"/>
          </w:rPr>
          <w:t>Carbon Credits (Carbon Farming Initiative) (Native Forest from Managed Regrowth) Methodology Determination 2013</w:t>
        </w:r>
      </w:hyperlink>
      <w:r w:rsidRPr="000A19F1">
        <w:rPr>
          <w:i/>
          <w:sz w:val="20"/>
          <w:szCs w:val="20"/>
        </w:rPr>
        <w:t xml:space="preserve">, </w:t>
      </w:r>
      <w:hyperlink r:id="rId14" w:history="1">
        <w:r w:rsidR="004C447E" w:rsidRPr="000A19F1">
          <w:rPr>
            <w:rStyle w:val="Hyperlink"/>
            <w:i/>
            <w:sz w:val="20"/>
            <w:szCs w:val="20"/>
          </w:rPr>
          <w:t>Carbon Credits (Carbon Farming Initiative) Act 2011</w:t>
        </w:r>
      </w:hyperlink>
      <w:r w:rsidRPr="000A19F1">
        <w:rPr>
          <w:i/>
          <w:sz w:val="20"/>
          <w:szCs w:val="20"/>
        </w:rPr>
        <w:t xml:space="preserve">, </w:t>
      </w:r>
      <w:hyperlink r:id="rId15" w:history="1">
        <w:r w:rsidRPr="000A19F1">
          <w:rPr>
            <w:rStyle w:val="Hyperlink"/>
            <w:i/>
            <w:sz w:val="20"/>
            <w:szCs w:val="20"/>
          </w:rPr>
          <w:t>Carbon Credits (Carbon Farming Initiative) Rule 2015</w:t>
        </w:r>
      </w:hyperlink>
      <w:r w:rsidR="00E84DFE">
        <w:rPr>
          <w:sz w:val="20"/>
          <w:szCs w:val="20"/>
        </w:rPr>
        <w:t xml:space="preserve">, </w:t>
      </w:r>
      <w:r w:rsidR="004C447E" w:rsidRPr="00E84DFE">
        <w:rPr>
          <w:rStyle w:val="Hyperlink"/>
          <w:i/>
          <w:sz w:val="20"/>
          <w:szCs w:val="20"/>
        </w:rPr>
        <w:t>Carbon Credits (Carbon Farming Initiative) Regulations 2011</w:t>
      </w:r>
      <w:r w:rsidR="00E84DFE" w:rsidRPr="00E84DFE">
        <w:rPr>
          <w:rStyle w:val="Hyperlink"/>
          <w:color w:val="auto"/>
          <w:sz w:val="20"/>
          <w:szCs w:val="20"/>
          <w:u w:val="none"/>
        </w:rPr>
        <w:t xml:space="preserve"> </w:t>
      </w:r>
      <w:r w:rsidR="00E84DFE" w:rsidRPr="00736D17">
        <w:rPr>
          <w:rStyle w:val="Hyperlink"/>
          <w:color w:val="auto"/>
          <w:sz w:val="20"/>
          <w:szCs w:val="20"/>
          <w:u w:val="none"/>
        </w:rPr>
        <w:t xml:space="preserve">and </w:t>
      </w:r>
      <w:hyperlink r:id="rId16" w:history="1">
        <w:r w:rsidR="00E84DFE" w:rsidRPr="004524DD">
          <w:rPr>
            <w:rStyle w:val="Hyperlink"/>
            <w:sz w:val="20"/>
            <w:szCs w:val="20"/>
          </w:rPr>
          <w:t>Guidelines on stratification evidence and records for HIR and NFMR</w:t>
        </w:r>
      </w:hyperlink>
      <w:r>
        <w:rPr>
          <w:sz w:val="20"/>
          <w:szCs w:val="20"/>
        </w:rPr>
        <w:t xml:space="preserve">. </w:t>
      </w:r>
      <w:r w:rsidR="00B30F43">
        <w:rPr>
          <w:sz w:val="20"/>
          <w:szCs w:val="20"/>
        </w:rPr>
        <w:t xml:space="preserve">Further explanation of the method can be found in the explanatory statement to the </w:t>
      </w:r>
      <w:hyperlink r:id="rId17" w:history="1">
        <w:r w:rsidR="00482A8F" w:rsidRPr="00482A8F">
          <w:rPr>
            <w:rStyle w:val="Hyperlink"/>
            <w:sz w:val="20"/>
            <w:szCs w:val="20"/>
          </w:rPr>
          <w:t>Carbon Credits (Carbon Farming Initiative) (Native Forest from Managed Regrowth) Methodology Determination 2013</w:t>
        </w:r>
      </w:hyperlink>
      <w:r w:rsidR="00482A8F">
        <w:rPr>
          <w:sz w:val="20"/>
          <w:szCs w:val="20"/>
        </w:rPr>
        <w:t>.</w:t>
      </w:r>
    </w:p>
    <w:p w14:paraId="0AE96633" w14:textId="61EAE003" w:rsidR="00355469" w:rsidRPr="003F2471" w:rsidRDefault="00355469" w:rsidP="00355469">
      <w:pPr>
        <w:jc w:val="left"/>
        <w:rPr>
          <w:rFonts w:cstheme="minorBidi"/>
          <w:sz w:val="20"/>
          <w:szCs w:val="20"/>
        </w:rPr>
      </w:pPr>
      <w:r w:rsidRPr="00355469">
        <w:rPr>
          <w:rFonts w:cstheme="minorBidi"/>
          <w:sz w:val="20"/>
          <w:szCs w:val="20"/>
        </w:rPr>
        <w:t xml:space="preserve">This document does not displace relevant legislative provisions or other laws. All users are encouraged to read </w:t>
      </w:r>
      <w:r w:rsidRPr="003F2471">
        <w:rPr>
          <w:rFonts w:cstheme="minorBidi"/>
          <w:sz w:val="20"/>
          <w:szCs w:val="20"/>
        </w:rPr>
        <w:t>this document in conjunction with the relev</w:t>
      </w:r>
      <w:r w:rsidR="003F2471">
        <w:rPr>
          <w:rFonts w:cstheme="minorBidi"/>
          <w:sz w:val="20"/>
          <w:szCs w:val="20"/>
        </w:rPr>
        <w:t>ant legislation, including the M</w:t>
      </w:r>
      <w:r w:rsidRPr="003F2471">
        <w:rPr>
          <w:rFonts w:cstheme="minorBidi"/>
          <w:sz w:val="20"/>
          <w:szCs w:val="20"/>
        </w:rPr>
        <w:t>ethodolog</w:t>
      </w:r>
      <w:r w:rsidR="0060167E" w:rsidRPr="003F2471">
        <w:rPr>
          <w:rFonts w:cstheme="minorBidi"/>
          <w:sz w:val="20"/>
          <w:szCs w:val="20"/>
        </w:rPr>
        <w:t>y</w:t>
      </w:r>
      <w:r w:rsidR="003F2471">
        <w:rPr>
          <w:rFonts w:cstheme="minorBidi"/>
          <w:sz w:val="20"/>
          <w:szCs w:val="20"/>
        </w:rPr>
        <w:t xml:space="preserve"> Determination</w:t>
      </w:r>
      <w:r w:rsidRPr="003F2471">
        <w:rPr>
          <w:rFonts w:cstheme="minorBidi"/>
          <w:sz w:val="20"/>
          <w:szCs w:val="20"/>
        </w:rPr>
        <w:t>, referenced throughout this document. Where any inconsistencies are apparent, please be aware that the legislative provisions will take precedence.</w:t>
      </w:r>
    </w:p>
    <w:p w14:paraId="423460B3" w14:textId="77777777" w:rsidR="003F2471" w:rsidRPr="003F2471" w:rsidRDefault="003F2471" w:rsidP="003F2471">
      <w:pPr>
        <w:rPr>
          <w:rFonts w:ascii="Calibri" w:eastAsia="Calibri" w:hAnsi="Calibri" w:cs="Times New Roman"/>
          <w:sz w:val="20"/>
          <w:szCs w:val="20"/>
        </w:rPr>
      </w:pPr>
      <w:r w:rsidRPr="003F2471">
        <w:rPr>
          <w:sz w:val="20"/>
          <w:szCs w:val="20"/>
          <w:lang w:val="en"/>
        </w:rPr>
        <w:t>Interested parties should make their own independent inquires and obtain their own independent professional advice prior to relying on, or making any decisions in relation to, the information provided in this document</w:t>
      </w:r>
      <w:r w:rsidRPr="003F2471">
        <w:rPr>
          <w:rFonts w:ascii="Calibri" w:eastAsia="Calibri" w:hAnsi="Calibri" w:cs="Times New Roman"/>
          <w:sz w:val="20"/>
          <w:szCs w:val="20"/>
        </w:rPr>
        <w:t>.</w:t>
      </w:r>
    </w:p>
    <w:p w14:paraId="370259A4" w14:textId="484483FF" w:rsidR="00355469" w:rsidRPr="00355469" w:rsidRDefault="00355469" w:rsidP="00355469">
      <w:pPr>
        <w:jc w:val="left"/>
        <w:rPr>
          <w:rFonts w:cstheme="minorBidi"/>
          <w:sz w:val="20"/>
          <w:szCs w:val="20"/>
        </w:rPr>
      </w:pPr>
      <w:r w:rsidRPr="003F2471">
        <w:rPr>
          <w:rFonts w:cstheme="minorBidi"/>
          <w:sz w:val="20"/>
          <w:szCs w:val="20"/>
        </w:rPr>
        <w:t xml:space="preserve">This document will be updated periodically and users should note that some inputs and values may change </w:t>
      </w:r>
      <w:r w:rsidRPr="00355469">
        <w:rPr>
          <w:rFonts w:cstheme="minorBidi"/>
          <w:sz w:val="20"/>
          <w:szCs w:val="20"/>
        </w:rPr>
        <w:t xml:space="preserve">over time. </w:t>
      </w:r>
      <w:r w:rsidR="000A19F1" w:rsidRPr="000A19F1">
        <w:rPr>
          <w:rFonts w:cstheme="minorBidi"/>
          <w:sz w:val="20"/>
          <w:szCs w:val="20"/>
        </w:rPr>
        <w:t xml:space="preserve">It is the user’s responsibility to ensure that they are using the correct option in the latest version of FullCAM and following the relevant section (either Section </w:t>
      </w:r>
      <w:r w:rsidR="00DB065B">
        <w:rPr>
          <w:rFonts w:cstheme="minorBidi"/>
          <w:sz w:val="20"/>
          <w:szCs w:val="20"/>
        </w:rPr>
        <w:t>3</w:t>
      </w:r>
      <w:r w:rsidR="00DB065B" w:rsidRPr="000A19F1">
        <w:rPr>
          <w:rFonts w:cstheme="minorBidi"/>
          <w:sz w:val="20"/>
          <w:szCs w:val="20"/>
        </w:rPr>
        <w:t xml:space="preserve"> </w:t>
      </w:r>
      <w:r w:rsidR="000A19F1" w:rsidRPr="000A19F1">
        <w:rPr>
          <w:rFonts w:cstheme="minorBidi"/>
          <w:sz w:val="20"/>
          <w:szCs w:val="20"/>
        </w:rPr>
        <w:t xml:space="preserve">or Section </w:t>
      </w:r>
      <w:r w:rsidR="00DB065B">
        <w:rPr>
          <w:rFonts w:cstheme="minorBidi"/>
          <w:sz w:val="20"/>
          <w:szCs w:val="20"/>
        </w:rPr>
        <w:t>4</w:t>
      </w:r>
      <w:r w:rsidR="000A19F1" w:rsidRPr="000A19F1">
        <w:rPr>
          <w:rFonts w:cstheme="minorBidi"/>
          <w:sz w:val="20"/>
          <w:szCs w:val="20"/>
        </w:rPr>
        <w:t>) of this document and any tool/s required in association as in force at the applicable offsets report submission date (consistent with the definitions in section 1.3 of the Methodology Determination).</w:t>
      </w:r>
    </w:p>
    <w:p w14:paraId="64EC179D" w14:textId="77777777" w:rsidR="00A053AE" w:rsidRPr="00A053AE" w:rsidRDefault="00A053AE" w:rsidP="00A053AE">
      <w:pPr>
        <w:rPr>
          <w:rFonts w:ascii="Calibri" w:eastAsia="Calibri" w:hAnsi="Calibri" w:cs="Times New Roman"/>
          <w:sz w:val="20"/>
          <w:szCs w:val="20"/>
        </w:rPr>
      </w:pPr>
      <w:r w:rsidRPr="00AE7EBA">
        <w:rPr>
          <w:rFonts w:ascii="Calibri" w:eastAsia="Calibri" w:hAnsi="Calibri" w:cs="Times New Roman"/>
          <w:sz w:val="20"/>
          <w:szCs w:val="20"/>
        </w:rPr>
        <w:t xml:space="preserve">The Department of </w:t>
      </w:r>
      <w:r>
        <w:rPr>
          <w:rFonts w:ascii="Calibri" w:eastAsia="Calibri" w:hAnsi="Calibri" w:cs="Times New Roman"/>
          <w:sz w:val="20"/>
          <w:szCs w:val="20"/>
        </w:rPr>
        <w:t>Industry, Science, Energy and Resources</w:t>
      </w:r>
      <w:r w:rsidRPr="00AE7EBA">
        <w:rPr>
          <w:rFonts w:ascii="Calibri" w:eastAsia="Calibri" w:hAnsi="Calibri" w:cs="Times New Roman"/>
          <w:sz w:val="20"/>
          <w:szCs w:val="20"/>
        </w:rPr>
        <w:t xml:space="preserve"> and the Commonwealth of Australia </w:t>
      </w:r>
      <w:r w:rsidRPr="00823EC6">
        <w:rPr>
          <w:rFonts w:ascii="Calibri" w:eastAsia="Calibri" w:hAnsi="Calibri" w:cs="Times New Roman"/>
          <w:sz w:val="20"/>
          <w:szCs w:val="20"/>
        </w:rPr>
        <w:t>accept no responsibility or liability for any damage, loss or expense incurred as a result of the reliance on information contained in this document. This document does not indicate commitment by the Commonwealth t</w:t>
      </w:r>
      <w:r>
        <w:rPr>
          <w:rFonts w:ascii="Calibri" w:eastAsia="Calibri" w:hAnsi="Calibri" w:cs="Times New Roman"/>
          <w:sz w:val="20"/>
          <w:szCs w:val="20"/>
        </w:rPr>
        <w:t xml:space="preserve">o a particular </w:t>
      </w:r>
      <w:r w:rsidRPr="00A053AE">
        <w:rPr>
          <w:rFonts w:ascii="Calibri" w:eastAsia="Calibri" w:hAnsi="Calibri" w:cs="Times New Roman"/>
          <w:sz w:val="20"/>
          <w:szCs w:val="20"/>
        </w:rPr>
        <w:t xml:space="preserve">course of action. </w:t>
      </w:r>
    </w:p>
    <w:p w14:paraId="5052C6E3" w14:textId="77777777" w:rsidR="00A053AE" w:rsidRPr="006576AF" w:rsidRDefault="00A053AE" w:rsidP="00A053AE">
      <w:pPr>
        <w:pStyle w:val="NormalWeb"/>
        <w:shd w:val="clear" w:color="auto" w:fill="F4F4F4"/>
        <w:rPr>
          <w:rFonts w:asciiTheme="minorHAnsi" w:hAnsiTheme="minorHAnsi" w:cstheme="minorHAnsi"/>
          <w:color w:val="808080" w:themeColor="background1" w:themeShade="80"/>
          <w:sz w:val="20"/>
          <w:szCs w:val="20"/>
          <w:lang w:val="en"/>
        </w:rPr>
      </w:pPr>
      <w:r w:rsidRPr="006576AF">
        <w:rPr>
          <w:rFonts w:asciiTheme="minorHAnsi" w:hAnsiTheme="minorHAnsi" w:cstheme="minorHAnsi"/>
          <w:color w:val="808080" w:themeColor="background1" w:themeShade="80"/>
          <w:sz w:val="20"/>
          <w:szCs w:val="20"/>
          <w:lang w:val="en"/>
        </w:rPr>
        <w:t xml:space="preserve">© Commonwealth of Australia </w:t>
      </w:r>
    </w:p>
    <w:p w14:paraId="12A4DF0A" w14:textId="77777777" w:rsidR="00A053AE" w:rsidRPr="006576AF" w:rsidRDefault="00A053AE" w:rsidP="00A053AE">
      <w:pPr>
        <w:pStyle w:val="NormalWeb"/>
        <w:shd w:val="clear" w:color="auto" w:fill="F4F4F4"/>
        <w:rPr>
          <w:rFonts w:asciiTheme="minorHAnsi" w:hAnsiTheme="minorHAnsi" w:cstheme="minorHAnsi"/>
          <w:color w:val="808080" w:themeColor="background1" w:themeShade="80"/>
          <w:sz w:val="20"/>
          <w:szCs w:val="20"/>
          <w:lang w:val="en"/>
        </w:rPr>
      </w:pPr>
      <w:r w:rsidRPr="006576AF">
        <w:rPr>
          <w:rFonts w:asciiTheme="minorHAnsi" w:hAnsiTheme="minorHAnsi" w:cstheme="minorHAnsi"/>
          <w:color w:val="808080" w:themeColor="background1" w:themeShade="80"/>
          <w:sz w:val="20"/>
          <w:szCs w:val="20"/>
          <w:lang w:val="en"/>
        </w:rPr>
        <w:t>Unless otherwise noted, copyright (and any other intellectual property rights, if any) in this publication is owned by the Commonwealth of Australia.</w:t>
      </w:r>
    </w:p>
    <w:p w14:paraId="5A0D3DAD" w14:textId="77777777" w:rsidR="00A053AE" w:rsidRPr="006576AF" w:rsidRDefault="00A053AE" w:rsidP="00A053AE">
      <w:pPr>
        <w:pStyle w:val="NormalWeb"/>
        <w:shd w:val="clear" w:color="auto" w:fill="F4F4F4"/>
        <w:rPr>
          <w:rFonts w:asciiTheme="minorHAnsi" w:hAnsiTheme="minorHAnsi" w:cstheme="minorHAnsi"/>
          <w:color w:val="808080" w:themeColor="background1" w:themeShade="80"/>
          <w:sz w:val="20"/>
          <w:szCs w:val="20"/>
          <w:lang w:val="en"/>
        </w:rPr>
      </w:pPr>
      <w:r w:rsidRPr="006576AF">
        <w:rPr>
          <w:rFonts w:asciiTheme="minorHAnsi" w:hAnsiTheme="minorHAnsi" w:cstheme="minorHAnsi"/>
          <w:noProof/>
          <w:color w:val="808080" w:themeColor="background1" w:themeShade="80"/>
          <w:sz w:val="20"/>
          <w:szCs w:val="20"/>
        </w:rPr>
        <w:drawing>
          <wp:inline distT="0" distB="0" distL="0" distR="0" wp14:anchorId="04D7B7D4" wp14:editId="62B4027A">
            <wp:extent cx="838200" cy="298450"/>
            <wp:effectExtent l="0" t="0" r="0" b="6350"/>
            <wp:docPr id="383" name="Picture 383" descr="http://icentral/Legal/PublishingImages/Copyright%20CC-BY%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entral/Legal/PublishingImages/Copyright%20CC-BY%20ima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r w:rsidRPr="006576AF">
        <w:rPr>
          <w:rFonts w:asciiTheme="minorHAnsi" w:hAnsiTheme="minorHAnsi" w:cstheme="minorHAnsi"/>
          <w:color w:val="808080" w:themeColor="background1" w:themeShade="80"/>
          <w:sz w:val="20"/>
          <w:szCs w:val="20"/>
          <w:lang w:val="en"/>
        </w:rPr>
        <w:t> Creative Commons licence Attribution CC BY</w:t>
      </w:r>
    </w:p>
    <w:p w14:paraId="4903F4C8" w14:textId="77777777" w:rsidR="00A053AE" w:rsidRPr="006576AF" w:rsidRDefault="00A053AE" w:rsidP="00A053AE">
      <w:pPr>
        <w:pStyle w:val="NormalWeb"/>
        <w:shd w:val="clear" w:color="auto" w:fill="F4F4F4"/>
        <w:rPr>
          <w:rFonts w:asciiTheme="minorHAnsi" w:hAnsiTheme="minorHAnsi" w:cstheme="minorHAnsi"/>
          <w:color w:val="808080" w:themeColor="background1" w:themeShade="80"/>
          <w:sz w:val="20"/>
          <w:szCs w:val="20"/>
          <w:lang w:val="en"/>
        </w:rPr>
      </w:pPr>
      <w:r w:rsidRPr="006576AF">
        <w:rPr>
          <w:rFonts w:asciiTheme="minorHAnsi" w:hAnsiTheme="minorHAnsi" w:cstheme="minorHAnsi"/>
          <w:color w:val="808080" w:themeColor="background1" w:themeShade="80"/>
          <w:sz w:val="20"/>
          <w:szCs w:val="20"/>
          <w:lang w:val="en"/>
        </w:rPr>
        <w:t>All material in this publication is licensed under a Creative Commons Attribution 3.0 Australia Licence, save for content supplied by third parties, logos, any material protected by trademark or otherwise noted in this publication, and the Commonwealth Coat of Arms. These are all forms of property which the Commonwealth cannot or usually would not licence others to use.</w:t>
      </w:r>
    </w:p>
    <w:p w14:paraId="37D27BD1" w14:textId="77777777" w:rsidR="00A053AE" w:rsidRPr="006576AF" w:rsidRDefault="00A053AE" w:rsidP="00A053AE">
      <w:pPr>
        <w:pStyle w:val="NormalWeb"/>
        <w:shd w:val="clear" w:color="auto" w:fill="F4F4F4"/>
        <w:rPr>
          <w:rFonts w:asciiTheme="minorHAnsi" w:hAnsiTheme="minorHAnsi" w:cstheme="minorHAnsi"/>
          <w:color w:val="808080" w:themeColor="background1" w:themeShade="80"/>
          <w:sz w:val="20"/>
          <w:szCs w:val="20"/>
          <w:lang w:val="en"/>
        </w:rPr>
      </w:pPr>
      <w:r w:rsidRPr="006576AF">
        <w:rPr>
          <w:rFonts w:asciiTheme="minorHAnsi" w:hAnsiTheme="minorHAnsi" w:cstheme="minorHAnsi"/>
          <w:color w:val="808080" w:themeColor="background1" w:themeShade="80"/>
          <w:sz w:val="20"/>
          <w:szCs w:val="20"/>
          <w:lang w:val="en"/>
        </w:rP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9" w:tgtFrame="_blank" w:history="1">
        <w:r w:rsidRPr="006576AF">
          <w:rPr>
            <w:rStyle w:val="Hyperlink"/>
            <w:rFonts w:asciiTheme="minorHAnsi" w:hAnsiTheme="minorHAnsi" w:cstheme="minorHAnsi"/>
            <w:color w:val="808080" w:themeColor="background1" w:themeShade="80"/>
            <w:sz w:val="20"/>
            <w:szCs w:val="20"/>
            <w:lang w:val="en"/>
          </w:rPr>
          <w:t>http://creativecommons.org/licenses/by/3.0/au/</w:t>
        </w:r>
      </w:hyperlink>
      <w:r w:rsidRPr="006576AF">
        <w:rPr>
          <w:rFonts w:asciiTheme="minorHAnsi" w:hAnsiTheme="minorHAnsi" w:cstheme="minorHAnsi"/>
          <w:color w:val="808080" w:themeColor="background1" w:themeShade="80"/>
          <w:sz w:val="20"/>
          <w:szCs w:val="20"/>
          <w:lang w:val="en"/>
        </w:rPr>
        <w:t xml:space="preserve">. The full licence terms are available from </w:t>
      </w:r>
      <w:hyperlink r:id="rId20" w:tgtFrame="_blank" w:history="1">
        <w:r w:rsidRPr="006576AF">
          <w:rPr>
            <w:rStyle w:val="Hyperlink"/>
            <w:rFonts w:asciiTheme="minorHAnsi" w:hAnsiTheme="minorHAnsi" w:cstheme="minorHAnsi"/>
            <w:color w:val="808080" w:themeColor="background1" w:themeShade="80"/>
            <w:sz w:val="20"/>
            <w:szCs w:val="20"/>
            <w:lang w:val="en"/>
          </w:rPr>
          <w:t>http://creativecommons.org/licenses/by/3.0/au/legalcode</w:t>
        </w:r>
      </w:hyperlink>
      <w:r w:rsidRPr="006576AF">
        <w:rPr>
          <w:rFonts w:asciiTheme="minorHAnsi" w:hAnsiTheme="minorHAnsi" w:cstheme="minorHAnsi"/>
          <w:color w:val="808080" w:themeColor="background1" w:themeShade="80"/>
          <w:sz w:val="20"/>
          <w:szCs w:val="20"/>
          <w:lang w:val="en"/>
        </w:rPr>
        <w:t>.</w:t>
      </w:r>
    </w:p>
    <w:p w14:paraId="478D502A" w14:textId="622F4744" w:rsidR="008F791C" w:rsidRPr="00A053AE" w:rsidRDefault="00A053AE" w:rsidP="00A053AE">
      <w:pPr>
        <w:jc w:val="left"/>
        <w:rPr>
          <w:rFonts w:asciiTheme="majorHAnsi" w:eastAsiaTheme="majorEastAsia" w:hAnsiTheme="majorHAnsi" w:cstheme="majorBidi"/>
          <w:b/>
          <w:bCs/>
          <w:sz w:val="20"/>
          <w:szCs w:val="20"/>
          <w:lang w:val="en-US" w:eastAsia="ja-JP"/>
        </w:rPr>
      </w:pPr>
      <w:r w:rsidRPr="00A053AE">
        <w:rPr>
          <w:sz w:val="20"/>
          <w:szCs w:val="20"/>
          <w:lang w:val="en"/>
        </w:rPr>
        <w:lastRenderedPageBreak/>
        <w:t xml:space="preserve">Content contained herein should be attributed as “The Department of Industry, Science, Energy and Resources Fullcam Guidelines: Requirements for using the Full Carbon Accounting Model (FullCAM) in the Emissions Reduction Fund (ERF) methodology determination </w:t>
      </w:r>
      <w:r w:rsidRPr="00A053AE">
        <w:rPr>
          <w:i/>
          <w:sz w:val="20"/>
          <w:szCs w:val="20"/>
          <w:lang w:val="en"/>
        </w:rPr>
        <w:t>Carbon Credits (Carbon Farming Initiative) (Native Forest from Managed Regrowth) Methodology Determination 2013”.</w:t>
      </w:r>
      <w:r w:rsidR="008F791C" w:rsidRPr="00A053AE">
        <w:rPr>
          <w:rFonts w:asciiTheme="majorHAnsi" w:eastAsiaTheme="majorEastAsia" w:hAnsiTheme="majorHAnsi" w:cstheme="majorBidi"/>
          <w:b/>
          <w:bCs/>
          <w:sz w:val="20"/>
          <w:szCs w:val="20"/>
          <w:lang w:val="en-US" w:eastAsia="ja-JP"/>
        </w:rPr>
        <w:br w:type="page"/>
      </w:r>
    </w:p>
    <w:sdt>
      <w:sdtPr>
        <w:rPr>
          <w:rFonts w:asciiTheme="minorHAnsi" w:eastAsiaTheme="minorHAnsi" w:hAnsiTheme="minorHAnsi" w:cstheme="minorHAnsi"/>
          <w:b w:val="0"/>
          <w:bCs w:val="0"/>
          <w:color w:val="auto"/>
          <w:sz w:val="22"/>
          <w:szCs w:val="22"/>
          <w:lang w:val="en-AU" w:eastAsia="en-US"/>
        </w:rPr>
        <w:id w:val="44025815"/>
        <w:docPartObj>
          <w:docPartGallery w:val="Table of Contents"/>
          <w:docPartUnique/>
        </w:docPartObj>
      </w:sdtPr>
      <w:sdtEndPr/>
      <w:sdtContent>
        <w:p w14:paraId="13492CA2" w14:textId="77777777" w:rsidR="00395EC7" w:rsidRDefault="008F791C" w:rsidP="00BE5F26">
          <w:pPr>
            <w:pStyle w:val="TOCHeading"/>
            <w:numPr>
              <w:ilvl w:val="0"/>
              <w:numId w:val="0"/>
            </w:numPr>
            <w:ind w:left="360"/>
          </w:pPr>
          <w:r>
            <w:t>Contents</w:t>
          </w:r>
        </w:p>
        <w:p w14:paraId="60F260FB" w14:textId="77777777" w:rsidR="00735F96" w:rsidRDefault="00395EC7">
          <w:pPr>
            <w:pStyle w:val="TOC1"/>
            <w:rPr>
              <w:rFonts w:eastAsiaTheme="minorEastAsia" w:cstheme="minorBidi"/>
              <w:noProof/>
              <w:lang w:eastAsia="en-AU"/>
            </w:rPr>
          </w:pPr>
          <w:r>
            <w:fldChar w:fldCharType="begin"/>
          </w:r>
          <w:r w:rsidR="008F791C">
            <w:instrText xml:space="preserve"> TOC \o "1-3" \h \z \u </w:instrText>
          </w:r>
          <w:r>
            <w:fldChar w:fldCharType="separate"/>
          </w:r>
          <w:hyperlink w:anchor="_Toc39671988" w:history="1">
            <w:r w:rsidR="00735F96" w:rsidRPr="00206920">
              <w:rPr>
                <w:rStyle w:val="Hyperlink"/>
                <w:noProof/>
                <w14:scene3d>
                  <w14:camera w14:prst="orthographicFront"/>
                  <w14:lightRig w14:rig="threePt" w14:dir="t">
                    <w14:rot w14:lat="0" w14:lon="0" w14:rev="0"/>
                  </w14:lightRig>
                </w14:scene3d>
              </w:rPr>
              <w:t>1.</w:t>
            </w:r>
            <w:r w:rsidR="00735F96">
              <w:rPr>
                <w:rFonts w:eastAsiaTheme="minorEastAsia" w:cstheme="minorBidi"/>
                <w:noProof/>
                <w:lang w:eastAsia="en-AU"/>
              </w:rPr>
              <w:tab/>
            </w:r>
            <w:r w:rsidR="00735F96" w:rsidRPr="00206920">
              <w:rPr>
                <w:rStyle w:val="Hyperlink"/>
                <w:noProof/>
              </w:rPr>
              <w:t>Introduction</w:t>
            </w:r>
            <w:r w:rsidR="00735F96">
              <w:rPr>
                <w:noProof/>
                <w:webHidden/>
              </w:rPr>
              <w:tab/>
            </w:r>
            <w:r w:rsidR="00735F96">
              <w:rPr>
                <w:noProof/>
                <w:webHidden/>
              </w:rPr>
              <w:fldChar w:fldCharType="begin"/>
            </w:r>
            <w:r w:rsidR="00735F96">
              <w:rPr>
                <w:noProof/>
                <w:webHidden/>
              </w:rPr>
              <w:instrText xml:space="preserve"> PAGEREF _Toc39671988 \h </w:instrText>
            </w:r>
            <w:r w:rsidR="00735F96">
              <w:rPr>
                <w:noProof/>
                <w:webHidden/>
              </w:rPr>
            </w:r>
            <w:r w:rsidR="00735F96">
              <w:rPr>
                <w:noProof/>
                <w:webHidden/>
              </w:rPr>
              <w:fldChar w:fldCharType="separate"/>
            </w:r>
            <w:r w:rsidR="00735F96">
              <w:rPr>
                <w:noProof/>
                <w:webHidden/>
              </w:rPr>
              <w:t>6</w:t>
            </w:r>
            <w:r w:rsidR="00735F96">
              <w:rPr>
                <w:noProof/>
                <w:webHidden/>
              </w:rPr>
              <w:fldChar w:fldCharType="end"/>
            </w:r>
          </w:hyperlink>
        </w:p>
        <w:p w14:paraId="4D7F754B" w14:textId="77777777" w:rsidR="00735F96" w:rsidRDefault="00603356">
          <w:pPr>
            <w:pStyle w:val="TOC2"/>
            <w:tabs>
              <w:tab w:val="left" w:pos="880"/>
              <w:tab w:val="right" w:leader="dot" w:pos="9016"/>
            </w:tabs>
            <w:rPr>
              <w:rFonts w:eastAsiaTheme="minorEastAsia" w:cstheme="minorBidi"/>
              <w:noProof/>
              <w:lang w:eastAsia="en-AU"/>
            </w:rPr>
          </w:pPr>
          <w:hyperlink w:anchor="_Toc39671989" w:history="1">
            <w:r w:rsidR="00735F96" w:rsidRPr="00206920">
              <w:rPr>
                <w:rStyle w:val="Hyperlink"/>
                <w:noProof/>
                <w14:scene3d>
                  <w14:camera w14:prst="orthographicFront"/>
                  <w14:lightRig w14:rig="threePt" w14:dir="t">
                    <w14:rot w14:lat="0" w14:lon="0" w14:rev="0"/>
                  </w14:lightRig>
                </w14:scene3d>
              </w:rPr>
              <w:t>1.1</w:t>
            </w:r>
            <w:r w:rsidR="00735F96">
              <w:rPr>
                <w:rFonts w:eastAsiaTheme="minorEastAsia" w:cstheme="minorBidi"/>
                <w:noProof/>
                <w:lang w:eastAsia="en-AU"/>
              </w:rPr>
              <w:tab/>
            </w:r>
            <w:r w:rsidR="00735F96" w:rsidRPr="00206920">
              <w:rPr>
                <w:rStyle w:val="Hyperlink"/>
                <w:noProof/>
              </w:rPr>
              <w:t>Use of FullCAM with the Native Forest from Managed Regrowth Methodology Determination 2013</w:t>
            </w:r>
            <w:r w:rsidR="00735F96">
              <w:rPr>
                <w:noProof/>
                <w:webHidden/>
              </w:rPr>
              <w:tab/>
            </w:r>
            <w:r w:rsidR="00735F96">
              <w:rPr>
                <w:noProof/>
                <w:webHidden/>
              </w:rPr>
              <w:fldChar w:fldCharType="begin"/>
            </w:r>
            <w:r w:rsidR="00735F96">
              <w:rPr>
                <w:noProof/>
                <w:webHidden/>
              </w:rPr>
              <w:instrText xml:space="preserve"> PAGEREF _Toc39671989 \h </w:instrText>
            </w:r>
            <w:r w:rsidR="00735F96">
              <w:rPr>
                <w:noProof/>
                <w:webHidden/>
              </w:rPr>
            </w:r>
            <w:r w:rsidR="00735F96">
              <w:rPr>
                <w:noProof/>
                <w:webHidden/>
              </w:rPr>
              <w:fldChar w:fldCharType="separate"/>
            </w:r>
            <w:r w:rsidR="00735F96">
              <w:rPr>
                <w:noProof/>
                <w:webHidden/>
              </w:rPr>
              <w:t>6</w:t>
            </w:r>
            <w:r w:rsidR="00735F96">
              <w:rPr>
                <w:noProof/>
                <w:webHidden/>
              </w:rPr>
              <w:fldChar w:fldCharType="end"/>
            </w:r>
          </w:hyperlink>
        </w:p>
        <w:p w14:paraId="2DC39E9B" w14:textId="77777777" w:rsidR="00735F96" w:rsidRDefault="00603356">
          <w:pPr>
            <w:pStyle w:val="TOC2"/>
            <w:tabs>
              <w:tab w:val="left" w:pos="880"/>
              <w:tab w:val="right" w:leader="dot" w:pos="9016"/>
            </w:tabs>
            <w:rPr>
              <w:rFonts w:eastAsiaTheme="minorEastAsia" w:cstheme="minorBidi"/>
              <w:noProof/>
              <w:lang w:eastAsia="en-AU"/>
            </w:rPr>
          </w:pPr>
          <w:hyperlink w:anchor="_Toc39671990" w:history="1">
            <w:r w:rsidR="00735F96" w:rsidRPr="00206920">
              <w:rPr>
                <w:rStyle w:val="Hyperlink"/>
                <w:noProof/>
                <w14:scene3d>
                  <w14:camera w14:prst="orthographicFront"/>
                  <w14:lightRig w14:rig="threePt" w14:dir="t">
                    <w14:rot w14:lat="0" w14:lon="0" w14:rev="0"/>
                  </w14:lightRig>
                </w14:scene3d>
              </w:rPr>
              <w:t>1.2</w:t>
            </w:r>
            <w:r w:rsidR="00735F96">
              <w:rPr>
                <w:rFonts w:eastAsiaTheme="minorEastAsia" w:cstheme="minorBidi"/>
                <w:noProof/>
                <w:lang w:eastAsia="en-AU"/>
              </w:rPr>
              <w:tab/>
            </w:r>
            <w:r w:rsidR="00735F96" w:rsidRPr="00206920">
              <w:rPr>
                <w:rStyle w:val="Hyperlink"/>
                <w:noProof/>
              </w:rPr>
              <w:t>Determining which FullCAM option to use (2016 or 2020)</w:t>
            </w:r>
            <w:r w:rsidR="00735F96">
              <w:rPr>
                <w:noProof/>
                <w:webHidden/>
              </w:rPr>
              <w:tab/>
            </w:r>
            <w:r w:rsidR="00735F96">
              <w:rPr>
                <w:noProof/>
                <w:webHidden/>
              </w:rPr>
              <w:fldChar w:fldCharType="begin"/>
            </w:r>
            <w:r w:rsidR="00735F96">
              <w:rPr>
                <w:noProof/>
                <w:webHidden/>
              </w:rPr>
              <w:instrText xml:space="preserve"> PAGEREF _Toc39671990 \h </w:instrText>
            </w:r>
            <w:r w:rsidR="00735F96">
              <w:rPr>
                <w:noProof/>
                <w:webHidden/>
              </w:rPr>
            </w:r>
            <w:r w:rsidR="00735F96">
              <w:rPr>
                <w:noProof/>
                <w:webHidden/>
              </w:rPr>
              <w:fldChar w:fldCharType="separate"/>
            </w:r>
            <w:r w:rsidR="00735F96">
              <w:rPr>
                <w:noProof/>
                <w:webHidden/>
              </w:rPr>
              <w:t>6</w:t>
            </w:r>
            <w:r w:rsidR="00735F96">
              <w:rPr>
                <w:noProof/>
                <w:webHidden/>
              </w:rPr>
              <w:fldChar w:fldCharType="end"/>
            </w:r>
          </w:hyperlink>
        </w:p>
        <w:p w14:paraId="44A86A6A" w14:textId="77777777" w:rsidR="00735F96" w:rsidRDefault="00603356">
          <w:pPr>
            <w:pStyle w:val="TOC2"/>
            <w:tabs>
              <w:tab w:val="left" w:pos="880"/>
              <w:tab w:val="right" w:leader="dot" w:pos="9016"/>
            </w:tabs>
            <w:rPr>
              <w:rFonts w:eastAsiaTheme="minorEastAsia" w:cstheme="minorBidi"/>
              <w:noProof/>
              <w:lang w:eastAsia="en-AU"/>
            </w:rPr>
          </w:pPr>
          <w:hyperlink w:anchor="_Toc39671991" w:history="1">
            <w:r w:rsidR="00735F96" w:rsidRPr="00206920">
              <w:rPr>
                <w:rStyle w:val="Hyperlink"/>
                <w:noProof/>
                <w14:scene3d>
                  <w14:camera w14:prst="orthographicFront"/>
                  <w14:lightRig w14:rig="threePt" w14:dir="t">
                    <w14:rot w14:lat="0" w14:lon="0" w14:rev="0"/>
                  </w14:lightRig>
                </w14:scene3d>
              </w:rPr>
              <w:t>1.3</w:t>
            </w:r>
            <w:r w:rsidR="00735F96">
              <w:rPr>
                <w:rFonts w:eastAsiaTheme="minorEastAsia" w:cstheme="minorBidi"/>
                <w:noProof/>
                <w:lang w:eastAsia="en-AU"/>
              </w:rPr>
              <w:tab/>
            </w:r>
            <w:r w:rsidR="00735F96" w:rsidRPr="00206920">
              <w:rPr>
                <w:rStyle w:val="Hyperlink"/>
                <w:noProof/>
              </w:rPr>
              <w:t>Format of this document</w:t>
            </w:r>
            <w:r w:rsidR="00735F96">
              <w:rPr>
                <w:noProof/>
                <w:webHidden/>
              </w:rPr>
              <w:tab/>
            </w:r>
            <w:r w:rsidR="00735F96">
              <w:rPr>
                <w:noProof/>
                <w:webHidden/>
              </w:rPr>
              <w:fldChar w:fldCharType="begin"/>
            </w:r>
            <w:r w:rsidR="00735F96">
              <w:rPr>
                <w:noProof/>
                <w:webHidden/>
              </w:rPr>
              <w:instrText xml:space="preserve"> PAGEREF _Toc39671991 \h </w:instrText>
            </w:r>
            <w:r w:rsidR="00735F96">
              <w:rPr>
                <w:noProof/>
                <w:webHidden/>
              </w:rPr>
            </w:r>
            <w:r w:rsidR="00735F96">
              <w:rPr>
                <w:noProof/>
                <w:webHidden/>
              </w:rPr>
              <w:fldChar w:fldCharType="separate"/>
            </w:r>
            <w:r w:rsidR="00735F96">
              <w:rPr>
                <w:noProof/>
                <w:webHidden/>
              </w:rPr>
              <w:t>7</w:t>
            </w:r>
            <w:r w:rsidR="00735F96">
              <w:rPr>
                <w:noProof/>
                <w:webHidden/>
              </w:rPr>
              <w:fldChar w:fldCharType="end"/>
            </w:r>
          </w:hyperlink>
        </w:p>
        <w:p w14:paraId="0C0730A3" w14:textId="77777777" w:rsidR="00735F96" w:rsidRDefault="00603356">
          <w:pPr>
            <w:pStyle w:val="TOC2"/>
            <w:tabs>
              <w:tab w:val="left" w:pos="880"/>
              <w:tab w:val="right" w:leader="dot" w:pos="9016"/>
            </w:tabs>
            <w:rPr>
              <w:rFonts w:eastAsiaTheme="minorEastAsia" w:cstheme="minorBidi"/>
              <w:noProof/>
              <w:lang w:eastAsia="en-AU"/>
            </w:rPr>
          </w:pPr>
          <w:hyperlink w:anchor="_Toc39671992" w:history="1">
            <w:r w:rsidR="00735F96" w:rsidRPr="00206920">
              <w:rPr>
                <w:rStyle w:val="Hyperlink"/>
                <w:noProof/>
                <w14:scene3d>
                  <w14:camera w14:prst="orthographicFront"/>
                  <w14:lightRig w14:rig="threePt" w14:dir="t">
                    <w14:rot w14:lat="0" w14:lon="0" w14:rev="0"/>
                  </w14:lightRig>
                </w14:scene3d>
              </w:rPr>
              <w:t>1.4</w:t>
            </w:r>
            <w:r w:rsidR="00735F96">
              <w:rPr>
                <w:rFonts w:eastAsiaTheme="minorEastAsia" w:cstheme="minorBidi"/>
                <w:noProof/>
                <w:lang w:eastAsia="en-AU"/>
              </w:rPr>
              <w:tab/>
            </w:r>
            <w:r w:rsidR="00735F96" w:rsidRPr="00206920">
              <w:rPr>
                <w:rStyle w:val="Hyperlink"/>
                <w:noProof/>
              </w:rPr>
              <w:t>FullCAM background</w:t>
            </w:r>
            <w:r w:rsidR="00735F96">
              <w:rPr>
                <w:noProof/>
                <w:webHidden/>
              </w:rPr>
              <w:tab/>
            </w:r>
            <w:r w:rsidR="00735F96">
              <w:rPr>
                <w:noProof/>
                <w:webHidden/>
              </w:rPr>
              <w:fldChar w:fldCharType="begin"/>
            </w:r>
            <w:r w:rsidR="00735F96">
              <w:rPr>
                <w:noProof/>
                <w:webHidden/>
              </w:rPr>
              <w:instrText xml:space="preserve"> PAGEREF _Toc39671992 \h </w:instrText>
            </w:r>
            <w:r w:rsidR="00735F96">
              <w:rPr>
                <w:noProof/>
                <w:webHidden/>
              </w:rPr>
            </w:r>
            <w:r w:rsidR="00735F96">
              <w:rPr>
                <w:noProof/>
                <w:webHidden/>
              </w:rPr>
              <w:fldChar w:fldCharType="separate"/>
            </w:r>
            <w:r w:rsidR="00735F96">
              <w:rPr>
                <w:noProof/>
                <w:webHidden/>
              </w:rPr>
              <w:t>8</w:t>
            </w:r>
            <w:r w:rsidR="00735F96">
              <w:rPr>
                <w:noProof/>
                <w:webHidden/>
              </w:rPr>
              <w:fldChar w:fldCharType="end"/>
            </w:r>
          </w:hyperlink>
        </w:p>
        <w:p w14:paraId="0AE1A5AD" w14:textId="77777777" w:rsidR="00735F96" w:rsidRDefault="00603356">
          <w:pPr>
            <w:pStyle w:val="TOC2"/>
            <w:tabs>
              <w:tab w:val="left" w:pos="880"/>
              <w:tab w:val="right" w:leader="dot" w:pos="9016"/>
            </w:tabs>
            <w:rPr>
              <w:rFonts w:eastAsiaTheme="minorEastAsia" w:cstheme="minorBidi"/>
              <w:noProof/>
              <w:lang w:eastAsia="en-AU"/>
            </w:rPr>
          </w:pPr>
          <w:hyperlink w:anchor="_Toc39671993" w:history="1">
            <w:r w:rsidR="00735F96" w:rsidRPr="00206920">
              <w:rPr>
                <w:rStyle w:val="Hyperlink"/>
                <w:noProof/>
                <w14:scene3d>
                  <w14:camera w14:prst="orthographicFront"/>
                  <w14:lightRig w14:rig="threePt" w14:dir="t">
                    <w14:rot w14:lat="0" w14:lon="0" w14:rev="0"/>
                  </w14:lightRig>
                </w14:scene3d>
              </w:rPr>
              <w:t>1.5</w:t>
            </w:r>
            <w:r w:rsidR="00735F96">
              <w:rPr>
                <w:rFonts w:eastAsiaTheme="minorEastAsia" w:cstheme="minorBidi"/>
                <w:noProof/>
                <w:lang w:eastAsia="en-AU"/>
              </w:rPr>
              <w:tab/>
            </w:r>
            <w:r w:rsidR="00735F96" w:rsidRPr="00206920">
              <w:rPr>
                <w:rStyle w:val="Hyperlink"/>
                <w:noProof/>
              </w:rPr>
              <w:t>FullCAM plots and running simulations</w:t>
            </w:r>
            <w:r w:rsidR="00735F96">
              <w:rPr>
                <w:noProof/>
                <w:webHidden/>
              </w:rPr>
              <w:tab/>
            </w:r>
            <w:r w:rsidR="00735F96">
              <w:rPr>
                <w:noProof/>
                <w:webHidden/>
              </w:rPr>
              <w:fldChar w:fldCharType="begin"/>
            </w:r>
            <w:r w:rsidR="00735F96">
              <w:rPr>
                <w:noProof/>
                <w:webHidden/>
              </w:rPr>
              <w:instrText xml:space="preserve"> PAGEREF _Toc39671993 \h </w:instrText>
            </w:r>
            <w:r w:rsidR="00735F96">
              <w:rPr>
                <w:noProof/>
                <w:webHidden/>
              </w:rPr>
            </w:r>
            <w:r w:rsidR="00735F96">
              <w:rPr>
                <w:noProof/>
                <w:webHidden/>
              </w:rPr>
              <w:fldChar w:fldCharType="separate"/>
            </w:r>
            <w:r w:rsidR="00735F96">
              <w:rPr>
                <w:noProof/>
                <w:webHidden/>
              </w:rPr>
              <w:t>8</w:t>
            </w:r>
            <w:r w:rsidR="00735F96">
              <w:rPr>
                <w:noProof/>
                <w:webHidden/>
              </w:rPr>
              <w:fldChar w:fldCharType="end"/>
            </w:r>
          </w:hyperlink>
        </w:p>
        <w:p w14:paraId="0D9D83C4" w14:textId="77777777" w:rsidR="00735F96" w:rsidRDefault="00603356">
          <w:pPr>
            <w:pStyle w:val="TOC2"/>
            <w:tabs>
              <w:tab w:val="left" w:pos="880"/>
              <w:tab w:val="right" w:leader="dot" w:pos="9016"/>
            </w:tabs>
            <w:rPr>
              <w:rFonts w:eastAsiaTheme="minorEastAsia" w:cstheme="minorBidi"/>
              <w:noProof/>
              <w:lang w:eastAsia="en-AU"/>
            </w:rPr>
          </w:pPr>
          <w:hyperlink w:anchor="_Toc39671994" w:history="1">
            <w:r w:rsidR="00735F96" w:rsidRPr="00206920">
              <w:rPr>
                <w:rStyle w:val="Hyperlink"/>
                <w:noProof/>
                <w14:scene3d>
                  <w14:camera w14:prst="orthographicFront"/>
                  <w14:lightRig w14:rig="threePt" w14:dir="t">
                    <w14:rot w14:lat="0" w14:lon="0" w14:rev="0"/>
                  </w14:lightRig>
                </w14:scene3d>
              </w:rPr>
              <w:t>1.6</w:t>
            </w:r>
            <w:r w:rsidR="00735F96">
              <w:rPr>
                <w:rFonts w:eastAsiaTheme="minorEastAsia" w:cstheme="minorBidi"/>
                <w:noProof/>
                <w:lang w:eastAsia="en-AU"/>
              </w:rPr>
              <w:tab/>
            </w:r>
            <w:r w:rsidR="00735F96" w:rsidRPr="00206920">
              <w:rPr>
                <w:rStyle w:val="Hyperlink"/>
                <w:noProof/>
              </w:rPr>
              <w:t>Overview of the FullCAM interface</w:t>
            </w:r>
            <w:r w:rsidR="00735F96">
              <w:rPr>
                <w:noProof/>
                <w:webHidden/>
              </w:rPr>
              <w:tab/>
            </w:r>
            <w:r w:rsidR="00735F96">
              <w:rPr>
                <w:noProof/>
                <w:webHidden/>
              </w:rPr>
              <w:fldChar w:fldCharType="begin"/>
            </w:r>
            <w:r w:rsidR="00735F96">
              <w:rPr>
                <w:noProof/>
                <w:webHidden/>
              </w:rPr>
              <w:instrText xml:space="preserve"> PAGEREF _Toc39671994 \h </w:instrText>
            </w:r>
            <w:r w:rsidR="00735F96">
              <w:rPr>
                <w:noProof/>
                <w:webHidden/>
              </w:rPr>
            </w:r>
            <w:r w:rsidR="00735F96">
              <w:rPr>
                <w:noProof/>
                <w:webHidden/>
              </w:rPr>
              <w:fldChar w:fldCharType="separate"/>
            </w:r>
            <w:r w:rsidR="00735F96">
              <w:rPr>
                <w:noProof/>
                <w:webHidden/>
              </w:rPr>
              <w:t>9</w:t>
            </w:r>
            <w:r w:rsidR="00735F96">
              <w:rPr>
                <w:noProof/>
                <w:webHidden/>
              </w:rPr>
              <w:fldChar w:fldCharType="end"/>
            </w:r>
          </w:hyperlink>
        </w:p>
        <w:p w14:paraId="6ED4A63B" w14:textId="77777777" w:rsidR="00735F96" w:rsidRDefault="00603356">
          <w:pPr>
            <w:pStyle w:val="TOC2"/>
            <w:tabs>
              <w:tab w:val="left" w:pos="880"/>
              <w:tab w:val="right" w:leader="dot" w:pos="9016"/>
            </w:tabs>
            <w:rPr>
              <w:rFonts w:eastAsiaTheme="minorEastAsia" w:cstheme="minorBidi"/>
              <w:noProof/>
              <w:lang w:eastAsia="en-AU"/>
            </w:rPr>
          </w:pPr>
          <w:hyperlink w:anchor="_Toc39671995" w:history="1">
            <w:r w:rsidR="00735F96" w:rsidRPr="00206920">
              <w:rPr>
                <w:rStyle w:val="Hyperlink"/>
                <w:noProof/>
                <w14:scene3d>
                  <w14:camera w14:prst="orthographicFront"/>
                  <w14:lightRig w14:rig="threePt" w14:dir="t">
                    <w14:rot w14:lat="0" w14:lon="0" w14:rev="0"/>
                  </w14:lightRig>
                </w14:scene3d>
              </w:rPr>
              <w:t>1.7</w:t>
            </w:r>
            <w:r w:rsidR="00735F96">
              <w:rPr>
                <w:rFonts w:eastAsiaTheme="minorEastAsia" w:cstheme="minorBidi"/>
                <w:noProof/>
                <w:lang w:eastAsia="en-AU"/>
              </w:rPr>
              <w:tab/>
            </w:r>
            <w:r w:rsidR="00735F96" w:rsidRPr="00206920">
              <w:rPr>
                <w:rStyle w:val="Hyperlink"/>
                <w:noProof/>
              </w:rPr>
              <w:t>Development and updates to this document</w:t>
            </w:r>
            <w:r w:rsidR="00735F96">
              <w:rPr>
                <w:noProof/>
                <w:webHidden/>
              </w:rPr>
              <w:tab/>
            </w:r>
            <w:r w:rsidR="00735F96">
              <w:rPr>
                <w:noProof/>
                <w:webHidden/>
              </w:rPr>
              <w:fldChar w:fldCharType="begin"/>
            </w:r>
            <w:r w:rsidR="00735F96">
              <w:rPr>
                <w:noProof/>
                <w:webHidden/>
              </w:rPr>
              <w:instrText xml:space="preserve"> PAGEREF _Toc39671995 \h </w:instrText>
            </w:r>
            <w:r w:rsidR="00735F96">
              <w:rPr>
                <w:noProof/>
                <w:webHidden/>
              </w:rPr>
            </w:r>
            <w:r w:rsidR="00735F96">
              <w:rPr>
                <w:noProof/>
                <w:webHidden/>
              </w:rPr>
              <w:fldChar w:fldCharType="separate"/>
            </w:r>
            <w:r w:rsidR="00735F96">
              <w:rPr>
                <w:noProof/>
                <w:webHidden/>
              </w:rPr>
              <w:t>10</w:t>
            </w:r>
            <w:r w:rsidR="00735F96">
              <w:rPr>
                <w:noProof/>
                <w:webHidden/>
              </w:rPr>
              <w:fldChar w:fldCharType="end"/>
            </w:r>
          </w:hyperlink>
        </w:p>
        <w:p w14:paraId="6EFA0FD4" w14:textId="77777777" w:rsidR="00735F96" w:rsidRDefault="00603356">
          <w:pPr>
            <w:pStyle w:val="TOC1"/>
            <w:rPr>
              <w:rFonts w:eastAsiaTheme="minorEastAsia" w:cstheme="minorBidi"/>
              <w:noProof/>
              <w:lang w:eastAsia="en-AU"/>
            </w:rPr>
          </w:pPr>
          <w:hyperlink w:anchor="_Toc39671996" w:history="1">
            <w:r w:rsidR="00735F96" w:rsidRPr="00206920">
              <w:rPr>
                <w:rStyle w:val="Hyperlink"/>
                <w:noProof/>
                <w14:scene3d>
                  <w14:camera w14:prst="orthographicFront"/>
                  <w14:lightRig w14:rig="threePt" w14:dir="t">
                    <w14:rot w14:lat="0" w14:lon="0" w14:rev="0"/>
                  </w14:lightRig>
                </w14:scene3d>
              </w:rPr>
              <w:t>2.</w:t>
            </w:r>
            <w:r w:rsidR="00735F96">
              <w:rPr>
                <w:rFonts w:eastAsiaTheme="minorEastAsia" w:cstheme="minorBidi"/>
                <w:noProof/>
                <w:lang w:eastAsia="en-AU"/>
              </w:rPr>
              <w:tab/>
            </w:r>
            <w:r w:rsidR="00735F96" w:rsidRPr="00206920">
              <w:rPr>
                <w:rStyle w:val="Hyperlink"/>
                <w:noProof/>
              </w:rPr>
              <w:t>Simulations overview</w:t>
            </w:r>
            <w:r w:rsidR="00735F96">
              <w:rPr>
                <w:noProof/>
                <w:webHidden/>
              </w:rPr>
              <w:tab/>
            </w:r>
            <w:r w:rsidR="00735F96">
              <w:rPr>
                <w:noProof/>
                <w:webHidden/>
              </w:rPr>
              <w:fldChar w:fldCharType="begin"/>
            </w:r>
            <w:r w:rsidR="00735F96">
              <w:rPr>
                <w:noProof/>
                <w:webHidden/>
              </w:rPr>
              <w:instrText xml:space="preserve"> PAGEREF _Toc39671996 \h </w:instrText>
            </w:r>
            <w:r w:rsidR="00735F96">
              <w:rPr>
                <w:noProof/>
                <w:webHidden/>
              </w:rPr>
            </w:r>
            <w:r w:rsidR="00735F96">
              <w:rPr>
                <w:noProof/>
                <w:webHidden/>
              </w:rPr>
              <w:fldChar w:fldCharType="separate"/>
            </w:r>
            <w:r w:rsidR="00735F96">
              <w:rPr>
                <w:noProof/>
                <w:webHidden/>
              </w:rPr>
              <w:t>11</w:t>
            </w:r>
            <w:r w:rsidR="00735F96">
              <w:rPr>
                <w:noProof/>
                <w:webHidden/>
              </w:rPr>
              <w:fldChar w:fldCharType="end"/>
            </w:r>
          </w:hyperlink>
        </w:p>
        <w:p w14:paraId="0A3E3586" w14:textId="77777777" w:rsidR="00735F96" w:rsidRDefault="00603356">
          <w:pPr>
            <w:pStyle w:val="TOC2"/>
            <w:tabs>
              <w:tab w:val="left" w:pos="880"/>
              <w:tab w:val="right" w:leader="dot" w:pos="9016"/>
            </w:tabs>
            <w:rPr>
              <w:rFonts w:eastAsiaTheme="minorEastAsia" w:cstheme="minorBidi"/>
              <w:noProof/>
              <w:lang w:eastAsia="en-AU"/>
            </w:rPr>
          </w:pPr>
          <w:hyperlink w:anchor="_Toc39671997" w:history="1">
            <w:r w:rsidR="00735F96" w:rsidRPr="00206920">
              <w:rPr>
                <w:rStyle w:val="Hyperlink"/>
                <w:noProof/>
                <w14:scene3d>
                  <w14:camera w14:prst="orthographicFront"/>
                  <w14:lightRig w14:rig="threePt" w14:dir="t">
                    <w14:rot w14:lat="0" w14:lon="0" w14:rev="0"/>
                  </w14:lightRig>
                </w14:scene3d>
              </w:rPr>
              <w:t>2.1</w:t>
            </w:r>
            <w:r w:rsidR="00735F96">
              <w:rPr>
                <w:rFonts w:eastAsiaTheme="minorEastAsia" w:cstheme="minorBidi"/>
                <w:noProof/>
                <w:lang w:eastAsia="en-AU"/>
              </w:rPr>
              <w:tab/>
            </w:r>
            <w:r w:rsidR="00735F96" w:rsidRPr="00206920">
              <w:rPr>
                <w:rStyle w:val="Hyperlink"/>
                <w:noProof/>
              </w:rPr>
              <w:t>Baseline scenarios</w:t>
            </w:r>
            <w:r w:rsidR="00735F96">
              <w:rPr>
                <w:noProof/>
                <w:webHidden/>
              </w:rPr>
              <w:tab/>
            </w:r>
            <w:r w:rsidR="00735F96">
              <w:rPr>
                <w:noProof/>
                <w:webHidden/>
              </w:rPr>
              <w:fldChar w:fldCharType="begin"/>
            </w:r>
            <w:r w:rsidR="00735F96">
              <w:rPr>
                <w:noProof/>
                <w:webHidden/>
              </w:rPr>
              <w:instrText xml:space="preserve"> PAGEREF _Toc39671997 \h </w:instrText>
            </w:r>
            <w:r w:rsidR="00735F96">
              <w:rPr>
                <w:noProof/>
                <w:webHidden/>
              </w:rPr>
            </w:r>
            <w:r w:rsidR="00735F96">
              <w:rPr>
                <w:noProof/>
                <w:webHidden/>
              </w:rPr>
              <w:fldChar w:fldCharType="separate"/>
            </w:r>
            <w:r w:rsidR="00735F96">
              <w:rPr>
                <w:noProof/>
                <w:webHidden/>
              </w:rPr>
              <w:t>11</w:t>
            </w:r>
            <w:r w:rsidR="00735F96">
              <w:rPr>
                <w:noProof/>
                <w:webHidden/>
              </w:rPr>
              <w:fldChar w:fldCharType="end"/>
            </w:r>
          </w:hyperlink>
        </w:p>
        <w:p w14:paraId="0F9812C0" w14:textId="77777777" w:rsidR="00735F96" w:rsidRDefault="00603356">
          <w:pPr>
            <w:pStyle w:val="TOC2"/>
            <w:tabs>
              <w:tab w:val="left" w:pos="880"/>
              <w:tab w:val="right" w:leader="dot" w:pos="9016"/>
            </w:tabs>
            <w:rPr>
              <w:rFonts w:eastAsiaTheme="minorEastAsia" w:cstheme="minorBidi"/>
              <w:noProof/>
              <w:lang w:eastAsia="en-AU"/>
            </w:rPr>
          </w:pPr>
          <w:hyperlink w:anchor="_Toc39671998" w:history="1">
            <w:r w:rsidR="00735F96" w:rsidRPr="00206920">
              <w:rPr>
                <w:rStyle w:val="Hyperlink"/>
                <w:noProof/>
                <w14:scene3d>
                  <w14:camera w14:prst="orthographicFront"/>
                  <w14:lightRig w14:rig="threePt" w14:dir="t">
                    <w14:rot w14:lat="0" w14:lon="0" w14:rev="0"/>
                  </w14:lightRig>
                </w14:scene3d>
              </w:rPr>
              <w:t>2.2</w:t>
            </w:r>
            <w:r w:rsidR="00735F96">
              <w:rPr>
                <w:rFonts w:eastAsiaTheme="minorEastAsia" w:cstheme="minorBidi"/>
                <w:noProof/>
                <w:lang w:eastAsia="en-AU"/>
              </w:rPr>
              <w:tab/>
            </w:r>
            <w:r w:rsidR="00735F96" w:rsidRPr="00206920">
              <w:rPr>
                <w:rStyle w:val="Hyperlink"/>
                <w:noProof/>
              </w:rPr>
              <w:t>Baseline materiality test</w:t>
            </w:r>
            <w:r w:rsidR="00735F96">
              <w:rPr>
                <w:noProof/>
                <w:webHidden/>
              </w:rPr>
              <w:tab/>
            </w:r>
            <w:r w:rsidR="00735F96">
              <w:rPr>
                <w:noProof/>
                <w:webHidden/>
              </w:rPr>
              <w:fldChar w:fldCharType="begin"/>
            </w:r>
            <w:r w:rsidR="00735F96">
              <w:rPr>
                <w:noProof/>
                <w:webHidden/>
              </w:rPr>
              <w:instrText xml:space="preserve"> PAGEREF _Toc39671998 \h </w:instrText>
            </w:r>
            <w:r w:rsidR="00735F96">
              <w:rPr>
                <w:noProof/>
                <w:webHidden/>
              </w:rPr>
            </w:r>
            <w:r w:rsidR="00735F96">
              <w:rPr>
                <w:noProof/>
                <w:webHidden/>
              </w:rPr>
              <w:fldChar w:fldCharType="separate"/>
            </w:r>
            <w:r w:rsidR="00735F96">
              <w:rPr>
                <w:noProof/>
                <w:webHidden/>
              </w:rPr>
              <w:t>12</w:t>
            </w:r>
            <w:r w:rsidR="00735F96">
              <w:rPr>
                <w:noProof/>
                <w:webHidden/>
              </w:rPr>
              <w:fldChar w:fldCharType="end"/>
            </w:r>
          </w:hyperlink>
        </w:p>
        <w:p w14:paraId="581404A6" w14:textId="77777777" w:rsidR="00735F96" w:rsidRDefault="00603356">
          <w:pPr>
            <w:pStyle w:val="TOC3"/>
            <w:tabs>
              <w:tab w:val="left" w:pos="1320"/>
              <w:tab w:val="right" w:leader="dot" w:pos="9016"/>
            </w:tabs>
            <w:rPr>
              <w:rFonts w:eastAsiaTheme="minorEastAsia" w:cstheme="minorBidi"/>
              <w:noProof/>
              <w:lang w:eastAsia="en-AU"/>
            </w:rPr>
          </w:pPr>
          <w:hyperlink w:anchor="_Toc39671999" w:history="1">
            <w:r w:rsidR="00735F96" w:rsidRPr="00206920">
              <w:rPr>
                <w:rStyle w:val="Hyperlink"/>
                <w:noProof/>
                <w14:scene3d>
                  <w14:camera w14:prst="orthographicFront"/>
                  <w14:lightRig w14:rig="threePt" w14:dir="t">
                    <w14:rot w14:lat="0" w14:lon="0" w14:rev="0"/>
                  </w14:lightRig>
                </w14:scene3d>
              </w:rPr>
              <w:t>2.2.1</w:t>
            </w:r>
            <w:r w:rsidR="00735F96">
              <w:rPr>
                <w:rFonts w:eastAsiaTheme="minorEastAsia" w:cstheme="minorBidi"/>
                <w:noProof/>
                <w:lang w:eastAsia="en-AU"/>
              </w:rPr>
              <w:tab/>
            </w:r>
            <w:r w:rsidR="00735F96" w:rsidRPr="00206920">
              <w:rPr>
                <w:rStyle w:val="Hyperlink"/>
                <w:noProof/>
              </w:rPr>
              <w:t>Overview of simulation for calculating C100_5%</w:t>
            </w:r>
            <w:r w:rsidR="00735F96">
              <w:rPr>
                <w:noProof/>
                <w:webHidden/>
              </w:rPr>
              <w:tab/>
            </w:r>
            <w:r w:rsidR="00735F96">
              <w:rPr>
                <w:noProof/>
                <w:webHidden/>
              </w:rPr>
              <w:fldChar w:fldCharType="begin"/>
            </w:r>
            <w:r w:rsidR="00735F96">
              <w:rPr>
                <w:noProof/>
                <w:webHidden/>
              </w:rPr>
              <w:instrText xml:space="preserve"> PAGEREF _Toc39671999 \h </w:instrText>
            </w:r>
            <w:r w:rsidR="00735F96">
              <w:rPr>
                <w:noProof/>
                <w:webHidden/>
              </w:rPr>
            </w:r>
            <w:r w:rsidR="00735F96">
              <w:rPr>
                <w:noProof/>
                <w:webHidden/>
              </w:rPr>
              <w:fldChar w:fldCharType="separate"/>
            </w:r>
            <w:r w:rsidR="00735F96">
              <w:rPr>
                <w:noProof/>
                <w:webHidden/>
              </w:rPr>
              <w:t>13</w:t>
            </w:r>
            <w:r w:rsidR="00735F96">
              <w:rPr>
                <w:noProof/>
                <w:webHidden/>
              </w:rPr>
              <w:fldChar w:fldCharType="end"/>
            </w:r>
          </w:hyperlink>
        </w:p>
        <w:p w14:paraId="1303374A" w14:textId="77777777" w:rsidR="00735F96" w:rsidRDefault="00603356">
          <w:pPr>
            <w:pStyle w:val="TOC3"/>
            <w:tabs>
              <w:tab w:val="left" w:pos="1320"/>
              <w:tab w:val="right" w:leader="dot" w:pos="9016"/>
            </w:tabs>
            <w:rPr>
              <w:rFonts w:eastAsiaTheme="minorEastAsia" w:cstheme="minorBidi"/>
              <w:noProof/>
              <w:lang w:eastAsia="en-AU"/>
            </w:rPr>
          </w:pPr>
          <w:hyperlink w:anchor="_Toc39672000" w:history="1">
            <w:r w:rsidR="00735F96" w:rsidRPr="00206920">
              <w:rPr>
                <w:rStyle w:val="Hyperlink"/>
                <w:noProof/>
                <w14:scene3d>
                  <w14:camera w14:prst="orthographicFront"/>
                  <w14:lightRig w14:rig="threePt" w14:dir="t">
                    <w14:rot w14:lat="0" w14:lon="0" w14:rev="0"/>
                  </w14:lightRig>
                </w14:scene3d>
              </w:rPr>
              <w:t>2.2.2</w:t>
            </w:r>
            <w:r w:rsidR="00735F96">
              <w:rPr>
                <w:rFonts w:eastAsiaTheme="minorEastAsia" w:cstheme="minorBidi"/>
                <w:noProof/>
                <w:lang w:eastAsia="en-AU"/>
              </w:rPr>
              <w:tab/>
            </w:r>
            <w:r w:rsidR="00735F96" w:rsidRPr="00206920">
              <w:rPr>
                <w:rStyle w:val="Hyperlink"/>
                <w:noProof/>
              </w:rPr>
              <w:t>Overview of simulation for calculating C10</w:t>
            </w:r>
            <w:r w:rsidR="00735F96">
              <w:rPr>
                <w:noProof/>
                <w:webHidden/>
              </w:rPr>
              <w:tab/>
            </w:r>
            <w:r w:rsidR="00735F96">
              <w:rPr>
                <w:noProof/>
                <w:webHidden/>
              </w:rPr>
              <w:fldChar w:fldCharType="begin"/>
            </w:r>
            <w:r w:rsidR="00735F96">
              <w:rPr>
                <w:noProof/>
                <w:webHidden/>
              </w:rPr>
              <w:instrText xml:space="preserve"> PAGEREF _Toc39672000 \h </w:instrText>
            </w:r>
            <w:r w:rsidR="00735F96">
              <w:rPr>
                <w:noProof/>
                <w:webHidden/>
              </w:rPr>
            </w:r>
            <w:r w:rsidR="00735F96">
              <w:rPr>
                <w:noProof/>
                <w:webHidden/>
              </w:rPr>
              <w:fldChar w:fldCharType="separate"/>
            </w:r>
            <w:r w:rsidR="00735F96">
              <w:rPr>
                <w:noProof/>
                <w:webHidden/>
              </w:rPr>
              <w:t>13</w:t>
            </w:r>
            <w:r w:rsidR="00735F96">
              <w:rPr>
                <w:noProof/>
                <w:webHidden/>
              </w:rPr>
              <w:fldChar w:fldCharType="end"/>
            </w:r>
          </w:hyperlink>
        </w:p>
        <w:p w14:paraId="7D6CC355" w14:textId="77777777" w:rsidR="00735F96" w:rsidRDefault="00603356">
          <w:pPr>
            <w:pStyle w:val="TOC2"/>
            <w:tabs>
              <w:tab w:val="left" w:pos="880"/>
              <w:tab w:val="right" w:leader="dot" w:pos="9016"/>
            </w:tabs>
            <w:rPr>
              <w:rFonts w:eastAsiaTheme="minorEastAsia" w:cstheme="minorBidi"/>
              <w:noProof/>
              <w:lang w:eastAsia="en-AU"/>
            </w:rPr>
          </w:pPr>
          <w:hyperlink w:anchor="_Toc39672001" w:history="1">
            <w:r w:rsidR="00735F96" w:rsidRPr="00206920">
              <w:rPr>
                <w:rStyle w:val="Hyperlink"/>
                <w:noProof/>
                <w14:scene3d>
                  <w14:camera w14:prst="orthographicFront"/>
                  <w14:lightRig w14:rig="threePt" w14:dir="t">
                    <w14:rot w14:lat="0" w14:lon="0" w14:rev="0"/>
                  </w14:lightRig>
                </w14:scene3d>
              </w:rPr>
              <w:t>2.3</w:t>
            </w:r>
            <w:r w:rsidR="00735F96">
              <w:rPr>
                <w:rFonts w:eastAsiaTheme="minorEastAsia" w:cstheme="minorBidi"/>
                <w:noProof/>
                <w:lang w:eastAsia="en-AU"/>
              </w:rPr>
              <w:tab/>
            </w:r>
            <w:r w:rsidR="00735F96" w:rsidRPr="00206920">
              <w:rPr>
                <w:rStyle w:val="Hyperlink"/>
                <w:noProof/>
              </w:rPr>
              <w:t>Non-zero baselines</w:t>
            </w:r>
            <w:r w:rsidR="00735F96">
              <w:rPr>
                <w:noProof/>
                <w:webHidden/>
              </w:rPr>
              <w:tab/>
            </w:r>
            <w:r w:rsidR="00735F96">
              <w:rPr>
                <w:noProof/>
                <w:webHidden/>
              </w:rPr>
              <w:fldChar w:fldCharType="begin"/>
            </w:r>
            <w:r w:rsidR="00735F96">
              <w:rPr>
                <w:noProof/>
                <w:webHidden/>
              </w:rPr>
              <w:instrText xml:space="preserve"> PAGEREF _Toc39672001 \h </w:instrText>
            </w:r>
            <w:r w:rsidR="00735F96">
              <w:rPr>
                <w:noProof/>
                <w:webHidden/>
              </w:rPr>
            </w:r>
            <w:r w:rsidR="00735F96">
              <w:rPr>
                <w:noProof/>
                <w:webHidden/>
              </w:rPr>
              <w:fldChar w:fldCharType="separate"/>
            </w:r>
            <w:r w:rsidR="00735F96">
              <w:rPr>
                <w:noProof/>
                <w:webHidden/>
              </w:rPr>
              <w:t>14</w:t>
            </w:r>
            <w:r w:rsidR="00735F96">
              <w:rPr>
                <w:noProof/>
                <w:webHidden/>
              </w:rPr>
              <w:fldChar w:fldCharType="end"/>
            </w:r>
          </w:hyperlink>
        </w:p>
        <w:p w14:paraId="508E8F96" w14:textId="77777777" w:rsidR="00735F96" w:rsidRDefault="00603356">
          <w:pPr>
            <w:pStyle w:val="TOC3"/>
            <w:tabs>
              <w:tab w:val="left" w:pos="1320"/>
              <w:tab w:val="right" w:leader="dot" w:pos="9016"/>
            </w:tabs>
            <w:rPr>
              <w:rFonts w:eastAsiaTheme="minorEastAsia" w:cstheme="minorBidi"/>
              <w:noProof/>
              <w:lang w:eastAsia="en-AU"/>
            </w:rPr>
          </w:pPr>
          <w:hyperlink w:anchor="_Toc39672002" w:history="1">
            <w:r w:rsidR="00735F96" w:rsidRPr="00206920">
              <w:rPr>
                <w:rStyle w:val="Hyperlink"/>
                <w:noProof/>
                <w14:scene3d>
                  <w14:camera w14:prst="orthographicFront"/>
                  <w14:lightRig w14:rig="threePt" w14:dir="t">
                    <w14:rot w14:lat="0" w14:lon="0" w14:rev="0"/>
                  </w14:lightRig>
                </w14:scene3d>
              </w:rPr>
              <w:t>2.3.1</w:t>
            </w:r>
            <w:r w:rsidR="00735F96">
              <w:rPr>
                <w:rFonts w:eastAsiaTheme="minorEastAsia" w:cstheme="minorBidi"/>
                <w:noProof/>
                <w:lang w:eastAsia="en-AU"/>
              </w:rPr>
              <w:tab/>
            </w:r>
            <w:r w:rsidR="00735F96" w:rsidRPr="00206920">
              <w:rPr>
                <w:rStyle w:val="Hyperlink"/>
                <w:noProof/>
              </w:rPr>
              <w:t>Overview of simulation for calculating a Default Baseline</w:t>
            </w:r>
            <w:r w:rsidR="00735F96">
              <w:rPr>
                <w:noProof/>
                <w:webHidden/>
              </w:rPr>
              <w:tab/>
            </w:r>
            <w:r w:rsidR="00735F96">
              <w:rPr>
                <w:noProof/>
                <w:webHidden/>
              </w:rPr>
              <w:fldChar w:fldCharType="begin"/>
            </w:r>
            <w:r w:rsidR="00735F96">
              <w:rPr>
                <w:noProof/>
                <w:webHidden/>
              </w:rPr>
              <w:instrText xml:space="preserve"> PAGEREF _Toc39672002 \h </w:instrText>
            </w:r>
            <w:r w:rsidR="00735F96">
              <w:rPr>
                <w:noProof/>
                <w:webHidden/>
              </w:rPr>
            </w:r>
            <w:r w:rsidR="00735F96">
              <w:rPr>
                <w:noProof/>
                <w:webHidden/>
              </w:rPr>
              <w:fldChar w:fldCharType="separate"/>
            </w:r>
            <w:r w:rsidR="00735F96">
              <w:rPr>
                <w:noProof/>
                <w:webHidden/>
              </w:rPr>
              <w:t>14</w:t>
            </w:r>
            <w:r w:rsidR="00735F96">
              <w:rPr>
                <w:noProof/>
                <w:webHidden/>
              </w:rPr>
              <w:fldChar w:fldCharType="end"/>
            </w:r>
          </w:hyperlink>
        </w:p>
        <w:p w14:paraId="08274324" w14:textId="77777777" w:rsidR="00735F96" w:rsidRDefault="00603356">
          <w:pPr>
            <w:pStyle w:val="TOC3"/>
            <w:tabs>
              <w:tab w:val="left" w:pos="1320"/>
              <w:tab w:val="right" w:leader="dot" w:pos="9016"/>
            </w:tabs>
            <w:rPr>
              <w:rFonts w:eastAsiaTheme="minorEastAsia" w:cstheme="minorBidi"/>
              <w:noProof/>
              <w:lang w:eastAsia="en-AU"/>
            </w:rPr>
          </w:pPr>
          <w:hyperlink w:anchor="_Toc39672003" w:history="1">
            <w:r w:rsidR="00735F96" w:rsidRPr="00206920">
              <w:rPr>
                <w:rStyle w:val="Hyperlink"/>
                <w:noProof/>
                <w14:scene3d>
                  <w14:camera w14:prst="orthographicFront"/>
                  <w14:lightRig w14:rig="threePt" w14:dir="t">
                    <w14:rot w14:lat="0" w14:lon="0" w14:rev="0"/>
                  </w14:lightRig>
                </w14:scene3d>
              </w:rPr>
              <w:t>2.3.2</w:t>
            </w:r>
            <w:r w:rsidR="00735F96">
              <w:rPr>
                <w:rFonts w:eastAsiaTheme="minorEastAsia" w:cstheme="minorBidi"/>
                <w:noProof/>
                <w:lang w:eastAsia="en-AU"/>
              </w:rPr>
              <w:tab/>
            </w:r>
            <w:r w:rsidR="00735F96" w:rsidRPr="00206920">
              <w:rPr>
                <w:rStyle w:val="Hyperlink"/>
                <w:noProof/>
              </w:rPr>
              <w:t>Overview of simulation for calculating a Hybrid Baseline</w:t>
            </w:r>
            <w:r w:rsidR="00735F96">
              <w:rPr>
                <w:noProof/>
                <w:webHidden/>
              </w:rPr>
              <w:tab/>
            </w:r>
            <w:r w:rsidR="00735F96">
              <w:rPr>
                <w:noProof/>
                <w:webHidden/>
              </w:rPr>
              <w:fldChar w:fldCharType="begin"/>
            </w:r>
            <w:r w:rsidR="00735F96">
              <w:rPr>
                <w:noProof/>
                <w:webHidden/>
              </w:rPr>
              <w:instrText xml:space="preserve"> PAGEREF _Toc39672003 \h </w:instrText>
            </w:r>
            <w:r w:rsidR="00735F96">
              <w:rPr>
                <w:noProof/>
                <w:webHidden/>
              </w:rPr>
            </w:r>
            <w:r w:rsidR="00735F96">
              <w:rPr>
                <w:noProof/>
                <w:webHidden/>
              </w:rPr>
              <w:fldChar w:fldCharType="separate"/>
            </w:r>
            <w:r w:rsidR="00735F96">
              <w:rPr>
                <w:noProof/>
                <w:webHidden/>
              </w:rPr>
              <w:t>15</w:t>
            </w:r>
            <w:r w:rsidR="00735F96">
              <w:rPr>
                <w:noProof/>
                <w:webHidden/>
              </w:rPr>
              <w:fldChar w:fldCharType="end"/>
            </w:r>
          </w:hyperlink>
        </w:p>
        <w:p w14:paraId="654760CB" w14:textId="77777777" w:rsidR="00735F96" w:rsidRDefault="00603356">
          <w:pPr>
            <w:pStyle w:val="TOC3"/>
            <w:tabs>
              <w:tab w:val="left" w:pos="1320"/>
              <w:tab w:val="right" w:leader="dot" w:pos="9016"/>
            </w:tabs>
            <w:rPr>
              <w:rFonts w:eastAsiaTheme="minorEastAsia" w:cstheme="minorBidi"/>
              <w:noProof/>
              <w:lang w:eastAsia="en-AU"/>
            </w:rPr>
          </w:pPr>
          <w:hyperlink w:anchor="_Toc39672004" w:history="1">
            <w:r w:rsidR="00735F96" w:rsidRPr="00206920">
              <w:rPr>
                <w:rStyle w:val="Hyperlink"/>
                <w:noProof/>
                <w14:scene3d>
                  <w14:camera w14:prst="orthographicFront"/>
                  <w14:lightRig w14:rig="threePt" w14:dir="t">
                    <w14:rot w14:lat="0" w14:lon="0" w14:rev="0"/>
                  </w14:lightRig>
                </w14:scene3d>
              </w:rPr>
              <w:t>2.3.3</w:t>
            </w:r>
            <w:r w:rsidR="00735F96">
              <w:rPr>
                <w:rFonts w:eastAsiaTheme="minorEastAsia" w:cstheme="minorBidi"/>
                <w:noProof/>
                <w:lang w:eastAsia="en-AU"/>
              </w:rPr>
              <w:tab/>
            </w:r>
            <w:r w:rsidR="00735F96" w:rsidRPr="00206920">
              <w:rPr>
                <w:rStyle w:val="Hyperlink"/>
                <w:noProof/>
              </w:rPr>
              <w:t>Overview of simulation for calculating a Historic Baseline</w:t>
            </w:r>
            <w:r w:rsidR="00735F96">
              <w:rPr>
                <w:noProof/>
                <w:webHidden/>
              </w:rPr>
              <w:tab/>
            </w:r>
            <w:r w:rsidR="00735F96">
              <w:rPr>
                <w:noProof/>
                <w:webHidden/>
              </w:rPr>
              <w:fldChar w:fldCharType="begin"/>
            </w:r>
            <w:r w:rsidR="00735F96">
              <w:rPr>
                <w:noProof/>
                <w:webHidden/>
              </w:rPr>
              <w:instrText xml:space="preserve"> PAGEREF _Toc39672004 \h </w:instrText>
            </w:r>
            <w:r w:rsidR="00735F96">
              <w:rPr>
                <w:noProof/>
                <w:webHidden/>
              </w:rPr>
            </w:r>
            <w:r w:rsidR="00735F96">
              <w:rPr>
                <w:noProof/>
                <w:webHidden/>
              </w:rPr>
              <w:fldChar w:fldCharType="separate"/>
            </w:r>
            <w:r w:rsidR="00735F96">
              <w:rPr>
                <w:noProof/>
                <w:webHidden/>
              </w:rPr>
              <w:t>16</w:t>
            </w:r>
            <w:r w:rsidR="00735F96">
              <w:rPr>
                <w:noProof/>
                <w:webHidden/>
              </w:rPr>
              <w:fldChar w:fldCharType="end"/>
            </w:r>
          </w:hyperlink>
        </w:p>
        <w:p w14:paraId="7E5925BB" w14:textId="77777777" w:rsidR="00735F96" w:rsidRDefault="00603356">
          <w:pPr>
            <w:pStyle w:val="TOC2"/>
            <w:tabs>
              <w:tab w:val="left" w:pos="880"/>
              <w:tab w:val="right" w:leader="dot" w:pos="9016"/>
            </w:tabs>
            <w:rPr>
              <w:rFonts w:eastAsiaTheme="minorEastAsia" w:cstheme="minorBidi"/>
              <w:noProof/>
              <w:lang w:eastAsia="en-AU"/>
            </w:rPr>
          </w:pPr>
          <w:hyperlink w:anchor="_Toc39672005" w:history="1">
            <w:r w:rsidR="00735F96" w:rsidRPr="00206920">
              <w:rPr>
                <w:rStyle w:val="Hyperlink"/>
                <w:noProof/>
                <w14:scene3d>
                  <w14:camera w14:prst="orthographicFront"/>
                  <w14:lightRig w14:rig="threePt" w14:dir="t">
                    <w14:rot w14:lat="0" w14:lon="0" w14:rev="0"/>
                  </w14:lightRig>
                </w14:scene3d>
              </w:rPr>
              <w:t>2.4</w:t>
            </w:r>
            <w:r w:rsidR="00735F96">
              <w:rPr>
                <w:rFonts w:eastAsiaTheme="minorEastAsia" w:cstheme="minorBidi"/>
                <w:noProof/>
                <w:lang w:eastAsia="en-AU"/>
              </w:rPr>
              <w:tab/>
            </w:r>
            <w:r w:rsidR="00735F96" w:rsidRPr="00206920">
              <w:rPr>
                <w:rStyle w:val="Hyperlink"/>
                <w:noProof/>
              </w:rPr>
              <w:t>Overview of simulation for calculating project carbon stocks</w:t>
            </w:r>
            <w:r w:rsidR="00735F96">
              <w:rPr>
                <w:noProof/>
                <w:webHidden/>
              </w:rPr>
              <w:tab/>
            </w:r>
            <w:r w:rsidR="00735F96">
              <w:rPr>
                <w:noProof/>
                <w:webHidden/>
              </w:rPr>
              <w:fldChar w:fldCharType="begin"/>
            </w:r>
            <w:r w:rsidR="00735F96">
              <w:rPr>
                <w:noProof/>
                <w:webHidden/>
              </w:rPr>
              <w:instrText xml:space="preserve"> PAGEREF _Toc39672005 \h </w:instrText>
            </w:r>
            <w:r w:rsidR="00735F96">
              <w:rPr>
                <w:noProof/>
                <w:webHidden/>
              </w:rPr>
            </w:r>
            <w:r w:rsidR="00735F96">
              <w:rPr>
                <w:noProof/>
                <w:webHidden/>
              </w:rPr>
              <w:fldChar w:fldCharType="separate"/>
            </w:r>
            <w:r w:rsidR="00735F96">
              <w:rPr>
                <w:noProof/>
                <w:webHidden/>
              </w:rPr>
              <w:t>17</w:t>
            </w:r>
            <w:r w:rsidR="00735F96">
              <w:rPr>
                <w:noProof/>
                <w:webHidden/>
              </w:rPr>
              <w:fldChar w:fldCharType="end"/>
            </w:r>
          </w:hyperlink>
        </w:p>
        <w:p w14:paraId="3D097CE8" w14:textId="77777777" w:rsidR="00735F96" w:rsidRDefault="00603356">
          <w:pPr>
            <w:pStyle w:val="TOC1"/>
            <w:rPr>
              <w:rFonts w:eastAsiaTheme="minorEastAsia" w:cstheme="minorBidi"/>
              <w:noProof/>
              <w:lang w:eastAsia="en-AU"/>
            </w:rPr>
          </w:pPr>
          <w:hyperlink w:anchor="_Toc39672006" w:history="1">
            <w:r w:rsidR="00735F96" w:rsidRPr="00206920">
              <w:rPr>
                <w:rStyle w:val="Hyperlink"/>
                <w:noProof/>
                <w14:scene3d>
                  <w14:camera w14:prst="orthographicFront"/>
                  <w14:lightRig w14:rig="threePt" w14:dir="t">
                    <w14:rot w14:lat="0" w14:lon="0" w14:rev="0"/>
                  </w14:lightRig>
                </w14:scene3d>
              </w:rPr>
              <w:t>3.</w:t>
            </w:r>
            <w:r w:rsidR="00735F96">
              <w:rPr>
                <w:rFonts w:eastAsiaTheme="minorEastAsia" w:cstheme="minorBidi"/>
                <w:noProof/>
                <w:lang w:eastAsia="en-AU"/>
              </w:rPr>
              <w:tab/>
            </w:r>
            <w:r w:rsidR="00735F96" w:rsidRPr="00206920">
              <w:rPr>
                <w:rStyle w:val="Hyperlink"/>
                <w:noProof/>
              </w:rPr>
              <w:t>2020 FullCAM option – Setting up simulations for carbon estimation areas</w:t>
            </w:r>
            <w:r w:rsidR="00735F96">
              <w:rPr>
                <w:noProof/>
                <w:webHidden/>
              </w:rPr>
              <w:tab/>
            </w:r>
            <w:r w:rsidR="00735F96">
              <w:rPr>
                <w:noProof/>
                <w:webHidden/>
              </w:rPr>
              <w:fldChar w:fldCharType="begin"/>
            </w:r>
            <w:r w:rsidR="00735F96">
              <w:rPr>
                <w:noProof/>
                <w:webHidden/>
              </w:rPr>
              <w:instrText xml:space="preserve"> PAGEREF _Toc39672006 \h </w:instrText>
            </w:r>
            <w:r w:rsidR="00735F96">
              <w:rPr>
                <w:noProof/>
                <w:webHidden/>
              </w:rPr>
            </w:r>
            <w:r w:rsidR="00735F96">
              <w:rPr>
                <w:noProof/>
                <w:webHidden/>
              </w:rPr>
              <w:fldChar w:fldCharType="separate"/>
            </w:r>
            <w:r w:rsidR="00735F96">
              <w:rPr>
                <w:noProof/>
                <w:webHidden/>
              </w:rPr>
              <w:t>19</w:t>
            </w:r>
            <w:r w:rsidR="00735F96">
              <w:rPr>
                <w:noProof/>
                <w:webHidden/>
              </w:rPr>
              <w:fldChar w:fldCharType="end"/>
            </w:r>
          </w:hyperlink>
        </w:p>
        <w:p w14:paraId="3009A16E" w14:textId="77777777" w:rsidR="00735F96" w:rsidRDefault="00603356">
          <w:pPr>
            <w:pStyle w:val="TOC2"/>
            <w:tabs>
              <w:tab w:val="left" w:pos="880"/>
              <w:tab w:val="right" w:leader="dot" w:pos="9016"/>
            </w:tabs>
            <w:rPr>
              <w:rFonts w:eastAsiaTheme="minorEastAsia" w:cstheme="minorBidi"/>
              <w:noProof/>
              <w:lang w:eastAsia="en-AU"/>
            </w:rPr>
          </w:pPr>
          <w:hyperlink w:anchor="_Toc39672007" w:history="1">
            <w:r w:rsidR="00735F96" w:rsidRPr="00206920">
              <w:rPr>
                <w:rStyle w:val="Hyperlink"/>
                <w:noProof/>
                <w14:scene3d>
                  <w14:camera w14:prst="orthographicFront"/>
                  <w14:lightRig w14:rig="threePt" w14:dir="t">
                    <w14:rot w14:lat="0" w14:lon="0" w14:rev="0"/>
                  </w14:lightRig>
                </w14:scene3d>
              </w:rPr>
              <w:t>3.1</w:t>
            </w:r>
            <w:r w:rsidR="00735F96">
              <w:rPr>
                <w:rFonts w:eastAsiaTheme="minorEastAsia" w:cstheme="minorBidi"/>
                <w:noProof/>
                <w:lang w:eastAsia="en-AU"/>
              </w:rPr>
              <w:tab/>
            </w:r>
            <w:r w:rsidR="00735F96" w:rsidRPr="00206920">
              <w:rPr>
                <w:rStyle w:val="Hyperlink"/>
                <w:noProof/>
              </w:rPr>
              <w:t>Creating a new plot from template</w:t>
            </w:r>
            <w:r w:rsidR="00735F96">
              <w:rPr>
                <w:noProof/>
                <w:webHidden/>
              </w:rPr>
              <w:tab/>
            </w:r>
            <w:r w:rsidR="00735F96">
              <w:rPr>
                <w:noProof/>
                <w:webHidden/>
              </w:rPr>
              <w:fldChar w:fldCharType="begin"/>
            </w:r>
            <w:r w:rsidR="00735F96">
              <w:rPr>
                <w:noProof/>
                <w:webHidden/>
              </w:rPr>
              <w:instrText xml:space="preserve"> PAGEREF _Toc39672007 \h </w:instrText>
            </w:r>
            <w:r w:rsidR="00735F96">
              <w:rPr>
                <w:noProof/>
                <w:webHidden/>
              </w:rPr>
            </w:r>
            <w:r w:rsidR="00735F96">
              <w:rPr>
                <w:noProof/>
                <w:webHidden/>
              </w:rPr>
              <w:fldChar w:fldCharType="separate"/>
            </w:r>
            <w:r w:rsidR="00735F96">
              <w:rPr>
                <w:noProof/>
                <w:webHidden/>
              </w:rPr>
              <w:t>19</w:t>
            </w:r>
            <w:r w:rsidR="00735F96">
              <w:rPr>
                <w:noProof/>
                <w:webHidden/>
              </w:rPr>
              <w:fldChar w:fldCharType="end"/>
            </w:r>
          </w:hyperlink>
        </w:p>
        <w:p w14:paraId="7C82C7EF" w14:textId="77777777" w:rsidR="00735F96" w:rsidRDefault="00603356">
          <w:pPr>
            <w:pStyle w:val="TOC2"/>
            <w:tabs>
              <w:tab w:val="left" w:pos="880"/>
              <w:tab w:val="right" w:leader="dot" w:pos="9016"/>
            </w:tabs>
            <w:rPr>
              <w:rFonts w:eastAsiaTheme="minorEastAsia" w:cstheme="minorBidi"/>
              <w:noProof/>
              <w:lang w:eastAsia="en-AU"/>
            </w:rPr>
          </w:pPr>
          <w:hyperlink w:anchor="_Toc39672008" w:history="1">
            <w:r w:rsidR="00735F96" w:rsidRPr="00206920">
              <w:rPr>
                <w:rStyle w:val="Hyperlink"/>
                <w:noProof/>
                <w14:scene3d>
                  <w14:camera w14:prst="orthographicFront"/>
                  <w14:lightRig w14:rig="threePt" w14:dir="t">
                    <w14:rot w14:lat="0" w14:lon="0" w14:rev="0"/>
                  </w14:lightRig>
                </w14:scene3d>
              </w:rPr>
              <w:t>3.2</w:t>
            </w:r>
            <w:r w:rsidR="00735F96">
              <w:rPr>
                <w:rFonts w:eastAsiaTheme="minorEastAsia" w:cstheme="minorBidi"/>
                <w:noProof/>
                <w:lang w:eastAsia="en-AU"/>
              </w:rPr>
              <w:tab/>
            </w:r>
            <w:r w:rsidR="00735F96" w:rsidRPr="00206920">
              <w:rPr>
                <w:rStyle w:val="Hyperlink"/>
                <w:noProof/>
              </w:rPr>
              <w:t>The Events Tab</w:t>
            </w:r>
            <w:r w:rsidR="00735F96">
              <w:rPr>
                <w:noProof/>
                <w:webHidden/>
              </w:rPr>
              <w:tab/>
            </w:r>
            <w:r w:rsidR="00735F96">
              <w:rPr>
                <w:noProof/>
                <w:webHidden/>
              </w:rPr>
              <w:fldChar w:fldCharType="begin"/>
            </w:r>
            <w:r w:rsidR="00735F96">
              <w:rPr>
                <w:noProof/>
                <w:webHidden/>
              </w:rPr>
              <w:instrText xml:space="preserve"> PAGEREF _Toc39672008 \h </w:instrText>
            </w:r>
            <w:r w:rsidR="00735F96">
              <w:rPr>
                <w:noProof/>
                <w:webHidden/>
              </w:rPr>
            </w:r>
            <w:r w:rsidR="00735F96">
              <w:rPr>
                <w:noProof/>
                <w:webHidden/>
              </w:rPr>
              <w:fldChar w:fldCharType="separate"/>
            </w:r>
            <w:r w:rsidR="00735F96">
              <w:rPr>
                <w:noProof/>
                <w:webHidden/>
              </w:rPr>
              <w:t>23</w:t>
            </w:r>
            <w:r w:rsidR="00735F96">
              <w:rPr>
                <w:noProof/>
                <w:webHidden/>
              </w:rPr>
              <w:fldChar w:fldCharType="end"/>
            </w:r>
          </w:hyperlink>
        </w:p>
        <w:p w14:paraId="403D06E6" w14:textId="77777777" w:rsidR="00735F96" w:rsidRDefault="00603356">
          <w:pPr>
            <w:pStyle w:val="TOC3"/>
            <w:tabs>
              <w:tab w:val="left" w:pos="1320"/>
              <w:tab w:val="right" w:leader="dot" w:pos="9016"/>
            </w:tabs>
            <w:rPr>
              <w:rFonts w:eastAsiaTheme="minorEastAsia" w:cstheme="minorBidi"/>
              <w:noProof/>
              <w:lang w:eastAsia="en-AU"/>
            </w:rPr>
          </w:pPr>
          <w:hyperlink w:anchor="_Toc39672009" w:history="1">
            <w:r w:rsidR="00735F96" w:rsidRPr="00206920">
              <w:rPr>
                <w:rStyle w:val="Hyperlink"/>
                <w:noProof/>
                <w14:scene3d>
                  <w14:camera w14:prst="orthographicFront"/>
                  <w14:lightRig w14:rig="threePt" w14:dir="t">
                    <w14:rot w14:lat="0" w14:lon="0" w14:rev="0"/>
                  </w14:lightRig>
                </w14:scene3d>
              </w:rPr>
              <w:t>3.2.1</w:t>
            </w:r>
            <w:r w:rsidR="00735F96">
              <w:rPr>
                <w:rFonts w:eastAsiaTheme="minorEastAsia" w:cstheme="minorBidi"/>
                <w:noProof/>
                <w:lang w:eastAsia="en-AU"/>
              </w:rPr>
              <w:tab/>
            </w:r>
            <w:r w:rsidR="00735F96" w:rsidRPr="00206920">
              <w:rPr>
                <w:rStyle w:val="Hyperlink"/>
                <w:noProof/>
              </w:rPr>
              <w:t>Adding a regeneration event</w:t>
            </w:r>
            <w:r w:rsidR="00735F96">
              <w:rPr>
                <w:noProof/>
                <w:webHidden/>
              </w:rPr>
              <w:tab/>
            </w:r>
            <w:r w:rsidR="00735F96">
              <w:rPr>
                <w:noProof/>
                <w:webHidden/>
              </w:rPr>
              <w:fldChar w:fldCharType="begin"/>
            </w:r>
            <w:r w:rsidR="00735F96">
              <w:rPr>
                <w:noProof/>
                <w:webHidden/>
              </w:rPr>
              <w:instrText xml:space="preserve"> PAGEREF _Toc39672009 \h </w:instrText>
            </w:r>
            <w:r w:rsidR="00735F96">
              <w:rPr>
                <w:noProof/>
                <w:webHidden/>
              </w:rPr>
            </w:r>
            <w:r w:rsidR="00735F96">
              <w:rPr>
                <w:noProof/>
                <w:webHidden/>
              </w:rPr>
              <w:fldChar w:fldCharType="separate"/>
            </w:r>
            <w:r w:rsidR="00735F96">
              <w:rPr>
                <w:noProof/>
                <w:webHidden/>
              </w:rPr>
              <w:t>24</w:t>
            </w:r>
            <w:r w:rsidR="00735F96">
              <w:rPr>
                <w:noProof/>
                <w:webHidden/>
              </w:rPr>
              <w:fldChar w:fldCharType="end"/>
            </w:r>
          </w:hyperlink>
        </w:p>
        <w:p w14:paraId="003E6EC4" w14:textId="77777777" w:rsidR="00735F96" w:rsidRDefault="00603356">
          <w:pPr>
            <w:pStyle w:val="TOC3"/>
            <w:tabs>
              <w:tab w:val="left" w:pos="1320"/>
              <w:tab w:val="right" w:leader="dot" w:pos="9016"/>
            </w:tabs>
            <w:rPr>
              <w:rFonts w:eastAsiaTheme="minorEastAsia" w:cstheme="minorBidi"/>
              <w:noProof/>
              <w:lang w:eastAsia="en-AU"/>
            </w:rPr>
          </w:pPr>
          <w:hyperlink w:anchor="_Toc39672010" w:history="1">
            <w:r w:rsidR="00735F96" w:rsidRPr="00206920">
              <w:rPr>
                <w:rStyle w:val="Hyperlink"/>
                <w:noProof/>
                <w14:scene3d>
                  <w14:camera w14:prst="orthographicFront"/>
                  <w14:lightRig w14:rig="threePt" w14:dir="t">
                    <w14:rot w14:lat="0" w14:lon="0" w14:rev="0"/>
                  </w14:lightRig>
                </w14:scene3d>
              </w:rPr>
              <w:t>3.2.2</w:t>
            </w:r>
            <w:r w:rsidR="00735F96">
              <w:rPr>
                <w:rFonts w:eastAsiaTheme="minorEastAsia" w:cstheme="minorBidi"/>
                <w:noProof/>
                <w:lang w:eastAsia="en-AU"/>
              </w:rPr>
              <w:tab/>
            </w:r>
            <w:r w:rsidR="00735F96" w:rsidRPr="00206920">
              <w:rPr>
                <w:rStyle w:val="Hyperlink"/>
                <w:noProof/>
              </w:rPr>
              <w:t>Adding a clearing event</w:t>
            </w:r>
            <w:r w:rsidR="00735F96">
              <w:rPr>
                <w:noProof/>
                <w:webHidden/>
              </w:rPr>
              <w:tab/>
            </w:r>
            <w:r w:rsidR="00735F96">
              <w:rPr>
                <w:noProof/>
                <w:webHidden/>
              </w:rPr>
              <w:fldChar w:fldCharType="begin"/>
            </w:r>
            <w:r w:rsidR="00735F96">
              <w:rPr>
                <w:noProof/>
                <w:webHidden/>
              </w:rPr>
              <w:instrText xml:space="preserve"> PAGEREF _Toc39672010 \h </w:instrText>
            </w:r>
            <w:r w:rsidR="00735F96">
              <w:rPr>
                <w:noProof/>
                <w:webHidden/>
              </w:rPr>
            </w:r>
            <w:r w:rsidR="00735F96">
              <w:rPr>
                <w:noProof/>
                <w:webHidden/>
              </w:rPr>
              <w:fldChar w:fldCharType="separate"/>
            </w:r>
            <w:r w:rsidR="00735F96">
              <w:rPr>
                <w:noProof/>
                <w:webHidden/>
              </w:rPr>
              <w:t>27</w:t>
            </w:r>
            <w:r w:rsidR="00735F96">
              <w:rPr>
                <w:noProof/>
                <w:webHidden/>
              </w:rPr>
              <w:fldChar w:fldCharType="end"/>
            </w:r>
          </w:hyperlink>
        </w:p>
        <w:p w14:paraId="762BF412" w14:textId="77777777" w:rsidR="00735F96" w:rsidRDefault="00603356">
          <w:pPr>
            <w:pStyle w:val="TOC3"/>
            <w:tabs>
              <w:tab w:val="left" w:pos="1320"/>
              <w:tab w:val="right" w:leader="dot" w:pos="9016"/>
            </w:tabs>
            <w:rPr>
              <w:rFonts w:eastAsiaTheme="minorEastAsia" w:cstheme="minorBidi"/>
              <w:noProof/>
              <w:lang w:eastAsia="en-AU"/>
            </w:rPr>
          </w:pPr>
          <w:hyperlink w:anchor="_Toc39672011" w:history="1">
            <w:r w:rsidR="00735F96" w:rsidRPr="00206920">
              <w:rPr>
                <w:rStyle w:val="Hyperlink"/>
                <w:noProof/>
                <w14:scene3d>
                  <w14:camera w14:prst="orthographicFront"/>
                  <w14:lightRig w14:rig="threePt" w14:dir="t">
                    <w14:rot w14:lat="0" w14:lon="0" w14:rev="0"/>
                  </w14:lightRig>
                </w14:scene3d>
              </w:rPr>
              <w:t>3.2.3</w:t>
            </w:r>
            <w:r w:rsidR="00735F96">
              <w:rPr>
                <w:rFonts w:eastAsiaTheme="minorEastAsia" w:cstheme="minorBidi"/>
                <w:noProof/>
                <w:lang w:eastAsia="en-AU"/>
              </w:rPr>
              <w:tab/>
            </w:r>
            <w:r w:rsidR="00735F96" w:rsidRPr="00206920">
              <w:rPr>
                <w:rStyle w:val="Hyperlink"/>
                <w:noProof/>
              </w:rPr>
              <w:t>Adding a thinning event</w:t>
            </w:r>
            <w:r w:rsidR="00735F96">
              <w:rPr>
                <w:noProof/>
                <w:webHidden/>
              </w:rPr>
              <w:tab/>
            </w:r>
            <w:r w:rsidR="00735F96">
              <w:rPr>
                <w:noProof/>
                <w:webHidden/>
              </w:rPr>
              <w:fldChar w:fldCharType="begin"/>
            </w:r>
            <w:r w:rsidR="00735F96">
              <w:rPr>
                <w:noProof/>
                <w:webHidden/>
              </w:rPr>
              <w:instrText xml:space="preserve"> PAGEREF _Toc39672011 \h </w:instrText>
            </w:r>
            <w:r w:rsidR="00735F96">
              <w:rPr>
                <w:noProof/>
                <w:webHidden/>
              </w:rPr>
            </w:r>
            <w:r w:rsidR="00735F96">
              <w:rPr>
                <w:noProof/>
                <w:webHidden/>
              </w:rPr>
              <w:fldChar w:fldCharType="separate"/>
            </w:r>
            <w:r w:rsidR="00735F96">
              <w:rPr>
                <w:noProof/>
                <w:webHidden/>
              </w:rPr>
              <w:t>28</w:t>
            </w:r>
            <w:r w:rsidR="00735F96">
              <w:rPr>
                <w:noProof/>
                <w:webHidden/>
              </w:rPr>
              <w:fldChar w:fldCharType="end"/>
            </w:r>
          </w:hyperlink>
        </w:p>
        <w:p w14:paraId="0F3F5074" w14:textId="77777777" w:rsidR="00735F96" w:rsidRDefault="00603356">
          <w:pPr>
            <w:pStyle w:val="TOC3"/>
            <w:tabs>
              <w:tab w:val="left" w:pos="1320"/>
              <w:tab w:val="right" w:leader="dot" w:pos="9016"/>
            </w:tabs>
            <w:rPr>
              <w:rFonts w:eastAsiaTheme="minorEastAsia" w:cstheme="minorBidi"/>
              <w:noProof/>
              <w:lang w:eastAsia="en-AU"/>
            </w:rPr>
          </w:pPr>
          <w:hyperlink w:anchor="_Toc39672012" w:history="1">
            <w:r w:rsidR="00735F96" w:rsidRPr="00206920">
              <w:rPr>
                <w:rStyle w:val="Hyperlink"/>
                <w:noProof/>
                <w14:scene3d>
                  <w14:camera w14:prst="orthographicFront"/>
                  <w14:lightRig w14:rig="threePt" w14:dir="t">
                    <w14:rot w14:lat="0" w14:lon="0" w14:rev="0"/>
                  </w14:lightRig>
                </w14:scene3d>
              </w:rPr>
              <w:t>3.2.4</w:t>
            </w:r>
            <w:r w:rsidR="00735F96">
              <w:rPr>
                <w:rFonts w:eastAsiaTheme="minorEastAsia" w:cstheme="minorBidi"/>
                <w:noProof/>
                <w:lang w:eastAsia="en-AU"/>
              </w:rPr>
              <w:tab/>
            </w:r>
            <w:r w:rsidR="00735F96" w:rsidRPr="00206920">
              <w:rPr>
                <w:rStyle w:val="Hyperlink"/>
                <w:noProof/>
              </w:rPr>
              <w:t>Adding fire events</w:t>
            </w:r>
            <w:r w:rsidR="00735F96">
              <w:rPr>
                <w:noProof/>
                <w:webHidden/>
              </w:rPr>
              <w:tab/>
            </w:r>
            <w:r w:rsidR="00735F96">
              <w:rPr>
                <w:noProof/>
                <w:webHidden/>
              </w:rPr>
              <w:fldChar w:fldCharType="begin"/>
            </w:r>
            <w:r w:rsidR="00735F96">
              <w:rPr>
                <w:noProof/>
                <w:webHidden/>
              </w:rPr>
              <w:instrText xml:space="preserve"> PAGEREF _Toc39672012 \h </w:instrText>
            </w:r>
            <w:r w:rsidR="00735F96">
              <w:rPr>
                <w:noProof/>
                <w:webHidden/>
              </w:rPr>
            </w:r>
            <w:r w:rsidR="00735F96">
              <w:rPr>
                <w:noProof/>
                <w:webHidden/>
              </w:rPr>
              <w:fldChar w:fldCharType="separate"/>
            </w:r>
            <w:r w:rsidR="00735F96">
              <w:rPr>
                <w:noProof/>
                <w:webHidden/>
              </w:rPr>
              <w:t>29</w:t>
            </w:r>
            <w:r w:rsidR="00735F96">
              <w:rPr>
                <w:noProof/>
                <w:webHidden/>
              </w:rPr>
              <w:fldChar w:fldCharType="end"/>
            </w:r>
          </w:hyperlink>
        </w:p>
        <w:p w14:paraId="0AFE2206" w14:textId="77777777" w:rsidR="00735F96" w:rsidRDefault="00603356">
          <w:pPr>
            <w:pStyle w:val="TOC3"/>
            <w:tabs>
              <w:tab w:val="left" w:pos="1320"/>
              <w:tab w:val="right" w:leader="dot" w:pos="9016"/>
            </w:tabs>
            <w:rPr>
              <w:rFonts w:eastAsiaTheme="minorEastAsia" w:cstheme="minorBidi"/>
              <w:noProof/>
              <w:lang w:eastAsia="en-AU"/>
            </w:rPr>
          </w:pPr>
          <w:hyperlink w:anchor="_Toc39672013" w:history="1">
            <w:r w:rsidR="00735F96" w:rsidRPr="00206920">
              <w:rPr>
                <w:rStyle w:val="Hyperlink"/>
                <w:noProof/>
                <w14:scene3d>
                  <w14:camera w14:prst="orthographicFront"/>
                  <w14:lightRig w14:rig="threePt" w14:dir="t">
                    <w14:rot w14:lat="0" w14:lon="0" w14:rev="0"/>
                  </w14:lightRig>
                </w14:scene3d>
              </w:rPr>
              <w:t>3.2.5</w:t>
            </w:r>
            <w:r w:rsidR="00735F96">
              <w:rPr>
                <w:rFonts w:eastAsiaTheme="minorEastAsia" w:cstheme="minorBidi"/>
                <w:noProof/>
                <w:lang w:eastAsia="en-AU"/>
              </w:rPr>
              <w:tab/>
            </w:r>
            <w:r w:rsidR="00735F96" w:rsidRPr="00206920">
              <w:rPr>
                <w:rStyle w:val="Hyperlink"/>
                <w:noProof/>
              </w:rPr>
              <w:t>Adding a growth pause event</w:t>
            </w:r>
            <w:r w:rsidR="00735F96">
              <w:rPr>
                <w:noProof/>
                <w:webHidden/>
              </w:rPr>
              <w:tab/>
            </w:r>
            <w:r w:rsidR="00735F96">
              <w:rPr>
                <w:noProof/>
                <w:webHidden/>
              </w:rPr>
              <w:fldChar w:fldCharType="begin"/>
            </w:r>
            <w:r w:rsidR="00735F96">
              <w:rPr>
                <w:noProof/>
                <w:webHidden/>
              </w:rPr>
              <w:instrText xml:space="preserve"> PAGEREF _Toc39672013 \h </w:instrText>
            </w:r>
            <w:r w:rsidR="00735F96">
              <w:rPr>
                <w:noProof/>
                <w:webHidden/>
              </w:rPr>
            </w:r>
            <w:r w:rsidR="00735F96">
              <w:rPr>
                <w:noProof/>
                <w:webHidden/>
              </w:rPr>
              <w:fldChar w:fldCharType="separate"/>
            </w:r>
            <w:r w:rsidR="00735F96">
              <w:rPr>
                <w:noProof/>
                <w:webHidden/>
              </w:rPr>
              <w:t>35</w:t>
            </w:r>
            <w:r w:rsidR="00735F96">
              <w:rPr>
                <w:noProof/>
                <w:webHidden/>
              </w:rPr>
              <w:fldChar w:fldCharType="end"/>
            </w:r>
          </w:hyperlink>
        </w:p>
        <w:p w14:paraId="526BF647" w14:textId="77777777" w:rsidR="00735F96" w:rsidRDefault="00603356">
          <w:pPr>
            <w:pStyle w:val="TOC3"/>
            <w:tabs>
              <w:tab w:val="left" w:pos="1320"/>
              <w:tab w:val="right" w:leader="dot" w:pos="9016"/>
            </w:tabs>
            <w:rPr>
              <w:rFonts w:eastAsiaTheme="minorEastAsia" w:cstheme="minorBidi"/>
              <w:noProof/>
              <w:lang w:eastAsia="en-AU"/>
            </w:rPr>
          </w:pPr>
          <w:hyperlink w:anchor="_Toc39672014" w:history="1">
            <w:r w:rsidR="00735F96" w:rsidRPr="00206920">
              <w:rPr>
                <w:rStyle w:val="Hyperlink"/>
                <w:noProof/>
                <w14:scene3d>
                  <w14:camera w14:prst="orthographicFront"/>
                  <w14:lightRig w14:rig="threePt" w14:dir="t">
                    <w14:rot w14:lat="0" w14:lon="0" w14:rev="0"/>
                  </w14:lightRig>
                </w14:scene3d>
              </w:rPr>
              <w:t>3.2.6</w:t>
            </w:r>
            <w:r w:rsidR="00735F96">
              <w:rPr>
                <w:rFonts w:eastAsiaTheme="minorEastAsia" w:cstheme="minorBidi"/>
                <w:noProof/>
                <w:lang w:eastAsia="en-AU"/>
              </w:rPr>
              <w:tab/>
            </w:r>
            <w:r w:rsidR="00735F96" w:rsidRPr="00206920">
              <w:rPr>
                <w:rStyle w:val="Hyperlink"/>
                <w:noProof/>
              </w:rPr>
              <w:t>Creating and cloning events to add baseline scenarios to the events queue</w:t>
            </w:r>
            <w:r w:rsidR="00735F96">
              <w:rPr>
                <w:noProof/>
                <w:webHidden/>
              </w:rPr>
              <w:tab/>
            </w:r>
            <w:r w:rsidR="00735F96">
              <w:rPr>
                <w:noProof/>
                <w:webHidden/>
              </w:rPr>
              <w:fldChar w:fldCharType="begin"/>
            </w:r>
            <w:r w:rsidR="00735F96">
              <w:rPr>
                <w:noProof/>
                <w:webHidden/>
              </w:rPr>
              <w:instrText xml:space="preserve"> PAGEREF _Toc39672014 \h </w:instrText>
            </w:r>
            <w:r w:rsidR="00735F96">
              <w:rPr>
                <w:noProof/>
                <w:webHidden/>
              </w:rPr>
            </w:r>
            <w:r w:rsidR="00735F96">
              <w:rPr>
                <w:noProof/>
                <w:webHidden/>
              </w:rPr>
              <w:fldChar w:fldCharType="separate"/>
            </w:r>
            <w:r w:rsidR="00735F96">
              <w:rPr>
                <w:noProof/>
                <w:webHidden/>
              </w:rPr>
              <w:t>37</w:t>
            </w:r>
            <w:r w:rsidR="00735F96">
              <w:rPr>
                <w:noProof/>
                <w:webHidden/>
              </w:rPr>
              <w:fldChar w:fldCharType="end"/>
            </w:r>
          </w:hyperlink>
        </w:p>
        <w:p w14:paraId="12D3E12E" w14:textId="77777777" w:rsidR="00735F96" w:rsidRDefault="00603356">
          <w:pPr>
            <w:pStyle w:val="TOC2"/>
            <w:tabs>
              <w:tab w:val="left" w:pos="880"/>
              <w:tab w:val="right" w:leader="dot" w:pos="9016"/>
            </w:tabs>
            <w:rPr>
              <w:rFonts w:eastAsiaTheme="minorEastAsia" w:cstheme="minorBidi"/>
              <w:noProof/>
              <w:lang w:eastAsia="en-AU"/>
            </w:rPr>
          </w:pPr>
          <w:hyperlink w:anchor="_Toc39672015" w:history="1">
            <w:r w:rsidR="00735F96" w:rsidRPr="00206920">
              <w:rPr>
                <w:rStyle w:val="Hyperlink"/>
                <w:noProof/>
                <w14:scene3d>
                  <w14:camera w14:prst="orthographicFront"/>
                  <w14:lightRig w14:rig="threePt" w14:dir="t">
                    <w14:rot w14:lat="0" w14:lon="0" w14:rev="0"/>
                  </w14:lightRig>
                </w14:scene3d>
              </w:rPr>
              <w:t>3.3</w:t>
            </w:r>
            <w:r w:rsidR="00735F96">
              <w:rPr>
                <w:rFonts w:eastAsiaTheme="minorEastAsia" w:cstheme="minorBidi"/>
                <w:noProof/>
                <w:lang w:eastAsia="en-AU"/>
              </w:rPr>
              <w:tab/>
            </w:r>
            <w:r w:rsidR="00735F96" w:rsidRPr="00206920">
              <w:rPr>
                <w:rStyle w:val="Hyperlink"/>
                <w:noProof/>
              </w:rPr>
              <w:t>The Output Tab</w:t>
            </w:r>
            <w:r w:rsidR="00735F96">
              <w:rPr>
                <w:noProof/>
                <w:webHidden/>
              </w:rPr>
              <w:tab/>
            </w:r>
            <w:r w:rsidR="00735F96">
              <w:rPr>
                <w:noProof/>
                <w:webHidden/>
              </w:rPr>
              <w:fldChar w:fldCharType="begin"/>
            </w:r>
            <w:r w:rsidR="00735F96">
              <w:rPr>
                <w:noProof/>
                <w:webHidden/>
              </w:rPr>
              <w:instrText xml:space="preserve"> PAGEREF _Toc39672015 \h </w:instrText>
            </w:r>
            <w:r w:rsidR="00735F96">
              <w:rPr>
                <w:noProof/>
                <w:webHidden/>
              </w:rPr>
            </w:r>
            <w:r w:rsidR="00735F96">
              <w:rPr>
                <w:noProof/>
                <w:webHidden/>
              </w:rPr>
              <w:fldChar w:fldCharType="separate"/>
            </w:r>
            <w:r w:rsidR="00735F96">
              <w:rPr>
                <w:noProof/>
                <w:webHidden/>
              </w:rPr>
              <w:t>43</w:t>
            </w:r>
            <w:r w:rsidR="00735F96">
              <w:rPr>
                <w:noProof/>
                <w:webHidden/>
              </w:rPr>
              <w:fldChar w:fldCharType="end"/>
            </w:r>
          </w:hyperlink>
        </w:p>
        <w:p w14:paraId="65725DF4" w14:textId="77777777" w:rsidR="00735F96" w:rsidRDefault="00603356">
          <w:pPr>
            <w:pStyle w:val="TOC2"/>
            <w:tabs>
              <w:tab w:val="left" w:pos="880"/>
              <w:tab w:val="right" w:leader="dot" w:pos="9016"/>
            </w:tabs>
            <w:rPr>
              <w:rFonts w:eastAsiaTheme="minorEastAsia" w:cstheme="minorBidi"/>
              <w:noProof/>
              <w:lang w:eastAsia="en-AU"/>
            </w:rPr>
          </w:pPr>
          <w:hyperlink w:anchor="_Toc39672016" w:history="1">
            <w:r w:rsidR="00735F96" w:rsidRPr="00206920">
              <w:rPr>
                <w:rStyle w:val="Hyperlink"/>
                <w:noProof/>
                <w14:scene3d>
                  <w14:camera w14:prst="orthographicFront"/>
                  <w14:lightRig w14:rig="threePt" w14:dir="t">
                    <w14:rot w14:lat="0" w14:lon="0" w14:rev="0"/>
                  </w14:lightRig>
                </w14:scene3d>
              </w:rPr>
              <w:t>3.4</w:t>
            </w:r>
            <w:r w:rsidR="00735F96">
              <w:rPr>
                <w:rFonts w:eastAsiaTheme="minorEastAsia" w:cstheme="minorBidi"/>
                <w:noProof/>
                <w:lang w:eastAsia="en-AU"/>
              </w:rPr>
              <w:tab/>
            </w:r>
            <w:r w:rsidR="00735F96" w:rsidRPr="00206920">
              <w:rPr>
                <w:rStyle w:val="Hyperlink"/>
                <w:noProof/>
              </w:rPr>
              <w:t>Running Simulations</w:t>
            </w:r>
            <w:r w:rsidR="00735F96">
              <w:rPr>
                <w:noProof/>
                <w:webHidden/>
              </w:rPr>
              <w:tab/>
            </w:r>
            <w:r w:rsidR="00735F96">
              <w:rPr>
                <w:noProof/>
                <w:webHidden/>
              </w:rPr>
              <w:fldChar w:fldCharType="begin"/>
            </w:r>
            <w:r w:rsidR="00735F96">
              <w:rPr>
                <w:noProof/>
                <w:webHidden/>
              </w:rPr>
              <w:instrText xml:space="preserve"> PAGEREF _Toc39672016 \h </w:instrText>
            </w:r>
            <w:r w:rsidR="00735F96">
              <w:rPr>
                <w:noProof/>
                <w:webHidden/>
              </w:rPr>
            </w:r>
            <w:r w:rsidR="00735F96">
              <w:rPr>
                <w:noProof/>
                <w:webHidden/>
              </w:rPr>
              <w:fldChar w:fldCharType="separate"/>
            </w:r>
            <w:r w:rsidR="00735F96">
              <w:rPr>
                <w:noProof/>
                <w:webHidden/>
              </w:rPr>
              <w:t>45</w:t>
            </w:r>
            <w:r w:rsidR="00735F96">
              <w:rPr>
                <w:noProof/>
                <w:webHidden/>
              </w:rPr>
              <w:fldChar w:fldCharType="end"/>
            </w:r>
          </w:hyperlink>
        </w:p>
        <w:p w14:paraId="6F8B34FA" w14:textId="77777777" w:rsidR="00735F96" w:rsidRDefault="00603356">
          <w:pPr>
            <w:pStyle w:val="TOC2"/>
            <w:tabs>
              <w:tab w:val="left" w:pos="880"/>
              <w:tab w:val="right" w:leader="dot" w:pos="9016"/>
            </w:tabs>
            <w:rPr>
              <w:rFonts w:eastAsiaTheme="minorEastAsia" w:cstheme="minorBidi"/>
              <w:noProof/>
              <w:lang w:eastAsia="en-AU"/>
            </w:rPr>
          </w:pPr>
          <w:hyperlink w:anchor="_Toc39672017" w:history="1">
            <w:r w:rsidR="00735F96" w:rsidRPr="00206920">
              <w:rPr>
                <w:rStyle w:val="Hyperlink"/>
                <w:noProof/>
                <w14:scene3d>
                  <w14:camera w14:prst="orthographicFront"/>
                  <w14:lightRig w14:rig="threePt" w14:dir="t">
                    <w14:rot w14:lat="0" w14:lon="0" w14:rev="0"/>
                  </w14:lightRig>
                </w14:scene3d>
              </w:rPr>
              <w:t>3.5</w:t>
            </w:r>
            <w:r w:rsidR="00735F96">
              <w:rPr>
                <w:rFonts w:eastAsiaTheme="minorEastAsia" w:cstheme="minorBidi"/>
                <w:noProof/>
                <w:lang w:eastAsia="en-AU"/>
              </w:rPr>
              <w:tab/>
            </w:r>
            <w:r w:rsidR="00735F96" w:rsidRPr="00206920">
              <w:rPr>
                <w:rStyle w:val="Hyperlink"/>
                <w:noProof/>
              </w:rPr>
              <w:t>Viewing outputs</w:t>
            </w:r>
            <w:r w:rsidR="00735F96">
              <w:rPr>
                <w:noProof/>
                <w:webHidden/>
              </w:rPr>
              <w:tab/>
            </w:r>
            <w:r w:rsidR="00735F96">
              <w:rPr>
                <w:noProof/>
                <w:webHidden/>
              </w:rPr>
              <w:fldChar w:fldCharType="begin"/>
            </w:r>
            <w:r w:rsidR="00735F96">
              <w:rPr>
                <w:noProof/>
                <w:webHidden/>
              </w:rPr>
              <w:instrText xml:space="preserve"> PAGEREF _Toc39672017 \h </w:instrText>
            </w:r>
            <w:r w:rsidR="00735F96">
              <w:rPr>
                <w:noProof/>
                <w:webHidden/>
              </w:rPr>
            </w:r>
            <w:r w:rsidR="00735F96">
              <w:rPr>
                <w:noProof/>
                <w:webHidden/>
              </w:rPr>
              <w:fldChar w:fldCharType="separate"/>
            </w:r>
            <w:r w:rsidR="00735F96">
              <w:rPr>
                <w:noProof/>
                <w:webHidden/>
              </w:rPr>
              <w:t>45</w:t>
            </w:r>
            <w:r w:rsidR="00735F96">
              <w:rPr>
                <w:noProof/>
                <w:webHidden/>
              </w:rPr>
              <w:fldChar w:fldCharType="end"/>
            </w:r>
          </w:hyperlink>
        </w:p>
        <w:p w14:paraId="4A7C44C5" w14:textId="77777777" w:rsidR="00735F96" w:rsidRDefault="00603356">
          <w:pPr>
            <w:pStyle w:val="TOC2"/>
            <w:tabs>
              <w:tab w:val="left" w:pos="880"/>
              <w:tab w:val="right" w:leader="dot" w:pos="9016"/>
            </w:tabs>
            <w:rPr>
              <w:rFonts w:eastAsiaTheme="minorEastAsia" w:cstheme="minorBidi"/>
              <w:noProof/>
              <w:lang w:eastAsia="en-AU"/>
            </w:rPr>
          </w:pPr>
          <w:hyperlink w:anchor="_Toc39672018" w:history="1">
            <w:r w:rsidR="00735F96" w:rsidRPr="00206920">
              <w:rPr>
                <w:rStyle w:val="Hyperlink"/>
                <w:noProof/>
                <w14:scene3d>
                  <w14:camera w14:prst="orthographicFront"/>
                  <w14:lightRig w14:rig="threePt" w14:dir="t">
                    <w14:rot w14:lat="0" w14:lon="0" w14:rev="0"/>
                  </w14:lightRig>
                </w14:scene3d>
              </w:rPr>
              <w:t>3.6</w:t>
            </w:r>
            <w:r w:rsidR="00735F96">
              <w:rPr>
                <w:rFonts w:eastAsiaTheme="minorEastAsia" w:cstheme="minorBidi"/>
                <w:noProof/>
                <w:lang w:eastAsia="en-AU"/>
              </w:rPr>
              <w:tab/>
            </w:r>
            <w:r w:rsidR="00735F96" w:rsidRPr="00206920">
              <w:rPr>
                <w:rStyle w:val="Hyperlink"/>
                <w:noProof/>
              </w:rPr>
              <w:t>Transferring outputs into a spreadsheet</w:t>
            </w:r>
            <w:r w:rsidR="00735F96">
              <w:rPr>
                <w:noProof/>
                <w:webHidden/>
              </w:rPr>
              <w:tab/>
            </w:r>
            <w:r w:rsidR="00735F96">
              <w:rPr>
                <w:noProof/>
                <w:webHidden/>
              </w:rPr>
              <w:fldChar w:fldCharType="begin"/>
            </w:r>
            <w:r w:rsidR="00735F96">
              <w:rPr>
                <w:noProof/>
                <w:webHidden/>
              </w:rPr>
              <w:instrText xml:space="preserve"> PAGEREF _Toc39672018 \h </w:instrText>
            </w:r>
            <w:r w:rsidR="00735F96">
              <w:rPr>
                <w:noProof/>
                <w:webHidden/>
              </w:rPr>
            </w:r>
            <w:r w:rsidR="00735F96">
              <w:rPr>
                <w:noProof/>
                <w:webHidden/>
              </w:rPr>
              <w:fldChar w:fldCharType="separate"/>
            </w:r>
            <w:r w:rsidR="00735F96">
              <w:rPr>
                <w:noProof/>
                <w:webHidden/>
              </w:rPr>
              <w:t>46</w:t>
            </w:r>
            <w:r w:rsidR="00735F96">
              <w:rPr>
                <w:noProof/>
                <w:webHidden/>
              </w:rPr>
              <w:fldChar w:fldCharType="end"/>
            </w:r>
          </w:hyperlink>
        </w:p>
        <w:p w14:paraId="1C670D6A" w14:textId="77777777" w:rsidR="00735F96" w:rsidRDefault="00603356">
          <w:pPr>
            <w:pStyle w:val="TOC1"/>
            <w:rPr>
              <w:rFonts w:eastAsiaTheme="minorEastAsia" w:cstheme="minorBidi"/>
              <w:noProof/>
              <w:lang w:eastAsia="en-AU"/>
            </w:rPr>
          </w:pPr>
          <w:hyperlink w:anchor="_Toc39672019" w:history="1">
            <w:r w:rsidR="00735F96" w:rsidRPr="00206920">
              <w:rPr>
                <w:rStyle w:val="Hyperlink"/>
                <w:noProof/>
                <w14:scene3d>
                  <w14:camera w14:prst="orthographicFront"/>
                  <w14:lightRig w14:rig="threePt" w14:dir="t">
                    <w14:rot w14:lat="0" w14:lon="0" w14:rev="0"/>
                  </w14:lightRig>
                </w14:scene3d>
              </w:rPr>
              <w:t>4.</w:t>
            </w:r>
            <w:r w:rsidR="00735F96">
              <w:rPr>
                <w:rFonts w:eastAsiaTheme="minorEastAsia" w:cstheme="minorBidi"/>
                <w:noProof/>
                <w:lang w:eastAsia="en-AU"/>
              </w:rPr>
              <w:tab/>
            </w:r>
            <w:r w:rsidR="00735F96" w:rsidRPr="00206920">
              <w:rPr>
                <w:rStyle w:val="Hyperlink"/>
                <w:noProof/>
              </w:rPr>
              <w:t>2016 FullCAM option - Setting up simulations for carbon estimation areas</w:t>
            </w:r>
            <w:r w:rsidR="00735F96">
              <w:rPr>
                <w:noProof/>
                <w:webHidden/>
              </w:rPr>
              <w:tab/>
            </w:r>
            <w:r w:rsidR="00735F96">
              <w:rPr>
                <w:noProof/>
                <w:webHidden/>
              </w:rPr>
              <w:fldChar w:fldCharType="begin"/>
            </w:r>
            <w:r w:rsidR="00735F96">
              <w:rPr>
                <w:noProof/>
                <w:webHidden/>
              </w:rPr>
              <w:instrText xml:space="preserve"> PAGEREF _Toc39672019 \h </w:instrText>
            </w:r>
            <w:r w:rsidR="00735F96">
              <w:rPr>
                <w:noProof/>
                <w:webHidden/>
              </w:rPr>
            </w:r>
            <w:r w:rsidR="00735F96">
              <w:rPr>
                <w:noProof/>
                <w:webHidden/>
              </w:rPr>
              <w:fldChar w:fldCharType="separate"/>
            </w:r>
            <w:r w:rsidR="00735F96">
              <w:rPr>
                <w:noProof/>
                <w:webHidden/>
              </w:rPr>
              <w:t>49</w:t>
            </w:r>
            <w:r w:rsidR="00735F96">
              <w:rPr>
                <w:noProof/>
                <w:webHidden/>
              </w:rPr>
              <w:fldChar w:fldCharType="end"/>
            </w:r>
          </w:hyperlink>
        </w:p>
        <w:p w14:paraId="387A58CD" w14:textId="77777777" w:rsidR="00735F96" w:rsidRDefault="00603356">
          <w:pPr>
            <w:pStyle w:val="TOC2"/>
            <w:tabs>
              <w:tab w:val="left" w:pos="880"/>
              <w:tab w:val="right" w:leader="dot" w:pos="9016"/>
            </w:tabs>
            <w:rPr>
              <w:rFonts w:eastAsiaTheme="minorEastAsia" w:cstheme="minorBidi"/>
              <w:noProof/>
              <w:lang w:eastAsia="en-AU"/>
            </w:rPr>
          </w:pPr>
          <w:hyperlink w:anchor="_Toc39672020" w:history="1">
            <w:r w:rsidR="00735F96" w:rsidRPr="00206920">
              <w:rPr>
                <w:rStyle w:val="Hyperlink"/>
                <w:noProof/>
                <w14:scene3d>
                  <w14:camera w14:prst="orthographicFront"/>
                  <w14:lightRig w14:rig="threePt" w14:dir="t">
                    <w14:rot w14:lat="0" w14:lon="0" w14:rev="0"/>
                  </w14:lightRig>
                </w14:scene3d>
              </w:rPr>
              <w:t>4.1</w:t>
            </w:r>
            <w:r w:rsidR="00735F96">
              <w:rPr>
                <w:rFonts w:eastAsiaTheme="minorEastAsia" w:cstheme="minorBidi"/>
                <w:noProof/>
                <w:lang w:eastAsia="en-AU"/>
              </w:rPr>
              <w:tab/>
            </w:r>
            <w:r w:rsidR="00735F96" w:rsidRPr="00206920">
              <w:rPr>
                <w:rStyle w:val="Hyperlink"/>
                <w:noProof/>
              </w:rPr>
              <w:t>Opening a file</w:t>
            </w:r>
            <w:r w:rsidR="00735F96">
              <w:rPr>
                <w:noProof/>
                <w:webHidden/>
              </w:rPr>
              <w:tab/>
            </w:r>
            <w:r w:rsidR="00735F96">
              <w:rPr>
                <w:noProof/>
                <w:webHidden/>
              </w:rPr>
              <w:fldChar w:fldCharType="begin"/>
            </w:r>
            <w:r w:rsidR="00735F96">
              <w:rPr>
                <w:noProof/>
                <w:webHidden/>
              </w:rPr>
              <w:instrText xml:space="preserve"> PAGEREF _Toc39672020 \h </w:instrText>
            </w:r>
            <w:r w:rsidR="00735F96">
              <w:rPr>
                <w:noProof/>
                <w:webHidden/>
              </w:rPr>
            </w:r>
            <w:r w:rsidR="00735F96">
              <w:rPr>
                <w:noProof/>
                <w:webHidden/>
              </w:rPr>
              <w:fldChar w:fldCharType="separate"/>
            </w:r>
            <w:r w:rsidR="00735F96">
              <w:rPr>
                <w:noProof/>
                <w:webHidden/>
              </w:rPr>
              <w:t>49</w:t>
            </w:r>
            <w:r w:rsidR="00735F96">
              <w:rPr>
                <w:noProof/>
                <w:webHidden/>
              </w:rPr>
              <w:fldChar w:fldCharType="end"/>
            </w:r>
          </w:hyperlink>
        </w:p>
        <w:p w14:paraId="48AD7A47" w14:textId="77777777" w:rsidR="00735F96" w:rsidRDefault="00603356">
          <w:pPr>
            <w:pStyle w:val="TOC2"/>
            <w:tabs>
              <w:tab w:val="left" w:pos="880"/>
              <w:tab w:val="right" w:leader="dot" w:pos="9016"/>
            </w:tabs>
            <w:rPr>
              <w:rFonts w:eastAsiaTheme="minorEastAsia" w:cstheme="minorBidi"/>
              <w:noProof/>
              <w:lang w:eastAsia="en-AU"/>
            </w:rPr>
          </w:pPr>
          <w:hyperlink w:anchor="_Toc39672021" w:history="1">
            <w:r w:rsidR="00735F96" w:rsidRPr="00206920">
              <w:rPr>
                <w:rStyle w:val="Hyperlink"/>
                <w:noProof/>
                <w14:scene3d>
                  <w14:camera w14:prst="orthographicFront"/>
                  <w14:lightRig w14:rig="threePt" w14:dir="t">
                    <w14:rot w14:lat="0" w14:lon="0" w14:rev="0"/>
                  </w14:lightRig>
                </w14:scene3d>
              </w:rPr>
              <w:t>4.2</w:t>
            </w:r>
            <w:r w:rsidR="00735F96">
              <w:rPr>
                <w:rFonts w:eastAsiaTheme="minorEastAsia" w:cstheme="minorBidi"/>
                <w:noProof/>
                <w:lang w:eastAsia="en-AU"/>
              </w:rPr>
              <w:tab/>
            </w:r>
            <w:r w:rsidR="00735F96" w:rsidRPr="00206920">
              <w:rPr>
                <w:rStyle w:val="Hyperlink"/>
                <w:noProof/>
              </w:rPr>
              <w:t>Saving a plot file</w:t>
            </w:r>
            <w:r w:rsidR="00735F96">
              <w:rPr>
                <w:noProof/>
                <w:webHidden/>
              </w:rPr>
              <w:tab/>
            </w:r>
            <w:r w:rsidR="00735F96">
              <w:rPr>
                <w:noProof/>
                <w:webHidden/>
              </w:rPr>
              <w:fldChar w:fldCharType="begin"/>
            </w:r>
            <w:r w:rsidR="00735F96">
              <w:rPr>
                <w:noProof/>
                <w:webHidden/>
              </w:rPr>
              <w:instrText xml:space="preserve"> PAGEREF _Toc39672021 \h </w:instrText>
            </w:r>
            <w:r w:rsidR="00735F96">
              <w:rPr>
                <w:noProof/>
                <w:webHidden/>
              </w:rPr>
            </w:r>
            <w:r w:rsidR="00735F96">
              <w:rPr>
                <w:noProof/>
                <w:webHidden/>
              </w:rPr>
              <w:fldChar w:fldCharType="separate"/>
            </w:r>
            <w:r w:rsidR="00735F96">
              <w:rPr>
                <w:noProof/>
                <w:webHidden/>
              </w:rPr>
              <w:t>50</w:t>
            </w:r>
            <w:r w:rsidR="00735F96">
              <w:rPr>
                <w:noProof/>
                <w:webHidden/>
              </w:rPr>
              <w:fldChar w:fldCharType="end"/>
            </w:r>
          </w:hyperlink>
        </w:p>
        <w:p w14:paraId="4238CC69" w14:textId="77777777" w:rsidR="00735F96" w:rsidRDefault="00603356">
          <w:pPr>
            <w:pStyle w:val="TOC2"/>
            <w:tabs>
              <w:tab w:val="left" w:pos="880"/>
              <w:tab w:val="right" w:leader="dot" w:pos="9016"/>
            </w:tabs>
            <w:rPr>
              <w:rFonts w:eastAsiaTheme="minorEastAsia" w:cstheme="minorBidi"/>
              <w:noProof/>
              <w:lang w:eastAsia="en-AU"/>
            </w:rPr>
          </w:pPr>
          <w:hyperlink w:anchor="_Toc39672022" w:history="1">
            <w:r w:rsidR="00735F96" w:rsidRPr="00206920">
              <w:rPr>
                <w:rStyle w:val="Hyperlink"/>
                <w:noProof/>
                <w14:scene3d>
                  <w14:camera w14:prst="orthographicFront"/>
                  <w14:lightRig w14:rig="threePt" w14:dir="t">
                    <w14:rot w14:lat="0" w14:lon="0" w14:rev="0"/>
                  </w14:lightRig>
                </w14:scene3d>
              </w:rPr>
              <w:t>4.3</w:t>
            </w:r>
            <w:r w:rsidR="00735F96">
              <w:rPr>
                <w:rFonts w:eastAsiaTheme="minorEastAsia" w:cstheme="minorBidi"/>
                <w:noProof/>
                <w:lang w:eastAsia="en-AU"/>
              </w:rPr>
              <w:tab/>
            </w:r>
            <w:r w:rsidR="00735F96" w:rsidRPr="00206920">
              <w:rPr>
                <w:rStyle w:val="Hyperlink"/>
                <w:noProof/>
              </w:rPr>
              <w:t>The Configuration Tab</w:t>
            </w:r>
            <w:r w:rsidR="00735F96">
              <w:rPr>
                <w:noProof/>
                <w:webHidden/>
              </w:rPr>
              <w:tab/>
            </w:r>
            <w:r w:rsidR="00735F96">
              <w:rPr>
                <w:noProof/>
                <w:webHidden/>
              </w:rPr>
              <w:fldChar w:fldCharType="begin"/>
            </w:r>
            <w:r w:rsidR="00735F96">
              <w:rPr>
                <w:noProof/>
                <w:webHidden/>
              </w:rPr>
              <w:instrText xml:space="preserve"> PAGEREF _Toc39672022 \h </w:instrText>
            </w:r>
            <w:r w:rsidR="00735F96">
              <w:rPr>
                <w:noProof/>
                <w:webHidden/>
              </w:rPr>
            </w:r>
            <w:r w:rsidR="00735F96">
              <w:rPr>
                <w:noProof/>
                <w:webHidden/>
              </w:rPr>
              <w:fldChar w:fldCharType="separate"/>
            </w:r>
            <w:r w:rsidR="00735F96">
              <w:rPr>
                <w:noProof/>
                <w:webHidden/>
              </w:rPr>
              <w:t>50</w:t>
            </w:r>
            <w:r w:rsidR="00735F96">
              <w:rPr>
                <w:noProof/>
                <w:webHidden/>
              </w:rPr>
              <w:fldChar w:fldCharType="end"/>
            </w:r>
          </w:hyperlink>
        </w:p>
        <w:p w14:paraId="1806B116" w14:textId="77777777" w:rsidR="00735F96" w:rsidRDefault="00603356">
          <w:pPr>
            <w:pStyle w:val="TOC2"/>
            <w:tabs>
              <w:tab w:val="left" w:pos="880"/>
              <w:tab w:val="right" w:leader="dot" w:pos="9016"/>
            </w:tabs>
            <w:rPr>
              <w:rFonts w:eastAsiaTheme="minorEastAsia" w:cstheme="minorBidi"/>
              <w:noProof/>
              <w:lang w:eastAsia="en-AU"/>
            </w:rPr>
          </w:pPr>
          <w:hyperlink w:anchor="_Toc39672023" w:history="1">
            <w:r w:rsidR="00735F96" w:rsidRPr="00206920">
              <w:rPr>
                <w:rStyle w:val="Hyperlink"/>
                <w:noProof/>
                <w14:scene3d>
                  <w14:camera w14:prst="orthographicFront"/>
                  <w14:lightRig w14:rig="threePt" w14:dir="t">
                    <w14:rot w14:lat="0" w14:lon="0" w14:rev="0"/>
                  </w14:lightRig>
                </w14:scene3d>
              </w:rPr>
              <w:t>4.4</w:t>
            </w:r>
            <w:r w:rsidR="00735F96">
              <w:rPr>
                <w:rFonts w:eastAsiaTheme="minorEastAsia" w:cstheme="minorBidi"/>
                <w:noProof/>
                <w:lang w:eastAsia="en-AU"/>
              </w:rPr>
              <w:tab/>
            </w:r>
            <w:r w:rsidR="00735F96" w:rsidRPr="00206920">
              <w:rPr>
                <w:rStyle w:val="Hyperlink"/>
                <w:noProof/>
              </w:rPr>
              <w:t>The Timing Tab</w:t>
            </w:r>
            <w:r w:rsidR="00735F96">
              <w:rPr>
                <w:noProof/>
                <w:webHidden/>
              </w:rPr>
              <w:tab/>
            </w:r>
            <w:r w:rsidR="00735F96">
              <w:rPr>
                <w:noProof/>
                <w:webHidden/>
              </w:rPr>
              <w:fldChar w:fldCharType="begin"/>
            </w:r>
            <w:r w:rsidR="00735F96">
              <w:rPr>
                <w:noProof/>
                <w:webHidden/>
              </w:rPr>
              <w:instrText xml:space="preserve"> PAGEREF _Toc39672023 \h </w:instrText>
            </w:r>
            <w:r w:rsidR="00735F96">
              <w:rPr>
                <w:noProof/>
                <w:webHidden/>
              </w:rPr>
            </w:r>
            <w:r w:rsidR="00735F96">
              <w:rPr>
                <w:noProof/>
                <w:webHidden/>
              </w:rPr>
              <w:fldChar w:fldCharType="separate"/>
            </w:r>
            <w:r w:rsidR="00735F96">
              <w:rPr>
                <w:noProof/>
                <w:webHidden/>
              </w:rPr>
              <w:t>51</w:t>
            </w:r>
            <w:r w:rsidR="00735F96">
              <w:rPr>
                <w:noProof/>
                <w:webHidden/>
              </w:rPr>
              <w:fldChar w:fldCharType="end"/>
            </w:r>
          </w:hyperlink>
        </w:p>
        <w:p w14:paraId="53C463C5" w14:textId="77777777" w:rsidR="00735F96" w:rsidRDefault="00603356">
          <w:pPr>
            <w:pStyle w:val="TOC2"/>
            <w:tabs>
              <w:tab w:val="left" w:pos="880"/>
              <w:tab w:val="right" w:leader="dot" w:pos="9016"/>
            </w:tabs>
            <w:rPr>
              <w:rFonts w:eastAsiaTheme="minorEastAsia" w:cstheme="minorBidi"/>
              <w:noProof/>
              <w:lang w:eastAsia="en-AU"/>
            </w:rPr>
          </w:pPr>
          <w:hyperlink w:anchor="_Toc39672024" w:history="1">
            <w:r w:rsidR="00735F96" w:rsidRPr="00206920">
              <w:rPr>
                <w:rStyle w:val="Hyperlink"/>
                <w:noProof/>
                <w14:scene3d>
                  <w14:camera w14:prst="orthographicFront"/>
                  <w14:lightRig w14:rig="threePt" w14:dir="t">
                    <w14:rot w14:lat="0" w14:lon="0" w14:rev="0"/>
                  </w14:lightRig>
                </w14:scene3d>
              </w:rPr>
              <w:t>4.5</w:t>
            </w:r>
            <w:r w:rsidR="00735F96">
              <w:rPr>
                <w:rFonts w:eastAsiaTheme="minorEastAsia" w:cstheme="minorBidi"/>
                <w:noProof/>
                <w:lang w:eastAsia="en-AU"/>
              </w:rPr>
              <w:tab/>
            </w:r>
            <w:r w:rsidR="00735F96" w:rsidRPr="00206920">
              <w:rPr>
                <w:rStyle w:val="Hyperlink"/>
                <w:noProof/>
              </w:rPr>
              <w:t>The Data Builder Tab</w:t>
            </w:r>
            <w:r w:rsidR="00735F96">
              <w:rPr>
                <w:noProof/>
                <w:webHidden/>
              </w:rPr>
              <w:tab/>
            </w:r>
            <w:r w:rsidR="00735F96">
              <w:rPr>
                <w:noProof/>
                <w:webHidden/>
              </w:rPr>
              <w:fldChar w:fldCharType="begin"/>
            </w:r>
            <w:r w:rsidR="00735F96">
              <w:rPr>
                <w:noProof/>
                <w:webHidden/>
              </w:rPr>
              <w:instrText xml:space="preserve"> PAGEREF _Toc39672024 \h </w:instrText>
            </w:r>
            <w:r w:rsidR="00735F96">
              <w:rPr>
                <w:noProof/>
                <w:webHidden/>
              </w:rPr>
            </w:r>
            <w:r w:rsidR="00735F96">
              <w:rPr>
                <w:noProof/>
                <w:webHidden/>
              </w:rPr>
              <w:fldChar w:fldCharType="separate"/>
            </w:r>
            <w:r w:rsidR="00735F96">
              <w:rPr>
                <w:noProof/>
                <w:webHidden/>
              </w:rPr>
              <w:t>52</w:t>
            </w:r>
            <w:r w:rsidR="00735F96">
              <w:rPr>
                <w:noProof/>
                <w:webHidden/>
              </w:rPr>
              <w:fldChar w:fldCharType="end"/>
            </w:r>
          </w:hyperlink>
        </w:p>
        <w:p w14:paraId="3034610C" w14:textId="77777777" w:rsidR="00735F96" w:rsidRDefault="00603356">
          <w:pPr>
            <w:pStyle w:val="TOC2"/>
            <w:tabs>
              <w:tab w:val="left" w:pos="880"/>
              <w:tab w:val="right" w:leader="dot" w:pos="9016"/>
            </w:tabs>
            <w:rPr>
              <w:rFonts w:eastAsiaTheme="minorEastAsia" w:cstheme="minorBidi"/>
              <w:noProof/>
              <w:lang w:eastAsia="en-AU"/>
            </w:rPr>
          </w:pPr>
          <w:hyperlink w:anchor="_Toc39672025" w:history="1">
            <w:r w:rsidR="00735F96" w:rsidRPr="00206920">
              <w:rPr>
                <w:rStyle w:val="Hyperlink"/>
                <w:noProof/>
                <w14:scene3d>
                  <w14:camera w14:prst="orthographicFront"/>
                  <w14:lightRig w14:rig="threePt" w14:dir="t">
                    <w14:rot w14:lat="0" w14:lon="0" w14:rev="0"/>
                  </w14:lightRig>
                </w14:scene3d>
              </w:rPr>
              <w:t>4.6</w:t>
            </w:r>
            <w:r w:rsidR="00735F96">
              <w:rPr>
                <w:rFonts w:eastAsiaTheme="minorEastAsia" w:cstheme="minorBidi"/>
                <w:noProof/>
                <w:lang w:eastAsia="en-AU"/>
              </w:rPr>
              <w:tab/>
            </w:r>
            <w:r w:rsidR="00735F96" w:rsidRPr="00206920">
              <w:rPr>
                <w:rStyle w:val="Hyperlink"/>
                <w:noProof/>
              </w:rPr>
              <w:t>The Site Tab</w:t>
            </w:r>
            <w:r w:rsidR="00735F96">
              <w:rPr>
                <w:noProof/>
                <w:webHidden/>
              </w:rPr>
              <w:tab/>
            </w:r>
            <w:r w:rsidR="00735F96">
              <w:rPr>
                <w:noProof/>
                <w:webHidden/>
              </w:rPr>
              <w:fldChar w:fldCharType="begin"/>
            </w:r>
            <w:r w:rsidR="00735F96">
              <w:rPr>
                <w:noProof/>
                <w:webHidden/>
              </w:rPr>
              <w:instrText xml:space="preserve"> PAGEREF _Toc39672025 \h </w:instrText>
            </w:r>
            <w:r w:rsidR="00735F96">
              <w:rPr>
                <w:noProof/>
                <w:webHidden/>
              </w:rPr>
            </w:r>
            <w:r w:rsidR="00735F96">
              <w:rPr>
                <w:noProof/>
                <w:webHidden/>
              </w:rPr>
              <w:fldChar w:fldCharType="separate"/>
            </w:r>
            <w:r w:rsidR="00735F96">
              <w:rPr>
                <w:noProof/>
                <w:webHidden/>
              </w:rPr>
              <w:t>53</w:t>
            </w:r>
            <w:r w:rsidR="00735F96">
              <w:rPr>
                <w:noProof/>
                <w:webHidden/>
              </w:rPr>
              <w:fldChar w:fldCharType="end"/>
            </w:r>
          </w:hyperlink>
        </w:p>
        <w:p w14:paraId="647BD316" w14:textId="77777777" w:rsidR="00735F96" w:rsidRDefault="00603356">
          <w:pPr>
            <w:pStyle w:val="TOC2"/>
            <w:tabs>
              <w:tab w:val="left" w:pos="880"/>
              <w:tab w:val="right" w:leader="dot" w:pos="9016"/>
            </w:tabs>
            <w:rPr>
              <w:rFonts w:eastAsiaTheme="minorEastAsia" w:cstheme="minorBidi"/>
              <w:noProof/>
              <w:lang w:eastAsia="en-AU"/>
            </w:rPr>
          </w:pPr>
          <w:hyperlink w:anchor="_Toc39672026" w:history="1">
            <w:r w:rsidR="00735F96" w:rsidRPr="00206920">
              <w:rPr>
                <w:rStyle w:val="Hyperlink"/>
                <w:noProof/>
                <w14:scene3d>
                  <w14:camera w14:prst="orthographicFront"/>
                  <w14:lightRig w14:rig="threePt" w14:dir="t">
                    <w14:rot w14:lat="0" w14:lon="0" w14:rev="0"/>
                  </w14:lightRig>
                </w14:scene3d>
              </w:rPr>
              <w:t>4.7</w:t>
            </w:r>
            <w:r w:rsidR="00735F96">
              <w:rPr>
                <w:rFonts w:eastAsiaTheme="minorEastAsia" w:cstheme="minorBidi"/>
                <w:noProof/>
                <w:lang w:eastAsia="en-AU"/>
              </w:rPr>
              <w:tab/>
            </w:r>
            <w:r w:rsidR="00735F96" w:rsidRPr="00206920">
              <w:rPr>
                <w:rStyle w:val="Hyperlink"/>
                <w:noProof/>
              </w:rPr>
              <w:t>The Tree Tab</w:t>
            </w:r>
            <w:r w:rsidR="00735F96">
              <w:rPr>
                <w:noProof/>
                <w:webHidden/>
              </w:rPr>
              <w:tab/>
            </w:r>
            <w:r w:rsidR="00735F96">
              <w:rPr>
                <w:noProof/>
                <w:webHidden/>
              </w:rPr>
              <w:fldChar w:fldCharType="begin"/>
            </w:r>
            <w:r w:rsidR="00735F96">
              <w:rPr>
                <w:noProof/>
                <w:webHidden/>
              </w:rPr>
              <w:instrText xml:space="preserve"> PAGEREF _Toc39672026 \h </w:instrText>
            </w:r>
            <w:r w:rsidR="00735F96">
              <w:rPr>
                <w:noProof/>
                <w:webHidden/>
              </w:rPr>
            </w:r>
            <w:r w:rsidR="00735F96">
              <w:rPr>
                <w:noProof/>
                <w:webHidden/>
              </w:rPr>
              <w:fldChar w:fldCharType="separate"/>
            </w:r>
            <w:r w:rsidR="00735F96">
              <w:rPr>
                <w:noProof/>
                <w:webHidden/>
              </w:rPr>
              <w:t>53</w:t>
            </w:r>
            <w:r w:rsidR="00735F96">
              <w:rPr>
                <w:noProof/>
                <w:webHidden/>
              </w:rPr>
              <w:fldChar w:fldCharType="end"/>
            </w:r>
          </w:hyperlink>
        </w:p>
        <w:p w14:paraId="7D5DE900" w14:textId="77777777" w:rsidR="00735F96" w:rsidRDefault="00603356">
          <w:pPr>
            <w:pStyle w:val="TOC2"/>
            <w:tabs>
              <w:tab w:val="left" w:pos="880"/>
              <w:tab w:val="right" w:leader="dot" w:pos="9016"/>
            </w:tabs>
            <w:rPr>
              <w:rFonts w:eastAsiaTheme="minorEastAsia" w:cstheme="minorBidi"/>
              <w:noProof/>
              <w:lang w:eastAsia="en-AU"/>
            </w:rPr>
          </w:pPr>
          <w:hyperlink w:anchor="_Toc39672027" w:history="1">
            <w:r w:rsidR="00735F96" w:rsidRPr="00206920">
              <w:rPr>
                <w:rStyle w:val="Hyperlink"/>
                <w:noProof/>
                <w14:scene3d>
                  <w14:camera w14:prst="orthographicFront"/>
                  <w14:lightRig w14:rig="threePt" w14:dir="t">
                    <w14:rot w14:lat="0" w14:lon="0" w14:rev="0"/>
                  </w14:lightRig>
                </w14:scene3d>
              </w:rPr>
              <w:t>4.8</w:t>
            </w:r>
            <w:r w:rsidR="00735F96">
              <w:rPr>
                <w:rFonts w:eastAsiaTheme="minorEastAsia" w:cstheme="minorBidi"/>
                <w:noProof/>
                <w:lang w:eastAsia="en-AU"/>
              </w:rPr>
              <w:tab/>
            </w:r>
            <w:r w:rsidR="00735F96" w:rsidRPr="00206920">
              <w:rPr>
                <w:rStyle w:val="Hyperlink"/>
                <w:noProof/>
              </w:rPr>
              <w:t>The Soil Tab</w:t>
            </w:r>
            <w:r w:rsidR="00735F96">
              <w:rPr>
                <w:noProof/>
                <w:webHidden/>
              </w:rPr>
              <w:tab/>
            </w:r>
            <w:r w:rsidR="00735F96">
              <w:rPr>
                <w:noProof/>
                <w:webHidden/>
              </w:rPr>
              <w:fldChar w:fldCharType="begin"/>
            </w:r>
            <w:r w:rsidR="00735F96">
              <w:rPr>
                <w:noProof/>
                <w:webHidden/>
              </w:rPr>
              <w:instrText xml:space="preserve"> PAGEREF _Toc39672027 \h </w:instrText>
            </w:r>
            <w:r w:rsidR="00735F96">
              <w:rPr>
                <w:noProof/>
                <w:webHidden/>
              </w:rPr>
            </w:r>
            <w:r w:rsidR="00735F96">
              <w:rPr>
                <w:noProof/>
                <w:webHidden/>
              </w:rPr>
              <w:fldChar w:fldCharType="separate"/>
            </w:r>
            <w:r w:rsidR="00735F96">
              <w:rPr>
                <w:noProof/>
                <w:webHidden/>
              </w:rPr>
              <w:t>53</w:t>
            </w:r>
            <w:r w:rsidR="00735F96">
              <w:rPr>
                <w:noProof/>
                <w:webHidden/>
              </w:rPr>
              <w:fldChar w:fldCharType="end"/>
            </w:r>
          </w:hyperlink>
        </w:p>
        <w:p w14:paraId="16C0A86D" w14:textId="77777777" w:rsidR="00735F96" w:rsidRDefault="00603356">
          <w:pPr>
            <w:pStyle w:val="TOC2"/>
            <w:tabs>
              <w:tab w:val="left" w:pos="880"/>
              <w:tab w:val="right" w:leader="dot" w:pos="9016"/>
            </w:tabs>
            <w:rPr>
              <w:rFonts w:eastAsiaTheme="minorEastAsia" w:cstheme="minorBidi"/>
              <w:noProof/>
              <w:lang w:eastAsia="en-AU"/>
            </w:rPr>
          </w:pPr>
          <w:hyperlink w:anchor="_Toc39672028" w:history="1">
            <w:r w:rsidR="00735F96" w:rsidRPr="00206920">
              <w:rPr>
                <w:rStyle w:val="Hyperlink"/>
                <w:noProof/>
                <w14:scene3d>
                  <w14:camera w14:prst="orthographicFront"/>
                  <w14:lightRig w14:rig="threePt" w14:dir="t">
                    <w14:rot w14:lat="0" w14:lon="0" w14:rev="0"/>
                  </w14:lightRig>
                </w14:scene3d>
              </w:rPr>
              <w:t>4.9</w:t>
            </w:r>
            <w:r w:rsidR="00735F96">
              <w:rPr>
                <w:rFonts w:eastAsiaTheme="minorEastAsia" w:cstheme="minorBidi"/>
                <w:noProof/>
                <w:lang w:eastAsia="en-AU"/>
              </w:rPr>
              <w:tab/>
            </w:r>
            <w:r w:rsidR="00735F96" w:rsidRPr="00206920">
              <w:rPr>
                <w:rStyle w:val="Hyperlink"/>
                <w:noProof/>
              </w:rPr>
              <w:t>The Initial Conditions Tab</w:t>
            </w:r>
            <w:r w:rsidR="00735F96">
              <w:rPr>
                <w:noProof/>
                <w:webHidden/>
              </w:rPr>
              <w:tab/>
            </w:r>
            <w:r w:rsidR="00735F96">
              <w:rPr>
                <w:noProof/>
                <w:webHidden/>
              </w:rPr>
              <w:fldChar w:fldCharType="begin"/>
            </w:r>
            <w:r w:rsidR="00735F96">
              <w:rPr>
                <w:noProof/>
                <w:webHidden/>
              </w:rPr>
              <w:instrText xml:space="preserve"> PAGEREF _Toc39672028 \h </w:instrText>
            </w:r>
            <w:r w:rsidR="00735F96">
              <w:rPr>
                <w:noProof/>
                <w:webHidden/>
              </w:rPr>
            </w:r>
            <w:r w:rsidR="00735F96">
              <w:rPr>
                <w:noProof/>
                <w:webHidden/>
              </w:rPr>
              <w:fldChar w:fldCharType="separate"/>
            </w:r>
            <w:r w:rsidR="00735F96">
              <w:rPr>
                <w:noProof/>
                <w:webHidden/>
              </w:rPr>
              <w:t>54</w:t>
            </w:r>
            <w:r w:rsidR="00735F96">
              <w:rPr>
                <w:noProof/>
                <w:webHidden/>
              </w:rPr>
              <w:fldChar w:fldCharType="end"/>
            </w:r>
          </w:hyperlink>
        </w:p>
        <w:p w14:paraId="780A2826" w14:textId="77777777" w:rsidR="00735F96" w:rsidRDefault="00603356">
          <w:pPr>
            <w:pStyle w:val="TOC2"/>
            <w:tabs>
              <w:tab w:val="left" w:pos="880"/>
              <w:tab w:val="right" w:leader="dot" w:pos="9016"/>
            </w:tabs>
            <w:rPr>
              <w:rFonts w:eastAsiaTheme="minorEastAsia" w:cstheme="minorBidi"/>
              <w:noProof/>
              <w:lang w:eastAsia="en-AU"/>
            </w:rPr>
          </w:pPr>
          <w:hyperlink w:anchor="_Toc39672029" w:history="1">
            <w:r w:rsidR="00735F96" w:rsidRPr="00206920">
              <w:rPr>
                <w:rStyle w:val="Hyperlink"/>
                <w:noProof/>
                <w14:scene3d>
                  <w14:camera w14:prst="orthographicFront"/>
                  <w14:lightRig w14:rig="threePt" w14:dir="t">
                    <w14:rot w14:lat="0" w14:lon="0" w14:rev="0"/>
                  </w14:lightRig>
                </w14:scene3d>
              </w:rPr>
              <w:t>4.10</w:t>
            </w:r>
            <w:r w:rsidR="00735F96">
              <w:rPr>
                <w:rFonts w:eastAsiaTheme="minorEastAsia" w:cstheme="minorBidi"/>
                <w:noProof/>
                <w:lang w:eastAsia="en-AU"/>
              </w:rPr>
              <w:tab/>
            </w:r>
            <w:r w:rsidR="00735F96" w:rsidRPr="00206920">
              <w:rPr>
                <w:rStyle w:val="Hyperlink"/>
                <w:noProof/>
              </w:rPr>
              <w:t>The Events Tab</w:t>
            </w:r>
            <w:r w:rsidR="00735F96">
              <w:rPr>
                <w:noProof/>
                <w:webHidden/>
              </w:rPr>
              <w:tab/>
            </w:r>
            <w:r w:rsidR="00735F96">
              <w:rPr>
                <w:noProof/>
                <w:webHidden/>
              </w:rPr>
              <w:fldChar w:fldCharType="begin"/>
            </w:r>
            <w:r w:rsidR="00735F96">
              <w:rPr>
                <w:noProof/>
                <w:webHidden/>
              </w:rPr>
              <w:instrText xml:space="preserve"> PAGEREF _Toc39672029 \h </w:instrText>
            </w:r>
            <w:r w:rsidR="00735F96">
              <w:rPr>
                <w:noProof/>
                <w:webHidden/>
              </w:rPr>
            </w:r>
            <w:r w:rsidR="00735F96">
              <w:rPr>
                <w:noProof/>
                <w:webHidden/>
              </w:rPr>
              <w:fldChar w:fldCharType="separate"/>
            </w:r>
            <w:r w:rsidR="00735F96">
              <w:rPr>
                <w:noProof/>
                <w:webHidden/>
              </w:rPr>
              <w:t>56</w:t>
            </w:r>
            <w:r w:rsidR="00735F96">
              <w:rPr>
                <w:noProof/>
                <w:webHidden/>
              </w:rPr>
              <w:fldChar w:fldCharType="end"/>
            </w:r>
          </w:hyperlink>
        </w:p>
        <w:p w14:paraId="38B32FBE" w14:textId="77777777" w:rsidR="00735F96" w:rsidRDefault="00603356">
          <w:pPr>
            <w:pStyle w:val="TOC3"/>
            <w:tabs>
              <w:tab w:val="left" w:pos="1320"/>
              <w:tab w:val="right" w:leader="dot" w:pos="9016"/>
            </w:tabs>
            <w:rPr>
              <w:rFonts w:eastAsiaTheme="minorEastAsia" w:cstheme="minorBidi"/>
              <w:noProof/>
              <w:lang w:eastAsia="en-AU"/>
            </w:rPr>
          </w:pPr>
          <w:hyperlink w:anchor="_Toc39672030" w:history="1">
            <w:r w:rsidR="00735F96" w:rsidRPr="00206920">
              <w:rPr>
                <w:rStyle w:val="Hyperlink"/>
                <w:noProof/>
                <w14:scene3d>
                  <w14:camera w14:prst="orthographicFront"/>
                  <w14:lightRig w14:rig="threePt" w14:dir="t">
                    <w14:rot w14:lat="0" w14:lon="0" w14:rev="0"/>
                  </w14:lightRig>
                </w14:scene3d>
              </w:rPr>
              <w:t>4.10.1</w:t>
            </w:r>
            <w:r w:rsidR="00735F96">
              <w:rPr>
                <w:rFonts w:eastAsiaTheme="minorEastAsia" w:cstheme="minorBidi"/>
                <w:noProof/>
                <w:lang w:eastAsia="en-AU"/>
              </w:rPr>
              <w:tab/>
            </w:r>
            <w:r w:rsidR="00735F96" w:rsidRPr="00206920">
              <w:rPr>
                <w:rStyle w:val="Hyperlink"/>
                <w:noProof/>
              </w:rPr>
              <w:t>Adding a regeneration event</w:t>
            </w:r>
            <w:r w:rsidR="00735F96">
              <w:rPr>
                <w:noProof/>
                <w:webHidden/>
              </w:rPr>
              <w:tab/>
            </w:r>
            <w:r w:rsidR="00735F96">
              <w:rPr>
                <w:noProof/>
                <w:webHidden/>
              </w:rPr>
              <w:fldChar w:fldCharType="begin"/>
            </w:r>
            <w:r w:rsidR="00735F96">
              <w:rPr>
                <w:noProof/>
                <w:webHidden/>
              </w:rPr>
              <w:instrText xml:space="preserve"> PAGEREF _Toc39672030 \h </w:instrText>
            </w:r>
            <w:r w:rsidR="00735F96">
              <w:rPr>
                <w:noProof/>
                <w:webHidden/>
              </w:rPr>
            </w:r>
            <w:r w:rsidR="00735F96">
              <w:rPr>
                <w:noProof/>
                <w:webHidden/>
              </w:rPr>
              <w:fldChar w:fldCharType="separate"/>
            </w:r>
            <w:r w:rsidR="00735F96">
              <w:rPr>
                <w:noProof/>
                <w:webHidden/>
              </w:rPr>
              <w:t>57</w:t>
            </w:r>
            <w:r w:rsidR="00735F96">
              <w:rPr>
                <w:noProof/>
                <w:webHidden/>
              </w:rPr>
              <w:fldChar w:fldCharType="end"/>
            </w:r>
          </w:hyperlink>
        </w:p>
        <w:p w14:paraId="4D3B6244" w14:textId="77777777" w:rsidR="00735F96" w:rsidRDefault="00603356">
          <w:pPr>
            <w:pStyle w:val="TOC3"/>
            <w:tabs>
              <w:tab w:val="left" w:pos="1320"/>
              <w:tab w:val="right" w:leader="dot" w:pos="9016"/>
            </w:tabs>
            <w:rPr>
              <w:rFonts w:eastAsiaTheme="minorEastAsia" w:cstheme="minorBidi"/>
              <w:noProof/>
              <w:lang w:eastAsia="en-AU"/>
            </w:rPr>
          </w:pPr>
          <w:hyperlink w:anchor="_Toc39672031" w:history="1">
            <w:r w:rsidR="00735F96" w:rsidRPr="00206920">
              <w:rPr>
                <w:rStyle w:val="Hyperlink"/>
                <w:noProof/>
                <w14:scene3d>
                  <w14:camera w14:prst="orthographicFront"/>
                  <w14:lightRig w14:rig="threePt" w14:dir="t">
                    <w14:rot w14:lat="0" w14:lon="0" w14:rev="0"/>
                  </w14:lightRig>
                </w14:scene3d>
              </w:rPr>
              <w:t>4.10.2</w:t>
            </w:r>
            <w:r w:rsidR="00735F96">
              <w:rPr>
                <w:rFonts w:eastAsiaTheme="minorEastAsia" w:cstheme="minorBidi"/>
                <w:noProof/>
                <w:lang w:eastAsia="en-AU"/>
              </w:rPr>
              <w:tab/>
            </w:r>
            <w:r w:rsidR="00735F96" w:rsidRPr="00206920">
              <w:rPr>
                <w:rStyle w:val="Hyperlink"/>
                <w:noProof/>
              </w:rPr>
              <w:t>Adding a clearing event</w:t>
            </w:r>
            <w:r w:rsidR="00735F96">
              <w:rPr>
                <w:noProof/>
                <w:webHidden/>
              </w:rPr>
              <w:tab/>
            </w:r>
            <w:r w:rsidR="00735F96">
              <w:rPr>
                <w:noProof/>
                <w:webHidden/>
              </w:rPr>
              <w:fldChar w:fldCharType="begin"/>
            </w:r>
            <w:r w:rsidR="00735F96">
              <w:rPr>
                <w:noProof/>
                <w:webHidden/>
              </w:rPr>
              <w:instrText xml:space="preserve"> PAGEREF _Toc39672031 \h </w:instrText>
            </w:r>
            <w:r w:rsidR="00735F96">
              <w:rPr>
                <w:noProof/>
                <w:webHidden/>
              </w:rPr>
            </w:r>
            <w:r w:rsidR="00735F96">
              <w:rPr>
                <w:noProof/>
                <w:webHidden/>
              </w:rPr>
              <w:fldChar w:fldCharType="separate"/>
            </w:r>
            <w:r w:rsidR="00735F96">
              <w:rPr>
                <w:noProof/>
                <w:webHidden/>
              </w:rPr>
              <w:t>62</w:t>
            </w:r>
            <w:r w:rsidR="00735F96">
              <w:rPr>
                <w:noProof/>
                <w:webHidden/>
              </w:rPr>
              <w:fldChar w:fldCharType="end"/>
            </w:r>
          </w:hyperlink>
        </w:p>
        <w:p w14:paraId="7A35A729" w14:textId="77777777" w:rsidR="00735F96" w:rsidRDefault="00603356">
          <w:pPr>
            <w:pStyle w:val="TOC3"/>
            <w:tabs>
              <w:tab w:val="left" w:pos="1320"/>
              <w:tab w:val="right" w:leader="dot" w:pos="9016"/>
            </w:tabs>
            <w:rPr>
              <w:rFonts w:eastAsiaTheme="minorEastAsia" w:cstheme="minorBidi"/>
              <w:noProof/>
              <w:lang w:eastAsia="en-AU"/>
            </w:rPr>
          </w:pPr>
          <w:hyperlink w:anchor="_Toc39672032" w:history="1">
            <w:r w:rsidR="00735F96" w:rsidRPr="00206920">
              <w:rPr>
                <w:rStyle w:val="Hyperlink"/>
                <w:noProof/>
                <w14:scene3d>
                  <w14:camera w14:prst="orthographicFront"/>
                  <w14:lightRig w14:rig="threePt" w14:dir="t">
                    <w14:rot w14:lat="0" w14:lon="0" w14:rev="0"/>
                  </w14:lightRig>
                </w14:scene3d>
              </w:rPr>
              <w:t>4.10.3</w:t>
            </w:r>
            <w:r w:rsidR="00735F96">
              <w:rPr>
                <w:rFonts w:eastAsiaTheme="minorEastAsia" w:cstheme="minorBidi"/>
                <w:noProof/>
                <w:lang w:eastAsia="en-AU"/>
              </w:rPr>
              <w:tab/>
            </w:r>
            <w:r w:rsidR="00735F96" w:rsidRPr="00206920">
              <w:rPr>
                <w:rStyle w:val="Hyperlink"/>
                <w:noProof/>
              </w:rPr>
              <w:t>Adding a thinning event</w:t>
            </w:r>
            <w:r w:rsidR="00735F96">
              <w:rPr>
                <w:noProof/>
                <w:webHidden/>
              </w:rPr>
              <w:tab/>
            </w:r>
            <w:r w:rsidR="00735F96">
              <w:rPr>
                <w:noProof/>
                <w:webHidden/>
              </w:rPr>
              <w:fldChar w:fldCharType="begin"/>
            </w:r>
            <w:r w:rsidR="00735F96">
              <w:rPr>
                <w:noProof/>
                <w:webHidden/>
              </w:rPr>
              <w:instrText xml:space="preserve"> PAGEREF _Toc39672032 \h </w:instrText>
            </w:r>
            <w:r w:rsidR="00735F96">
              <w:rPr>
                <w:noProof/>
                <w:webHidden/>
              </w:rPr>
            </w:r>
            <w:r w:rsidR="00735F96">
              <w:rPr>
                <w:noProof/>
                <w:webHidden/>
              </w:rPr>
              <w:fldChar w:fldCharType="separate"/>
            </w:r>
            <w:r w:rsidR="00735F96">
              <w:rPr>
                <w:noProof/>
                <w:webHidden/>
              </w:rPr>
              <w:t>64</w:t>
            </w:r>
            <w:r w:rsidR="00735F96">
              <w:rPr>
                <w:noProof/>
                <w:webHidden/>
              </w:rPr>
              <w:fldChar w:fldCharType="end"/>
            </w:r>
          </w:hyperlink>
        </w:p>
        <w:p w14:paraId="775AD5A3" w14:textId="77777777" w:rsidR="00735F96" w:rsidRDefault="00603356">
          <w:pPr>
            <w:pStyle w:val="TOC3"/>
            <w:tabs>
              <w:tab w:val="left" w:pos="1320"/>
              <w:tab w:val="right" w:leader="dot" w:pos="9016"/>
            </w:tabs>
            <w:rPr>
              <w:rFonts w:eastAsiaTheme="minorEastAsia" w:cstheme="minorBidi"/>
              <w:noProof/>
              <w:lang w:eastAsia="en-AU"/>
            </w:rPr>
          </w:pPr>
          <w:hyperlink w:anchor="_Toc39672033" w:history="1">
            <w:r w:rsidR="00735F96" w:rsidRPr="00206920">
              <w:rPr>
                <w:rStyle w:val="Hyperlink"/>
                <w:noProof/>
                <w14:scene3d>
                  <w14:camera w14:prst="orthographicFront"/>
                  <w14:lightRig w14:rig="threePt" w14:dir="t">
                    <w14:rot w14:lat="0" w14:lon="0" w14:rev="0"/>
                  </w14:lightRig>
                </w14:scene3d>
              </w:rPr>
              <w:t>4.10.4</w:t>
            </w:r>
            <w:r w:rsidR="00735F96">
              <w:rPr>
                <w:rFonts w:eastAsiaTheme="minorEastAsia" w:cstheme="minorBidi"/>
                <w:noProof/>
                <w:lang w:eastAsia="en-AU"/>
              </w:rPr>
              <w:tab/>
            </w:r>
            <w:r w:rsidR="00735F96" w:rsidRPr="00206920">
              <w:rPr>
                <w:rStyle w:val="Hyperlink"/>
                <w:noProof/>
              </w:rPr>
              <w:t>Adding fire events</w:t>
            </w:r>
            <w:r w:rsidR="00735F96">
              <w:rPr>
                <w:noProof/>
                <w:webHidden/>
              </w:rPr>
              <w:tab/>
            </w:r>
            <w:r w:rsidR="00735F96">
              <w:rPr>
                <w:noProof/>
                <w:webHidden/>
              </w:rPr>
              <w:fldChar w:fldCharType="begin"/>
            </w:r>
            <w:r w:rsidR="00735F96">
              <w:rPr>
                <w:noProof/>
                <w:webHidden/>
              </w:rPr>
              <w:instrText xml:space="preserve"> PAGEREF _Toc39672033 \h </w:instrText>
            </w:r>
            <w:r w:rsidR="00735F96">
              <w:rPr>
                <w:noProof/>
                <w:webHidden/>
              </w:rPr>
            </w:r>
            <w:r w:rsidR="00735F96">
              <w:rPr>
                <w:noProof/>
                <w:webHidden/>
              </w:rPr>
              <w:fldChar w:fldCharType="separate"/>
            </w:r>
            <w:r w:rsidR="00735F96">
              <w:rPr>
                <w:noProof/>
                <w:webHidden/>
              </w:rPr>
              <w:t>66</w:t>
            </w:r>
            <w:r w:rsidR="00735F96">
              <w:rPr>
                <w:noProof/>
                <w:webHidden/>
              </w:rPr>
              <w:fldChar w:fldCharType="end"/>
            </w:r>
          </w:hyperlink>
        </w:p>
        <w:p w14:paraId="72C2D742" w14:textId="77777777" w:rsidR="00735F96" w:rsidRDefault="00603356">
          <w:pPr>
            <w:pStyle w:val="TOC3"/>
            <w:tabs>
              <w:tab w:val="left" w:pos="1320"/>
              <w:tab w:val="right" w:leader="dot" w:pos="9016"/>
            </w:tabs>
            <w:rPr>
              <w:rFonts w:eastAsiaTheme="minorEastAsia" w:cstheme="minorBidi"/>
              <w:noProof/>
              <w:lang w:eastAsia="en-AU"/>
            </w:rPr>
          </w:pPr>
          <w:hyperlink w:anchor="_Toc39672034" w:history="1">
            <w:r w:rsidR="00735F96" w:rsidRPr="00206920">
              <w:rPr>
                <w:rStyle w:val="Hyperlink"/>
                <w:noProof/>
                <w14:scene3d>
                  <w14:camera w14:prst="orthographicFront"/>
                  <w14:lightRig w14:rig="threePt" w14:dir="t">
                    <w14:rot w14:lat="0" w14:lon="0" w14:rev="0"/>
                  </w14:lightRig>
                </w14:scene3d>
              </w:rPr>
              <w:t>4.10.5</w:t>
            </w:r>
            <w:r w:rsidR="00735F96">
              <w:rPr>
                <w:rFonts w:eastAsiaTheme="minorEastAsia" w:cstheme="minorBidi"/>
                <w:noProof/>
                <w:lang w:eastAsia="en-AU"/>
              </w:rPr>
              <w:tab/>
            </w:r>
            <w:r w:rsidR="00735F96" w:rsidRPr="00206920">
              <w:rPr>
                <w:rStyle w:val="Hyperlink"/>
                <w:noProof/>
              </w:rPr>
              <w:t>Adding a growth pause event</w:t>
            </w:r>
            <w:r w:rsidR="00735F96">
              <w:rPr>
                <w:noProof/>
                <w:webHidden/>
              </w:rPr>
              <w:tab/>
            </w:r>
            <w:r w:rsidR="00735F96">
              <w:rPr>
                <w:noProof/>
                <w:webHidden/>
              </w:rPr>
              <w:fldChar w:fldCharType="begin"/>
            </w:r>
            <w:r w:rsidR="00735F96">
              <w:rPr>
                <w:noProof/>
                <w:webHidden/>
              </w:rPr>
              <w:instrText xml:space="preserve"> PAGEREF _Toc39672034 \h </w:instrText>
            </w:r>
            <w:r w:rsidR="00735F96">
              <w:rPr>
                <w:noProof/>
                <w:webHidden/>
              </w:rPr>
            </w:r>
            <w:r w:rsidR="00735F96">
              <w:rPr>
                <w:noProof/>
                <w:webHidden/>
              </w:rPr>
              <w:fldChar w:fldCharType="separate"/>
            </w:r>
            <w:r w:rsidR="00735F96">
              <w:rPr>
                <w:noProof/>
                <w:webHidden/>
              </w:rPr>
              <w:t>76</w:t>
            </w:r>
            <w:r w:rsidR="00735F96">
              <w:rPr>
                <w:noProof/>
                <w:webHidden/>
              </w:rPr>
              <w:fldChar w:fldCharType="end"/>
            </w:r>
          </w:hyperlink>
        </w:p>
        <w:p w14:paraId="37C8E15C" w14:textId="77777777" w:rsidR="00735F96" w:rsidRDefault="00603356">
          <w:pPr>
            <w:pStyle w:val="TOC3"/>
            <w:tabs>
              <w:tab w:val="left" w:pos="1320"/>
              <w:tab w:val="right" w:leader="dot" w:pos="9016"/>
            </w:tabs>
            <w:rPr>
              <w:rFonts w:eastAsiaTheme="minorEastAsia" w:cstheme="minorBidi"/>
              <w:noProof/>
              <w:lang w:eastAsia="en-AU"/>
            </w:rPr>
          </w:pPr>
          <w:hyperlink w:anchor="_Toc39672035" w:history="1">
            <w:r w:rsidR="00735F96" w:rsidRPr="00206920">
              <w:rPr>
                <w:rStyle w:val="Hyperlink"/>
                <w:noProof/>
                <w14:scene3d>
                  <w14:camera w14:prst="orthographicFront"/>
                  <w14:lightRig w14:rig="threePt" w14:dir="t">
                    <w14:rot w14:lat="0" w14:lon="0" w14:rev="0"/>
                  </w14:lightRig>
                </w14:scene3d>
              </w:rPr>
              <w:t>4.10.6</w:t>
            </w:r>
            <w:r w:rsidR="00735F96">
              <w:rPr>
                <w:rFonts w:eastAsiaTheme="minorEastAsia" w:cstheme="minorBidi"/>
                <w:noProof/>
                <w:lang w:eastAsia="en-AU"/>
              </w:rPr>
              <w:tab/>
            </w:r>
            <w:r w:rsidR="00735F96" w:rsidRPr="00206920">
              <w:rPr>
                <w:rStyle w:val="Hyperlink"/>
                <w:noProof/>
              </w:rPr>
              <w:t>Creating and cloning regimes</w:t>
            </w:r>
            <w:r w:rsidR="00735F96">
              <w:rPr>
                <w:noProof/>
                <w:webHidden/>
              </w:rPr>
              <w:tab/>
            </w:r>
            <w:r w:rsidR="00735F96">
              <w:rPr>
                <w:noProof/>
                <w:webHidden/>
              </w:rPr>
              <w:fldChar w:fldCharType="begin"/>
            </w:r>
            <w:r w:rsidR="00735F96">
              <w:rPr>
                <w:noProof/>
                <w:webHidden/>
              </w:rPr>
              <w:instrText xml:space="preserve"> PAGEREF _Toc39672035 \h </w:instrText>
            </w:r>
            <w:r w:rsidR="00735F96">
              <w:rPr>
                <w:noProof/>
                <w:webHidden/>
              </w:rPr>
            </w:r>
            <w:r w:rsidR="00735F96">
              <w:rPr>
                <w:noProof/>
                <w:webHidden/>
              </w:rPr>
              <w:fldChar w:fldCharType="separate"/>
            </w:r>
            <w:r w:rsidR="00735F96">
              <w:rPr>
                <w:noProof/>
                <w:webHidden/>
              </w:rPr>
              <w:t>80</w:t>
            </w:r>
            <w:r w:rsidR="00735F96">
              <w:rPr>
                <w:noProof/>
                <w:webHidden/>
              </w:rPr>
              <w:fldChar w:fldCharType="end"/>
            </w:r>
          </w:hyperlink>
        </w:p>
        <w:p w14:paraId="307A4CEE" w14:textId="77777777" w:rsidR="00735F96" w:rsidRDefault="00603356">
          <w:pPr>
            <w:pStyle w:val="TOC2"/>
            <w:tabs>
              <w:tab w:val="left" w:pos="880"/>
              <w:tab w:val="right" w:leader="dot" w:pos="9016"/>
            </w:tabs>
            <w:rPr>
              <w:rFonts w:eastAsiaTheme="minorEastAsia" w:cstheme="minorBidi"/>
              <w:noProof/>
              <w:lang w:eastAsia="en-AU"/>
            </w:rPr>
          </w:pPr>
          <w:hyperlink w:anchor="_Toc39672036" w:history="1">
            <w:r w:rsidR="00735F96" w:rsidRPr="00206920">
              <w:rPr>
                <w:rStyle w:val="Hyperlink"/>
                <w:noProof/>
                <w14:scene3d>
                  <w14:camera w14:prst="orthographicFront"/>
                  <w14:lightRig w14:rig="threePt" w14:dir="t">
                    <w14:rot w14:lat="0" w14:lon="0" w14:rev="0"/>
                  </w14:lightRig>
                </w14:scene3d>
              </w:rPr>
              <w:t>4.11</w:t>
            </w:r>
            <w:r w:rsidR="00735F96">
              <w:rPr>
                <w:rFonts w:eastAsiaTheme="minorEastAsia" w:cstheme="minorBidi"/>
                <w:noProof/>
                <w:lang w:eastAsia="en-AU"/>
              </w:rPr>
              <w:tab/>
            </w:r>
            <w:r w:rsidR="00735F96" w:rsidRPr="00206920">
              <w:rPr>
                <w:rStyle w:val="Hyperlink"/>
                <w:noProof/>
              </w:rPr>
              <w:t>The Output Tab</w:t>
            </w:r>
            <w:r w:rsidR="00735F96">
              <w:rPr>
                <w:noProof/>
                <w:webHidden/>
              </w:rPr>
              <w:tab/>
            </w:r>
            <w:r w:rsidR="00735F96">
              <w:rPr>
                <w:noProof/>
                <w:webHidden/>
              </w:rPr>
              <w:fldChar w:fldCharType="begin"/>
            </w:r>
            <w:r w:rsidR="00735F96">
              <w:rPr>
                <w:noProof/>
                <w:webHidden/>
              </w:rPr>
              <w:instrText xml:space="preserve"> PAGEREF _Toc39672036 \h </w:instrText>
            </w:r>
            <w:r w:rsidR="00735F96">
              <w:rPr>
                <w:noProof/>
                <w:webHidden/>
              </w:rPr>
            </w:r>
            <w:r w:rsidR="00735F96">
              <w:rPr>
                <w:noProof/>
                <w:webHidden/>
              </w:rPr>
              <w:fldChar w:fldCharType="separate"/>
            </w:r>
            <w:r w:rsidR="00735F96">
              <w:rPr>
                <w:noProof/>
                <w:webHidden/>
              </w:rPr>
              <w:t>84</w:t>
            </w:r>
            <w:r w:rsidR="00735F96">
              <w:rPr>
                <w:noProof/>
                <w:webHidden/>
              </w:rPr>
              <w:fldChar w:fldCharType="end"/>
            </w:r>
          </w:hyperlink>
        </w:p>
        <w:p w14:paraId="5EE61D60" w14:textId="77777777" w:rsidR="00735F96" w:rsidRDefault="00603356">
          <w:pPr>
            <w:pStyle w:val="TOC2"/>
            <w:tabs>
              <w:tab w:val="left" w:pos="880"/>
              <w:tab w:val="right" w:leader="dot" w:pos="9016"/>
            </w:tabs>
            <w:rPr>
              <w:rFonts w:eastAsiaTheme="minorEastAsia" w:cstheme="minorBidi"/>
              <w:noProof/>
              <w:lang w:eastAsia="en-AU"/>
            </w:rPr>
          </w:pPr>
          <w:hyperlink w:anchor="_Toc39672037" w:history="1">
            <w:r w:rsidR="00735F96" w:rsidRPr="00206920">
              <w:rPr>
                <w:rStyle w:val="Hyperlink"/>
                <w:noProof/>
                <w14:scene3d>
                  <w14:camera w14:prst="orthographicFront"/>
                  <w14:lightRig w14:rig="threePt" w14:dir="t">
                    <w14:rot w14:lat="0" w14:lon="0" w14:rev="0"/>
                  </w14:lightRig>
                </w14:scene3d>
              </w:rPr>
              <w:t>4.12</w:t>
            </w:r>
            <w:r w:rsidR="00735F96">
              <w:rPr>
                <w:rFonts w:eastAsiaTheme="minorEastAsia" w:cstheme="minorBidi"/>
                <w:noProof/>
                <w:lang w:eastAsia="en-AU"/>
              </w:rPr>
              <w:tab/>
            </w:r>
            <w:r w:rsidR="00735F96" w:rsidRPr="00206920">
              <w:rPr>
                <w:rStyle w:val="Hyperlink"/>
                <w:noProof/>
              </w:rPr>
              <w:t>Running Simulations</w:t>
            </w:r>
            <w:r w:rsidR="00735F96">
              <w:rPr>
                <w:noProof/>
                <w:webHidden/>
              </w:rPr>
              <w:tab/>
            </w:r>
            <w:r w:rsidR="00735F96">
              <w:rPr>
                <w:noProof/>
                <w:webHidden/>
              </w:rPr>
              <w:fldChar w:fldCharType="begin"/>
            </w:r>
            <w:r w:rsidR="00735F96">
              <w:rPr>
                <w:noProof/>
                <w:webHidden/>
              </w:rPr>
              <w:instrText xml:space="preserve"> PAGEREF _Toc39672037 \h </w:instrText>
            </w:r>
            <w:r w:rsidR="00735F96">
              <w:rPr>
                <w:noProof/>
                <w:webHidden/>
              </w:rPr>
            </w:r>
            <w:r w:rsidR="00735F96">
              <w:rPr>
                <w:noProof/>
                <w:webHidden/>
              </w:rPr>
              <w:fldChar w:fldCharType="separate"/>
            </w:r>
            <w:r w:rsidR="00735F96">
              <w:rPr>
                <w:noProof/>
                <w:webHidden/>
              </w:rPr>
              <w:t>86</w:t>
            </w:r>
            <w:r w:rsidR="00735F96">
              <w:rPr>
                <w:noProof/>
                <w:webHidden/>
              </w:rPr>
              <w:fldChar w:fldCharType="end"/>
            </w:r>
          </w:hyperlink>
        </w:p>
        <w:p w14:paraId="3D01E0B0" w14:textId="77777777" w:rsidR="00735F96" w:rsidRDefault="00603356">
          <w:pPr>
            <w:pStyle w:val="TOC2"/>
            <w:tabs>
              <w:tab w:val="left" w:pos="880"/>
              <w:tab w:val="right" w:leader="dot" w:pos="9016"/>
            </w:tabs>
            <w:rPr>
              <w:rFonts w:eastAsiaTheme="minorEastAsia" w:cstheme="minorBidi"/>
              <w:noProof/>
              <w:lang w:eastAsia="en-AU"/>
            </w:rPr>
          </w:pPr>
          <w:hyperlink w:anchor="_Toc39672038" w:history="1">
            <w:r w:rsidR="00735F96" w:rsidRPr="00206920">
              <w:rPr>
                <w:rStyle w:val="Hyperlink"/>
                <w:noProof/>
                <w14:scene3d>
                  <w14:camera w14:prst="orthographicFront"/>
                  <w14:lightRig w14:rig="threePt" w14:dir="t">
                    <w14:rot w14:lat="0" w14:lon="0" w14:rev="0"/>
                  </w14:lightRig>
                </w14:scene3d>
              </w:rPr>
              <w:t>4.13</w:t>
            </w:r>
            <w:r w:rsidR="00735F96">
              <w:rPr>
                <w:rFonts w:eastAsiaTheme="minorEastAsia" w:cstheme="minorBidi"/>
                <w:noProof/>
                <w:lang w:eastAsia="en-AU"/>
              </w:rPr>
              <w:tab/>
            </w:r>
            <w:r w:rsidR="00735F96" w:rsidRPr="00206920">
              <w:rPr>
                <w:rStyle w:val="Hyperlink"/>
                <w:noProof/>
              </w:rPr>
              <w:t>Viewing outputs</w:t>
            </w:r>
            <w:r w:rsidR="00735F96">
              <w:rPr>
                <w:noProof/>
                <w:webHidden/>
              </w:rPr>
              <w:tab/>
            </w:r>
            <w:r w:rsidR="00735F96">
              <w:rPr>
                <w:noProof/>
                <w:webHidden/>
              </w:rPr>
              <w:fldChar w:fldCharType="begin"/>
            </w:r>
            <w:r w:rsidR="00735F96">
              <w:rPr>
                <w:noProof/>
                <w:webHidden/>
              </w:rPr>
              <w:instrText xml:space="preserve"> PAGEREF _Toc39672038 \h </w:instrText>
            </w:r>
            <w:r w:rsidR="00735F96">
              <w:rPr>
                <w:noProof/>
                <w:webHidden/>
              </w:rPr>
            </w:r>
            <w:r w:rsidR="00735F96">
              <w:rPr>
                <w:noProof/>
                <w:webHidden/>
              </w:rPr>
              <w:fldChar w:fldCharType="separate"/>
            </w:r>
            <w:r w:rsidR="00735F96">
              <w:rPr>
                <w:noProof/>
                <w:webHidden/>
              </w:rPr>
              <w:t>86</w:t>
            </w:r>
            <w:r w:rsidR="00735F96">
              <w:rPr>
                <w:noProof/>
                <w:webHidden/>
              </w:rPr>
              <w:fldChar w:fldCharType="end"/>
            </w:r>
          </w:hyperlink>
        </w:p>
        <w:p w14:paraId="0C15A099" w14:textId="77777777" w:rsidR="00735F96" w:rsidRDefault="00603356">
          <w:pPr>
            <w:pStyle w:val="TOC2"/>
            <w:tabs>
              <w:tab w:val="left" w:pos="880"/>
              <w:tab w:val="right" w:leader="dot" w:pos="9016"/>
            </w:tabs>
            <w:rPr>
              <w:rFonts w:eastAsiaTheme="minorEastAsia" w:cstheme="minorBidi"/>
              <w:noProof/>
              <w:lang w:eastAsia="en-AU"/>
            </w:rPr>
          </w:pPr>
          <w:hyperlink w:anchor="_Toc39672039" w:history="1">
            <w:r w:rsidR="00735F96" w:rsidRPr="00206920">
              <w:rPr>
                <w:rStyle w:val="Hyperlink"/>
                <w:noProof/>
                <w14:scene3d>
                  <w14:camera w14:prst="orthographicFront"/>
                  <w14:lightRig w14:rig="threePt" w14:dir="t">
                    <w14:rot w14:lat="0" w14:lon="0" w14:rev="0"/>
                  </w14:lightRig>
                </w14:scene3d>
              </w:rPr>
              <w:t>4.14</w:t>
            </w:r>
            <w:r w:rsidR="00735F96">
              <w:rPr>
                <w:rFonts w:eastAsiaTheme="minorEastAsia" w:cstheme="minorBidi"/>
                <w:noProof/>
                <w:lang w:eastAsia="en-AU"/>
              </w:rPr>
              <w:tab/>
            </w:r>
            <w:r w:rsidR="00735F96" w:rsidRPr="00206920">
              <w:rPr>
                <w:rStyle w:val="Hyperlink"/>
                <w:noProof/>
              </w:rPr>
              <w:t>Transferring outputs into a spreadsheet</w:t>
            </w:r>
            <w:r w:rsidR="00735F96">
              <w:rPr>
                <w:noProof/>
                <w:webHidden/>
              </w:rPr>
              <w:tab/>
            </w:r>
            <w:r w:rsidR="00735F96">
              <w:rPr>
                <w:noProof/>
                <w:webHidden/>
              </w:rPr>
              <w:fldChar w:fldCharType="begin"/>
            </w:r>
            <w:r w:rsidR="00735F96">
              <w:rPr>
                <w:noProof/>
                <w:webHidden/>
              </w:rPr>
              <w:instrText xml:space="preserve"> PAGEREF _Toc39672039 \h </w:instrText>
            </w:r>
            <w:r w:rsidR="00735F96">
              <w:rPr>
                <w:noProof/>
                <w:webHidden/>
              </w:rPr>
            </w:r>
            <w:r w:rsidR="00735F96">
              <w:rPr>
                <w:noProof/>
                <w:webHidden/>
              </w:rPr>
              <w:fldChar w:fldCharType="separate"/>
            </w:r>
            <w:r w:rsidR="00735F96">
              <w:rPr>
                <w:noProof/>
                <w:webHidden/>
              </w:rPr>
              <w:t>87</w:t>
            </w:r>
            <w:r w:rsidR="00735F96">
              <w:rPr>
                <w:noProof/>
                <w:webHidden/>
              </w:rPr>
              <w:fldChar w:fldCharType="end"/>
            </w:r>
          </w:hyperlink>
        </w:p>
        <w:p w14:paraId="34BECD32" w14:textId="77777777" w:rsidR="00735F96" w:rsidRDefault="00603356">
          <w:pPr>
            <w:pStyle w:val="TOC1"/>
            <w:rPr>
              <w:rFonts w:eastAsiaTheme="minorEastAsia" w:cstheme="minorBidi"/>
              <w:noProof/>
              <w:lang w:eastAsia="en-AU"/>
            </w:rPr>
          </w:pPr>
          <w:hyperlink w:anchor="_Toc39672040" w:history="1">
            <w:r w:rsidR="00735F96" w:rsidRPr="00206920">
              <w:rPr>
                <w:rStyle w:val="Hyperlink"/>
                <w:noProof/>
                <w14:scene3d>
                  <w14:camera w14:prst="orthographicFront"/>
                  <w14:lightRig w14:rig="threePt" w14:dir="t">
                    <w14:rot w14:lat="0" w14:lon="0" w14:rev="0"/>
                  </w14:lightRig>
                </w14:scene3d>
              </w:rPr>
              <w:t>5.</w:t>
            </w:r>
            <w:r w:rsidR="00735F96">
              <w:rPr>
                <w:rFonts w:eastAsiaTheme="minorEastAsia" w:cstheme="minorBidi"/>
                <w:noProof/>
                <w:lang w:eastAsia="en-AU"/>
              </w:rPr>
              <w:tab/>
            </w:r>
            <w:r w:rsidR="00735F96" w:rsidRPr="00206920">
              <w:rPr>
                <w:rStyle w:val="Hyperlink"/>
                <w:noProof/>
              </w:rPr>
              <w:t>FullCAM simulations and offsets reporting</w:t>
            </w:r>
            <w:r w:rsidR="00735F96">
              <w:rPr>
                <w:noProof/>
                <w:webHidden/>
              </w:rPr>
              <w:tab/>
            </w:r>
            <w:r w:rsidR="00735F96">
              <w:rPr>
                <w:noProof/>
                <w:webHidden/>
              </w:rPr>
              <w:fldChar w:fldCharType="begin"/>
            </w:r>
            <w:r w:rsidR="00735F96">
              <w:rPr>
                <w:noProof/>
                <w:webHidden/>
              </w:rPr>
              <w:instrText xml:space="preserve"> PAGEREF _Toc39672040 \h </w:instrText>
            </w:r>
            <w:r w:rsidR="00735F96">
              <w:rPr>
                <w:noProof/>
                <w:webHidden/>
              </w:rPr>
            </w:r>
            <w:r w:rsidR="00735F96">
              <w:rPr>
                <w:noProof/>
                <w:webHidden/>
              </w:rPr>
              <w:fldChar w:fldCharType="separate"/>
            </w:r>
            <w:r w:rsidR="00735F96">
              <w:rPr>
                <w:noProof/>
                <w:webHidden/>
              </w:rPr>
              <w:t>89</w:t>
            </w:r>
            <w:r w:rsidR="00735F96">
              <w:rPr>
                <w:noProof/>
                <w:webHidden/>
              </w:rPr>
              <w:fldChar w:fldCharType="end"/>
            </w:r>
          </w:hyperlink>
        </w:p>
        <w:p w14:paraId="0EA5D2D0" w14:textId="77777777" w:rsidR="008F791C" w:rsidRDefault="00395EC7">
          <w:r>
            <w:fldChar w:fldCharType="end"/>
          </w:r>
        </w:p>
      </w:sdtContent>
    </w:sdt>
    <w:p w14:paraId="5117CE47" w14:textId="77777777" w:rsidR="00DF7EFA" w:rsidRDefault="00DF7EFA" w:rsidP="00DF7EFA">
      <w:bookmarkStart w:id="1" w:name="_Toc465431222"/>
      <w:bookmarkStart w:id="2" w:name="_Toc465431432"/>
      <w:bookmarkStart w:id="3" w:name="_Toc465431654"/>
      <w:bookmarkStart w:id="4" w:name="_Toc465431864"/>
      <w:bookmarkStart w:id="5" w:name="_Toc465432080"/>
      <w:bookmarkStart w:id="6" w:name="_Toc465432296"/>
      <w:bookmarkStart w:id="7" w:name="_Toc465432506"/>
      <w:bookmarkStart w:id="8" w:name="_Toc465432716"/>
      <w:bookmarkStart w:id="9" w:name="_Toc465432926"/>
      <w:bookmarkStart w:id="10" w:name="_Toc465433136"/>
      <w:bookmarkStart w:id="11" w:name="_Toc465433346"/>
      <w:bookmarkStart w:id="12" w:name="_Toc465433555"/>
      <w:bookmarkStart w:id="13" w:name="_Toc465433761"/>
      <w:bookmarkStart w:id="14" w:name="_Toc465433967"/>
      <w:bookmarkStart w:id="15" w:name="_Toc465434165"/>
      <w:bookmarkStart w:id="16" w:name="_Toc465434562"/>
      <w:bookmarkStart w:id="17" w:name="_Toc465772856"/>
      <w:bookmarkStart w:id="18" w:name="_Toc465426057"/>
      <w:bookmarkStart w:id="19" w:name="_Toc478637228"/>
      <w:bookmarkStart w:id="20" w:name="_Toc484011798"/>
      <w:bookmarkStart w:id="21" w:name="_Toc49903587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br w:type="page"/>
      </w:r>
    </w:p>
    <w:p w14:paraId="18626A27" w14:textId="3D94FC0F" w:rsidR="00691966" w:rsidRDefault="001936D7" w:rsidP="00882415">
      <w:pPr>
        <w:pStyle w:val="Heading1"/>
      </w:pPr>
      <w:bookmarkStart w:id="22" w:name="_Toc39671988"/>
      <w:r w:rsidRPr="00882415">
        <w:lastRenderedPageBreak/>
        <w:t>Introduction</w:t>
      </w:r>
      <w:bookmarkEnd w:id="18"/>
      <w:bookmarkEnd w:id="19"/>
      <w:bookmarkEnd w:id="20"/>
      <w:bookmarkEnd w:id="21"/>
      <w:bookmarkEnd w:id="22"/>
    </w:p>
    <w:p w14:paraId="128F0973" w14:textId="77777777" w:rsidR="00C546E0" w:rsidRDefault="00C546E0" w:rsidP="00385EE4">
      <w:pPr>
        <w:pStyle w:val="Heading2"/>
      </w:pPr>
      <w:bookmarkStart w:id="23" w:name="_Toc465426058"/>
      <w:bookmarkStart w:id="24" w:name="_Toc478637229"/>
      <w:bookmarkStart w:id="25" w:name="_Toc484011799"/>
      <w:bookmarkStart w:id="26" w:name="_Toc499035873"/>
      <w:bookmarkStart w:id="27" w:name="_Toc39671989"/>
      <w:r>
        <w:t xml:space="preserve">Use of </w:t>
      </w:r>
      <w:r w:rsidRPr="00385EE4">
        <w:t>FullCAM</w:t>
      </w:r>
      <w:r>
        <w:t xml:space="preserve"> with the </w:t>
      </w:r>
      <w:r w:rsidRPr="00861C8B">
        <w:t>N</w:t>
      </w:r>
      <w:r>
        <w:t>ative Forest from Managed Regrowth Methodology Determination 2013</w:t>
      </w:r>
      <w:bookmarkEnd w:id="23"/>
      <w:bookmarkEnd w:id="24"/>
      <w:bookmarkEnd w:id="25"/>
      <w:bookmarkEnd w:id="26"/>
      <w:bookmarkEnd w:id="27"/>
    </w:p>
    <w:p w14:paraId="146A4BDC" w14:textId="3486F478" w:rsidR="00D26354" w:rsidRDefault="00900619" w:rsidP="00F664E5">
      <w:r w:rsidRPr="00900619">
        <w:t>The calculation of carbon abatement under the</w:t>
      </w:r>
      <w:r w:rsidR="0060167E">
        <w:t xml:space="preserve"> </w:t>
      </w:r>
      <w:hyperlink r:id="rId21" w:history="1">
        <w:r w:rsidR="0060167E" w:rsidRPr="00D8566E">
          <w:rPr>
            <w:rStyle w:val="Hyperlink"/>
            <w:i/>
          </w:rPr>
          <w:t>Carbon Credits (Carbon Farming Initiative) (Native Forest from Managed Regrowth) Methodology Determination 2013</w:t>
        </w:r>
      </w:hyperlink>
      <w:r>
        <w:t xml:space="preserve"> </w:t>
      </w:r>
      <w:r w:rsidRPr="00900619">
        <w:t>(the Determination) is dependent upon the use of the Full Carbon Accounting Model (FullCAM) consistently with th</w:t>
      </w:r>
      <w:r>
        <w:t>e requirements of this document</w:t>
      </w:r>
      <w:r w:rsidR="00C546E0" w:rsidRPr="00D27122">
        <w:t>.</w:t>
      </w:r>
      <w:r w:rsidR="00C546E0">
        <w:t xml:space="preserve"> </w:t>
      </w:r>
      <w:r>
        <w:t>In particular, sections 4.8, 4.9, 4.12, 4.14</w:t>
      </w:r>
      <w:r w:rsidR="0060167E">
        <w:t>,</w:t>
      </w:r>
      <w:r w:rsidR="002A7A6C">
        <w:t xml:space="preserve"> 4.16,</w:t>
      </w:r>
      <w:r>
        <w:t xml:space="preserve"> 4.18</w:t>
      </w:r>
      <w:r w:rsidR="0060167E">
        <w:t xml:space="preserve"> and 4.19</w:t>
      </w:r>
      <w:r>
        <w:t xml:space="preserve"> of the Determination require</w:t>
      </w:r>
      <w:r w:rsidRPr="00900619">
        <w:t xml:space="preserve"> that the </w:t>
      </w:r>
      <w:r>
        <w:t>materiality test, baseline scenario</w:t>
      </w:r>
      <w:r w:rsidRPr="00900619">
        <w:t xml:space="preserve"> and project scenario for each carbon estimation area </w:t>
      </w:r>
      <w:r w:rsidR="002C0C9C">
        <w:t xml:space="preserve">(CEA) </w:t>
      </w:r>
      <w:r w:rsidRPr="00900619">
        <w:t>must be modelled in FullCAM in accordance with the requirements in both the Determination and this document</w:t>
      </w:r>
      <w:r>
        <w:t>.</w:t>
      </w:r>
      <w:r w:rsidRPr="00900619">
        <w:t xml:space="preserve"> </w:t>
      </w:r>
    </w:p>
    <w:p w14:paraId="4CECEA8C" w14:textId="77777777" w:rsidR="00D26354" w:rsidRPr="00F46146" w:rsidRDefault="00F105FC" w:rsidP="00F46146">
      <w:r>
        <w:t xml:space="preserve">Section </w:t>
      </w:r>
      <w:r w:rsidR="0060167E">
        <w:t>4.</w:t>
      </w:r>
      <w:r w:rsidR="00F664E5" w:rsidRPr="00F46146">
        <w:t xml:space="preserve">18 of the Determination requires that any project specific inputs specified in this document must be used to determine the project carbon stocks for a </w:t>
      </w:r>
      <w:r w:rsidR="00F46146" w:rsidRPr="00F46146">
        <w:t>CEA</w:t>
      </w:r>
      <w:r w:rsidR="00F664E5" w:rsidRPr="00F46146">
        <w:t>. Note that each of the simulations and modelling events detailed in this document have specific inputs that must be used.</w:t>
      </w:r>
      <w:r w:rsidR="00D26354" w:rsidRPr="00F46146">
        <w:t xml:space="preserve"> </w:t>
      </w:r>
      <w:r w:rsidR="00F46146" w:rsidRPr="00F46146">
        <w:t xml:space="preserve">Section 4.19 also specifies that the relevant events that reflect actual management events and the relevant species setting specified in the document </w:t>
      </w:r>
      <w:r w:rsidR="00F46146" w:rsidRPr="001E7FD4">
        <w:t>must be used to model the project period.</w:t>
      </w:r>
    </w:p>
    <w:p w14:paraId="37EEDC78" w14:textId="77777777" w:rsidR="006C4278" w:rsidRDefault="00F105FC" w:rsidP="00C546E0">
      <w:r w:rsidRPr="00F46146">
        <w:t>Section</w:t>
      </w:r>
      <w:r w:rsidR="008C41E2" w:rsidRPr="00F46146">
        <w:t>s</w:t>
      </w:r>
      <w:r w:rsidRPr="00F46146">
        <w:t xml:space="preserve"> </w:t>
      </w:r>
      <w:r w:rsidR="0060167E" w:rsidRPr="00F46146">
        <w:t>4.</w:t>
      </w:r>
      <w:r w:rsidR="0060167E">
        <w:t xml:space="preserve">30 and </w:t>
      </w:r>
      <w:r>
        <w:t>4.31</w:t>
      </w:r>
      <w:r w:rsidRPr="00F105FC">
        <w:t xml:space="preserve"> of the Determination also </w:t>
      </w:r>
      <w:r w:rsidRPr="00F46146">
        <w:t>require</w:t>
      </w:r>
      <w:r w:rsidRPr="00F105FC">
        <w:t xml:space="preserve"> key</w:t>
      </w:r>
      <w:r w:rsidR="0060167E">
        <w:t xml:space="preserve"> input and</w:t>
      </w:r>
      <w:r w:rsidRPr="00F105FC">
        <w:t xml:space="preserve"> output data to be produced using FullCAM in accordance with the requirements in the Determination and this document.</w:t>
      </w:r>
      <w:r>
        <w:t xml:space="preserve"> </w:t>
      </w:r>
      <w:r w:rsidR="00C546E0">
        <w:t xml:space="preserve">Where content of this document relates to provisions of the Determination, </w:t>
      </w:r>
      <w:r w:rsidR="00066202">
        <w:t>references are given</w:t>
      </w:r>
      <w:r w:rsidR="00C546E0">
        <w:t xml:space="preserve"> to the location of those provisions. </w:t>
      </w:r>
    </w:p>
    <w:p w14:paraId="618CB8BD" w14:textId="77777777" w:rsidR="00C546E0" w:rsidRDefault="00395EC7" w:rsidP="00C546E0">
      <w:r w:rsidRPr="00395EC7">
        <w:t xml:space="preserve">Project proponents must only change </w:t>
      </w:r>
      <w:r w:rsidR="006C4278">
        <w:t xml:space="preserve">FullCAM default </w:t>
      </w:r>
      <w:r w:rsidRPr="00395EC7">
        <w:t>settings as indicated in this document</w:t>
      </w:r>
      <w:r w:rsidR="00FD4FC4">
        <w:t>, and</w:t>
      </w:r>
      <w:r w:rsidRPr="00395EC7">
        <w:t xml:space="preserve"> </w:t>
      </w:r>
      <w:r w:rsidR="00FD4FC4">
        <w:t>a</w:t>
      </w:r>
      <w:r w:rsidRPr="00395EC7">
        <w:t>ll other settings must not be changed</w:t>
      </w:r>
      <w:r w:rsidR="00C546E0" w:rsidRPr="009A7C41">
        <w:t>. This is to ensure that defaults will apply where relevant</w:t>
      </w:r>
      <w:r w:rsidR="0029322E">
        <w:t xml:space="preserve"> (see subsections 4.14(3) and 4.18(3) of the Determination)</w:t>
      </w:r>
      <w:r w:rsidR="00C546E0" w:rsidRPr="009A7C41">
        <w:t>.</w:t>
      </w:r>
    </w:p>
    <w:p w14:paraId="78B642EB" w14:textId="77777777" w:rsidR="00FE126B" w:rsidRPr="00385EE4" w:rsidRDefault="00FE126B" w:rsidP="00385EE4">
      <w:pPr>
        <w:pStyle w:val="Heading2"/>
      </w:pPr>
      <w:bookmarkStart w:id="28" w:name="_Ref37068534"/>
      <w:bookmarkStart w:id="29" w:name="_Toc39671990"/>
      <w:r w:rsidRPr="00385EE4">
        <w:t>Determining which FullCAM option to use (2016 or 2020)</w:t>
      </w:r>
      <w:bookmarkEnd w:id="28"/>
      <w:bookmarkEnd w:id="29"/>
    </w:p>
    <w:p w14:paraId="79A91919" w14:textId="506C3F5B" w:rsidR="007E22F8" w:rsidRDefault="00FE126B" w:rsidP="007E22F8">
      <w:pPr>
        <w:rPr>
          <w:rFonts w:ascii="Calibri" w:eastAsia="Calibri" w:hAnsi="Calibri" w:cs="Times New Roman"/>
        </w:rPr>
      </w:pPr>
      <w:r w:rsidRPr="00884AAC">
        <w:rPr>
          <w:rFonts w:ascii="Calibri" w:eastAsia="Calibri" w:hAnsi="Calibri" w:cs="Times New Roman"/>
        </w:rPr>
        <w:t>The Department of</w:t>
      </w:r>
      <w:r w:rsidRPr="00D90EE4">
        <w:rPr>
          <w:rFonts w:ascii="Calibri" w:eastAsia="Calibri" w:hAnsi="Calibri" w:cs="Times New Roman"/>
        </w:rPr>
        <w:t xml:space="preserve"> Industry, Science, Energy and Resource</w:t>
      </w:r>
      <w:r>
        <w:rPr>
          <w:rFonts w:ascii="Calibri" w:eastAsia="Calibri" w:hAnsi="Calibri" w:cs="Times New Roman"/>
        </w:rPr>
        <w:t>s</w:t>
      </w:r>
      <w:r w:rsidRPr="00D90EE4" w:rsidDel="00D90EE4">
        <w:rPr>
          <w:rFonts w:ascii="Calibri" w:eastAsia="Calibri" w:hAnsi="Calibri" w:cs="Times New Roman"/>
        </w:rPr>
        <w:t xml:space="preserve"> </w:t>
      </w:r>
      <w:r w:rsidRPr="00884AAC">
        <w:rPr>
          <w:rFonts w:ascii="Calibri" w:eastAsia="Calibri" w:hAnsi="Calibri" w:cs="Times New Roman"/>
        </w:rPr>
        <w:t>released an update to the Full Carbon Accounting Model (FullCAM) for public use in 2020.</w:t>
      </w:r>
      <w:r>
        <w:rPr>
          <w:rFonts w:ascii="Calibri" w:eastAsia="Calibri" w:hAnsi="Calibri" w:cs="Times New Roman"/>
        </w:rPr>
        <w:t xml:space="preserve"> </w:t>
      </w:r>
      <w:bookmarkStart w:id="30" w:name="_Toc465434565"/>
      <w:r w:rsidR="007E22F8" w:rsidRPr="006637D3">
        <w:rPr>
          <w:rFonts w:ascii="Calibri" w:eastAsia="Calibri" w:hAnsi="Calibri" w:cs="Times New Roman"/>
        </w:rPr>
        <w:t xml:space="preserve">The </w:t>
      </w:r>
      <w:r w:rsidR="007E22F8">
        <w:rPr>
          <w:rFonts w:ascii="Calibri" w:eastAsia="Calibri" w:hAnsi="Calibri" w:cs="Times New Roman"/>
        </w:rPr>
        <w:t>latest</w:t>
      </w:r>
      <w:r w:rsidR="007E22F8" w:rsidRPr="006637D3">
        <w:rPr>
          <w:rFonts w:ascii="Calibri" w:eastAsia="Calibri" w:hAnsi="Calibri" w:cs="Times New Roman"/>
        </w:rPr>
        <w:t xml:space="preserve"> publicly available version of FullCAM on the Department’s website </w:t>
      </w:r>
      <w:r w:rsidR="007E22F8">
        <w:rPr>
          <w:rFonts w:ascii="Calibri" w:eastAsia="Calibri" w:hAnsi="Calibri" w:cs="Times New Roman"/>
        </w:rPr>
        <w:t xml:space="preserve">is the 2020 Public Release version of FullCAM and it </w:t>
      </w:r>
      <w:r w:rsidR="007E22F8" w:rsidRPr="006637D3">
        <w:rPr>
          <w:rFonts w:ascii="Calibri" w:eastAsia="Calibri" w:hAnsi="Calibri" w:cs="Times New Roman"/>
        </w:rPr>
        <w:t>has two options</w:t>
      </w:r>
      <w:r w:rsidR="007E22F8">
        <w:rPr>
          <w:rFonts w:ascii="Calibri" w:eastAsia="Calibri" w:hAnsi="Calibri" w:cs="Times New Roman"/>
        </w:rPr>
        <w:t xml:space="preserve"> [</w:t>
      </w:r>
      <w:r w:rsidR="007E22F8" w:rsidRPr="00712108">
        <w:rPr>
          <w:rFonts w:ascii="Calibri" w:eastAsia="Calibri" w:hAnsi="Calibri" w:cs="Times New Roman"/>
          <w:highlight w:val="yellow"/>
        </w:rPr>
        <w:t>new website link to be added</w:t>
      </w:r>
      <w:r w:rsidR="007E22F8">
        <w:rPr>
          <w:rFonts w:ascii="Calibri" w:eastAsia="Calibri" w:hAnsi="Calibri" w:cs="Times New Roman"/>
        </w:rPr>
        <w:t>].</w:t>
      </w:r>
    </w:p>
    <w:p w14:paraId="6734DB8D" w14:textId="77777777" w:rsidR="007E22F8" w:rsidRPr="009E3439" w:rsidRDefault="007E22F8" w:rsidP="007E22F8">
      <w:pPr>
        <w:pStyle w:val="ListParagraph"/>
        <w:numPr>
          <w:ilvl w:val="0"/>
          <w:numId w:val="20"/>
        </w:numPr>
        <w:jc w:val="left"/>
        <w:rPr>
          <w:rFonts w:ascii="Calibri" w:eastAsia="Calibri" w:hAnsi="Calibri" w:cs="Times New Roman"/>
          <w:color w:val="0D0D0D" w:themeColor="text1" w:themeTint="F2"/>
        </w:rPr>
      </w:pPr>
      <w:r w:rsidRPr="00D76F23">
        <w:rPr>
          <w:rFonts w:ascii="Calibri" w:eastAsia="Calibri" w:hAnsi="Calibri" w:cs="Times New Roman"/>
          <w:color w:val="0D0D0D" w:themeColor="text1" w:themeTint="F2"/>
        </w:rPr>
        <w:t>2020 Public Release of FullCAM</w:t>
      </w:r>
      <w:r>
        <w:rPr>
          <w:rFonts w:ascii="Calibri" w:eastAsia="Calibri" w:hAnsi="Calibri" w:cs="Times New Roman"/>
          <w:color w:val="0D0D0D" w:themeColor="text1" w:themeTint="F2"/>
        </w:rPr>
        <w:t xml:space="preserve">, </w:t>
      </w:r>
      <w:r w:rsidRPr="00D76F23">
        <w:rPr>
          <w:rFonts w:ascii="Calibri" w:eastAsia="Calibri" w:hAnsi="Calibri" w:cs="Times New Roman"/>
          <w:color w:val="0D0D0D" w:themeColor="text1" w:themeTint="F2"/>
        </w:rPr>
        <w:t>2020 FullCAM option</w:t>
      </w:r>
    </w:p>
    <w:p w14:paraId="71D799A5" w14:textId="77777777" w:rsidR="007E22F8" w:rsidRDefault="007E22F8" w:rsidP="007E22F8">
      <w:pPr>
        <w:pStyle w:val="ListParagraph"/>
        <w:rPr>
          <w:color w:val="0D0D0D" w:themeColor="text1" w:themeTint="F2"/>
        </w:rPr>
      </w:pPr>
      <w:r>
        <w:rPr>
          <w:color w:val="0D0D0D" w:themeColor="text1" w:themeTint="F2"/>
        </w:rPr>
        <w:t>This option is the default option, it incorporates updated</w:t>
      </w:r>
      <w:r w:rsidRPr="009E3439">
        <w:rPr>
          <w:color w:val="0D0D0D" w:themeColor="text1" w:themeTint="F2"/>
        </w:rPr>
        <w:t xml:space="preserve"> vegetation growth calibrations </w:t>
      </w:r>
      <w:r>
        <w:rPr>
          <w:color w:val="0D0D0D" w:themeColor="text1" w:themeTint="F2"/>
        </w:rPr>
        <w:t xml:space="preserve">and climate data, and has new interface features making it </w:t>
      </w:r>
      <w:r w:rsidRPr="009E3439">
        <w:rPr>
          <w:color w:val="0D0D0D" w:themeColor="text1" w:themeTint="F2"/>
        </w:rPr>
        <w:t>easier to use.</w:t>
      </w:r>
      <w:r>
        <w:rPr>
          <w:color w:val="0D0D0D" w:themeColor="text1" w:themeTint="F2"/>
        </w:rPr>
        <w:t xml:space="preserve"> </w:t>
      </w:r>
    </w:p>
    <w:p w14:paraId="772E3E95" w14:textId="77777777" w:rsidR="007E22F8" w:rsidRPr="00D76F23" w:rsidRDefault="007E22F8" w:rsidP="007E22F8">
      <w:pPr>
        <w:pStyle w:val="ListParagraph"/>
        <w:rPr>
          <w:color w:val="0D0D0D" w:themeColor="text1" w:themeTint="F2"/>
        </w:rPr>
      </w:pPr>
    </w:p>
    <w:p w14:paraId="4423CCD8" w14:textId="77777777" w:rsidR="007E22F8" w:rsidRPr="009E3439" w:rsidRDefault="007E22F8" w:rsidP="007E22F8">
      <w:pPr>
        <w:pStyle w:val="ListParagraph"/>
        <w:numPr>
          <w:ilvl w:val="0"/>
          <w:numId w:val="20"/>
        </w:numPr>
        <w:jc w:val="left"/>
        <w:rPr>
          <w:color w:val="0D0D0D" w:themeColor="text1" w:themeTint="F2"/>
        </w:rPr>
      </w:pPr>
      <w:r w:rsidRPr="00D76F23">
        <w:rPr>
          <w:rFonts w:ascii="Calibri" w:eastAsia="Calibri" w:hAnsi="Calibri" w:cs="Times New Roman"/>
          <w:color w:val="0D0D0D" w:themeColor="text1" w:themeTint="F2"/>
        </w:rPr>
        <w:t>2020 Public Release of FullCAM</w:t>
      </w:r>
      <w:r>
        <w:rPr>
          <w:rFonts w:ascii="Calibri" w:eastAsia="Calibri" w:hAnsi="Calibri" w:cs="Times New Roman"/>
          <w:color w:val="0D0D0D" w:themeColor="text1" w:themeTint="F2"/>
        </w:rPr>
        <w:t xml:space="preserve">, </w:t>
      </w:r>
      <w:r w:rsidRPr="00D76F23">
        <w:rPr>
          <w:rFonts w:ascii="Calibri" w:eastAsia="Calibri" w:hAnsi="Calibri" w:cs="Times New Roman"/>
          <w:color w:val="0D0D0D" w:themeColor="text1" w:themeTint="F2"/>
        </w:rPr>
        <w:t>2</w:t>
      </w:r>
      <w:r>
        <w:rPr>
          <w:rFonts w:ascii="Calibri" w:eastAsia="Calibri" w:hAnsi="Calibri" w:cs="Times New Roman"/>
          <w:color w:val="0D0D0D" w:themeColor="text1" w:themeTint="F2"/>
        </w:rPr>
        <w:t>016 FullCAM option</w:t>
      </w:r>
    </w:p>
    <w:p w14:paraId="2C7657E8" w14:textId="77777777" w:rsidR="007E22F8" w:rsidRPr="00D76F23" w:rsidRDefault="007E22F8" w:rsidP="007E22F8">
      <w:pPr>
        <w:pStyle w:val="ListParagraph"/>
        <w:rPr>
          <w:color w:val="0D0D0D" w:themeColor="text1" w:themeTint="F2"/>
        </w:rPr>
      </w:pPr>
      <w:r>
        <w:rPr>
          <w:color w:val="0D0D0D" w:themeColor="text1" w:themeTint="F2"/>
        </w:rPr>
        <w:t xml:space="preserve">This </w:t>
      </w:r>
      <w:r w:rsidRPr="009E3439">
        <w:rPr>
          <w:color w:val="0D0D0D" w:themeColor="text1" w:themeTint="F2"/>
        </w:rPr>
        <w:t xml:space="preserve">option </w:t>
      </w:r>
      <w:r>
        <w:rPr>
          <w:color w:val="0D0D0D" w:themeColor="text1" w:themeTint="F2"/>
        </w:rPr>
        <w:t>is only available for use by some projects, as described below. It does not include the 2020 updates to the calibrations, climate data or interface.</w:t>
      </w:r>
    </w:p>
    <w:p w14:paraId="32307A8F" w14:textId="5317262A" w:rsidR="00FE126B" w:rsidRDefault="007E22F8" w:rsidP="007E22F8">
      <w:pPr>
        <w:rPr>
          <w:rFonts w:ascii="Calibri" w:eastAsia="Calibri" w:hAnsi="Calibri" w:cs="Times New Roman"/>
        </w:rPr>
      </w:pPr>
      <w:r w:rsidRPr="00D76F23">
        <w:rPr>
          <w:rFonts w:ascii="Calibri" w:eastAsia="Calibri" w:hAnsi="Calibri" w:cs="Times New Roman"/>
          <w:color w:val="0D0D0D" w:themeColor="text1" w:themeTint="F2"/>
        </w:rPr>
        <w:t xml:space="preserve">Project proponents must access the latest </w:t>
      </w:r>
      <w:r>
        <w:rPr>
          <w:rFonts w:ascii="Calibri" w:eastAsia="Calibri" w:hAnsi="Calibri" w:cs="Times New Roman"/>
          <w:color w:val="0D0D0D" w:themeColor="text1" w:themeTint="F2"/>
        </w:rPr>
        <w:t>public release</w:t>
      </w:r>
      <w:r w:rsidRPr="00D76F23">
        <w:rPr>
          <w:rFonts w:ascii="Calibri" w:eastAsia="Calibri" w:hAnsi="Calibri" w:cs="Times New Roman"/>
          <w:color w:val="0D0D0D" w:themeColor="text1" w:themeTint="F2"/>
        </w:rPr>
        <w:t xml:space="preserve"> of FullCAM from the Department’s website and then ensure they are using the appropriate FullCAM option for their project. </w:t>
      </w:r>
      <w:r w:rsidR="00FE126B" w:rsidRPr="00EF3598">
        <w:rPr>
          <w:rFonts w:ascii="Calibri" w:eastAsia="Calibri" w:hAnsi="Calibri" w:cs="Times New Roman"/>
        </w:rPr>
        <w:t xml:space="preserve"> </w:t>
      </w:r>
    </w:p>
    <w:p w14:paraId="08DA990B" w14:textId="77777777" w:rsidR="00FE126B" w:rsidRDefault="00FE126B" w:rsidP="00FE126B">
      <w:pPr>
        <w:rPr>
          <w:rFonts w:ascii="Calibri" w:eastAsia="Calibri" w:hAnsi="Calibri" w:cs="Times New Roman"/>
        </w:rPr>
      </w:pPr>
      <w:r>
        <w:rPr>
          <w:rFonts w:ascii="Calibri" w:eastAsia="Calibri" w:hAnsi="Calibri" w:cs="Times New Roman"/>
        </w:rPr>
        <w:lastRenderedPageBreak/>
        <w:t>The general effect of the requirements below is that the 2020 FullCAM option is the default, but pre-existing projects can choose the 2016 FullCAM option as long as they are not expanded, don’t move to a new or varied method and don’t move onto the 2020 FullCAM option for a reporting period.</w:t>
      </w:r>
    </w:p>
    <w:p w14:paraId="452DED59" w14:textId="77777777" w:rsidR="00FE126B" w:rsidRPr="006637D3" w:rsidRDefault="00FE126B" w:rsidP="00FE126B">
      <w:pPr>
        <w:pStyle w:val="ListParagraph"/>
        <w:numPr>
          <w:ilvl w:val="0"/>
          <w:numId w:val="21"/>
        </w:numPr>
        <w:ind w:left="714" w:hanging="357"/>
        <w:contextualSpacing w:val="0"/>
        <w:jc w:val="left"/>
        <w:rPr>
          <w:rFonts w:ascii="Calibri" w:eastAsia="Calibri" w:hAnsi="Calibri" w:cs="Times New Roman"/>
        </w:rPr>
      </w:pPr>
      <w:r w:rsidRPr="006637D3">
        <w:rPr>
          <w:rFonts w:ascii="Calibri" w:eastAsia="Calibri" w:hAnsi="Calibri" w:cs="Times New Roman"/>
        </w:rPr>
        <w:t>Whichever FullCAM option is used by the proponent, all CEAs of a given project must be reported on using a single FullCAM option.</w:t>
      </w:r>
    </w:p>
    <w:p w14:paraId="0DF74B92" w14:textId="242EFB0D" w:rsidR="00FE126B" w:rsidRPr="001B022F" w:rsidRDefault="00FE126B" w:rsidP="00FE126B">
      <w:pPr>
        <w:pStyle w:val="ListParagraph"/>
        <w:numPr>
          <w:ilvl w:val="0"/>
          <w:numId w:val="21"/>
        </w:numPr>
        <w:ind w:left="714" w:hanging="357"/>
        <w:contextualSpacing w:val="0"/>
        <w:jc w:val="left"/>
        <w:rPr>
          <w:rFonts w:ascii="Calibri" w:eastAsia="Calibri" w:hAnsi="Calibri" w:cs="Times New Roman"/>
        </w:rPr>
      </w:pPr>
      <w:r w:rsidRPr="001B022F">
        <w:rPr>
          <w:rFonts w:ascii="Calibri" w:eastAsia="Calibri" w:hAnsi="Calibri" w:cs="Times New Roman"/>
        </w:rPr>
        <w:t xml:space="preserve">Projects </w:t>
      </w:r>
      <w:r>
        <w:rPr>
          <w:rFonts w:ascii="Calibri" w:eastAsia="Calibri" w:hAnsi="Calibri" w:cs="Times New Roman"/>
        </w:rPr>
        <w:t xml:space="preserve">with section 22 declaration applications under the </w:t>
      </w:r>
      <w:r>
        <w:rPr>
          <w:rFonts w:ascii="Calibri" w:eastAsia="Calibri" w:hAnsi="Calibri" w:cs="Times New Roman"/>
          <w:i/>
        </w:rPr>
        <w:t>Carbon Credits (Carbon Farming Initiative) Act 2011</w:t>
      </w:r>
      <w:r>
        <w:rPr>
          <w:rFonts w:ascii="Calibri" w:eastAsia="Calibri" w:hAnsi="Calibri" w:cs="Times New Roman"/>
        </w:rPr>
        <w:t xml:space="preserve"> (CFI Act), </w:t>
      </w:r>
      <w:r w:rsidRPr="001B022F">
        <w:rPr>
          <w:rFonts w:ascii="Calibri" w:eastAsia="Calibri" w:hAnsi="Calibri" w:cs="Times New Roman"/>
        </w:rPr>
        <w:t xml:space="preserve">submitted to the </w:t>
      </w:r>
      <w:r>
        <w:rPr>
          <w:rFonts w:ascii="Calibri" w:eastAsia="Calibri" w:hAnsi="Calibri" w:cs="Times New Roman"/>
        </w:rPr>
        <w:t>Clean Energy Regulator</w:t>
      </w:r>
      <w:r w:rsidRPr="001B022F">
        <w:rPr>
          <w:rFonts w:ascii="Calibri" w:eastAsia="Calibri" w:hAnsi="Calibri" w:cs="Times New Roman"/>
        </w:rPr>
        <w:t xml:space="preserve"> </w:t>
      </w:r>
      <w:r>
        <w:rPr>
          <w:rFonts w:ascii="Calibri" w:eastAsia="Calibri" w:hAnsi="Calibri" w:cs="Times New Roman"/>
        </w:rPr>
        <w:t>(the Regulator) on or after</w:t>
      </w:r>
      <w:r w:rsidRPr="001B022F">
        <w:rPr>
          <w:rFonts w:ascii="Calibri" w:eastAsia="Calibri" w:hAnsi="Calibri" w:cs="Times New Roman"/>
        </w:rPr>
        <w:t xml:space="preserve"> 1 </w:t>
      </w:r>
      <w:r w:rsidR="006576AF">
        <w:rPr>
          <w:rFonts w:ascii="Calibri" w:eastAsia="Calibri" w:hAnsi="Calibri" w:cs="Times New Roman"/>
        </w:rPr>
        <w:t xml:space="preserve">September </w:t>
      </w:r>
      <w:r w:rsidRPr="001B022F">
        <w:rPr>
          <w:rFonts w:ascii="Calibri" w:eastAsia="Calibri" w:hAnsi="Calibri" w:cs="Times New Roman"/>
        </w:rPr>
        <w:t>2020</w:t>
      </w:r>
      <w:r>
        <w:rPr>
          <w:rFonts w:ascii="Calibri" w:eastAsia="Calibri" w:hAnsi="Calibri" w:cs="Times New Roman"/>
        </w:rPr>
        <w:t>,</w:t>
      </w:r>
      <w:r w:rsidRPr="001B022F">
        <w:rPr>
          <w:rFonts w:ascii="Calibri" w:eastAsia="Calibri" w:hAnsi="Calibri" w:cs="Times New Roman"/>
        </w:rPr>
        <w:t xml:space="preserve"> </w:t>
      </w:r>
      <w:r>
        <w:rPr>
          <w:rFonts w:ascii="Calibri" w:eastAsia="Calibri" w:hAnsi="Calibri" w:cs="Times New Roman"/>
        </w:rPr>
        <w:t xml:space="preserve">must use the 2020 FullCAM option. </w:t>
      </w:r>
    </w:p>
    <w:p w14:paraId="631AEA84" w14:textId="62E3ACA7" w:rsidR="00FE126B" w:rsidRDefault="00FE126B" w:rsidP="00FE126B">
      <w:pPr>
        <w:pStyle w:val="ListParagraph"/>
        <w:numPr>
          <w:ilvl w:val="0"/>
          <w:numId w:val="21"/>
        </w:numPr>
        <w:ind w:left="714" w:hanging="357"/>
        <w:contextualSpacing w:val="0"/>
        <w:jc w:val="left"/>
        <w:rPr>
          <w:rFonts w:ascii="Calibri" w:eastAsia="Calibri" w:hAnsi="Calibri" w:cs="Times New Roman"/>
        </w:rPr>
      </w:pPr>
      <w:r w:rsidRPr="001B022F">
        <w:rPr>
          <w:rFonts w:ascii="Calibri" w:eastAsia="Calibri" w:hAnsi="Calibri" w:cs="Times New Roman"/>
        </w:rPr>
        <w:t xml:space="preserve">Projects </w:t>
      </w:r>
      <w:r>
        <w:rPr>
          <w:rFonts w:ascii="Calibri" w:eastAsia="Calibri" w:hAnsi="Calibri" w:cs="Times New Roman"/>
        </w:rPr>
        <w:t xml:space="preserve">with section 22 declaration applications </w:t>
      </w:r>
      <w:r w:rsidRPr="001B022F">
        <w:rPr>
          <w:rFonts w:ascii="Calibri" w:eastAsia="Calibri" w:hAnsi="Calibri" w:cs="Times New Roman"/>
        </w:rPr>
        <w:t xml:space="preserve">submitted to the </w:t>
      </w:r>
      <w:r>
        <w:rPr>
          <w:rFonts w:ascii="Calibri" w:eastAsia="Calibri" w:hAnsi="Calibri" w:cs="Times New Roman"/>
        </w:rPr>
        <w:t>Regulator before</w:t>
      </w:r>
      <w:r w:rsidRPr="004061F4">
        <w:rPr>
          <w:rFonts w:ascii="Calibri" w:eastAsia="Calibri" w:hAnsi="Calibri" w:cs="Times New Roman"/>
        </w:rPr>
        <w:t xml:space="preserve"> </w:t>
      </w:r>
      <w:r>
        <w:rPr>
          <w:rFonts w:ascii="Calibri" w:eastAsia="Calibri" w:hAnsi="Calibri" w:cs="Times New Roman"/>
        </w:rPr>
        <w:t>1</w:t>
      </w:r>
      <w:r w:rsidR="006576AF">
        <w:rPr>
          <w:rFonts w:ascii="Calibri" w:eastAsia="Calibri" w:hAnsi="Calibri" w:cs="Times New Roman"/>
        </w:rPr>
        <w:t xml:space="preserve"> September </w:t>
      </w:r>
      <w:r>
        <w:rPr>
          <w:rFonts w:ascii="Calibri" w:eastAsia="Calibri" w:hAnsi="Calibri" w:cs="Times New Roman"/>
        </w:rPr>
        <w:t xml:space="preserve">2020 are able to use either the </w:t>
      </w:r>
      <w:r w:rsidRPr="003006F6">
        <w:rPr>
          <w:rFonts w:ascii="Calibri" w:eastAsia="Calibri" w:hAnsi="Calibri" w:cs="Times New Roman"/>
        </w:rPr>
        <w:t>2020</w:t>
      </w:r>
      <w:r>
        <w:rPr>
          <w:rFonts w:ascii="Calibri" w:eastAsia="Calibri" w:hAnsi="Calibri" w:cs="Times New Roman"/>
        </w:rPr>
        <w:t xml:space="preserve"> FullCAM option or the 2016 </w:t>
      </w:r>
      <w:r w:rsidRPr="003006F6">
        <w:rPr>
          <w:rFonts w:ascii="Calibri" w:eastAsia="Calibri" w:hAnsi="Calibri" w:cs="Times New Roman"/>
        </w:rPr>
        <w:t xml:space="preserve">FullCAM </w:t>
      </w:r>
      <w:r>
        <w:rPr>
          <w:rFonts w:ascii="Calibri" w:eastAsia="Calibri" w:hAnsi="Calibri" w:cs="Times New Roman"/>
        </w:rPr>
        <w:t>option. These projects are able to move from the 2016 FullCAM option to the 2020 FullCAM option if they choose to do so. If a choice to use the</w:t>
      </w:r>
      <w:r w:rsidR="003C4EDC">
        <w:rPr>
          <w:rFonts w:ascii="Calibri" w:eastAsia="Calibri" w:hAnsi="Calibri" w:cs="Times New Roman"/>
        </w:rPr>
        <w:t xml:space="preserve"> 2020</w:t>
      </w:r>
      <w:r>
        <w:rPr>
          <w:rFonts w:ascii="Calibri" w:eastAsia="Calibri" w:hAnsi="Calibri" w:cs="Times New Roman"/>
        </w:rPr>
        <w:t xml:space="preserve"> FullCAM option is made, the entire project must be moved to </w:t>
      </w:r>
      <w:r w:rsidR="003C4EDC">
        <w:rPr>
          <w:rFonts w:ascii="Calibri" w:eastAsia="Calibri" w:hAnsi="Calibri" w:cs="Times New Roman"/>
        </w:rPr>
        <w:t xml:space="preserve">2020 </w:t>
      </w:r>
      <w:r>
        <w:rPr>
          <w:rFonts w:ascii="Calibri" w:eastAsia="Calibri" w:hAnsi="Calibri" w:cs="Times New Roman"/>
        </w:rPr>
        <w:t xml:space="preserve">FullCAM and once using 2020 FullCAM option in an offsets report, these projects cannot return to using the 2016 FullCAM option. </w:t>
      </w:r>
      <w:r w:rsidR="00213039">
        <w:rPr>
          <w:rFonts w:ascii="Calibri" w:hAnsi="Calibri" w:cs="Calibri"/>
          <w:color w:val="000000"/>
        </w:rPr>
        <w:t>Eligible offsets project</w:t>
      </w:r>
      <w:r w:rsidR="003F4E0A">
        <w:rPr>
          <w:rFonts w:ascii="Calibri" w:hAnsi="Calibri" w:cs="Calibri"/>
          <w:color w:val="000000"/>
        </w:rPr>
        <w:t>s</w:t>
      </w:r>
      <w:r w:rsidR="00213039">
        <w:rPr>
          <w:rFonts w:ascii="Calibri" w:hAnsi="Calibri" w:cs="Calibri"/>
          <w:color w:val="000000"/>
        </w:rPr>
        <w:t xml:space="preserve"> prior to 31</w:t>
      </w:r>
      <w:r w:rsidR="00213039" w:rsidRPr="0046757F">
        <w:rPr>
          <w:rFonts w:ascii="Calibri" w:hAnsi="Calibri" w:cs="Calibri"/>
          <w:color w:val="000000"/>
        </w:rPr>
        <w:t xml:space="preserve"> March 2019</w:t>
      </w:r>
      <w:r w:rsidR="00213039">
        <w:rPr>
          <w:rFonts w:ascii="Calibri" w:hAnsi="Calibri" w:cs="Calibri"/>
          <w:color w:val="000000"/>
        </w:rPr>
        <w:t xml:space="preserve"> have grandfathered growth pause provisions that they will no longer have access to if they move to the 2020 FullCAM option.</w:t>
      </w:r>
    </w:p>
    <w:p w14:paraId="1AA3B8ED" w14:textId="7C9C720C" w:rsidR="00FE126B" w:rsidRPr="00E45F8A" w:rsidRDefault="00FE126B" w:rsidP="00FE126B">
      <w:pPr>
        <w:pStyle w:val="ListParagraph"/>
        <w:numPr>
          <w:ilvl w:val="0"/>
          <w:numId w:val="21"/>
        </w:numPr>
        <w:ind w:left="714" w:hanging="357"/>
        <w:contextualSpacing w:val="0"/>
        <w:jc w:val="left"/>
        <w:rPr>
          <w:rFonts w:ascii="Calibri" w:eastAsia="Calibri" w:hAnsi="Calibri" w:cs="Times New Roman"/>
        </w:rPr>
      </w:pPr>
      <w:r w:rsidRPr="00E45F8A">
        <w:rPr>
          <w:rFonts w:ascii="Calibri" w:eastAsia="Calibri" w:hAnsi="Calibri" w:cs="Times New Roman"/>
        </w:rPr>
        <w:t xml:space="preserve">If </w:t>
      </w:r>
      <w:r>
        <w:rPr>
          <w:rFonts w:ascii="Calibri" w:eastAsia="Calibri" w:hAnsi="Calibri" w:cs="Times New Roman"/>
        </w:rPr>
        <w:t xml:space="preserve">project </w:t>
      </w:r>
      <w:r w:rsidRPr="00E45F8A">
        <w:rPr>
          <w:rFonts w:ascii="Calibri" w:eastAsia="Calibri" w:hAnsi="Calibri" w:cs="Times New Roman"/>
        </w:rPr>
        <w:t>proponents</w:t>
      </w:r>
      <w:r>
        <w:rPr>
          <w:rFonts w:ascii="Calibri" w:eastAsia="Calibri" w:hAnsi="Calibri" w:cs="Times New Roman"/>
        </w:rPr>
        <w:t xml:space="preserve"> with section 22 declaration applications </w:t>
      </w:r>
      <w:r w:rsidRPr="001B022F">
        <w:rPr>
          <w:rFonts w:ascii="Calibri" w:eastAsia="Calibri" w:hAnsi="Calibri" w:cs="Times New Roman"/>
        </w:rPr>
        <w:t xml:space="preserve">submitted to the </w:t>
      </w:r>
      <w:r>
        <w:rPr>
          <w:rFonts w:ascii="Calibri" w:eastAsia="Calibri" w:hAnsi="Calibri" w:cs="Times New Roman"/>
        </w:rPr>
        <w:t>Regulator</w:t>
      </w:r>
      <w:r w:rsidRPr="001B022F">
        <w:rPr>
          <w:rFonts w:ascii="Calibri" w:eastAsia="Calibri" w:hAnsi="Calibri" w:cs="Times New Roman"/>
        </w:rPr>
        <w:t xml:space="preserve"> </w:t>
      </w:r>
      <w:r>
        <w:rPr>
          <w:rFonts w:ascii="Calibri" w:eastAsia="Calibri" w:hAnsi="Calibri" w:cs="Times New Roman"/>
        </w:rPr>
        <w:t>before</w:t>
      </w:r>
      <w:r w:rsidRPr="001B022F">
        <w:rPr>
          <w:rFonts w:ascii="Calibri" w:eastAsia="Calibri" w:hAnsi="Calibri" w:cs="Times New Roman"/>
        </w:rPr>
        <w:t xml:space="preserve"> 1 </w:t>
      </w:r>
      <w:r w:rsidR="006576AF">
        <w:rPr>
          <w:rFonts w:ascii="Calibri" w:eastAsia="Calibri" w:hAnsi="Calibri" w:cs="Times New Roman"/>
        </w:rPr>
        <w:t xml:space="preserve">September </w:t>
      </w:r>
      <w:r w:rsidRPr="001B022F">
        <w:rPr>
          <w:rFonts w:ascii="Calibri" w:eastAsia="Calibri" w:hAnsi="Calibri" w:cs="Times New Roman"/>
        </w:rPr>
        <w:t xml:space="preserve">2020 </w:t>
      </w:r>
      <w:r w:rsidRPr="00E45F8A">
        <w:rPr>
          <w:rFonts w:ascii="Calibri" w:eastAsia="Calibri" w:hAnsi="Calibri" w:cs="Times New Roman"/>
        </w:rPr>
        <w:t xml:space="preserve">add </w:t>
      </w:r>
      <w:r>
        <w:rPr>
          <w:rFonts w:ascii="Calibri" w:eastAsia="Calibri" w:hAnsi="Calibri" w:cs="Times New Roman"/>
        </w:rPr>
        <w:t xml:space="preserve">a </w:t>
      </w:r>
      <w:r w:rsidRPr="00E45F8A">
        <w:rPr>
          <w:rFonts w:ascii="Calibri" w:eastAsia="Calibri" w:hAnsi="Calibri" w:cs="Times New Roman"/>
        </w:rPr>
        <w:t xml:space="preserve">new project area </w:t>
      </w:r>
      <w:r>
        <w:rPr>
          <w:rFonts w:ascii="Calibri" w:eastAsia="Calibri" w:hAnsi="Calibri" w:cs="Times New Roman"/>
        </w:rPr>
        <w:t xml:space="preserve">or areas </w:t>
      </w:r>
      <w:r w:rsidRPr="00E45F8A">
        <w:rPr>
          <w:rFonts w:ascii="Calibri" w:eastAsia="Calibri" w:hAnsi="Calibri" w:cs="Times New Roman"/>
        </w:rPr>
        <w:t>to the project</w:t>
      </w:r>
      <w:r>
        <w:rPr>
          <w:rFonts w:ascii="Calibri" w:eastAsia="Calibri" w:hAnsi="Calibri" w:cs="Times New Roman"/>
        </w:rPr>
        <w:t xml:space="preserve"> </w:t>
      </w:r>
      <w:r w:rsidRPr="00E45F8A">
        <w:rPr>
          <w:rFonts w:ascii="Calibri" w:eastAsia="Calibri" w:hAnsi="Calibri" w:cs="Times New Roman"/>
        </w:rPr>
        <w:t xml:space="preserve">under the </w:t>
      </w:r>
      <w:r>
        <w:rPr>
          <w:rFonts w:ascii="Calibri" w:eastAsia="Calibri" w:hAnsi="Calibri" w:cs="Times New Roman"/>
        </w:rPr>
        <w:t>s</w:t>
      </w:r>
      <w:r w:rsidRPr="00E45F8A">
        <w:rPr>
          <w:rFonts w:ascii="Calibri" w:eastAsia="Calibri" w:hAnsi="Calibri" w:cs="Times New Roman"/>
        </w:rPr>
        <w:t xml:space="preserve">ection 29 of the </w:t>
      </w:r>
      <w:r w:rsidRPr="000658C2">
        <w:rPr>
          <w:rFonts w:ascii="Calibri" w:eastAsia="Calibri" w:hAnsi="Calibri" w:cs="Times New Roman"/>
          <w:i/>
        </w:rPr>
        <w:t>Carbon Credits (Carbon Farming Initiative) Act 2011</w:t>
      </w:r>
      <w:r>
        <w:rPr>
          <w:rFonts w:ascii="Calibri" w:eastAsia="Calibri" w:hAnsi="Calibri" w:cs="Times New Roman"/>
          <w:i/>
        </w:rPr>
        <w:t xml:space="preserve"> </w:t>
      </w:r>
      <w:r>
        <w:rPr>
          <w:rFonts w:ascii="Calibri" w:eastAsia="Calibri" w:hAnsi="Calibri" w:cs="Times New Roman"/>
        </w:rPr>
        <w:t>with effect on or after 1</w:t>
      </w:r>
      <w:r w:rsidR="006576AF">
        <w:rPr>
          <w:rFonts w:ascii="Calibri" w:eastAsia="Calibri" w:hAnsi="Calibri" w:cs="Times New Roman"/>
        </w:rPr>
        <w:t xml:space="preserve"> September </w:t>
      </w:r>
      <w:r w:rsidRPr="00E45F8A">
        <w:rPr>
          <w:rFonts w:ascii="Calibri" w:eastAsia="Calibri" w:hAnsi="Calibri" w:cs="Times New Roman"/>
        </w:rPr>
        <w:t xml:space="preserve">2020, </w:t>
      </w:r>
      <w:r>
        <w:rPr>
          <w:rFonts w:ascii="Calibri" w:eastAsia="Calibri" w:hAnsi="Calibri" w:cs="Times New Roman"/>
        </w:rPr>
        <w:t xml:space="preserve">the entire project </w:t>
      </w:r>
      <w:r w:rsidRPr="00E45F8A">
        <w:rPr>
          <w:rFonts w:ascii="Calibri" w:eastAsia="Calibri" w:hAnsi="Calibri" w:cs="Times New Roman"/>
        </w:rPr>
        <w:t xml:space="preserve">must use </w:t>
      </w:r>
      <w:r>
        <w:rPr>
          <w:rFonts w:ascii="Calibri" w:eastAsia="Calibri" w:hAnsi="Calibri" w:cs="Times New Roman"/>
        </w:rPr>
        <w:t xml:space="preserve">the </w:t>
      </w:r>
      <w:r w:rsidRPr="00E45F8A">
        <w:rPr>
          <w:rFonts w:ascii="Calibri" w:eastAsia="Calibri" w:hAnsi="Calibri" w:cs="Times New Roman"/>
        </w:rPr>
        <w:t>2020</w:t>
      </w:r>
      <w:r>
        <w:rPr>
          <w:rFonts w:ascii="Calibri" w:eastAsia="Calibri" w:hAnsi="Calibri" w:cs="Times New Roman"/>
        </w:rPr>
        <w:t xml:space="preserve"> FullCAM option</w:t>
      </w:r>
      <w:r w:rsidRPr="00E45F8A">
        <w:rPr>
          <w:rFonts w:ascii="Calibri" w:eastAsia="Calibri" w:hAnsi="Calibri" w:cs="Times New Roman"/>
        </w:rPr>
        <w:t>.</w:t>
      </w:r>
      <w:r>
        <w:rPr>
          <w:rFonts w:ascii="Calibri" w:eastAsia="Calibri" w:hAnsi="Calibri" w:cs="Times New Roman"/>
        </w:rPr>
        <w:t xml:space="preserve"> The only exception to this is where all of the areas added to the project were already using the 2016 FullCAM option under these guidelines as part of another eligible offsets project (these can continue to use the 2016 FullCAM option consistent with the dot point above – therefore the original project must also have been eligible to use the 2016 FullCAM option). </w:t>
      </w:r>
    </w:p>
    <w:p w14:paraId="15FA0FF3" w14:textId="4026B4D5" w:rsidR="00FE126B" w:rsidRPr="006C54F3" w:rsidRDefault="00FE126B" w:rsidP="00FE126B">
      <w:pPr>
        <w:pStyle w:val="ListParagraph"/>
        <w:numPr>
          <w:ilvl w:val="0"/>
          <w:numId w:val="21"/>
        </w:numPr>
        <w:ind w:left="714" w:hanging="357"/>
        <w:contextualSpacing w:val="0"/>
        <w:jc w:val="left"/>
        <w:rPr>
          <w:rFonts w:ascii="Calibri" w:eastAsia="Calibri" w:hAnsi="Calibri" w:cs="Times New Roman"/>
        </w:rPr>
      </w:pPr>
      <w:r w:rsidRPr="000658C2">
        <w:rPr>
          <w:rFonts w:ascii="Calibri" w:eastAsia="Calibri" w:hAnsi="Calibri" w:cs="Times New Roman"/>
        </w:rPr>
        <w:t xml:space="preserve">Projects that transfer from an earlier to a later version of this method or transfer to this method from another method, </w:t>
      </w:r>
      <w:r>
        <w:rPr>
          <w:rFonts w:ascii="Calibri" w:eastAsia="Calibri" w:hAnsi="Calibri" w:cs="Times New Roman"/>
        </w:rPr>
        <w:t xml:space="preserve">with the application under section 128 of the </w:t>
      </w:r>
      <w:r w:rsidR="00DB065B">
        <w:rPr>
          <w:rFonts w:ascii="Calibri" w:eastAsia="Calibri" w:hAnsi="Calibri" w:cs="Times New Roman"/>
        </w:rPr>
        <w:t xml:space="preserve">CFI </w:t>
      </w:r>
      <w:r>
        <w:rPr>
          <w:rFonts w:ascii="Calibri" w:eastAsia="Calibri" w:hAnsi="Calibri" w:cs="Times New Roman"/>
        </w:rPr>
        <w:t xml:space="preserve">Act submitted on or </w:t>
      </w:r>
      <w:r w:rsidRPr="000658C2">
        <w:rPr>
          <w:rFonts w:ascii="Calibri" w:eastAsia="Calibri" w:hAnsi="Calibri" w:cs="Times New Roman"/>
        </w:rPr>
        <w:t xml:space="preserve">after 1 </w:t>
      </w:r>
      <w:r w:rsidR="006576AF">
        <w:rPr>
          <w:rFonts w:ascii="Calibri" w:eastAsia="Calibri" w:hAnsi="Calibri" w:cs="Times New Roman"/>
        </w:rPr>
        <w:t xml:space="preserve">September </w:t>
      </w:r>
      <w:r w:rsidRPr="000658C2">
        <w:rPr>
          <w:rFonts w:ascii="Calibri" w:eastAsia="Calibri" w:hAnsi="Calibri" w:cs="Times New Roman"/>
        </w:rPr>
        <w:t>2020, must use</w:t>
      </w:r>
      <w:r>
        <w:rPr>
          <w:rFonts w:ascii="Calibri" w:eastAsia="Calibri" w:hAnsi="Calibri" w:cs="Times New Roman"/>
        </w:rPr>
        <w:t xml:space="preserve"> the </w:t>
      </w:r>
      <w:r w:rsidRPr="000658C2">
        <w:rPr>
          <w:rFonts w:ascii="Calibri" w:eastAsia="Calibri" w:hAnsi="Calibri" w:cs="Times New Roman"/>
        </w:rPr>
        <w:t>2020</w:t>
      </w:r>
      <w:r>
        <w:rPr>
          <w:rFonts w:ascii="Calibri" w:eastAsia="Calibri" w:hAnsi="Calibri" w:cs="Times New Roman"/>
        </w:rPr>
        <w:t xml:space="preserve"> FullCAM option</w:t>
      </w:r>
      <w:r w:rsidRPr="000658C2">
        <w:rPr>
          <w:rFonts w:ascii="Calibri" w:eastAsia="Calibri" w:hAnsi="Calibri" w:cs="Times New Roman"/>
        </w:rPr>
        <w:t>.</w:t>
      </w:r>
    </w:p>
    <w:p w14:paraId="3542AB6E" w14:textId="77777777" w:rsidR="00FE126B" w:rsidRPr="00AE7EBA" w:rsidRDefault="00FE126B" w:rsidP="00FE126B">
      <w:pPr>
        <w:rPr>
          <w:rFonts w:ascii="Calibri" w:eastAsia="Calibri" w:hAnsi="Calibri" w:cs="Times New Roman"/>
        </w:rPr>
      </w:pPr>
      <w:r w:rsidRPr="00AE7EBA">
        <w:rPr>
          <w:rFonts w:ascii="Calibri" w:eastAsia="Calibri" w:hAnsi="Calibri" w:cs="Times New Roman"/>
        </w:rPr>
        <w:t>Note that FullCAM is not compatible with iOS systems, and must be run in a Windows operating environment.</w:t>
      </w:r>
    </w:p>
    <w:p w14:paraId="59B75FBE" w14:textId="77777777" w:rsidR="00FE126B" w:rsidRPr="00AE7EBA" w:rsidRDefault="00FE126B" w:rsidP="00385EE4">
      <w:pPr>
        <w:pStyle w:val="Heading2"/>
      </w:pPr>
      <w:bookmarkStart w:id="31" w:name="_Toc35942240"/>
      <w:bookmarkStart w:id="32" w:name="_Toc39671991"/>
      <w:r w:rsidRPr="00AE7EBA">
        <w:t xml:space="preserve">Format of </w:t>
      </w:r>
      <w:r w:rsidRPr="00385EE4">
        <w:t>this</w:t>
      </w:r>
      <w:r w:rsidRPr="00AE7EBA">
        <w:t xml:space="preserve"> </w:t>
      </w:r>
      <w:r w:rsidRPr="00265160">
        <w:t>document</w:t>
      </w:r>
      <w:bookmarkEnd w:id="30"/>
      <w:bookmarkEnd w:id="31"/>
      <w:bookmarkEnd w:id="32"/>
    </w:p>
    <w:p w14:paraId="6AE0F27C" w14:textId="77777777" w:rsidR="00FE126B" w:rsidRPr="00275953" w:rsidRDefault="00FE126B" w:rsidP="00FE126B">
      <w:pPr>
        <w:rPr>
          <w:rFonts w:ascii="Calibri" w:eastAsia="Calibri" w:hAnsi="Calibri" w:cs="Calibri"/>
        </w:rPr>
      </w:pPr>
      <w:r w:rsidRPr="00275953">
        <w:rPr>
          <w:rFonts w:ascii="Calibri" w:eastAsia="Calibri" w:hAnsi="Calibri" w:cs="Calibri"/>
        </w:rPr>
        <w:t>This document provides:</w:t>
      </w:r>
    </w:p>
    <w:p w14:paraId="70CB28CE" w14:textId="77777777" w:rsidR="00385EE4" w:rsidRDefault="00385EE4" w:rsidP="00385EE4">
      <w:pPr>
        <w:pStyle w:val="ListBullet"/>
      </w:pPr>
      <w:r>
        <w:t>a</w:t>
      </w:r>
      <w:r w:rsidRPr="003F4035">
        <w:t>n overview of</w:t>
      </w:r>
      <w:r>
        <w:t xml:space="preserve"> </w:t>
      </w:r>
      <w:r w:rsidRPr="003F4035">
        <w:t>FullCAM</w:t>
      </w:r>
      <w:r>
        <w:t xml:space="preserve"> relevant </w:t>
      </w:r>
      <w:r w:rsidRPr="00395EC7">
        <w:t>to the Determination</w:t>
      </w:r>
      <w:r>
        <w:t xml:space="preserve">; </w:t>
      </w:r>
    </w:p>
    <w:p w14:paraId="3CE95785" w14:textId="77777777" w:rsidR="00385EE4" w:rsidRDefault="00385EE4" w:rsidP="00385EE4">
      <w:pPr>
        <w:pStyle w:val="ListBullet"/>
      </w:pPr>
      <w:r>
        <w:t>an overview of the simulations you must run in FullCAM as per the Determination;</w:t>
      </w:r>
    </w:p>
    <w:p w14:paraId="5ECF5B36" w14:textId="42D5B9D5" w:rsidR="00385EE4" w:rsidRDefault="00385EE4" w:rsidP="00385EE4">
      <w:pPr>
        <w:pStyle w:val="ListBullet"/>
      </w:pPr>
      <w:r>
        <w:t>two</w:t>
      </w:r>
      <w:r w:rsidRPr="003F4035">
        <w:t xml:space="preserve"> step</w:t>
      </w:r>
      <w:r>
        <w:t>-</w:t>
      </w:r>
      <w:r w:rsidRPr="003F4035">
        <w:t>by</w:t>
      </w:r>
      <w:r>
        <w:t>-</w:t>
      </w:r>
      <w:r w:rsidRPr="003F4035">
        <w:t xml:space="preserve">step </w:t>
      </w:r>
      <w:r>
        <w:t>walkthroughs of using</w:t>
      </w:r>
      <w:r w:rsidRPr="003F4035">
        <w:t xml:space="preserve"> FullCAM </w:t>
      </w:r>
      <w:r>
        <w:t>to run the simulations correctly; and</w:t>
      </w:r>
    </w:p>
    <w:p w14:paraId="53EB14E9" w14:textId="77777777" w:rsidR="00385EE4" w:rsidRDefault="00385EE4" w:rsidP="00385EE4">
      <w:pPr>
        <w:pStyle w:val="ListBullet"/>
      </w:pPr>
      <w:r>
        <w:t>a</w:t>
      </w:r>
      <w:r w:rsidRPr="00545716">
        <w:t>n overview of the FullCAM outputs as they relate to equations within the Determination.</w:t>
      </w:r>
    </w:p>
    <w:p w14:paraId="1E103215" w14:textId="39E57446" w:rsidR="00FE126B" w:rsidRPr="00275953" w:rsidRDefault="00FE126B" w:rsidP="00FE126B">
      <w:pPr>
        <w:rPr>
          <w:rFonts w:ascii="Calibri" w:eastAsia="Calibri" w:hAnsi="Calibri" w:cs="Calibri"/>
        </w:rPr>
      </w:pPr>
      <w:r w:rsidRPr="00275953">
        <w:rPr>
          <w:rFonts w:ascii="Calibri" w:eastAsia="Calibri" w:hAnsi="Calibri" w:cs="Calibri"/>
        </w:rPr>
        <w:t xml:space="preserve">Section 1 of this document provides an overview of FullCAM, its features relevant to users and important requirements for using this document. </w:t>
      </w:r>
      <w:r w:rsidR="00D933C7" w:rsidRPr="00D933C7">
        <w:rPr>
          <w:rFonts w:ascii="Calibri" w:eastAsia="Calibri" w:hAnsi="Calibri" w:cs="Calibri"/>
        </w:rPr>
        <w:t xml:space="preserve">Section 2 outlines the process used to determine which type of baseline proponents must use in accord with the Determination. </w:t>
      </w:r>
      <w:r w:rsidR="00E973E8">
        <w:rPr>
          <w:rFonts w:ascii="Calibri" w:eastAsia="Calibri" w:hAnsi="Calibri" w:cs="Calibri"/>
        </w:rPr>
        <w:t>Section</w:t>
      </w:r>
      <w:r w:rsidR="00A92079">
        <w:rPr>
          <w:rFonts w:ascii="Calibri" w:eastAsia="Calibri" w:hAnsi="Calibri" w:cs="Calibri"/>
        </w:rPr>
        <w:t xml:space="preserve"> 3 and section</w:t>
      </w:r>
      <w:r w:rsidR="00D933C7">
        <w:rPr>
          <w:rFonts w:ascii="Calibri" w:eastAsia="Calibri" w:hAnsi="Calibri" w:cs="Calibri"/>
        </w:rPr>
        <w:t> </w:t>
      </w:r>
      <w:r w:rsidR="00A92079">
        <w:rPr>
          <w:rFonts w:ascii="Calibri" w:eastAsia="Calibri" w:hAnsi="Calibri" w:cs="Calibri"/>
        </w:rPr>
        <w:t>4</w:t>
      </w:r>
      <w:r w:rsidR="00E973E8">
        <w:rPr>
          <w:rFonts w:ascii="Calibri" w:eastAsia="Calibri" w:hAnsi="Calibri" w:cs="Calibri"/>
        </w:rPr>
        <w:t xml:space="preserve"> </w:t>
      </w:r>
      <w:r w:rsidR="00E973E8" w:rsidRPr="00275953">
        <w:rPr>
          <w:rFonts w:ascii="Calibri" w:eastAsia="Calibri" w:hAnsi="Calibri" w:cs="Calibri"/>
        </w:rPr>
        <w:lastRenderedPageBreak/>
        <w:t>provide step-by-step walkthroughs of how to run FullCAM ‘simulations’ for the materiality test, baselines, and project reporting.</w:t>
      </w:r>
      <w:r w:rsidR="000E4C42">
        <w:rPr>
          <w:rFonts w:ascii="Calibri" w:eastAsia="Calibri" w:hAnsi="Calibri" w:cs="Calibri"/>
        </w:rPr>
        <w:t xml:space="preserve"> </w:t>
      </w:r>
    </w:p>
    <w:p w14:paraId="6E5E14DC" w14:textId="28536485" w:rsidR="00FE126B" w:rsidRPr="00275953" w:rsidRDefault="00A92079" w:rsidP="00FE126B">
      <w:pPr>
        <w:rPr>
          <w:rFonts w:ascii="Calibri" w:eastAsia="Calibri" w:hAnsi="Calibri" w:cs="Calibri"/>
        </w:rPr>
      </w:pPr>
      <w:r>
        <w:rPr>
          <w:rFonts w:ascii="Calibri" w:eastAsia="Calibri" w:hAnsi="Calibri" w:cs="Calibri"/>
        </w:rPr>
        <w:t>Section 3</w:t>
      </w:r>
      <w:r w:rsidR="00FE126B" w:rsidRPr="00275953">
        <w:rPr>
          <w:rFonts w:ascii="Calibri" w:eastAsia="Calibri" w:hAnsi="Calibri" w:cs="Calibri"/>
        </w:rPr>
        <w:t xml:space="preserve"> of this document is for projects using </w:t>
      </w:r>
      <w:r w:rsidR="00EA7E49">
        <w:rPr>
          <w:rFonts w:ascii="Calibri" w:eastAsia="Calibri" w:hAnsi="Calibri" w:cs="Calibri"/>
        </w:rPr>
        <w:t xml:space="preserve">the </w:t>
      </w:r>
      <w:r w:rsidR="00FE126B" w:rsidRPr="00275953">
        <w:rPr>
          <w:rFonts w:ascii="Calibri" w:eastAsia="Calibri" w:hAnsi="Calibri" w:cs="Calibri"/>
        </w:rPr>
        <w:t>2020</w:t>
      </w:r>
      <w:r w:rsidR="00192E8E">
        <w:rPr>
          <w:rFonts w:ascii="Calibri" w:eastAsia="Calibri" w:hAnsi="Calibri" w:cs="Calibri"/>
        </w:rPr>
        <w:t xml:space="preserve"> </w:t>
      </w:r>
      <w:r w:rsidR="00FE126B" w:rsidRPr="00275953">
        <w:rPr>
          <w:rFonts w:ascii="Calibri" w:eastAsia="Calibri" w:hAnsi="Calibri" w:cs="Calibri"/>
        </w:rPr>
        <w:t>FullCAM</w:t>
      </w:r>
      <w:r w:rsidR="00EA7E49">
        <w:rPr>
          <w:rFonts w:ascii="Calibri" w:eastAsia="Calibri" w:hAnsi="Calibri" w:cs="Calibri"/>
        </w:rPr>
        <w:t xml:space="preserve"> option</w:t>
      </w:r>
      <w:r w:rsidR="00FE126B" w:rsidRPr="00275953">
        <w:rPr>
          <w:rFonts w:ascii="Calibri" w:eastAsia="Calibri" w:hAnsi="Calibri" w:cs="Calibri"/>
        </w:rPr>
        <w:t>.</w:t>
      </w:r>
    </w:p>
    <w:p w14:paraId="2A5335D5" w14:textId="1BB63216" w:rsidR="00FE126B" w:rsidRPr="00B16761" w:rsidRDefault="00A92079" w:rsidP="00FE126B">
      <w:pPr>
        <w:rPr>
          <w:rFonts w:ascii="Calibri" w:eastAsia="Calibri" w:hAnsi="Calibri" w:cs="Calibri"/>
        </w:rPr>
      </w:pPr>
      <w:r w:rsidRPr="00B16761">
        <w:rPr>
          <w:rFonts w:ascii="Calibri" w:eastAsia="Calibri" w:hAnsi="Calibri" w:cs="Calibri"/>
        </w:rPr>
        <w:t>Section 4</w:t>
      </w:r>
      <w:r w:rsidR="00FE126B" w:rsidRPr="00B16761">
        <w:rPr>
          <w:rFonts w:ascii="Calibri" w:eastAsia="Calibri" w:hAnsi="Calibri" w:cs="Calibri"/>
        </w:rPr>
        <w:t xml:space="preserve"> of this document is for projects using </w:t>
      </w:r>
      <w:r w:rsidR="00EA7E49">
        <w:rPr>
          <w:rFonts w:ascii="Calibri" w:eastAsia="Calibri" w:hAnsi="Calibri" w:cs="Calibri"/>
        </w:rPr>
        <w:t xml:space="preserve">the </w:t>
      </w:r>
      <w:r w:rsidR="00FE126B" w:rsidRPr="00B16761">
        <w:rPr>
          <w:rFonts w:ascii="Calibri" w:eastAsia="Calibri" w:hAnsi="Calibri" w:cs="Calibri"/>
        </w:rPr>
        <w:t>2016</w:t>
      </w:r>
      <w:r w:rsidR="00EA7E49">
        <w:rPr>
          <w:rFonts w:ascii="Calibri" w:eastAsia="Calibri" w:hAnsi="Calibri" w:cs="Calibri"/>
        </w:rPr>
        <w:t xml:space="preserve"> </w:t>
      </w:r>
      <w:r w:rsidR="00FE126B" w:rsidRPr="00B16761">
        <w:rPr>
          <w:rFonts w:ascii="Calibri" w:eastAsia="Calibri" w:hAnsi="Calibri" w:cs="Calibri"/>
        </w:rPr>
        <w:t>FullCAM</w:t>
      </w:r>
      <w:r w:rsidR="00EA7E49">
        <w:rPr>
          <w:rFonts w:ascii="Calibri" w:eastAsia="Calibri" w:hAnsi="Calibri" w:cs="Calibri"/>
        </w:rPr>
        <w:t xml:space="preserve"> option</w:t>
      </w:r>
      <w:r w:rsidR="00FE126B" w:rsidRPr="00B16761">
        <w:rPr>
          <w:rFonts w:ascii="Calibri" w:eastAsia="Calibri" w:hAnsi="Calibri" w:cs="Calibri"/>
        </w:rPr>
        <w:t>.</w:t>
      </w:r>
    </w:p>
    <w:p w14:paraId="2BE54332" w14:textId="6B95A5DA" w:rsidR="00E973E8" w:rsidRPr="00B16761" w:rsidRDefault="00E973E8" w:rsidP="00E973E8">
      <w:r w:rsidRPr="00B16761">
        <w:t>Section</w:t>
      </w:r>
      <w:r w:rsidR="00CD1926">
        <w:t xml:space="preserve"> 2</w:t>
      </w:r>
      <w:r w:rsidRPr="00B16761">
        <w:t xml:space="preserve"> include</w:t>
      </w:r>
      <w:r w:rsidR="00CD1926">
        <w:t>s</w:t>
      </w:r>
      <w:r w:rsidRPr="00B16761">
        <w:t xml:space="preserve"> tables summarising the simulations that users may be required to run in FullCAM. These tables summarise the objective, time period and outputs for each simulation, as well as the project activities that may need to be simulated. </w:t>
      </w:r>
    </w:p>
    <w:p w14:paraId="21FDB015" w14:textId="311364A7" w:rsidR="00E973E8" w:rsidRPr="00E973E8" w:rsidRDefault="00E973E8" w:rsidP="00FE126B">
      <w:r w:rsidRPr="00B16761">
        <w:t xml:space="preserve">Where settings differ between different simulation types for the step-by-step process, sections </w:t>
      </w:r>
      <w:r w:rsidR="00A92079" w:rsidRPr="00B16761">
        <w:t>3</w:t>
      </w:r>
      <w:r w:rsidRPr="00B16761">
        <w:t xml:space="preserve"> and </w:t>
      </w:r>
      <w:r w:rsidR="00A92079" w:rsidRPr="00B16761">
        <w:t>4</w:t>
      </w:r>
      <w:r w:rsidRPr="00B16761">
        <w:t xml:space="preserve"> outline the separate parameters required. Users should familiarise themselves with the simulations in section</w:t>
      </w:r>
      <w:r w:rsidR="00CD1926">
        <w:t xml:space="preserve"> 2</w:t>
      </w:r>
      <w:r w:rsidRPr="00B16761">
        <w:t xml:space="preserve"> before following the steps in sections </w:t>
      </w:r>
      <w:r w:rsidR="00A92079" w:rsidRPr="00B16761">
        <w:t>3</w:t>
      </w:r>
      <w:r w:rsidRPr="00B16761">
        <w:t xml:space="preserve"> or </w:t>
      </w:r>
      <w:r w:rsidR="00A92079" w:rsidRPr="00B16761">
        <w:t>4</w:t>
      </w:r>
      <w:r w:rsidRPr="00B16761">
        <w:t xml:space="preserve"> to run the simulations. Section</w:t>
      </w:r>
      <w:r w:rsidR="00CD1926">
        <w:t xml:space="preserve"> 5</w:t>
      </w:r>
      <w:r w:rsidRPr="00B16761">
        <w:t xml:space="preserve"> provide</w:t>
      </w:r>
      <w:r w:rsidR="00CD1926">
        <w:t>s</w:t>
      </w:r>
      <w:r w:rsidRPr="00B16761">
        <w:t xml:space="preserve"> overviews of the FullCAM outputs needed to complete the equations within the Determination.</w:t>
      </w:r>
    </w:p>
    <w:p w14:paraId="0094A6A5" w14:textId="7E93A898" w:rsidR="00FE126B" w:rsidRPr="00E973E8" w:rsidRDefault="00FE126B" w:rsidP="00C546E0">
      <w:pPr>
        <w:rPr>
          <w:rFonts w:ascii="Calibri" w:eastAsia="Calibri" w:hAnsi="Calibri" w:cs="Calibri"/>
        </w:rPr>
      </w:pPr>
      <w:r>
        <w:rPr>
          <w:rFonts w:ascii="Calibri" w:eastAsia="Calibri" w:hAnsi="Calibri" w:cs="Calibri"/>
        </w:rPr>
        <w:t xml:space="preserve">The </w:t>
      </w:r>
      <w:r>
        <w:t xml:space="preserve">2020 </w:t>
      </w:r>
      <w:r w:rsidR="00192E8E">
        <w:t>FullCAM option</w:t>
      </w:r>
      <w:r>
        <w:t xml:space="preserve"> requires fewer data entries than the 2016 FullCAM option because many items have been automated in the 2020 FullCAM options through the use of templates.</w:t>
      </w:r>
    </w:p>
    <w:p w14:paraId="35AE56A7" w14:textId="77777777" w:rsidR="001936D7" w:rsidRDefault="00AB687D" w:rsidP="00385EE4">
      <w:pPr>
        <w:pStyle w:val="Heading2"/>
      </w:pPr>
      <w:bookmarkStart w:id="33" w:name="_Toc374030932"/>
      <w:bookmarkStart w:id="34" w:name="_Toc465426060"/>
      <w:bookmarkStart w:id="35" w:name="_Toc478637231"/>
      <w:bookmarkStart w:id="36" w:name="_Toc484011801"/>
      <w:bookmarkStart w:id="37" w:name="_Toc499035875"/>
      <w:bookmarkStart w:id="38" w:name="_Toc39671992"/>
      <w:bookmarkEnd w:id="33"/>
      <w:r>
        <w:t xml:space="preserve">FullCAM </w:t>
      </w:r>
      <w:r w:rsidR="001A017B">
        <w:t>b</w:t>
      </w:r>
      <w:r>
        <w:t>ackground</w:t>
      </w:r>
      <w:bookmarkEnd w:id="34"/>
      <w:bookmarkEnd w:id="35"/>
      <w:bookmarkEnd w:id="36"/>
      <w:bookmarkEnd w:id="37"/>
      <w:bookmarkEnd w:id="38"/>
    </w:p>
    <w:p w14:paraId="7C3F0241" w14:textId="77777777" w:rsidR="00691966" w:rsidRDefault="001936D7" w:rsidP="00595C09">
      <w:bookmarkStart w:id="39" w:name="OLE_LINK1"/>
      <w:r w:rsidRPr="00457B70">
        <w:t>FullCAM</w:t>
      </w:r>
      <w:r>
        <w:t xml:space="preserve"> </w:t>
      </w:r>
      <w:r w:rsidRPr="00457B70">
        <w:t xml:space="preserve">is </w:t>
      </w:r>
      <w:r>
        <w:t>used in Australia’s N</w:t>
      </w:r>
      <w:r w:rsidRPr="00457B70">
        <w:t>ational</w:t>
      </w:r>
      <w:r>
        <w:t xml:space="preserve"> G</w:t>
      </w:r>
      <w:r w:rsidRPr="00457B70">
        <w:t xml:space="preserve">reenhouse </w:t>
      </w:r>
      <w:r>
        <w:t>G</w:t>
      </w:r>
      <w:r w:rsidRPr="00457B70">
        <w:t xml:space="preserve">as </w:t>
      </w:r>
      <w:r>
        <w:t xml:space="preserve">Accounts for the </w:t>
      </w:r>
      <w:r w:rsidRPr="00457B70">
        <w:t xml:space="preserve">land </w:t>
      </w:r>
      <w:r>
        <w:t xml:space="preserve">sector. </w:t>
      </w:r>
      <w:r w:rsidRPr="00457B70">
        <w:t xml:space="preserve">FullCAM </w:t>
      </w:r>
      <w:r>
        <w:t>provides</w:t>
      </w:r>
      <w:r w:rsidRPr="00457B70">
        <w:t xml:space="preserve"> fully integrat</w:t>
      </w:r>
      <w:r>
        <w:t xml:space="preserve">ed </w:t>
      </w:r>
      <w:r w:rsidRPr="00457B70">
        <w:t>estimat</w:t>
      </w:r>
      <w:r>
        <w:t>es</w:t>
      </w:r>
      <w:r w:rsidRPr="00457B70">
        <w:t xml:space="preserve"> </w:t>
      </w:r>
      <w:r>
        <w:t>of</w:t>
      </w:r>
      <w:r w:rsidRPr="00457B70">
        <w:t xml:space="preserve"> carbon pools in forest and agricultural systems</w:t>
      </w:r>
      <w:r>
        <w:t xml:space="preserve"> for Australia’s</w:t>
      </w:r>
      <w:r w:rsidRPr="00457B70">
        <w:t xml:space="preserve"> land sector reporting. In addition, it accounts for</w:t>
      </w:r>
      <w:r w:rsidR="001921B4">
        <w:t xml:space="preserve"> </w:t>
      </w:r>
      <w:r w:rsidRPr="00457B70">
        <w:t xml:space="preserve">human-induced changes in </w:t>
      </w:r>
      <w:r w:rsidR="00532584">
        <w:t xml:space="preserve">emission and sequestration of </w:t>
      </w:r>
      <w:r w:rsidRPr="00457B70">
        <w:t>major greenhouse gases.</w:t>
      </w:r>
      <w:r w:rsidR="00532584" w:rsidRPr="00457B70" w:rsidDel="00532584">
        <w:t xml:space="preserve"> </w:t>
      </w:r>
      <w:r w:rsidRPr="00457B70">
        <w:t>FullCAM was developed under the National Carbon Accounting System (NCAS) at the</w:t>
      </w:r>
      <w:r>
        <w:t xml:space="preserve"> then</w:t>
      </w:r>
      <w:r w:rsidRPr="00457B70">
        <w:t xml:space="preserve"> Australian Greenhouse Office </w:t>
      </w:r>
      <w:r w:rsidR="00532584" w:rsidRPr="00457B70">
        <w:t>to provide a dynamic account of the changing stock</w:t>
      </w:r>
      <w:r w:rsidR="00532584">
        <w:t>s</w:t>
      </w:r>
      <w:r w:rsidR="00532584" w:rsidRPr="00457B70">
        <w:t xml:space="preserve"> of carbon in Australia’s land systems since 1970</w:t>
      </w:r>
      <w:r w:rsidR="00532584">
        <w:t xml:space="preserve"> by</w:t>
      </w:r>
      <w:r w:rsidR="00532584" w:rsidRPr="00457B70">
        <w:t xml:space="preserve"> integrat</w:t>
      </w:r>
      <w:r w:rsidR="00532584">
        <w:t>ing</w:t>
      </w:r>
      <w:r w:rsidR="00532584" w:rsidRPr="00457B70">
        <w:t xml:space="preserve"> </w:t>
      </w:r>
      <w:r w:rsidRPr="00457B70">
        <w:t>data on land cover change, land use and management, climate, plant productivity, and soil carbon over time. FullCAM estimates carbon stock change and greenhouse gas emissions at fine spatial an</w:t>
      </w:r>
      <w:r>
        <w:t>d temporal scales, and</w:t>
      </w:r>
      <w:r w:rsidRPr="00457B70">
        <w:t xml:space="preserve"> uses a wide range of spatially referenced data</w:t>
      </w:r>
      <w:r>
        <w:t>.</w:t>
      </w:r>
    </w:p>
    <w:p w14:paraId="184683A8" w14:textId="77777777" w:rsidR="000C1A34" w:rsidRPr="00525278" w:rsidRDefault="000C1A34" w:rsidP="000C1A34">
      <w:r w:rsidRPr="00525278">
        <w:t>Users of FullCAM can determine estimates of carbon stock change and greenhouse gas emissions for ERF projects on a similar basis to that used for land use and land use change in Australia’s National Greenhouse Gas Inventory.</w:t>
      </w:r>
    </w:p>
    <w:p w14:paraId="64358A3D" w14:textId="77777777" w:rsidR="001936D7" w:rsidRDefault="001936D7" w:rsidP="00385EE4">
      <w:pPr>
        <w:pStyle w:val="Heading2"/>
      </w:pPr>
      <w:bookmarkStart w:id="40" w:name="_Toc461531061"/>
      <w:bookmarkStart w:id="41" w:name="_Toc461531117"/>
      <w:bookmarkStart w:id="42" w:name="_Toc461532267"/>
      <w:bookmarkStart w:id="43" w:name="_Toc461532785"/>
      <w:bookmarkStart w:id="44" w:name="_Toc461610765"/>
      <w:bookmarkStart w:id="45" w:name="_Toc461610928"/>
      <w:bookmarkStart w:id="46" w:name="_Toc461611247"/>
      <w:bookmarkStart w:id="47" w:name="_Toc461611398"/>
      <w:bookmarkStart w:id="48" w:name="_Toc461611601"/>
      <w:bookmarkStart w:id="49" w:name="_Toc461611751"/>
      <w:bookmarkStart w:id="50" w:name="_Toc461612507"/>
      <w:bookmarkStart w:id="51" w:name="_Toc461612720"/>
      <w:bookmarkStart w:id="52" w:name="_Toc461612870"/>
      <w:bookmarkStart w:id="53" w:name="_Toc461613026"/>
      <w:bookmarkStart w:id="54" w:name="_Toc461613188"/>
      <w:bookmarkStart w:id="55" w:name="_Toc462047689"/>
      <w:bookmarkStart w:id="56" w:name="_Toc462047841"/>
      <w:bookmarkStart w:id="57" w:name="_Toc464035619"/>
      <w:bookmarkStart w:id="58" w:name="_Toc464129898"/>
      <w:bookmarkStart w:id="59" w:name="_Toc465426061"/>
      <w:bookmarkStart w:id="60" w:name="_Toc465431227"/>
      <w:bookmarkStart w:id="61" w:name="_Toc465431437"/>
      <w:bookmarkStart w:id="62" w:name="_Toc465431659"/>
      <w:bookmarkStart w:id="63" w:name="_Toc465431869"/>
      <w:bookmarkStart w:id="64" w:name="_Toc465432085"/>
      <w:bookmarkStart w:id="65" w:name="_Toc465432301"/>
      <w:bookmarkStart w:id="66" w:name="_Toc465432511"/>
      <w:bookmarkStart w:id="67" w:name="_Toc465432721"/>
      <w:bookmarkStart w:id="68" w:name="_Toc465432931"/>
      <w:bookmarkStart w:id="69" w:name="_Toc465433141"/>
      <w:bookmarkStart w:id="70" w:name="_Toc465433351"/>
      <w:bookmarkStart w:id="71" w:name="_Toc465433560"/>
      <w:bookmarkStart w:id="72" w:name="_Toc465433766"/>
      <w:bookmarkStart w:id="73" w:name="_Toc465433972"/>
      <w:bookmarkStart w:id="74" w:name="_Toc465434170"/>
      <w:bookmarkStart w:id="75" w:name="_Toc465434567"/>
      <w:bookmarkStart w:id="76" w:name="_Toc465772861"/>
      <w:bookmarkStart w:id="77" w:name="_Toc461531062"/>
      <w:bookmarkStart w:id="78" w:name="_Toc461531118"/>
      <w:bookmarkStart w:id="79" w:name="_Toc461532268"/>
      <w:bookmarkStart w:id="80" w:name="_Toc461532786"/>
      <w:bookmarkStart w:id="81" w:name="_Toc461610766"/>
      <w:bookmarkStart w:id="82" w:name="_Toc461610929"/>
      <w:bookmarkStart w:id="83" w:name="_Toc461611248"/>
      <w:bookmarkStart w:id="84" w:name="_Toc461611399"/>
      <w:bookmarkStart w:id="85" w:name="_Toc461611602"/>
      <w:bookmarkStart w:id="86" w:name="_Toc461611752"/>
      <w:bookmarkStart w:id="87" w:name="_Toc461612508"/>
      <w:bookmarkStart w:id="88" w:name="_Toc461612721"/>
      <w:bookmarkStart w:id="89" w:name="_Toc461612871"/>
      <w:bookmarkStart w:id="90" w:name="_Toc461613027"/>
      <w:bookmarkStart w:id="91" w:name="_Toc461613189"/>
      <w:bookmarkStart w:id="92" w:name="_Toc462047690"/>
      <w:bookmarkStart w:id="93" w:name="_Toc462047842"/>
      <w:bookmarkStart w:id="94" w:name="_Toc464035620"/>
      <w:bookmarkStart w:id="95" w:name="_Toc464129899"/>
      <w:bookmarkStart w:id="96" w:name="_Toc465426062"/>
      <w:bookmarkStart w:id="97" w:name="_Toc465431228"/>
      <w:bookmarkStart w:id="98" w:name="_Toc465431438"/>
      <w:bookmarkStart w:id="99" w:name="_Toc465431660"/>
      <w:bookmarkStart w:id="100" w:name="_Toc465431870"/>
      <w:bookmarkStart w:id="101" w:name="_Toc465432086"/>
      <w:bookmarkStart w:id="102" w:name="_Toc465432302"/>
      <w:bookmarkStart w:id="103" w:name="_Toc465432512"/>
      <w:bookmarkStart w:id="104" w:name="_Toc465432722"/>
      <w:bookmarkStart w:id="105" w:name="_Toc465432932"/>
      <w:bookmarkStart w:id="106" w:name="_Toc465433142"/>
      <w:bookmarkStart w:id="107" w:name="_Toc465433352"/>
      <w:bookmarkStart w:id="108" w:name="_Toc465433561"/>
      <w:bookmarkStart w:id="109" w:name="_Toc465433767"/>
      <w:bookmarkStart w:id="110" w:name="_Toc465433973"/>
      <w:bookmarkStart w:id="111" w:name="_Toc465434171"/>
      <w:bookmarkStart w:id="112" w:name="_Toc465434568"/>
      <w:bookmarkStart w:id="113" w:name="_Toc465772862"/>
      <w:bookmarkStart w:id="114" w:name="_Toc461531063"/>
      <w:bookmarkStart w:id="115" w:name="_Toc461531119"/>
      <w:bookmarkStart w:id="116" w:name="_Toc461532269"/>
      <w:bookmarkStart w:id="117" w:name="_Toc461532787"/>
      <w:bookmarkStart w:id="118" w:name="_Toc461610767"/>
      <w:bookmarkStart w:id="119" w:name="_Toc461610930"/>
      <w:bookmarkStart w:id="120" w:name="_Toc461611249"/>
      <w:bookmarkStart w:id="121" w:name="_Toc461611400"/>
      <w:bookmarkStart w:id="122" w:name="_Toc461611603"/>
      <w:bookmarkStart w:id="123" w:name="_Toc461611753"/>
      <w:bookmarkStart w:id="124" w:name="_Toc461612509"/>
      <w:bookmarkStart w:id="125" w:name="_Toc461612722"/>
      <w:bookmarkStart w:id="126" w:name="_Toc461612872"/>
      <w:bookmarkStart w:id="127" w:name="_Toc461613028"/>
      <w:bookmarkStart w:id="128" w:name="_Toc461613190"/>
      <w:bookmarkStart w:id="129" w:name="_Toc462047691"/>
      <w:bookmarkStart w:id="130" w:name="_Toc462047843"/>
      <w:bookmarkStart w:id="131" w:name="_Toc464035621"/>
      <w:bookmarkStart w:id="132" w:name="_Toc464129900"/>
      <w:bookmarkStart w:id="133" w:name="_Toc465426063"/>
      <w:bookmarkStart w:id="134" w:name="_Toc465431229"/>
      <w:bookmarkStart w:id="135" w:name="_Toc465431439"/>
      <w:bookmarkStart w:id="136" w:name="_Toc465431661"/>
      <w:bookmarkStart w:id="137" w:name="_Toc465431871"/>
      <w:bookmarkStart w:id="138" w:name="_Toc465432087"/>
      <w:bookmarkStart w:id="139" w:name="_Toc465432303"/>
      <w:bookmarkStart w:id="140" w:name="_Toc465432513"/>
      <w:bookmarkStart w:id="141" w:name="_Toc465432723"/>
      <w:bookmarkStart w:id="142" w:name="_Toc465432933"/>
      <w:bookmarkStart w:id="143" w:name="_Toc465433143"/>
      <w:bookmarkStart w:id="144" w:name="_Toc465433353"/>
      <w:bookmarkStart w:id="145" w:name="_Toc465433562"/>
      <w:bookmarkStart w:id="146" w:name="_Toc465433768"/>
      <w:bookmarkStart w:id="147" w:name="_Toc465433974"/>
      <w:bookmarkStart w:id="148" w:name="_Toc465434172"/>
      <w:bookmarkStart w:id="149" w:name="_Toc465434569"/>
      <w:bookmarkStart w:id="150" w:name="_Toc465772863"/>
      <w:bookmarkStart w:id="151" w:name="_Toc461531064"/>
      <w:bookmarkStart w:id="152" w:name="_Toc461531120"/>
      <w:bookmarkStart w:id="153" w:name="_Toc461532270"/>
      <w:bookmarkStart w:id="154" w:name="_Toc461532788"/>
      <w:bookmarkStart w:id="155" w:name="_Toc461610768"/>
      <w:bookmarkStart w:id="156" w:name="_Toc461610931"/>
      <w:bookmarkStart w:id="157" w:name="_Toc461611250"/>
      <w:bookmarkStart w:id="158" w:name="_Toc461611401"/>
      <w:bookmarkStart w:id="159" w:name="_Toc461611604"/>
      <w:bookmarkStart w:id="160" w:name="_Toc461611754"/>
      <w:bookmarkStart w:id="161" w:name="_Toc461612510"/>
      <w:bookmarkStart w:id="162" w:name="_Toc461612723"/>
      <w:bookmarkStart w:id="163" w:name="_Toc461612873"/>
      <w:bookmarkStart w:id="164" w:name="_Toc461613029"/>
      <w:bookmarkStart w:id="165" w:name="_Toc461613191"/>
      <w:bookmarkStart w:id="166" w:name="_Toc462047692"/>
      <w:bookmarkStart w:id="167" w:name="_Toc462047844"/>
      <w:bookmarkStart w:id="168" w:name="_Toc464035622"/>
      <w:bookmarkStart w:id="169" w:name="_Toc464129901"/>
      <w:bookmarkStart w:id="170" w:name="_Toc465426064"/>
      <w:bookmarkStart w:id="171" w:name="_Toc465431230"/>
      <w:bookmarkStart w:id="172" w:name="_Toc465431440"/>
      <w:bookmarkStart w:id="173" w:name="_Toc465431662"/>
      <w:bookmarkStart w:id="174" w:name="_Toc465431872"/>
      <w:bookmarkStart w:id="175" w:name="_Toc465432088"/>
      <w:bookmarkStart w:id="176" w:name="_Toc465432304"/>
      <w:bookmarkStart w:id="177" w:name="_Toc465432514"/>
      <w:bookmarkStart w:id="178" w:name="_Toc465432724"/>
      <w:bookmarkStart w:id="179" w:name="_Toc465432934"/>
      <w:bookmarkStart w:id="180" w:name="_Toc465433144"/>
      <w:bookmarkStart w:id="181" w:name="_Toc465433354"/>
      <w:bookmarkStart w:id="182" w:name="_Toc465433563"/>
      <w:bookmarkStart w:id="183" w:name="_Toc465433769"/>
      <w:bookmarkStart w:id="184" w:name="_Toc465433975"/>
      <w:bookmarkStart w:id="185" w:name="_Toc465434173"/>
      <w:bookmarkStart w:id="186" w:name="_Toc465434570"/>
      <w:bookmarkStart w:id="187" w:name="_Toc465772864"/>
      <w:bookmarkStart w:id="188" w:name="_Toc465426065"/>
      <w:bookmarkStart w:id="189" w:name="_Toc478637232"/>
      <w:bookmarkStart w:id="190" w:name="_Toc484011802"/>
      <w:bookmarkStart w:id="191" w:name="_Toc499035876"/>
      <w:bookmarkStart w:id="192" w:name="_Toc3967199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t xml:space="preserve">FullCAM </w:t>
      </w:r>
      <w:r w:rsidR="008F6B7D">
        <w:t>plots and running simulations</w:t>
      </w:r>
      <w:bookmarkEnd w:id="188"/>
      <w:bookmarkEnd w:id="189"/>
      <w:bookmarkEnd w:id="190"/>
      <w:bookmarkEnd w:id="191"/>
      <w:bookmarkEnd w:id="192"/>
    </w:p>
    <w:p w14:paraId="75052790" w14:textId="7E0A3B6B" w:rsidR="006F7B99" w:rsidRDefault="006F7B99" w:rsidP="006F7B99">
      <w:r>
        <w:t>FullCAM can run simulations on a ‘plot’. A plot, for modelling purposes, is defined as a piece of land for which the event history, when modelled in FullCAM, is the same across that area of land. Separate plot files are created for each CEA</w:t>
      </w:r>
      <w:r w:rsidR="008D4FCC">
        <w:t xml:space="preserve"> (see section 3.3 of the Determination)</w:t>
      </w:r>
      <w:r>
        <w:t xml:space="preserve">. </w:t>
      </w:r>
      <w:r w:rsidR="00460B83" w:rsidRPr="00460B83">
        <w:t xml:space="preserve">This document outlines the steps required to run simulations in each FullCAM option as outlined in </w:t>
      </w:r>
      <w:r w:rsidR="00D933C7">
        <w:t>s</w:t>
      </w:r>
      <w:r w:rsidR="00460B83" w:rsidRPr="00460B83">
        <w:t xml:space="preserve">ection </w:t>
      </w:r>
      <w:r w:rsidR="00D933C7">
        <w:t>3</w:t>
      </w:r>
      <w:r w:rsidR="00460B83" w:rsidRPr="00460B83">
        <w:t xml:space="preserve"> and </w:t>
      </w:r>
      <w:r w:rsidR="00D933C7">
        <w:t>s</w:t>
      </w:r>
      <w:r w:rsidR="00460B83" w:rsidRPr="00460B83">
        <w:t xml:space="preserve">ection </w:t>
      </w:r>
      <w:r w:rsidR="00D933C7">
        <w:t>4</w:t>
      </w:r>
      <w:r w:rsidR="00460B83" w:rsidRPr="00460B83">
        <w:t xml:space="preserve"> respectively.</w:t>
      </w:r>
    </w:p>
    <w:p w14:paraId="61CBC49C" w14:textId="06D30CF3" w:rsidR="00691966" w:rsidRDefault="004D3566" w:rsidP="00595C09">
      <w:r w:rsidRPr="009244BC">
        <w:t xml:space="preserve">In </w:t>
      </w:r>
      <w:r w:rsidR="00D5771A">
        <w:t>the 2016 FullCAM option</w:t>
      </w:r>
      <w:r w:rsidRPr="009244BC">
        <w:t xml:space="preserve">, </w:t>
      </w:r>
      <w:r>
        <w:t>there are several types of plots that can be selected</w:t>
      </w:r>
      <w:r w:rsidR="001921B4">
        <w:t>. O</w:t>
      </w:r>
      <w:r>
        <w:t>nly ‘forest system’ is relevant to this Determination.</w:t>
      </w:r>
      <w:r w:rsidR="00786E3F">
        <w:t xml:space="preserve"> </w:t>
      </w:r>
      <w:r w:rsidR="00460B83">
        <w:rPr>
          <w:rFonts w:ascii="Calibri" w:eastAsia="Calibri" w:hAnsi="Calibri" w:cs="Calibri"/>
        </w:rPr>
        <w:t xml:space="preserve">This selection does not need to be made in the 2020 FullCAM option because it has been automated through the creation of a default template. </w:t>
      </w:r>
      <w:r w:rsidR="00460B83" w:rsidRPr="00B8718C">
        <w:rPr>
          <w:rFonts w:ascii="Calibri" w:eastAsia="Calibri" w:hAnsi="Calibri" w:cs="Calibri"/>
        </w:rPr>
        <w:t>At the point in 2016</w:t>
      </w:r>
      <w:r w:rsidR="006062F3">
        <w:rPr>
          <w:rFonts w:ascii="Calibri" w:eastAsia="Calibri" w:hAnsi="Calibri" w:cs="Calibri"/>
        </w:rPr>
        <w:t> </w:t>
      </w:r>
      <w:r w:rsidR="007E22F8">
        <w:rPr>
          <w:rFonts w:ascii="Calibri" w:eastAsia="Calibri" w:hAnsi="Calibri" w:cs="Calibri"/>
        </w:rPr>
        <w:t>FullCAM option</w:t>
      </w:r>
      <w:r w:rsidR="00460B83" w:rsidRPr="00B8718C">
        <w:rPr>
          <w:rFonts w:ascii="Calibri" w:eastAsia="Calibri" w:hAnsi="Calibri" w:cs="Calibri"/>
        </w:rPr>
        <w:t xml:space="preserve"> where users choose to create a new plot file, they instead select an appropriate template from a drop-down list and 2020 </w:t>
      </w:r>
      <w:r w:rsidR="007E22F8">
        <w:rPr>
          <w:rFonts w:ascii="Calibri" w:eastAsia="Calibri" w:hAnsi="Calibri" w:cs="Calibri"/>
        </w:rPr>
        <w:t>FullCAM option</w:t>
      </w:r>
      <w:r w:rsidR="00460B83" w:rsidRPr="00B8718C">
        <w:rPr>
          <w:rFonts w:ascii="Calibri" w:eastAsia="Calibri" w:hAnsi="Calibri" w:cs="Calibri"/>
        </w:rPr>
        <w:t xml:space="preserve"> then populates FullCAM with the template </w:t>
      </w:r>
      <w:r w:rsidR="006062F3">
        <w:rPr>
          <w:rFonts w:ascii="Calibri" w:eastAsia="Calibri" w:hAnsi="Calibri" w:cs="Calibri"/>
        </w:rPr>
        <w:t>plot</w:t>
      </w:r>
      <w:r w:rsidR="00460B83" w:rsidRPr="00B8718C">
        <w:rPr>
          <w:rFonts w:ascii="Calibri" w:eastAsia="Calibri" w:hAnsi="Calibri" w:cs="Calibri"/>
        </w:rPr>
        <w:t>.</w:t>
      </w:r>
    </w:p>
    <w:p w14:paraId="614273E7" w14:textId="4A107A63" w:rsidR="00691966" w:rsidRDefault="00A82E45" w:rsidP="00595C09">
      <w:r>
        <w:lastRenderedPageBreak/>
        <w:t xml:space="preserve">FullCAM </w:t>
      </w:r>
      <w:r w:rsidR="0020500B">
        <w:t>uses</w:t>
      </w:r>
      <w:r>
        <w:t xml:space="preserve"> a single </w:t>
      </w:r>
      <w:r w:rsidR="00296047">
        <w:t>‘</w:t>
      </w:r>
      <w:r>
        <w:t>model point</w:t>
      </w:r>
      <w:r w:rsidR="00296047">
        <w:t xml:space="preserve">’ location. Proponents do not need to define plot boundaries within FullCAM, rather proponents must input the coordinates for a single location that is </w:t>
      </w:r>
      <w:r w:rsidR="006357B1">
        <w:t xml:space="preserve">at the approximate centre of the </w:t>
      </w:r>
      <w:r w:rsidR="00F4646A">
        <w:t xml:space="preserve">CEA </w:t>
      </w:r>
      <w:r w:rsidR="00284C49">
        <w:t>(the model point</w:t>
      </w:r>
      <w:r w:rsidR="00AE44FF">
        <w:t xml:space="preserve"> – see paragraph 3.3(1)(c</w:t>
      </w:r>
      <w:r w:rsidR="00284C49">
        <w:t>)</w:t>
      </w:r>
      <w:r w:rsidR="00AE44FF">
        <w:t xml:space="preserve"> of the Determination)</w:t>
      </w:r>
      <w:r w:rsidR="00296047">
        <w:t>.</w:t>
      </w:r>
      <w:r w:rsidR="004D3566" w:rsidRPr="004D3566">
        <w:t xml:space="preserve"> </w:t>
      </w:r>
      <w:r w:rsidR="004D3566" w:rsidRPr="0020500B">
        <w:t>The latest spatial data for a plot must be downloaded using the ‘Data Builder’ tab each time the software is run.</w:t>
      </w:r>
      <w:r w:rsidR="004D3566" w:rsidRPr="00910CD9">
        <w:t xml:space="preserve"> </w:t>
      </w:r>
    </w:p>
    <w:p w14:paraId="4D655FF3" w14:textId="3DB234CC" w:rsidR="00691966" w:rsidRDefault="002A43D3" w:rsidP="00595C09">
      <w:r>
        <w:t>In order to ensure all settings are correct, including defaults, we recommend creating new plot files each time a new version of FullCAM or these Guidelines</w:t>
      </w:r>
      <w:r w:rsidR="00B23D0C">
        <w:rPr>
          <w:rFonts w:ascii="Calibri" w:eastAsia="Calibri" w:hAnsi="Calibri" w:cs="Calibri"/>
        </w:rPr>
        <w:t>, or a different FullCAM option,</w:t>
      </w:r>
      <w:r>
        <w:t xml:space="preserve"> is used</w:t>
      </w:r>
      <w:r w:rsidR="004D3566">
        <w:t>. P</w:t>
      </w:r>
      <w:r>
        <w:t xml:space="preserve">lot files created under previous versions </w:t>
      </w:r>
      <w:r w:rsidR="000B417D">
        <w:t xml:space="preserve">or options </w:t>
      </w:r>
      <w:r>
        <w:t>may contain different settings that will affect outputs and users are resp</w:t>
      </w:r>
      <w:r w:rsidR="004D3566">
        <w:t xml:space="preserve">onsible for </w:t>
      </w:r>
      <w:r w:rsidR="000B417D">
        <w:rPr>
          <w:rFonts w:ascii="Calibri" w:eastAsia="Calibri" w:hAnsi="Calibri" w:cs="Calibri"/>
        </w:rPr>
        <w:t>ensuring they have used the correct FullCAM version and option, and accurately followed the associated FullCAM Guidelines</w:t>
      </w:r>
      <w:r>
        <w:t>.</w:t>
      </w:r>
    </w:p>
    <w:p w14:paraId="451ED0DB" w14:textId="77777777" w:rsidR="00691966" w:rsidRDefault="002A43D3" w:rsidP="00595C09">
      <w:r>
        <w:t>For each CEA, separate plot files must be created for:</w:t>
      </w:r>
    </w:p>
    <w:p w14:paraId="4A3F4AC2" w14:textId="77777777" w:rsidR="00395EC7" w:rsidRDefault="002A43D3" w:rsidP="00395EC7">
      <w:pPr>
        <w:pStyle w:val="ListBullet"/>
      </w:pPr>
      <w:r>
        <w:t>determining whether a zero baseline</w:t>
      </w:r>
      <w:r w:rsidRPr="004D3566">
        <w:t xml:space="preserve"> or</w:t>
      </w:r>
      <w:r>
        <w:t xml:space="preserve"> non-zero baseline must be used (initial reporting period only)</w:t>
      </w:r>
      <w:r w:rsidR="00551473">
        <w:t>;</w:t>
      </w:r>
    </w:p>
    <w:p w14:paraId="7923CF36" w14:textId="77777777" w:rsidR="00395EC7" w:rsidRDefault="002A43D3" w:rsidP="00395EC7">
      <w:pPr>
        <w:pStyle w:val="ListBullet"/>
      </w:pPr>
      <w:r>
        <w:t>estimating carbon stocks under a non-zero baseline (if a zero baseline is not appropriate); which may be either a ‘default’ baseline, an ‘historic’ baseline or an ‘hybrid’ baseline;</w:t>
      </w:r>
    </w:p>
    <w:p w14:paraId="6DD1498B" w14:textId="77777777" w:rsidR="00395EC7" w:rsidRDefault="002A43D3" w:rsidP="00395EC7">
      <w:pPr>
        <w:pStyle w:val="ListBullet"/>
      </w:pPr>
      <w:r>
        <w:t>e</w:t>
      </w:r>
      <w:r w:rsidRPr="008D55AE">
        <w:t xml:space="preserve">stimating carbon </w:t>
      </w:r>
      <w:r>
        <w:t>stocks</w:t>
      </w:r>
      <w:r w:rsidRPr="008D55AE">
        <w:t xml:space="preserve"> </w:t>
      </w:r>
      <w:r>
        <w:t>for the current reporting period; and</w:t>
      </w:r>
    </w:p>
    <w:p w14:paraId="10FF4E50" w14:textId="77777777" w:rsidR="00395EC7" w:rsidRDefault="002A43D3" w:rsidP="00395EC7">
      <w:pPr>
        <w:pStyle w:val="ListBullet"/>
      </w:pPr>
      <w:r>
        <w:t>determining if a disturbance event must be reported prior to the next reporting period.</w:t>
      </w:r>
    </w:p>
    <w:p w14:paraId="2BA66D47" w14:textId="77777777" w:rsidR="00985498" w:rsidRPr="00AE7EBA" w:rsidRDefault="00985498" w:rsidP="00385EE4">
      <w:pPr>
        <w:pStyle w:val="Heading2"/>
      </w:pPr>
      <w:bookmarkStart w:id="193" w:name="_Toc461610771"/>
      <w:bookmarkStart w:id="194" w:name="_Toc461610934"/>
      <w:bookmarkStart w:id="195" w:name="_Toc461611253"/>
      <w:bookmarkStart w:id="196" w:name="_Toc461611404"/>
      <w:bookmarkStart w:id="197" w:name="_Toc461611607"/>
      <w:bookmarkStart w:id="198" w:name="_Toc461611757"/>
      <w:bookmarkStart w:id="199" w:name="_Toc461612513"/>
      <w:bookmarkStart w:id="200" w:name="_Toc461612726"/>
      <w:bookmarkStart w:id="201" w:name="_Toc461612876"/>
      <w:bookmarkStart w:id="202" w:name="_Toc461613032"/>
      <w:bookmarkStart w:id="203" w:name="_Toc461613194"/>
      <w:bookmarkStart w:id="204" w:name="_Toc462047695"/>
      <w:bookmarkStart w:id="205" w:name="_Toc462047847"/>
      <w:bookmarkStart w:id="206" w:name="_Toc464035625"/>
      <w:bookmarkStart w:id="207" w:name="_Toc464129904"/>
      <w:bookmarkStart w:id="208" w:name="_Toc465426067"/>
      <w:bookmarkStart w:id="209" w:name="_Toc465431233"/>
      <w:bookmarkStart w:id="210" w:name="_Toc465431443"/>
      <w:bookmarkStart w:id="211" w:name="_Toc465431665"/>
      <w:bookmarkStart w:id="212" w:name="_Toc465431875"/>
      <w:bookmarkStart w:id="213" w:name="_Toc465432091"/>
      <w:bookmarkStart w:id="214" w:name="_Toc465432307"/>
      <w:bookmarkStart w:id="215" w:name="_Toc465432517"/>
      <w:bookmarkStart w:id="216" w:name="_Toc465432727"/>
      <w:bookmarkStart w:id="217" w:name="_Toc465432937"/>
      <w:bookmarkStart w:id="218" w:name="_Toc465433147"/>
      <w:bookmarkStart w:id="219" w:name="_Toc465433357"/>
      <w:bookmarkStart w:id="220" w:name="_Toc465433566"/>
      <w:bookmarkStart w:id="221" w:name="_Toc465433772"/>
      <w:bookmarkStart w:id="222" w:name="_Toc465433978"/>
      <w:bookmarkStart w:id="223" w:name="_Toc465434176"/>
      <w:bookmarkStart w:id="224" w:name="_Toc465434573"/>
      <w:bookmarkStart w:id="225" w:name="_Toc465772867"/>
      <w:bookmarkStart w:id="226" w:name="_Toc461610772"/>
      <w:bookmarkStart w:id="227" w:name="_Toc461610935"/>
      <w:bookmarkStart w:id="228" w:name="_Toc461611254"/>
      <w:bookmarkStart w:id="229" w:name="_Toc461611405"/>
      <w:bookmarkStart w:id="230" w:name="_Toc461611608"/>
      <w:bookmarkStart w:id="231" w:name="_Toc461611758"/>
      <w:bookmarkStart w:id="232" w:name="_Toc461612514"/>
      <w:bookmarkStart w:id="233" w:name="_Toc461612727"/>
      <w:bookmarkStart w:id="234" w:name="_Toc461612877"/>
      <w:bookmarkStart w:id="235" w:name="_Toc461613033"/>
      <w:bookmarkStart w:id="236" w:name="_Toc461613195"/>
      <w:bookmarkStart w:id="237" w:name="_Toc462047696"/>
      <w:bookmarkStart w:id="238" w:name="_Toc462047848"/>
      <w:bookmarkStart w:id="239" w:name="_Toc464035626"/>
      <w:bookmarkStart w:id="240" w:name="_Toc464129905"/>
      <w:bookmarkStart w:id="241" w:name="_Toc465426068"/>
      <w:bookmarkStart w:id="242" w:name="_Toc465431234"/>
      <w:bookmarkStart w:id="243" w:name="_Toc465431444"/>
      <w:bookmarkStart w:id="244" w:name="_Toc465431666"/>
      <w:bookmarkStart w:id="245" w:name="_Toc465431876"/>
      <w:bookmarkStart w:id="246" w:name="_Toc465432092"/>
      <w:bookmarkStart w:id="247" w:name="_Toc465432308"/>
      <w:bookmarkStart w:id="248" w:name="_Toc465432518"/>
      <w:bookmarkStart w:id="249" w:name="_Toc465432728"/>
      <w:bookmarkStart w:id="250" w:name="_Toc465432938"/>
      <w:bookmarkStart w:id="251" w:name="_Toc465433148"/>
      <w:bookmarkStart w:id="252" w:name="_Toc465433358"/>
      <w:bookmarkStart w:id="253" w:name="_Toc465433567"/>
      <w:bookmarkStart w:id="254" w:name="_Toc465433773"/>
      <w:bookmarkStart w:id="255" w:name="_Toc465433979"/>
      <w:bookmarkStart w:id="256" w:name="_Toc465434177"/>
      <w:bookmarkStart w:id="257" w:name="_Toc465434574"/>
      <w:bookmarkStart w:id="258" w:name="_Toc465772868"/>
      <w:bookmarkStart w:id="259" w:name="_Toc461610773"/>
      <w:bookmarkStart w:id="260" w:name="_Toc461610936"/>
      <w:bookmarkStart w:id="261" w:name="_Toc461611255"/>
      <w:bookmarkStart w:id="262" w:name="_Toc461611406"/>
      <w:bookmarkStart w:id="263" w:name="_Toc461611609"/>
      <w:bookmarkStart w:id="264" w:name="_Toc461611759"/>
      <w:bookmarkStart w:id="265" w:name="_Toc461612515"/>
      <w:bookmarkStart w:id="266" w:name="_Toc461612728"/>
      <w:bookmarkStart w:id="267" w:name="_Toc461612878"/>
      <w:bookmarkStart w:id="268" w:name="_Toc461613034"/>
      <w:bookmarkStart w:id="269" w:name="_Toc461613196"/>
      <w:bookmarkStart w:id="270" w:name="_Toc462047697"/>
      <w:bookmarkStart w:id="271" w:name="_Toc462047849"/>
      <w:bookmarkStart w:id="272" w:name="_Toc464035627"/>
      <w:bookmarkStart w:id="273" w:name="_Toc464129906"/>
      <w:bookmarkStart w:id="274" w:name="_Toc465426069"/>
      <w:bookmarkStart w:id="275" w:name="_Toc465431235"/>
      <w:bookmarkStart w:id="276" w:name="_Toc465431445"/>
      <w:bookmarkStart w:id="277" w:name="_Toc465431667"/>
      <w:bookmarkStart w:id="278" w:name="_Toc465431877"/>
      <w:bookmarkStart w:id="279" w:name="_Toc465432093"/>
      <w:bookmarkStart w:id="280" w:name="_Toc465432309"/>
      <w:bookmarkStart w:id="281" w:name="_Toc465432519"/>
      <w:bookmarkStart w:id="282" w:name="_Toc465432729"/>
      <w:bookmarkStart w:id="283" w:name="_Toc465432939"/>
      <w:bookmarkStart w:id="284" w:name="_Toc465433149"/>
      <w:bookmarkStart w:id="285" w:name="_Toc465433359"/>
      <w:bookmarkStart w:id="286" w:name="_Toc465433568"/>
      <w:bookmarkStart w:id="287" w:name="_Toc465433774"/>
      <w:bookmarkStart w:id="288" w:name="_Toc465433980"/>
      <w:bookmarkStart w:id="289" w:name="_Toc465434178"/>
      <w:bookmarkStart w:id="290" w:name="_Toc465434575"/>
      <w:bookmarkStart w:id="291" w:name="_Toc465772869"/>
      <w:bookmarkStart w:id="292" w:name="_Toc461610774"/>
      <w:bookmarkStart w:id="293" w:name="_Toc461610937"/>
      <w:bookmarkStart w:id="294" w:name="_Toc461611256"/>
      <w:bookmarkStart w:id="295" w:name="_Toc461611407"/>
      <w:bookmarkStart w:id="296" w:name="_Toc461611610"/>
      <w:bookmarkStart w:id="297" w:name="_Toc461611760"/>
      <w:bookmarkStart w:id="298" w:name="_Toc461612516"/>
      <w:bookmarkStart w:id="299" w:name="_Toc461612729"/>
      <w:bookmarkStart w:id="300" w:name="_Toc461612879"/>
      <w:bookmarkStart w:id="301" w:name="_Toc461613035"/>
      <w:bookmarkStart w:id="302" w:name="_Toc461613197"/>
      <w:bookmarkStart w:id="303" w:name="_Toc462047698"/>
      <w:bookmarkStart w:id="304" w:name="_Toc462047850"/>
      <w:bookmarkStart w:id="305" w:name="_Toc464035628"/>
      <w:bookmarkStart w:id="306" w:name="_Toc464129907"/>
      <w:bookmarkStart w:id="307" w:name="_Toc465426070"/>
      <w:bookmarkStart w:id="308" w:name="_Toc465431236"/>
      <w:bookmarkStart w:id="309" w:name="_Toc465431446"/>
      <w:bookmarkStart w:id="310" w:name="_Toc465431668"/>
      <w:bookmarkStart w:id="311" w:name="_Toc465431878"/>
      <w:bookmarkStart w:id="312" w:name="_Toc465432094"/>
      <w:bookmarkStart w:id="313" w:name="_Toc465432310"/>
      <w:bookmarkStart w:id="314" w:name="_Toc465432520"/>
      <w:bookmarkStart w:id="315" w:name="_Toc465432730"/>
      <w:bookmarkStart w:id="316" w:name="_Toc465432940"/>
      <w:bookmarkStart w:id="317" w:name="_Toc465433150"/>
      <w:bookmarkStart w:id="318" w:name="_Toc465433360"/>
      <w:bookmarkStart w:id="319" w:name="_Toc465433569"/>
      <w:bookmarkStart w:id="320" w:name="_Toc465433775"/>
      <w:bookmarkStart w:id="321" w:name="_Toc465433981"/>
      <w:bookmarkStart w:id="322" w:name="_Toc465434179"/>
      <w:bookmarkStart w:id="323" w:name="_Toc465434576"/>
      <w:bookmarkStart w:id="324" w:name="_Toc465772870"/>
      <w:bookmarkStart w:id="325" w:name="_Toc461610775"/>
      <w:bookmarkStart w:id="326" w:name="_Toc461610938"/>
      <w:bookmarkStart w:id="327" w:name="_Toc461611257"/>
      <w:bookmarkStart w:id="328" w:name="_Toc461611408"/>
      <w:bookmarkStart w:id="329" w:name="_Toc461611611"/>
      <w:bookmarkStart w:id="330" w:name="_Toc461611761"/>
      <w:bookmarkStart w:id="331" w:name="_Toc461612517"/>
      <w:bookmarkStart w:id="332" w:name="_Toc461612730"/>
      <w:bookmarkStart w:id="333" w:name="_Toc461612880"/>
      <w:bookmarkStart w:id="334" w:name="_Toc461613036"/>
      <w:bookmarkStart w:id="335" w:name="_Toc461613198"/>
      <w:bookmarkStart w:id="336" w:name="_Toc462047699"/>
      <w:bookmarkStart w:id="337" w:name="_Toc462047851"/>
      <w:bookmarkStart w:id="338" w:name="_Toc464035629"/>
      <w:bookmarkStart w:id="339" w:name="_Toc464129908"/>
      <w:bookmarkStart w:id="340" w:name="_Toc465426071"/>
      <w:bookmarkStart w:id="341" w:name="_Toc465431237"/>
      <w:bookmarkStart w:id="342" w:name="_Toc465431447"/>
      <w:bookmarkStart w:id="343" w:name="_Toc465431669"/>
      <w:bookmarkStart w:id="344" w:name="_Toc465431879"/>
      <w:bookmarkStart w:id="345" w:name="_Toc465432095"/>
      <w:bookmarkStart w:id="346" w:name="_Toc465432311"/>
      <w:bookmarkStart w:id="347" w:name="_Toc465432521"/>
      <w:bookmarkStart w:id="348" w:name="_Toc465432731"/>
      <w:bookmarkStart w:id="349" w:name="_Toc465432941"/>
      <w:bookmarkStart w:id="350" w:name="_Toc465433151"/>
      <w:bookmarkStart w:id="351" w:name="_Toc465433361"/>
      <w:bookmarkStart w:id="352" w:name="_Toc465433570"/>
      <w:bookmarkStart w:id="353" w:name="_Toc465433776"/>
      <w:bookmarkStart w:id="354" w:name="_Toc465433982"/>
      <w:bookmarkStart w:id="355" w:name="_Toc465434180"/>
      <w:bookmarkStart w:id="356" w:name="_Toc465434577"/>
      <w:bookmarkStart w:id="357" w:name="_Toc465772871"/>
      <w:bookmarkStart w:id="358" w:name="_Toc461610776"/>
      <w:bookmarkStart w:id="359" w:name="_Toc461610939"/>
      <w:bookmarkStart w:id="360" w:name="_Toc461611258"/>
      <w:bookmarkStart w:id="361" w:name="_Toc461611409"/>
      <w:bookmarkStart w:id="362" w:name="_Toc461611612"/>
      <w:bookmarkStart w:id="363" w:name="_Toc461611762"/>
      <w:bookmarkStart w:id="364" w:name="_Toc461612518"/>
      <w:bookmarkStart w:id="365" w:name="_Toc461612731"/>
      <w:bookmarkStart w:id="366" w:name="_Toc461612881"/>
      <w:bookmarkStart w:id="367" w:name="_Toc461613037"/>
      <w:bookmarkStart w:id="368" w:name="_Toc461613199"/>
      <w:bookmarkStart w:id="369" w:name="_Toc462047700"/>
      <w:bookmarkStart w:id="370" w:name="_Toc462047852"/>
      <w:bookmarkStart w:id="371" w:name="_Toc464035630"/>
      <w:bookmarkStart w:id="372" w:name="_Toc464129909"/>
      <w:bookmarkStart w:id="373" w:name="_Toc465426072"/>
      <w:bookmarkStart w:id="374" w:name="_Toc465431238"/>
      <w:bookmarkStart w:id="375" w:name="_Toc465431448"/>
      <w:bookmarkStart w:id="376" w:name="_Toc465431670"/>
      <w:bookmarkStart w:id="377" w:name="_Toc465431880"/>
      <w:bookmarkStart w:id="378" w:name="_Toc465432096"/>
      <w:bookmarkStart w:id="379" w:name="_Toc465432312"/>
      <w:bookmarkStart w:id="380" w:name="_Toc465432522"/>
      <w:bookmarkStart w:id="381" w:name="_Toc465432732"/>
      <w:bookmarkStart w:id="382" w:name="_Toc465432942"/>
      <w:bookmarkStart w:id="383" w:name="_Toc465433152"/>
      <w:bookmarkStart w:id="384" w:name="_Toc465433362"/>
      <w:bookmarkStart w:id="385" w:name="_Toc465433571"/>
      <w:bookmarkStart w:id="386" w:name="_Toc465433777"/>
      <w:bookmarkStart w:id="387" w:name="_Toc465433983"/>
      <w:bookmarkStart w:id="388" w:name="_Toc465434181"/>
      <w:bookmarkStart w:id="389" w:name="_Toc465434578"/>
      <w:bookmarkStart w:id="390" w:name="_Toc465772872"/>
      <w:bookmarkStart w:id="391" w:name="_Toc461610777"/>
      <w:bookmarkStart w:id="392" w:name="_Toc461610940"/>
      <w:bookmarkStart w:id="393" w:name="_Toc461611259"/>
      <w:bookmarkStart w:id="394" w:name="_Toc461611410"/>
      <w:bookmarkStart w:id="395" w:name="_Toc461611613"/>
      <w:bookmarkStart w:id="396" w:name="_Toc461611763"/>
      <w:bookmarkStart w:id="397" w:name="_Toc461612519"/>
      <w:bookmarkStart w:id="398" w:name="_Toc461612732"/>
      <w:bookmarkStart w:id="399" w:name="_Toc461612882"/>
      <w:bookmarkStart w:id="400" w:name="_Toc461613038"/>
      <w:bookmarkStart w:id="401" w:name="_Toc461613200"/>
      <w:bookmarkStart w:id="402" w:name="_Toc462047701"/>
      <w:bookmarkStart w:id="403" w:name="_Toc462047853"/>
      <w:bookmarkStart w:id="404" w:name="_Toc464035631"/>
      <w:bookmarkStart w:id="405" w:name="_Toc464129910"/>
      <w:bookmarkStart w:id="406" w:name="_Toc465426073"/>
      <w:bookmarkStart w:id="407" w:name="_Toc465431239"/>
      <w:bookmarkStart w:id="408" w:name="_Toc465431449"/>
      <w:bookmarkStart w:id="409" w:name="_Toc465431671"/>
      <w:bookmarkStart w:id="410" w:name="_Toc465431881"/>
      <w:bookmarkStart w:id="411" w:name="_Toc465432097"/>
      <w:bookmarkStart w:id="412" w:name="_Toc465432313"/>
      <w:bookmarkStart w:id="413" w:name="_Toc465432523"/>
      <w:bookmarkStart w:id="414" w:name="_Toc465432733"/>
      <w:bookmarkStart w:id="415" w:name="_Toc465432943"/>
      <w:bookmarkStart w:id="416" w:name="_Toc465433153"/>
      <w:bookmarkStart w:id="417" w:name="_Toc465433363"/>
      <w:bookmarkStart w:id="418" w:name="_Toc465433572"/>
      <w:bookmarkStart w:id="419" w:name="_Toc465433778"/>
      <w:bookmarkStart w:id="420" w:name="_Toc465433984"/>
      <w:bookmarkStart w:id="421" w:name="_Toc465434182"/>
      <w:bookmarkStart w:id="422" w:name="_Toc465434579"/>
      <w:bookmarkStart w:id="423" w:name="_Toc465772873"/>
      <w:bookmarkStart w:id="424" w:name="_Toc461610783"/>
      <w:bookmarkStart w:id="425" w:name="_Toc461610946"/>
      <w:bookmarkStart w:id="426" w:name="_Toc461611265"/>
      <w:bookmarkStart w:id="427" w:name="_Toc461611416"/>
      <w:bookmarkStart w:id="428" w:name="_Toc461611619"/>
      <w:bookmarkStart w:id="429" w:name="_Toc461611769"/>
      <w:bookmarkStart w:id="430" w:name="_Toc461612525"/>
      <w:bookmarkStart w:id="431" w:name="_Toc461612738"/>
      <w:bookmarkStart w:id="432" w:name="_Toc461612888"/>
      <w:bookmarkStart w:id="433" w:name="_Toc461613044"/>
      <w:bookmarkStart w:id="434" w:name="_Toc461613206"/>
      <w:bookmarkStart w:id="435" w:name="_Toc462047707"/>
      <w:bookmarkStart w:id="436" w:name="_Toc462047859"/>
      <w:bookmarkStart w:id="437" w:name="_Toc464035637"/>
      <w:bookmarkStart w:id="438" w:name="_Toc464129916"/>
      <w:bookmarkStart w:id="439" w:name="_Toc465426079"/>
      <w:bookmarkStart w:id="440" w:name="_Toc465431245"/>
      <w:bookmarkStart w:id="441" w:name="_Toc465431455"/>
      <w:bookmarkStart w:id="442" w:name="_Toc465431677"/>
      <w:bookmarkStart w:id="443" w:name="_Toc465431887"/>
      <w:bookmarkStart w:id="444" w:name="_Toc465432103"/>
      <w:bookmarkStart w:id="445" w:name="_Toc465432319"/>
      <w:bookmarkStart w:id="446" w:name="_Toc465432529"/>
      <w:bookmarkStart w:id="447" w:name="_Toc465432739"/>
      <w:bookmarkStart w:id="448" w:name="_Toc465432949"/>
      <w:bookmarkStart w:id="449" w:name="_Toc465433159"/>
      <w:bookmarkStart w:id="450" w:name="_Toc465433369"/>
      <w:bookmarkStart w:id="451" w:name="_Toc465433578"/>
      <w:bookmarkStart w:id="452" w:name="_Toc465433784"/>
      <w:bookmarkStart w:id="453" w:name="_Toc465433990"/>
      <w:bookmarkStart w:id="454" w:name="_Toc465434188"/>
      <w:bookmarkStart w:id="455" w:name="_Toc465434585"/>
      <w:bookmarkStart w:id="456" w:name="_Toc465772879"/>
      <w:bookmarkStart w:id="457" w:name="_Toc461610784"/>
      <w:bookmarkStart w:id="458" w:name="_Toc461610947"/>
      <w:bookmarkStart w:id="459" w:name="_Toc461611266"/>
      <w:bookmarkStart w:id="460" w:name="_Toc461611417"/>
      <w:bookmarkStart w:id="461" w:name="_Toc461611620"/>
      <w:bookmarkStart w:id="462" w:name="_Toc461611770"/>
      <w:bookmarkStart w:id="463" w:name="_Toc461612526"/>
      <w:bookmarkStart w:id="464" w:name="_Toc461612739"/>
      <w:bookmarkStart w:id="465" w:name="_Toc461612889"/>
      <w:bookmarkStart w:id="466" w:name="_Toc461613045"/>
      <w:bookmarkStart w:id="467" w:name="_Toc461613207"/>
      <w:bookmarkStart w:id="468" w:name="_Toc462047708"/>
      <w:bookmarkStart w:id="469" w:name="_Toc462047860"/>
      <w:bookmarkStart w:id="470" w:name="_Toc464035638"/>
      <w:bookmarkStart w:id="471" w:name="_Toc464129917"/>
      <w:bookmarkStart w:id="472" w:name="_Toc465426080"/>
      <w:bookmarkStart w:id="473" w:name="_Toc465431246"/>
      <w:bookmarkStart w:id="474" w:name="_Toc465431456"/>
      <w:bookmarkStart w:id="475" w:name="_Toc465431678"/>
      <w:bookmarkStart w:id="476" w:name="_Toc465431888"/>
      <w:bookmarkStart w:id="477" w:name="_Toc465432104"/>
      <w:bookmarkStart w:id="478" w:name="_Toc465432320"/>
      <w:bookmarkStart w:id="479" w:name="_Toc465432530"/>
      <w:bookmarkStart w:id="480" w:name="_Toc465432740"/>
      <w:bookmarkStart w:id="481" w:name="_Toc465432950"/>
      <w:bookmarkStart w:id="482" w:name="_Toc465433160"/>
      <w:bookmarkStart w:id="483" w:name="_Toc465433370"/>
      <w:bookmarkStart w:id="484" w:name="_Toc465433579"/>
      <w:bookmarkStart w:id="485" w:name="_Toc465433785"/>
      <w:bookmarkStart w:id="486" w:name="_Toc465433991"/>
      <w:bookmarkStart w:id="487" w:name="_Toc465434189"/>
      <w:bookmarkStart w:id="488" w:name="_Toc465434586"/>
      <w:bookmarkStart w:id="489" w:name="_Toc465772880"/>
      <w:bookmarkStart w:id="490" w:name="_Toc461610785"/>
      <w:bookmarkStart w:id="491" w:name="_Toc461610948"/>
      <w:bookmarkStart w:id="492" w:name="_Toc461611267"/>
      <w:bookmarkStart w:id="493" w:name="_Toc461611418"/>
      <w:bookmarkStart w:id="494" w:name="_Toc461611621"/>
      <w:bookmarkStart w:id="495" w:name="_Toc461611771"/>
      <w:bookmarkStart w:id="496" w:name="_Toc461612527"/>
      <w:bookmarkStart w:id="497" w:name="_Toc461612740"/>
      <w:bookmarkStart w:id="498" w:name="_Toc461612890"/>
      <w:bookmarkStart w:id="499" w:name="_Toc461613046"/>
      <w:bookmarkStart w:id="500" w:name="_Toc461613208"/>
      <w:bookmarkStart w:id="501" w:name="_Toc462047709"/>
      <w:bookmarkStart w:id="502" w:name="_Toc462047861"/>
      <w:bookmarkStart w:id="503" w:name="_Toc464035639"/>
      <w:bookmarkStart w:id="504" w:name="_Toc464129918"/>
      <w:bookmarkStart w:id="505" w:name="_Toc465426081"/>
      <w:bookmarkStart w:id="506" w:name="_Toc465431247"/>
      <w:bookmarkStart w:id="507" w:name="_Toc465431457"/>
      <w:bookmarkStart w:id="508" w:name="_Toc465431679"/>
      <w:bookmarkStart w:id="509" w:name="_Toc465431889"/>
      <w:bookmarkStart w:id="510" w:name="_Toc465432105"/>
      <w:bookmarkStart w:id="511" w:name="_Toc465432321"/>
      <w:bookmarkStart w:id="512" w:name="_Toc465432531"/>
      <w:bookmarkStart w:id="513" w:name="_Toc465432741"/>
      <w:bookmarkStart w:id="514" w:name="_Toc465432951"/>
      <w:bookmarkStart w:id="515" w:name="_Toc465433161"/>
      <w:bookmarkStart w:id="516" w:name="_Toc465433371"/>
      <w:bookmarkStart w:id="517" w:name="_Toc465433580"/>
      <w:bookmarkStart w:id="518" w:name="_Toc465433786"/>
      <w:bookmarkStart w:id="519" w:name="_Toc465433992"/>
      <w:bookmarkStart w:id="520" w:name="_Toc465434190"/>
      <w:bookmarkStart w:id="521" w:name="_Toc465434587"/>
      <w:bookmarkStart w:id="522" w:name="_Toc465772881"/>
      <w:bookmarkStart w:id="523" w:name="_Toc461610786"/>
      <w:bookmarkStart w:id="524" w:name="_Toc461610949"/>
      <w:bookmarkStart w:id="525" w:name="_Toc461611268"/>
      <w:bookmarkStart w:id="526" w:name="_Toc461611419"/>
      <w:bookmarkStart w:id="527" w:name="_Toc461611622"/>
      <w:bookmarkStart w:id="528" w:name="_Toc461611772"/>
      <w:bookmarkStart w:id="529" w:name="_Toc461612528"/>
      <w:bookmarkStart w:id="530" w:name="_Toc461612741"/>
      <w:bookmarkStart w:id="531" w:name="_Toc461612891"/>
      <w:bookmarkStart w:id="532" w:name="_Toc461613047"/>
      <w:bookmarkStart w:id="533" w:name="_Toc461613209"/>
      <w:bookmarkStart w:id="534" w:name="_Toc462047710"/>
      <w:bookmarkStart w:id="535" w:name="_Toc462047862"/>
      <w:bookmarkStart w:id="536" w:name="_Toc464035640"/>
      <w:bookmarkStart w:id="537" w:name="_Toc464129919"/>
      <w:bookmarkStart w:id="538" w:name="_Toc465426082"/>
      <w:bookmarkStart w:id="539" w:name="_Toc465431248"/>
      <w:bookmarkStart w:id="540" w:name="_Toc465431458"/>
      <w:bookmarkStart w:id="541" w:name="_Toc465431680"/>
      <w:bookmarkStart w:id="542" w:name="_Toc465431890"/>
      <w:bookmarkStart w:id="543" w:name="_Toc465432106"/>
      <w:bookmarkStart w:id="544" w:name="_Toc465432322"/>
      <w:bookmarkStart w:id="545" w:name="_Toc465432532"/>
      <w:bookmarkStart w:id="546" w:name="_Toc465432742"/>
      <w:bookmarkStart w:id="547" w:name="_Toc465432952"/>
      <w:bookmarkStart w:id="548" w:name="_Toc465433162"/>
      <w:bookmarkStart w:id="549" w:name="_Toc465433372"/>
      <w:bookmarkStart w:id="550" w:name="_Toc465433581"/>
      <w:bookmarkStart w:id="551" w:name="_Toc465433787"/>
      <w:bookmarkStart w:id="552" w:name="_Toc465433993"/>
      <w:bookmarkStart w:id="553" w:name="_Toc465434191"/>
      <w:bookmarkStart w:id="554" w:name="_Toc465434588"/>
      <w:bookmarkStart w:id="555" w:name="_Toc465772882"/>
      <w:bookmarkStart w:id="556" w:name="_Toc465426083"/>
      <w:bookmarkStart w:id="557" w:name="_Toc465431249"/>
      <w:bookmarkStart w:id="558" w:name="_Toc465431459"/>
      <w:bookmarkStart w:id="559" w:name="_Toc465431681"/>
      <w:bookmarkStart w:id="560" w:name="_Toc465431891"/>
      <w:bookmarkStart w:id="561" w:name="_Toc465432107"/>
      <w:bookmarkStart w:id="562" w:name="_Toc465432323"/>
      <w:bookmarkStart w:id="563" w:name="_Toc465432533"/>
      <w:bookmarkStart w:id="564" w:name="_Toc465432743"/>
      <w:bookmarkStart w:id="565" w:name="_Toc465432953"/>
      <w:bookmarkStart w:id="566" w:name="_Toc465433163"/>
      <w:bookmarkStart w:id="567" w:name="_Toc465433373"/>
      <w:bookmarkStart w:id="568" w:name="_Toc465433582"/>
      <w:bookmarkStart w:id="569" w:name="_Toc465433788"/>
      <w:bookmarkStart w:id="570" w:name="_Toc465433994"/>
      <w:bookmarkStart w:id="571" w:name="_Toc465434192"/>
      <w:bookmarkStart w:id="572" w:name="_Toc465434589"/>
      <w:bookmarkStart w:id="573" w:name="_Toc465772883"/>
      <w:bookmarkStart w:id="574" w:name="_Toc461610788"/>
      <w:bookmarkStart w:id="575" w:name="_Toc461610951"/>
      <w:bookmarkStart w:id="576" w:name="_Toc461611270"/>
      <w:bookmarkStart w:id="577" w:name="_Toc461611421"/>
      <w:bookmarkStart w:id="578" w:name="_Toc461611624"/>
      <w:bookmarkStart w:id="579" w:name="_Toc461611774"/>
      <w:bookmarkStart w:id="580" w:name="_Toc461612530"/>
      <w:bookmarkStart w:id="581" w:name="_Toc461612743"/>
      <w:bookmarkStart w:id="582" w:name="_Toc461612893"/>
      <w:bookmarkStart w:id="583" w:name="_Toc461613049"/>
      <w:bookmarkStart w:id="584" w:name="_Toc461613211"/>
      <w:bookmarkStart w:id="585" w:name="_Toc462047712"/>
      <w:bookmarkStart w:id="586" w:name="_Toc462047864"/>
      <w:bookmarkStart w:id="587" w:name="_Toc464035642"/>
      <w:bookmarkStart w:id="588" w:name="_Toc464129921"/>
      <w:bookmarkStart w:id="589" w:name="_Toc465426084"/>
      <w:bookmarkStart w:id="590" w:name="_Toc465431250"/>
      <w:bookmarkStart w:id="591" w:name="_Toc465431460"/>
      <w:bookmarkStart w:id="592" w:name="_Toc465431682"/>
      <w:bookmarkStart w:id="593" w:name="_Toc465431892"/>
      <w:bookmarkStart w:id="594" w:name="_Toc465432108"/>
      <w:bookmarkStart w:id="595" w:name="_Toc465432324"/>
      <w:bookmarkStart w:id="596" w:name="_Toc465432534"/>
      <w:bookmarkStart w:id="597" w:name="_Toc465432744"/>
      <w:bookmarkStart w:id="598" w:name="_Toc465432954"/>
      <w:bookmarkStart w:id="599" w:name="_Toc465433164"/>
      <w:bookmarkStart w:id="600" w:name="_Toc465433374"/>
      <w:bookmarkStart w:id="601" w:name="_Toc465433583"/>
      <w:bookmarkStart w:id="602" w:name="_Toc465433789"/>
      <w:bookmarkStart w:id="603" w:name="_Toc465433995"/>
      <w:bookmarkStart w:id="604" w:name="_Toc465434193"/>
      <w:bookmarkStart w:id="605" w:name="_Toc465434590"/>
      <w:bookmarkStart w:id="606" w:name="_Toc465772884"/>
      <w:bookmarkStart w:id="607" w:name="_Toc461610789"/>
      <w:bookmarkStart w:id="608" w:name="_Toc461610952"/>
      <w:bookmarkStart w:id="609" w:name="_Toc461611271"/>
      <w:bookmarkStart w:id="610" w:name="_Toc461611422"/>
      <w:bookmarkStart w:id="611" w:name="_Toc461611625"/>
      <w:bookmarkStart w:id="612" w:name="_Toc461611775"/>
      <w:bookmarkStart w:id="613" w:name="_Toc461612531"/>
      <w:bookmarkStart w:id="614" w:name="_Toc461612744"/>
      <w:bookmarkStart w:id="615" w:name="_Toc461612894"/>
      <w:bookmarkStart w:id="616" w:name="_Toc461613050"/>
      <w:bookmarkStart w:id="617" w:name="_Toc461613212"/>
      <w:bookmarkStart w:id="618" w:name="_Toc462047713"/>
      <w:bookmarkStart w:id="619" w:name="_Toc462047865"/>
      <w:bookmarkStart w:id="620" w:name="_Toc464035643"/>
      <w:bookmarkStart w:id="621" w:name="_Toc464129922"/>
      <w:bookmarkStart w:id="622" w:name="_Toc465426085"/>
      <w:bookmarkStart w:id="623" w:name="_Toc465431251"/>
      <w:bookmarkStart w:id="624" w:name="_Toc465431461"/>
      <w:bookmarkStart w:id="625" w:name="_Toc465431683"/>
      <w:bookmarkStart w:id="626" w:name="_Toc465431893"/>
      <w:bookmarkStart w:id="627" w:name="_Toc465432109"/>
      <w:bookmarkStart w:id="628" w:name="_Toc465432325"/>
      <w:bookmarkStart w:id="629" w:name="_Toc465432535"/>
      <w:bookmarkStart w:id="630" w:name="_Toc465432745"/>
      <w:bookmarkStart w:id="631" w:name="_Toc465432955"/>
      <w:bookmarkStart w:id="632" w:name="_Toc465433165"/>
      <w:bookmarkStart w:id="633" w:name="_Toc465433375"/>
      <w:bookmarkStart w:id="634" w:name="_Toc465433584"/>
      <w:bookmarkStart w:id="635" w:name="_Toc465433790"/>
      <w:bookmarkStart w:id="636" w:name="_Toc465433996"/>
      <w:bookmarkStart w:id="637" w:name="_Toc465434194"/>
      <w:bookmarkStart w:id="638" w:name="_Toc465434591"/>
      <w:bookmarkStart w:id="639" w:name="_Toc465772885"/>
      <w:bookmarkStart w:id="640" w:name="_Toc461610790"/>
      <w:bookmarkStart w:id="641" w:name="_Toc461610953"/>
      <w:bookmarkStart w:id="642" w:name="_Toc461611272"/>
      <w:bookmarkStart w:id="643" w:name="_Toc461611423"/>
      <w:bookmarkStart w:id="644" w:name="_Toc461611626"/>
      <w:bookmarkStart w:id="645" w:name="_Toc461611776"/>
      <w:bookmarkStart w:id="646" w:name="_Toc461612532"/>
      <w:bookmarkStart w:id="647" w:name="_Toc461612745"/>
      <w:bookmarkStart w:id="648" w:name="_Toc461612895"/>
      <w:bookmarkStart w:id="649" w:name="_Toc461613051"/>
      <w:bookmarkStart w:id="650" w:name="_Toc461613213"/>
      <w:bookmarkStart w:id="651" w:name="_Toc462047714"/>
      <w:bookmarkStart w:id="652" w:name="_Toc462047866"/>
      <w:bookmarkStart w:id="653" w:name="_Toc464035644"/>
      <w:bookmarkStart w:id="654" w:name="_Toc464129923"/>
      <w:bookmarkStart w:id="655" w:name="_Toc465426086"/>
      <w:bookmarkStart w:id="656" w:name="_Toc465431252"/>
      <w:bookmarkStart w:id="657" w:name="_Toc465431462"/>
      <w:bookmarkStart w:id="658" w:name="_Toc465431684"/>
      <w:bookmarkStart w:id="659" w:name="_Toc465431894"/>
      <w:bookmarkStart w:id="660" w:name="_Toc465432110"/>
      <w:bookmarkStart w:id="661" w:name="_Toc465432326"/>
      <w:bookmarkStart w:id="662" w:name="_Toc465432536"/>
      <w:bookmarkStart w:id="663" w:name="_Toc465432746"/>
      <w:bookmarkStart w:id="664" w:name="_Toc465432956"/>
      <w:bookmarkStart w:id="665" w:name="_Toc465433166"/>
      <w:bookmarkStart w:id="666" w:name="_Toc465433376"/>
      <w:bookmarkStart w:id="667" w:name="_Toc465433585"/>
      <w:bookmarkStart w:id="668" w:name="_Toc465433791"/>
      <w:bookmarkStart w:id="669" w:name="_Toc465433997"/>
      <w:bookmarkStart w:id="670" w:name="_Toc465434195"/>
      <w:bookmarkStart w:id="671" w:name="_Toc465434592"/>
      <w:bookmarkStart w:id="672" w:name="_Toc465772886"/>
      <w:bookmarkStart w:id="673" w:name="_Toc461610793"/>
      <w:bookmarkStart w:id="674" w:name="_Toc461610956"/>
      <w:bookmarkStart w:id="675" w:name="_Toc461611275"/>
      <w:bookmarkStart w:id="676" w:name="_Toc461611426"/>
      <w:bookmarkStart w:id="677" w:name="_Toc461611629"/>
      <w:bookmarkStart w:id="678" w:name="_Toc461611779"/>
      <w:bookmarkStart w:id="679" w:name="_Toc461612535"/>
      <w:bookmarkStart w:id="680" w:name="_Toc461612748"/>
      <w:bookmarkStart w:id="681" w:name="_Toc461612898"/>
      <w:bookmarkStart w:id="682" w:name="_Toc461613054"/>
      <w:bookmarkStart w:id="683" w:name="_Toc461613216"/>
      <w:bookmarkStart w:id="684" w:name="_Toc462047717"/>
      <w:bookmarkStart w:id="685" w:name="_Toc462047869"/>
      <w:bookmarkStart w:id="686" w:name="_Toc464035647"/>
      <w:bookmarkStart w:id="687" w:name="_Toc464129926"/>
      <w:bookmarkStart w:id="688" w:name="_Toc465426089"/>
      <w:bookmarkStart w:id="689" w:name="_Toc465431255"/>
      <w:bookmarkStart w:id="690" w:name="_Toc465431465"/>
      <w:bookmarkStart w:id="691" w:name="_Toc465431687"/>
      <w:bookmarkStart w:id="692" w:name="_Toc465431897"/>
      <w:bookmarkStart w:id="693" w:name="_Toc465432113"/>
      <w:bookmarkStart w:id="694" w:name="_Toc465432329"/>
      <w:bookmarkStart w:id="695" w:name="_Toc465432539"/>
      <w:bookmarkStart w:id="696" w:name="_Toc465432749"/>
      <w:bookmarkStart w:id="697" w:name="_Toc465432959"/>
      <w:bookmarkStart w:id="698" w:name="_Toc465433169"/>
      <w:bookmarkStart w:id="699" w:name="_Toc465433379"/>
      <w:bookmarkStart w:id="700" w:name="_Toc465433588"/>
      <w:bookmarkStart w:id="701" w:name="_Toc465433794"/>
      <w:bookmarkStart w:id="702" w:name="_Toc465434000"/>
      <w:bookmarkStart w:id="703" w:name="_Toc465434198"/>
      <w:bookmarkStart w:id="704" w:name="_Toc465434595"/>
      <w:bookmarkStart w:id="705" w:name="_Toc465772889"/>
      <w:bookmarkStart w:id="706" w:name="_Toc461610794"/>
      <w:bookmarkStart w:id="707" w:name="_Toc461610957"/>
      <w:bookmarkStart w:id="708" w:name="_Toc461611276"/>
      <w:bookmarkStart w:id="709" w:name="_Toc461611427"/>
      <w:bookmarkStart w:id="710" w:name="_Toc461611630"/>
      <w:bookmarkStart w:id="711" w:name="_Toc461611780"/>
      <w:bookmarkStart w:id="712" w:name="_Toc461612536"/>
      <w:bookmarkStart w:id="713" w:name="_Toc461612749"/>
      <w:bookmarkStart w:id="714" w:name="_Toc461612899"/>
      <w:bookmarkStart w:id="715" w:name="_Toc461613055"/>
      <w:bookmarkStart w:id="716" w:name="_Toc461613217"/>
      <w:bookmarkStart w:id="717" w:name="_Toc462047718"/>
      <w:bookmarkStart w:id="718" w:name="_Toc462047870"/>
      <w:bookmarkStart w:id="719" w:name="_Toc464035648"/>
      <w:bookmarkStart w:id="720" w:name="_Toc464129927"/>
      <w:bookmarkStart w:id="721" w:name="_Toc465426090"/>
      <w:bookmarkStart w:id="722" w:name="_Toc465431256"/>
      <w:bookmarkStart w:id="723" w:name="_Toc465431466"/>
      <w:bookmarkStart w:id="724" w:name="_Toc465431688"/>
      <w:bookmarkStart w:id="725" w:name="_Toc465431898"/>
      <w:bookmarkStart w:id="726" w:name="_Toc465432114"/>
      <w:bookmarkStart w:id="727" w:name="_Toc465432330"/>
      <w:bookmarkStart w:id="728" w:name="_Toc465432540"/>
      <w:bookmarkStart w:id="729" w:name="_Toc465432750"/>
      <w:bookmarkStart w:id="730" w:name="_Toc465432960"/>
      <w:bookmarkStart w:id="731" w:name="_Toc465433170"/>
      <w:bookmarkStart w:id="732" w:name="_Toc465433380"/>
      <w:bookmarkStart w:id="733" w:name="_Toc465433589"/>
      <w:bookmarkStart w:id="734" w:name="_Toc465433795"/>
      <w:bookmarkStart w:id="735" w:name="_Toc465434001"/>
      <w:bookmarkStart w:id="736" w:name="_Toc465434199"/>
      <w:bookmarkStart w:id="737" w:name="_Toc465434596"/>
      <w:bookmarkStart w:id="738" w:name="_Toc465772890"/>
      <w:bookmarkStart w:id="739" w:name="_Toc461610795"/>
      <w:bookmarkStart w:id="740" w:name="_Toc461610958"/>
      <w:bookmarkStart w:id="741" w:name="_Toc461611277"/>
      <w:bookmarkStart w:id="742" w:name="_Toc461611428"/>
      <w:bookmarkStart w:id="743" w:name="_Toc461611631"/>
      <w:bookmarkStart w:id="744" w:name="_Toc461611781"/>
      <w:bookmarkStart w:id="745" w:name="_Toc461612537"/>
      <w:bookmarkStart w:id="746" w:name="_Toc461612750"/>
      <w:bookmarkStart w:id="747" w:name="_Toc461612900"/>
      <w:bookmarkStart w:id="748" w:name="_Toc461613056"/>
      <w:bookmarkStart w:id="749" w:name="_Toc461613218"/>
      <w:bookmarkStart w:id="750" w:name="_Toc462047719"/>
      <w:bookmarkStart w:id="751" w:name="_Toc462047871"/>
      <w:bookmarkStart w:id="752" w:name="_Toc464035649"/>
      <w:bookmarkStart w:id="753" w:name="_Toc464129928"/>
      <w:bookmarkStart w:id="754" w:name="_Toc465426091"/>
      <w:bookmarkStart w:id="755" w:name="_Toc465431257"/>
      <w:bookmarkStart w:id="756" w:name="_Toc465431467"/>
      <w:bookmarkStart w:id="757" w:name="_Toc465431689"/>
      <w:bookmarkStart w:id="758" w:name="_Toc465431899"/>
      <w:bookmarkStart w:id="759" w:name="_Toc465432115"/>
      <w:bookmarkStart w:id="760" w:name="_Toc465432331"/>
      <w:bookmarkStart w:id="761" w:name="_Toc465432541"/>
      <w:bookmarkStart w:id="762" w:name="_Toc465432751"/>
      <w:bookmarkStart w:id="763" w:name="_Toc465432961"/>
      <w:bookmarkStart w:id="764" w:name="_Toc465433171"/>
      <w:bookmarkStart w:id="765" w:name="_Toc465433381"/>
      <w:bookmarkStart w:id="766" w:name="_Toc465433590"/>
      <w:bookmarkStart w:id="767" w:name="_Toc465433796"/>
      <w:bookmarkStart w:id="768" w:name="_Toc465434002"/>
      <w:bookmarkStart w:id="769" w:name="_Toc465434200"/>
      <w:bookmarkStart w:id="770" w:name="_Toc465434597"/>
      <w:bookmarkStart w:id="771" w:name="_Toc465772891"/>
      <w:bookmarkStart w:id="772" w:name="_Toc461610796"/>
      <w:bookmarkStart w:id="773" w:name="_Toc461610959"/>
      <w:bookmarkStart w:id="774" w:name="_Toc461611278"/>
      <w:bookmarkStart w:id="775" w:name="_Toc461611429"/>
      <w:bookmarkStart w:id="776" w:name="_Toc461611632"/>
      <w:bookmarkStart w:id="777" w:name="_Toc461611782"/>
      <w:bookmarkStart w:id="778" w:name="_Toc461612538"/>
      <w:bookmarkStart w:id="779" w:name="_Toc461612751"/>
      <w:bookmarkStart w:id="780" w:name="_Toc461612901"/>
      <w:bookmarkStart w:id="781" w:name="_Toc461613057"/>
      <w:bookmarkStart w:id="782" w:name="_Toc461613219"/>
      <w:bookmarkStart w:id="783" w:name="_Toc462047720"/>
      <w:bookmarkStart w:id="784" w:name="_Toc462047872"/>
      <w:bookmarkStart w:id="785" w:name="_Toc464035650"/>
      <w:bookmarkStart w:id="786" w:name="_Toc464129929"/>
      <w:bookmarkStart w:id="787" w:name="_Toc465426092"/>
      <w:bookmarkStart w:id="788" w:name="_Toc465431258"/>
      <w:bookmarkStart w:id="789" w:name="_Toc465431468"/>
      <w:bookmarkStart w:id="790" w:name="_Toc465431690"/>
      <w:bookmarkStart w:id="791" w:name="_Toc465431900"/>
      <w:bookmarkStart w:id="792" w:name="_Toc465432116"/>
      <w:bookmarkStart w:id="793" w:name="_Toc465432332"/>
      <w:bookmarkStart w:id="794" w:name="_Toc465432542"/>
      <w:bookmarkStart w:id="795" w:name="_Toc465432752"/>
      <w:bookmarkStart w:id="796" w:name="_Toc465432962"/>
      <w:bookmarkStart w:id="797" w:name="_Toc465433172"/>
      <w:bookmarkStart w:id="798" w:name="_Toc465433382"/>
      <w:bookmarkStart w:id="799" w:name="_Toc465433591"/>
      <w:bookmarkStart w:id="800" w:name="_Toc465433797"/>
      <w:bookmarkStart w:id="801" w:name="_Toc465434003"/>
      <w:bookmarkStart w:id="802" w:name="_Toc465434201"/>
      <w:bookmarkStart w:id="803" w:name="_Toc465434598"/>
      <w:bookmarkStart w:id="804" w:name="_Toc465772892"/>
      <w:bookmarkStart w:id="805" w:name="_Toc461610797"/>
      <w:bookmarkStart w:id="806" w:name="_Toc461610960"/>
      <w:bookmarkStart w:id="807" w:name="_Toc461611279"/>
      <w:bookmarkStart w:id="808" w:name="_Toc461611430"/>
      <w:bookmarkStart w:id="809" w:name="_Toc461611633"/>
      <w:bookmarkStart w:id="810" w:name="_Toc461611783"/>
      <w:bookmarkStart w:id="811" w:name="_Toc461612539"/>
      <w:bookmarkStart w:id="812" w:name="_Toc461612752"/>
      <w:bookmarkStart w:id="813" w:name="_Toc461612902"/>
      <w:bookmarkStart w:id="814" w:name="_Toc461613058"/>
      <w:bookmarkStart w:id="815" w:name="_Toc461613220"/>
      <w:bookmarkStart w:id="816" w:name="_Toc462047721"/>
      <w:bookmarkStart w:id="817" w:name="_Toc462047873"/>
      <w:bookmarkStart w:id="818" w:name="_Toc464035651"/>
      <w:bookmarkStart w:id="819" w:name="_Toc464129930"/>
      <w:bookmarkStart w:id="820" w:name="_Toc465426093"/>
      <w:bookmarkStart w:id="821" w:name="_Toc465431259"/>
      <w:bookmarkStart w:id="822" w:name="_Toc465431469"/>
      <w:bookmarkStart w:id="823" w:name="_Toc465431691"/>
      <w:bookmarkStart w:id="824" w:name="_Toc465431901"/>
      <w:bookmarkStart w:id="825" w:name="_Toc465432117"/>
      <w:bookmarkStart w:id="826" w:name="_Toc465432333"/>
      <w:bookmarkStart w:id="827" w:name="_Toc465432543"/>
      <w:bookmarkStart w:id="828" w:name="_Toc465432753"/>
      <w:bookmarkStart w:id="829" w:name="_Toc465432963"/>
      <w:bookmarkStart w:id="830" w:name="_Toc465433173"/>
      <w:bookmarkStart w:id="831" w:name="_Toc465433383"/>
      <w:bookmarkStart w:id="832" w:name="_Toc465433592"/>
      <w:bookmarkStart w:id="833" w:name="_Toc465433798"/>
      <w:bookmarkStart w:id="834" w:name="_Toc465434004"/>
      <w:bookmarkStart w:id="835" w:name="_Toc465434202"/>
      <w:bookmarkStart w:id="836" w:name="_Toc465434599"/>
      <w:bookmarkStart w:id="837" w:name="_Toc465772893"/>
      <w:bookmarkStart w:id="838" w:name="_Toc461610798"/>
      <w:bookmarkStart w:id="839" w:name="_Toc461610961"/>
      <w:bookmarkStart w:id="840" w:name="_Toc461611280"/>
      <w:bookmarkStart w:id="841" w:name="_Toc461611431"/>
      <w:bookmarkStart w:id="842" w:name="_Toc461611634"/>
      <w:bookmarkStart w:id="843" w:name="_Toc461611784"/>
      <w:bookmarkStart w:id="844" w:name="_Toc461612540"/>
      <w:bookmarkStart w:id="845" w:name="_Toc461612753"/>
      <w:bookmarkStart w:id="846" w:name="_Toc461612903"/>
      <w:bookmarkStart w:id="847" w:name="_Toc461613059"/>
      <w:bookmarkStart w:id="848" w:name="_Toc461613221"/>
      <w:bookmarkStart w:id="849" w:name="_Toc462047722"/>
      <w:bookmarkStart w:id="850" w:name="_Toc462047874"/>
      <w:bookmarkStart w:id="851" w:name="_Toc464035652"/>
      <w:bookmarkStart w:id="852" w:name="_Toc464129931"/>
      <w:bookmarkStart w:id="853" w:name="_Toc465426094"/>
      <w:bookmarkStart w:id="854" w:name="_Toc465431260"/>
      <w:bookmarkStart w:id="855" w:name="_Toc465431470"/>
      <w:bookmarkStart w:id="856" w:name="_Toc465431692"/>
      <w:bookmarkStart w:id="857" w:name="_Toc465431902"/>
      <w:bookmarkStart w:id="858" w:name="_Toc465432118"/>
      <w:bookmarkStart w:id="859" w:name="_Toc465432334"/>
      <w:bookmarkStart w:id="860" w:name="_Toc465432544"/>
      <w:bookmarkStart w:id="861" w:name="_Toc465432754"/>
      <w:bookmarkStart w:id="862" w:name="_Toc465432964"/>
      <w:bookmarkStart w:id="863" w:name="_Toc465433174"/>
      <w:bookmarkStart w:id="864" w:name="_Toc465433384"/>
      <w:bookmarkStart w:id="865" w:name="_Toc465433593"/>
      <w:bookmarkStart w:id="866" w:name="_Toc465433799"/>
      <w:bookmarkStart w:id="867" w:name="_Toc465434005"/>
      <w:bookmarkStart w:id="868" w:name="_Toc465434203"/>
      <w:bookmarkStart w:id="869" w:name="_Toc465434600"/>
      <w:bookmarkStart w:id="870" w:name="_Toc465772894"/>
      <w:bookmarkStart w:id="871" w:name="_Toc461610799"/>
      <w:bookmarkStart w:id="872" w:name="_Toc461610962"/>
      <w:bookmarkStart w:id="873" w:name="_Toc461611281"/>
      <w:bookmarkStart w:id="874" w:name="_Toc461611432"/>
      <w:bookmarkStart w:id="875" w:name="_Toc461611635"/>
      <w:bookmarkStart w:id="876" w:name="_Toc461611785"/>
      <w:bookmarkStart w:id="877" w:name="_Toc461612541"/>
      <w:bookmarkStart w:id="878" w:name="_Toc461612754"/>
      <w:bookmarkStart w:id="879" w:name="_Toc461612904"/>
      <w:bookmarkStart w:id="880" w:name="_Toc461613060"/>
      <w:bookmarkStart w:id="881" w:name="_Toc461613222"/>
      <w:bookmarkStart w:id="882" w:name="_Toc462047723"/>
      <w:bookmarkStart w:id="883" w:name="_Toc462047875"/>
      <w:bookmarkStart w:id="884" w:name="_Toc464035653"/>
      <w:bookmarkStart w:id="885" w:name="_Toc464129932"/>
      <w:bookmarkStart w:id="886" w:name="_Toc465426095"/>
      <w:bookmarkStart w:id="887" w:name="_Toc465431261"/>
      <w:bookmarkStart w:id="888" w:name="_Toc465431471"/>
      <w:bookmarkStart w:id="889" w:name="_Toc465431693"/>
      <w:bookmarkStart w:id="890" w:name="_Toc465431903"/>
      <w:bookmarkStart w:id="891" w:name="_Toc465432119"/>
      <w:bookmarkStart w:id="892" w:name="_Toc465432335"/>
      <w:bookmarkStart w:id="893" w:name="_Toc465432545"/>
      <w:bookmarkStart w:id="894" w:name="_Toc465432755"/>
      <w:bookmarkStart w:id="895" w:name="_Toc465432965"/>
      <w:bookmarkStart w:id="896" w:name="_Toc465433175"/>
      <w:bookmarkStart w:id="897" w:name="_Toc465433385"/>
      <w:bookmarkStart w:id="898" w:name="_Toc465433594"/>
      <w:bookmarkStart w:id="899" w:name="_Toc465433800"/>
      <w:bookmarkStart w:id="900" w:name="_Toc465434006"/>
      <w:bookmarkStart w:id="901" w:name="_Toc465434204"/>
      <w:bookmarkStart w:id="902" w:name="_Toc465434601"/>
      <w:bookmarkStart w:id="903" w:name="_Toc465772895"/>
      <w:bookmarkStart w:id="904" w:name="_Toc465426066"/>
      <w:bookmarkStart w:id="905" w:name="_Toc465434572"/>
      <w:bookmarkStart w:id="906" w:name="_Toc22898905"/>
      <w:bookmarkStart w:id="907" w:name="_Toc39671994"/>
      <w:bookmarkStart w:id="908" w:name="_Toc465426096"/>
      <w:bookmarkStart w:id="909" w:name="_Toc478637234"/>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sidRPr="00AE7EBA">
        <w:t>Overview of the FullCAM interface</w:t>
      </w:r>
      <w:bookmarkEnd w:id="904"/>
      <w:bookmarkEnd w:id="905"/>
      <w:bookmarkEnd w:id="906"/>
      <w:bookmarkEnd w:id="907"/>
    </w:p>
    <w:p w14:paraId="29725FC2" w14:textId="2929E5AB" w:rsidR="00F4646A" w:rsidRDefault="00985498" w:rsidP="00985498">
      <w:r w:rsidRPr="00E5053D">
        <w:t xml:space="preserve">The FullCAM </w:t>
      </w:r>
      <w:r>
        <w:t>software user interface displays</w:t>
      </w:r>
      <w:r w:rsidRPr="00E5053D">
        <w:t xml:space="preserve"> menus</w:t>
      </w:r>
      <w:r w:rsidRPr="00E5053D" w:rsidDel="00E25E22">
        <w:t xml:space="preserve"> </w:t>
      </w:r>
      <w:r>
        <w:t xml:space="preserve">and </w:t>
      </w:r>
      <w:r w:rsidRPr="00E5053D">
        <w:t xml:space="preserve">a series of tabs. Each tab has a suite of fields in which information may </w:t>
      </w:r>
      <w:r>
        <w:t xml:space="preserve">either </w:t>
      </w:r>
      <w:r w:rsidRPr="00E5053D">
        <w:t>be required</w:t>
      </w:r>
      <w:r>
        <w:t xml:space="preserve"> to complete as instructed </w:t>
      </w:r>
      <w:r w:rsidR="000B417D">
        <w:t>through these Guidelines</w:t>
      </w:r>
      <w:r w:rsidRPr="00E5053D">
        <w:t xml:space="preserve"> or </w:t>
      </w:r>
      <w:r>
        <w:t>left unchanged</w:t>
      </w:r>
      <w:r w:rsidRPr="00E5053D">
        <w:t xml:space="preserve">. The program is designed so that certain tabs in a plot file are made available only if required fields have valid information entered in earlier tabs. If </w:t>
      </w:r>
      <w:r>
        <w:t xml:space="preserve">the text of </w:t>
      </w:r>
      <w:r w:rsidRPr="00E5053D">
        <w:t>a tab</w:t>
      </w:r>
      <w:r>
        <w:t xml:space="preserve"> or field</w:t>
      </w:r>
      <w:r w:rsidRPr="00E5053D">
        <w:t xml:space="preserve"> is red,</w:t>
      </w:r>
      <w:r w:rsidRPr="00E5053D">
        <w:rPr>
          <w:color w:val="FF0000"/>
        </w:rPr>
        <w:t xml:space="preserve"> </w:t>
      </w:r>
      <w:r w:rsidRPr="00E5053D">
        <w:t>then FullCAM requires information in that tab</w:t>
      </w:r>
      <w:r>
        <w:t xml:space="preserve"> or field</w:t>
      </w:r>
      <w:r w:rsidRPr="00E5053D">
        <w:t xml:space="preserve"> before a simulation can be run. When all the required fields within a tab have valid information entered</w:t>
      </w:r>
      <w:r>
        <w:t>,</w:t>
      </w:r>
      <w:r w:rsidRPr="00E5053D">
        <w:t xml:space="preserve"> the tab </w:t>
      </w:r>
      <w:r>
        <w:t xml:space="preserve">text </w:t>
      </w:r>
      <w:r w:rsidRPr="00E5053D">
        <w:t>will be</w:t>
      </w:r>
      <w:r>
        <w:t>come</w:t>
      </w:r>
      <w:r w:rsidRPr="00E5053D">
        <w:t xml:space="preserve"> blue.</w:t>
      </w:r>
      <w:r w:rsidRPr="009B03BF">
        <w:t xml:space="preserve"> </w:t>
      </w:r>
    </w:p>
    <w:p w14:paraId="4FFCC362" w14:textId="475C88DE" w:rsidR="00F4646A" w:rsidRDefault="00F4646A" w:rsidP="00985498">
      <w:r w:rsidRPr="00E53992">
        <w:rPr>
          <w:noProof/>
          <w:lang w:eastAsia="en-AU"/>
        </w:rPr>
        <w:drawing>
          <wp:anchor distT="0" distB="0" distL="114300" distR="114300" simplePos="0" relativeHeight="251658262" behindDoc="1" locked="0" layoutInCell="1" allowOverlap="1" wp14:anchorId="0B430FF8" wp14:editId="2FE5B015">
            <wp:simplePos x="0" y="0"/>
            <wp:positionH relativeFrom="column">
              <wp:posOffset>4457853</wp:posOffset>
            </wp:positionH>
            <wp:positionV relativeFrom="paragraph">
              <wp:posOffset>187421</wp:posOffset>
            </wp:positionV>
            <wp:extent cx="171450" cy="171450"/>
            <wp:effectExtent l="19050" t="0" r="0" b="0"/>
            <wp:wrapTight wrapText="bothSides">
              <wp:wrapPolygon edited="0">
                <wp:start x="-2400" y="0"/>
                <wp:lineTo x="-2400" y="19200"/>
                <wp:lineTo x="21600" y="19200"/>
                <wp:lineTo x="21600" y="0"/>
                <wp:lineTo x="-2400" y="0"/>
              </wp:wrapPolygon>
            </wp:wrapTight>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171450" cy="171450"/>
                    </a:xfrm>
                    <a:prstGeom prst="rect">
                      <a:avLst/>
                    </a:prstGeom>
                    <a:ln>
                      <a:noFill/>
                    </a:ln>
                    <a:extLst>
                      <a:ext uri="{53640926-AAD7-44D8-BBD7-CCE9431645EC}">
                        <a14:shadowObscured xmlns:a14="http://schemas.microsoft.com/office/drawing/2010/main"/>
                      </a:ext>
                    </a:extLst>
                  </pic:spPr>
                </pic:pic>
              </a:graphicData>
            </a:graphic>
          </wp:anchor>
        </w:drawing>
      </w:r>
      <w:r>
        <w:t xml:space="preserve">The below table provides a general overview of each tab selectable within FullCAM once a plot has been created. </w:t>
      </w:r>
      <w:r w:rsidR="00985498">
        <w:t>Help is provided within FullCAM by clicking on the symbol available in most windows. A general overview of each tab follows.</w:t>
      </w:r>
      <w:r w:rsidR="000B417D">
        <w:t xml:space="preserve"> </w:t>
      </w:r>
    </w:p>
    <w:p w14:paraId="2ABAF8BD" w14:textId="2EE074F9" w:rsidR="00985498" w:rsidRDefault="000B417D" w:rsidP="00985498">
      <w:r w:rsidRPr="000B417D">
        <w:t>Please note, some of the tabs described in the table below will only need data added in the 2016 FullCAM option</w:t>
      </w:r>
      <w:r w:rsidR="00385EE4">
        <w:t xml:space="preserve"> since many of the entries are automated through the templates in the 2020 FullCAM option</w:t>
      </w:r>
      <w:r w:rsidRPr="000B417D">
        <w:t>. Data entry requirements under each opti</w:t>
      </w:r>
      <w:r w:rsidR="00D933C7">
        <w:t>on are described in detail in s</w:t>
      </w:r>
      <w:r w:rsidRPr="000B417D">
        <w:t>ection</w:t>
      </w:r>
      <w:r w:rsidR="00D933C7">
        <w:t> 3</w:t>
      </w:r>
      <w:r w:rsidRPr="000B417D">
        <w:t xml:space="preserve"> and </w:t>
      </w:r>
      <w:r w:rsidR="00D933C7">
        <w:t>s</w:t>
      </w:r>
      <w:r w:rsidRPr="000B417D">
        <w:t xml:space="preserve">ection </w:t>
      </w:r>
      <w:r w:rsidR="00D933C7">
        <w:t>4</w:t>
      </w:r>
      <w:r w:rsidRPr="000B417D">
        <w:t xml:space="preserve"> of these Guidelines.</w:t>
      </w:r>
    </w:p>
    <w:tbl>
      <w:tblPr>
        <w:tblStyle w:val="TableGrid"/>
        <w:tblW w:w="8941" w:type="dxa"/>
        <w:tblInd w:w="108" w:type="dxa"/>
        <w:tblLayout w:type="fixed"/>
        <w:tblLook w:val="04A0" w:firstRow="1" w:lastRow="0" w:firstColumn="1" w:lastColumn="0" w:noHBand="0" w:noVBand="1"/>
      </w:tblPr>
      <w:tblGrid>
        <w:gridCol w:w="1527"/>
        <w:gridCol w:w="7414"/>
      </w:tblGrid>
      <w:tr w:rsidR="00985498" w:rsidRPr="002F53C0" w14:paraId="71183BDC" w14:textId="77777777" w:rsidTr="00645CFB">
        <w:tc>
          <w:tcPr>
            <w:tcW w:w="1527" w:type="dxa"/>
            <w:shd w:val="clear" w:color="auto" w:fill="D9D9D9" w:themeFill="background1" w:themeFillShade="D9"/>
          </w:tcPr>
          <w:p w14:paraId="61E52A1F" w14:textId="77777777" w:rsidR="00985498" w:rsidRPr="002F53C0" w:rsidRDefault="00985498" w:rsidP="00645CFB">
            <w:pPr>
              <w:rPr>
                <w:b/>
              </w:rPr>
            </w:pPr>
            <w:r w:rsidRPr="002F53C0">
              <w:rPr>
                <w:b/>
              </w:rPr>
              <w:t>Tab</w:t>
            </w:r>
          </w:p>
        </w:tc>
        <w:tc>
          <w:tcPr>
            <w:tcW w:w="7414" w:type="dxa"/>
            <w:shd w:val="clear" w:color="auto" w:fill="D9D9D9" w:themeFill="background1" w:themeFillShade="D9"/>
          </w:tcPr>
          <w:p w14:paraId="2F8DE1B2" w14:textId="77777777" w:rsidR="00985498" w:rsidRPr="002F53C0" w:rsidRDefault="00985498" w:rsidP="00645CFB">
            <w:pPr>
              <w:rPr>
                <w:b/>
              </w:rPr>
            </w:pPr>
            <w:r w:rsidRPr="002F53C0">
              <w:rPr>
                <w:b/>
              </w:rPr>
              <w:t>Explanation</w:t>
            </w:r>
          </w:p>
        </w:tc>
      </w:tr>
      <w:tr w:rsidR="00985498" w:rsidRPr="002F53C0" w14:paraId="5F4E6070" w14:textId="77777777" w:rsidTr="00645CFB">
        <w:tc>
          <w:tcPr>
            <w:tcW w:w="1527" w:type="dxa"/>
          </w:tcPr>
          <w:p w14:paraId="49BD4ABA" w14:textId="77777777" w:rsidR="00985498" w:rsidRPr="002F53C0" w:rsidRDefault="00985498" w:rsidP="00645CFB">
            <w:r w:rsidRPr="002F53C0">
              <w:t>About</w:t>
            </w:r>
          </w:p>
        </w:tc>
        <w:tc>
          <w:tcPr>
            <w:tcW w:w="7414" w:type="dxa"/>
          </w:tcPr>
          <w:p w14:paraId="7DE8994F" w14:textId="77777777" w:rsidR="00985498" w:rsidRPr="002F53C0" w:rsidRDefault="00985498" w:rsidP="00645CFB">
            <w:r w:rsidRPr="002F53C0">
              <w:t>Includes a free text field where users can enter information about the plot file that they have created. This is a good space to keep track of changes that have been made or editing of event parameters.</w:t>
            </w:r>
          </w:p>
        </w:tc>
      </w:tr>
      <w:tr w:rsidR="00985498" w:rsidRPr="002F53C0" w14:paraId="1E57B3DF" w14:textId="77777777" w:rsidTr="00645CFB">
        <w:tc>
          <w:tcPr>
            <w:tcW w:w="1527" w:type="dxa"/>
          </w:tcPr>
          <w:p w14:paraId="5CD68286" w14:textId="77777777" w:rsidR="00985498" w:rsidRPr="002F53C0" w:rsidRDefault="00985498" w:rsidP="00645CFB">
            <w:r w:rsidRPr="002F53C0">
              <w:t>Configuration</w:t>
            </w:r>
          </w:p>
        </w:tc>
        <w:tc>
          <w:tcPr>
            <w:tcW w:w="7414" w:type="dxa"/>
          </w:tcPr>
          <w:p w14:paraId="2C5A46B7" w14:textId="77777777" w:rsidR="00985498" w:rsidRPr="002F53C0" w:rsidRDefault="00985498" w:rsidP="00645CFB">
            <w:pPr>
              <w:rPr>
                <w:b/>
              </w:rPr>
            </w:pPr>
            <w:r w:rsidRPr="002F53C0">
              <w:t>Users select the system (e.g. forest, agricultural) they want to simulate in the plot.</w:t>
            </w:r>
          </w:p>
        </w:tc>
      </w:tr>
      <w:tr w:rsidR="00985498" w:rsidRPr="002F53C0" w14:paraId="568FEFFC" w14:textId="77777777" w:rsidTr="00645CFB">
        <w:tc>
          <w:tcPr>
            <w:tcW w:w="1527" w:type="dxa"/>
          </w:tcPr>
          <w:p w14:paraId="259C403D" w14:textId="77777777" w:rsidR="00985498" w:rsidRPr="002F53C0" w:rsidRDefault="00985498" w:rsidP="00645CFB">
            <w:r w:rsidRPr="002F53C0">
              <w:t>Timing</w:t>
            </w:r>
          </w:p>
        </w:tc>
        <w:tc>
          <w:tcPr>
            <w:tcW w:w="7414" w:type="dxa"/>
          </w:tcPr>
          <w:p w14:paraId="76592FE9" w14:textId="77777777" w:rsidR="00985498" w:rsidRPr="002F53C0" w:rsidRDefault="00985498" w:rsidP="00645CFB">
            <w:pPr>
              <w:rPr>
                <w:b/>
              </w:rPr>
            </w:pPr>
            <w:r w:rsidRPr="002F53C0">
              <w:t>Enter the timing for starting and ending the simulation and the time steps required for output data.</w:t>
            </w:r>
          </w:p>
        </w:tc>
      </w:tr>
      <w:tr w:rsidR="00985498" w:rsidRPr="002F53C0" w14:paraId="65909741" w14:textId="77777777" w:rsidTr="00645CFB">
        <w:tc>
          <w:tcPr>
            <w:tcW w:w="1527" w:type="dxa"/>
          </w:tcPr>
          <w:p w14:paraId="6AF67794" w14:textId="77777777" w:rsidR="00985498" w:rsidRPr="002F53C0" w:rsidRDefault="00985498" w:rsidP="00645CFB">
            <w:r w:rsidRPr="002F53C0">
              <w:t>Data Builder</w:t>
            </w:r>
          </w:p>
        </w:tc>
        <w:tc>
          <w:tcPr>
            <w:tcW w:w="7414" w:type="dxa"/>
          </w:tcPr>
          <w:p w14:paraId="0C564B3A" w14:textId="77777777" w:rsidR="00985498" w:rsidRPr="002F53C0" w:rsidRDefault="00985498" w:rsidP="00645CFB">
            <w:r w:rsidRPr="002F53C0">
              <w:t xml:space="preserve">In this tab users enter the latitude and longitude of the ‘Model Point Location’ where they wish to simulate a plot file. Internet access is required to complete this tab. By choosing to ‘Download Spatial Data’ the associated soil and climate data for that latitude and longitude are automatically loaded into relevant parts </w:t>
            </w:r>
            <w:r w:rsidRPr="002F53C0">
              <w:lastRenderedPageBreak/>
              <w:t>of the remaining tabs. In the tab users can then download tree and/or crop species information and management regimes as appropriate. This information is also automatically loaded into relevant parts of the remaining tabs.</w:t>
            </w:r>
          </w:p>
        </w:tc>
      </w:tr>
      <w:tr w:rsidR="00985498" w:rsidRPr="002F53C0" w14:paraId="11466C29" w14:textId="77777777" w:rsidTr="00645CFB">
        <w:tc>
          <w:tcPr>
            <w:tcW w:w="1527" w:type="dxa"/>
          </w:tcPr>
          <w:p w14:paraId="770798BD" w14:textId="77777777" w:rsidR="00985498" w:rsidRPr="002F53C0" w:rsidRDefault="00985498" w:rsidP="00645CFB">
            <w:r w:rsidRPr="002F53C0">
              <w:lastRenderedPageBreak/>
              <w:t>Site</w:t>
            </w:r>
          </w:p>
        </w:tc>
        <w:tc>
          <w:tcPr>
            <w:tcW w:w="7414" w:type="dxa"/>
          </w:tcPr>
          <w:p w14:paraId="797B7BB9" w14:textId="77777777" w:rsidR="00985498" w:rsidRPr="002F53C0" w:rsidRDefault="00985498" w:rsidP="00645CFB">
            <w:r w:rsidRPr="002F53C0">
              <w:t xml:space="preserve">Specific parameters (e.g. water [rainfall], temperature, productivity) are described.  </w:t>
            </w:r>
          </w:p>
        </w:tc>
      </w:tr>
      <w:tr w:rsidR="00985498" w:rsidRPr="002F53C0" w14:paraId="3BD861AE" w14:textId="77777777" w:rsidTr="00645CFB">
        <w:tc>
          <w:tcPr>
            <w:tcW w:w="1527" w:type="dxa"/>
          </w:tcPr>
          <w:p w14:paraId="55B00F6D" w14:textId="77777777" w:rsidR="00985498" w:rsidRPr="002F53C0" w:rsidRDefault="00985498" w:rsidP="00645CFB">
            <w:r w:rsidRPr="002F53C0">
              <w:t>Trees</w:t>
            </w:r>
          </w:p>
        </w:tc>
        <w:tc>
          <w:tcPr>
            <w:tcW w:w="7414" w:type="dxa"/>
          </w:tcPr>
          <w:p w14:paraId="5E4C9AB8" w14:textId="77777777" w:rsidR="00985498" w:rsidRPr="002F53C0" w:rsidRDefault="00985498" w:rsidP="00645CFB">
            <w:r w:rsidRPr="002F53C0">
              <w:t xml:space="preserve">Description of the properties of the tree species.  </w:t>
            </w:r>
          </w:p>
        </w:tc>
      </w:tr>
      <w:tr w:rsidR="00985498" w:rsidRPr="002F53C0" w14:paraId="4D895534" w14:textId="77777777" w:rsidTr="00645CFB">
        <w:tc>
          <w:tcPr>
            <w:tcW w:w="1527" w:type="dxa"/>
          </w:tcPr>
          <w:p w14:paraId="77282C12" w14:textId="77777777" w:rsidR="00985498" w:rsidRPr="002F53C0" w:rsidRDefault="00985498" w:rsidP="00645CFB">
            <w:r w:rsidRPr="002F53C0">
              <w:t>Crops</w:t>
            </w:r>
          </w:p>
        </w:tc>
        <w:tc>
          <w:tcPr>
            <w:tcW w:w="7414" w:type="dxa"/>
          </w:tcPr>
          <w:p w14:paraId="5B2FA2E7" w14:textId="77777777" w:rsidR="00985498" w:rsidRPr="002F53C0" w:rsidRDefault="00985498" w:rsidP="00645CFB">
            <w:r w:rsidRPr="002F53C0">
              <w:t xml:space="preserve">Description of the properties of crop or pasture species (only displays if agricultural system selected).  </w:t>
            </w:r>
          </w:p>
        </w:tc>
      </w:tr>
      <w:tr w:rsidR="00985498" w:rsidRPr="002F53C0" w14:paraId="3457CDB8" w14:textId="77777777" w:rsidTr="00645CFB">
        <w:tc>
          <w:tcPr>
            <w:tcW w:w="1527" w:type="dxa"/>
          </w:tcPr>
          <w:p w14:paraId="28968B33" w14:textId="77777777" w:rsidR="00985498" w:rsidRPr="002F53C0" w:rsidRDefault="00985498" w:rsidP="00645CFB">
            <w:r w:rsidRPr="002F53C0">
              <w:t>Soil</w:t>
            </w:r>
          </w:p>
        </w:tc>
        <w:tc>
          <w:tcPr>
            <w:tcW w:w="7414" w:type="dxa"/>
          </w:tcPr>
          <w:p w14:paraId="3266FF2A" w14:textId="77777777" w:rsidR="00985498" w:rsidRPr="002F53C0" w:rsidRDefault="00985498" w:rsidP="00645CFB">
            <w:r w:rsidRPr="002F53C0">
              <w:t>Description of soil properties.</w:t>
            </w:r>
          </w:p>
        </w:tc>
      </w:tr>
      <w:tr w:rsidR="00985498" w:rsidRPr="002F53C0" w14:paraId="002E2B4D" w14:textId="77777777" w:rsidTr="00645CFB">
        <w:tc>
          <w:tcPr>
            <w:tcW w:w="1527" w:type="dxa"/>
          </w:tcPr>
          <w:p w14:paraId="277BCF0E" w14:textId="77777777" w:rsidR="00985498" w:rsidRPr="002F53C0" w:rsidRDefault="00985498" w:rsidP="00645CFB">
            <w:r w:rsidRPr="002F53C0">
              <w:t>Initial Conditions</w:t>
            </w:r>
          </w:p>
        </w:tc>
        <w:tc>
          <w:tcPr>
            <w:tcW w:w="7414" w:type="dxa"/>
          </w:tcPr>
          <w:p w14:paraId="53C3234D" w14:textId="77777777" w:rsidR="00985498" w:rsidRPr="002F53C0" w:rsidRDefault="00985498" w:rsidP="00645CFB">
            <w:r w:rsidRPr="002F53C0">
              <w:t xml:space="preserve">In this tab the values for carbon at the start of the simulation are described. Values will automatically be populated by </w:t>
            </w:r>
            <w:r w:rsidRPr="00163398">
              <w:t>Data Builder</w:t>
            </w:r>
            <w:r w:rsidRPr="002F53C0">
              <w:t xml:space="preserve"> using data downloaded from the FullCAM server.</w:t>
            </w:r>
          </w:p>
        </w:tc>
      </w:tr>
      <w:tr w:rsidR="00985498" w:rsidRPr="002F53C0" w14:paraId="30899BBA" w14:textId="77777777" w:rsidTr="00645CFB">
        <w:tc>
          <w:tcPr>
            <w:tcW w:w="1527" w:type="dxa"/>
          </w:tcPr>
          <w:p w14:paraId="063FD2C9" w14:textId="77777777" w:rsidR="00985498" w:rsidRPr="002F53C0" w:rsidRDefault="00985498" w:rsidP="00645CFB">
            <w:r w:rsidRPr="002F53C0">
              <w:t>Events</w:t>
            </w:r>
          </w:p>
        </w:tc>
        <w:tc>
          <w:tcPr>
            <w:tcW w:w="7414" w:type="dxa"/>
          </w:tcPr>
          <w:p w14:paraId="59862A22" w14:textId="77777777" w:rsidR="00985498" w:rsidRDefault="00985498" w:rsidP="00645CFB">
            <w:pPr>
              <w:rPr>
                <w:color w:val="000000"/>
              </w:rPr>
            </w:pPr>
            <w:bookmarkStart w:id="910" w:name="_Toc469658586"/>
            <w:r w:rsidRPr="002F53C0">
              <w:t xml:space="preserve">All of the events for the entire simulation period are listed in this tab. Users can add or remove events. Care must be taken not to violate requirements for modelling ‘management events’ within the Determination. </w:t>
            </w:r>
            <w:r w:rsidRPr="002F53C0">
              <w:rPr>
                <w:color w:val="000000"/>
              </w:rPr>
              <w:t>The names on the event list are colour-coded to indicate whether they are ready, whether they are simulating or not, and what system they affect. The colour codes are:</w:t>
            </w:r>
            <w:bookmarkEnd w:id="910"/>
          </w:p>
          <w:p w14:paraId="0B0B3CA6" w14:textId="77777777" w:rsidR="00985498" w:rsidRPr="002F53C0" w:rsidRDefault="00985498" w:rsidP="00645CFB">
            <w:r w:rsidRPr="002F53C0">
              <w:rPr>
                <w:u w:val="single"/>
              </w:rPr>
              <w:t>Red:</w:t>
            </w:r>
            <w:r w:rsidRPr="002F53C0">
              <w:t xml:space="preserve"> Event not ready (renders event queue not ready);</w:t>
            </w:r>
          </w:p>
          <w:p w14:paraId="492254EA" w14:textId="77777777" w:rsidR="00985498" w:rsidRPr="002F53C0" w:rsidRDefault="00985498" w:rsidP="00645CFB">
            <w:r w:rsidRPr="002F53C0">
              <w:rPr>
                <w:u w:val="single"/>
              </w:rPr>
              <w:t>Grey:</w:t>
            </w:r>
            <w:r w:rsidRPr="002F53C0">
              <w:t xml:space="preserve"> Event non-simulating (outside simulation period, will not affect simulation);</w:t>
            </w:r>
          </w:p>
          <w:p w14:paraId="45208015" w14:textId="77777777" w:rsidR="00985498" w:rsidRPr="002F53C0" w:rsidRDefault="00985498" w:rsidP="00645CFB">
            <w:r w:rsidRPr="002F53C0">
              <w:rPr>
                <w:u w:val="single"/>
              </w:rPr>
              <w:t>Green:</w:t>
            </w:r>
            <w:r w:rsidRPr="002F53C0">
              <w:t xml:space="preserve"> Forest;</w:t>
            </w:r>
          </w:p>
          <w:p w14:paraId="0ADE6EC3" w14:textId="77777777" w:rsidR="00985498" w:rsidRPr="002F53C0" w:rsidRDefault="00985498" w:rsidP="00645CFB">
            <w:r w:rsidRPr="002F53C0">
              <w:rPr>
                <w:u w:val="single"/>
              </w:rPr>
              <w:t>Yellow:</w:t>
            </w:r>
            <w:r w:rsidRPr="002F53C0">
              <w:t xml:space="preserve"> Agricultural; and</w:t>
            </w:r>
          </w:p>
          <w:p w14:paraId="124BED1C" w14:textId="77777777" w:rsidR="00985498" w:rsidRPr="002F53C0" w:rsidRDefault="00985498" w:rsidP="00645CFB">
            <w:r w:rsidRPr="002F53C0">
              <w:rPr>
                <w:u w:val="single"/>
              </w:rPr>
              <w:t>Brown:</w:t>
            </w:r>
            <w:r w:rsidRPr="002F53C0">
              <w:t xml:space="preserve"> Mixed. </w:t>
            </w:r>
          </w:p>
          <w:p w14:paraId="05D3FC7B" w14:textId="77777777" w:rsidR="00985498" w:rsidRPr="002F53C0" w:rsidRDefault="00985498" w:rsidP="00645CFB">
            <w:r w:rsidRPr="002F53C0">
              <w:t>Finally, the events users select with the cursor are coloured in the usual highlight colour.</w:t>
            </w:r>
          </w:p>
        </w:tc>
      </w:tr>
      <w:tr w:rsidR="00985498" w:rsidRPr="002F53C0" w14:paraId="25639886" w14:textId="77777777" w:rsidTr="00645CFB">
        <w:tc>
          <w:tcPr>
            <w:tcW w:w="1527" w:type="dxa"/>
          </w:tcPr>
          <w:p w14:paraId="2A280C62" w14:textId="77777777" w:rsidR="00985498" w:rsidRPr="002F53C0" w:rsidRDefault="00985498" w:rsidP="00645CFB">
            <w:r w:rsidRPr="002F53C0">
              <w:t>Output Window</w:t>
            </w:r>
          </w:p>
        </w:tc>
        <w:tc>
          <w:tcPr>
            <w:tcW w:w="7414" w:type="dxa"/>
          </w:tcPr>
          <w:p w14:paraId="5D6FCEF6" w14:textId="77777777" w:rsidR="00985498" w:rsidRPr="002F53C0" w:rsidRDefault="00985498" w:rsidP="00645CFB">
            <w:r w:rsidRPr="002F53C0">
              <w:t>Defines what outputs are presented in output windows.</w:t>
            </w:r>
          </w:p>
        </w:tc>
      </w:tr>
      <w:tr w:rsidR="00985498" w:rsidRPr="002F53C0" w14:paraId="2822B441" w14:textId="77777777" w:rsidTr="00645CFB">
        <w:tc>
          <w:tcPr>
            <w:tcW w:w="1527" w:type="dxa"/>
          </w:tcPr>
          <w:p w14:paraId="78DF0865" w14:textId="77777777" w:rsidR="00985498" w:rsidRPr="002F53C0" w:rsidRDefault="00985498" w:rsidP="00645CFB">
            <w:r w:rsidRPr="002F53C0">
              <w:t>Explorer</w:t>
            </w:r>
          </w:p>
        </w:tc>
        <w:tc>
          <w:tcPr>
            <w:tcW w:w="7414" w:type="dxa"/>
          </w:tcPr>
          <w:p w14:paraId="1F5201FB" w14:textId="77777777" w:rsidR="00985498" w:rsidRPr="002F53C0" w:rsidRDefault="00985498" w:rsidP="00645CFB">
            <w:r w:rsidRPr="002F53C0">
              <w:t>Display of the parameter settings for each tab.</w:t>
            </w:r>
          </w:p>
        </w:tc>
      </w:tr>
      <w:tr w:rsidR="00985498" w:rsidRPr="002F53C0" w14:paraId="670D39BE" w14:textId="77777777" w:rsidTr="00645CFB">
        <w:tc>
          <w:tcPr>
            <w:tcW w:w="1527" w:type="dxa"/>
          </w:tcPr>
          <w:p w14:paraId="5669F2AF" w14:textId="77777777" w:rsidR="00985498" w:rsidRPr="002F53C0" w:rsidRDefault="00985498" w:rsidP="00645CFB">
            <w:r>
              <w:t>Plot Digest</w:t>
            </w:r>
          </w:p>
        </w:tc>
        <w:tc>
          <w:tcPr>
            <w:tcW w:w="7414" w:type="dxa"/>
          </w:tcPr>
          <w:p w14:paraId="399011F2" w14:textId="77777777" w:rsidR="00985498" w:rsidRPr="002F53C0" w:rsidRDefault="00985498" w:rsidP="00645CFB">
            <w:r>
              <w:t>This tab only appears when a plot is saved as a ‘plot digest’ by changing the save as type. It allows users to clone and alter the inputs of a given modelling scenario, and combine the results or output them separately.</w:t>
            </w:r>
          </w:p>
        </w:tc>
      </w:tr>
      <w:tr w:rsidR="00985498" w:rsidRPr="002F53C0" w14:paraId="783E5B57" w14:textId="77777777" w:rsidTr="00645CFB">
        <w:tc>
          <w:tcPr>
            <w:tcW w:w="1527" w:type="dxa"/>
          </w:tcPr>
          <w:p w14:paraId="016D1D25" w14:textId="77777777" w:rsidR="00985498" w:rsidRPr="002F53C0" w:rsidRDefault="00985498" w:rsidP="00645CFB">
            <w:r w:rsidRPr="002F53C0">
              <w:t>Log</w:t>
            </w:r>
          </w:p>
        </w:tc>
        <w:tc>
          <w:tcPr>
            <w:tcW w:w="7414" w:type="dxa"/>
          </w:tcPr>
          <w:p w14:paraId="5203D63A" w14:textId="77777777" w:rsidR="00985498" w:rsidRPr="002F53C0" w:rsidRDefault="00985498" w:rsidP="00645CFB">
            <w:r w:rsidRPr="002F53C0">
              <w:t>This tab records changes made to the file to assist with analysis and error tracking.</w:t>
            </w:r>
          </w:p>
        </w:tc>
      </w:tr>
    </w:tbl>
    <w:p w14:paraId="47C509A5" w14:textId="77777777" w:rsidR="00AB59E2" w:rsidRDefault="00AB59E2" w:rsidP="00385EE4">
      <w:pPr>
        <w:pStyle w:val="Heading2"/>
      </w:pPr>
      <w:bookmarkStart w:id="911" w:name="_Toc39671995"/>
      <w:r>
        <w:t>Development and updates to this document</w:t>
      </w:r>
      <w:bookmarkEnd w:id="911"/>
    </w:p>
    <w:p w14:paraId="6D0FD482" w14:textId="77777777" w:rsidR="00AA13F1" w:rsidRDefault="00AB59E2" w:rsidP="00AB59E2">
      <w:pPr>
        <w:rPr>
          <w:rFonts w:cstheme="minorBidi"/>
          <w:noProof/>
          <w:lang w:eastAsia="en-AU"/>
        </w:rPr>
      </w:pPr>
      <w:r w:rsidRPr="005405BE">
        <w:rPr>
          <w:rFonts w:cstheme="minorBidi"/>
        </w:rPr>
        <w:t>Th</w:t>
      </w:r>
      <w:r>
        <w:rPr>
          <w:rFonts w:cstheme="minorBidi"/>
        </w:rPr>
        <w:t xml:space="preserve">is document has been developed </w:t>
      </w:r>
      <w:r w:rsidR="007D01B2">
        <w:rPr>
          <w:rFonts w:cstheme="minorBidi"/>
        </w:rPr>
        <w:t xml:space="preserve">by the Department </w:t>
      </w:r>
      <w:r>
        <w:rPr>
          <w:rFonts w:cstheme="minorBidi"/>
        </w:rPr>
        <w:t xml:space="preserve">to give effect to the Determination and assist the Determination to continue to be effective and meet the offsets integrity standards in section 133 of the </w:t>
      </w:r>
      <w:r w:rsidRPr="00301FF6">
        <w:rPr>
          <w:rFonts w:cstheme="minorBidi"/>
          <w:i/>
        </w:rPr>
        <w:t>Carbon Credits (Carbon Farming Initiative) Act 2011</w:t>
      </w:r>
      <w:r>
        <w:rPr>
          <w:rFonts w:cstheme="minorBidi"/>
        </w:rPr>
        <w:t xml:space="preserve">. </w:t>
      </w:r>
      <w:r>
        <w:rPr>
          <w:rFonts w:cstheme="minorBidi"/>
          <w:noProof/>
          <w:lang w:eastAsia="en-AU"/>
        </w:rPr>
        <w:t>One of the most relevant offsets integrity standards for</w:t>
      </w:r>
      <w:r w:rsidR="006869BD">
        <w:rPr>
          <w:rFonts w:cstheme="minorBidi"/>
          <w:noProof/>
          <w:lang w:eastAsia="en-AU"/>
        </w:rPr>
        <w:t xml:space="preserve"> the Determination and this document to meet is that ‘</w:t>
      </w:r>
      <w:r w:rsidR="006869BD" w:rsidRPr="006869BD">
        <w:rPr>
          <w:rFonts w:cstheme="minorBidi"/>
          <w:noProof/>
          <w:lang w:eastAsia="en-AU"/>
        </w:rPr>
        <w:t>to the extent to which a method specified in, or ascertained in accordance with, a methodology determination in accordance with paragraph 106(1)(c) involves an estimate, projection or assumption—the estimate, projection or assumption should be conservative</w:t>
      </w:r>
      <w:r w:rsidR="006869BD">
        <w:rPr>
          <w:rFonts w:cstheme="minorBidi"/>
          <w:noProof/>
          <w:lang w:eastAsia="en-AU"/>
        </w:rPr>
        <w:t>’. The use of estimates, project</w:t>
      </w:r>
      <w:r w:rsidR="00301FF6">
        <w:rPr>
          <w:rFonts w:cstheme="minorBidi"/>
          <w:noProof/>
          <w:lang w:eastAsia="en-AU"/>
        </w:rPr>
        <w:t>ion</w:t>
      </w:r>
      <w:r w:rsidR="006869BD">
        <w:rPr>
          <w:rFonts w:cstheme="minorBidi"/>
          <w:noProof/>
          <w:lang w:eastAsia="en-AU"/>
        </w:rPr>
        <w:t>s or assumptions is inherent to the calculation method of the Determination which uses a computer model</w:t>
      </w:r>
      <w:r w:rsidR="003E2C0B">
        <w:rPr>
          <w:rFonts w:cstheme="minorBidi"/>
          <w:noProof/>
          <w:lang w:eastAsia="en-AU"/>
        </w:rPr>
        <w:t xml:space="preserve"> (FullCAM)</w:t>
      </w:r>
      <w:r w:rsidR="006869BD">
        <w:rPr>
          <w:rFonts w:cstheme="minorBidi"/>
          <w:noProof/>
          <w:lang w:eastAsia="en-AU"/>
        </w:rPr>
        <w:t xml:space="preserve"> to estimate levels of carbon in</w:t>
      </w:r>
      <w:r w:rsidR="00AA13F1">
        <w:rPr>
          <w:rFonts w:cstheme="minorBidi"/>
          <w:noProof/>
          <w:lang w:eastAsia="en-AU"/>
        </w:rPr>
        <w:t xml:space="preserve"> both baseline and project</w:t>
      </w:r>
      <w:r w:rsidR="006869BD">
        <w:rPr>
          <w:rFonts w:cstheme="minorBidi"/>
          <w:noProof/>
          <w:lang w:eastAsia="en-AU"/>
        </w:rPr>
        <w:t xml:space="preserve"> scenarios</w:t>
      </w:r>
      <w:r w:rsidR="00AA13F1">
        <w:rPr>
          <w:rFonts w:cstheme="minorBidi"/>
          <w:noProof/>
          <w:lang w:eastAsia="en-AU"/>
        </w:rPr>
        <w:t xml:space="preserve">. </w:t>
      </w:r>
    </w:p>
    <w:p w14:paraId="135869B4" w14:textId="4DAFE7DA" w:rsidR="00AB59E2" w:rsidRDefault="00AA13F1" w:rsidP="00AB59E2">
      <w:pPr>
        <w:rPr>
          <w:rFonts w:cstheme="minorBidi"/>
        </w:rPr>
      </w:pPr>
      <w:r>
        <w:rPr>
          <w:rFonts w:cstheme="minorBidi"/>
          <w:noProof/>
          <w:lang w:eastAsia="en-AU"/>
        </w:rPr>
        <w:t xml:space="preserve">The input of events and parameters into the </w:t>
      </w:r>
      <w:r w:rsidRPr="005405BE">
        <w:rPr>
          <w:rFonts w:cstheme="minorBidi"/>
        </w:rPr>
        <w:t>FullCAM software</w:t>
      </w:r>
      <w:r>
        <w:rPr>
          <w:rFonts w:cstheme="minorBidi"/>
        </w:rPr>
        <w:t xml:space="preserve"> is </w:t>
      </w:r>
      <w:r w:rsidR="00F52598">
        <w:rPr>
          <w:rFonts w:cstheme="minorBidi"/>
        </w:rPr>
        <w:t>structured</w:t>
      </w:r>
      <w:r>
        <w:rPr>
          <w:rFonts w:cstheme="minorBidi"/>
        </w:rPr>
        <w:t xml:space="preserve"> to help ensure that the </w:t>
      </w:r>
      <w:r w:rsidR="00DE425C">
        <w:rPr>
          <w:rFonts w:cstheme="minorBidi"/>
        </w:rPr>
        <w:t>Determination</w:t>
      </w:r>
      <w:r>
        <w:rPr>
          <w:rFonts w:cstheme="minorBidi"/>
        </w:rPr>
        <w:t xml:space="preserve"> ultimately results in a conservative estimate of the net abatement amount. The need for conservativeness can have a different impact on how assumptions are used for baseline scenarios and project scenarios. For example, for a baseline scenario to be </w:t>
      </w:r>
      <w:r w:rsidR="007D01B2">
        <w:rPr>
          <w:rFonts w:cstheme="minorBidi"/>
        </w:rPr>
        <w:t>‘</w:t>
      </w:r>
      <w:r>
        <w:rPr>
          <w:rFonts w:cstheme="minorBidi"/>
        </w:rPr>
        <w:t>conservative</w:t>
      </w:r>
      <w:r w:rsidR="007D01B2">
        <w:rPr>
          <w:rFonts w:cstheme="minorBidi"/>
        </w:rPr>
        <w:t>’</w:t>
      </w:r>
      <w:r w:rsidR="00301FF6">
        <w:rPr>
          <w:rFonts w:cstheme="minorBidi"/>
        </w:rPr>
        <w:t>,</w:t>
      </w:r>
      <w:r>
        <w:rPr>
          <w:rFonts w:cstheme="minorBidi"/>
        </w:rPr>
        <w:t xml:space="preserve"> assumptions are needed which avoid underestimating the amount of carbon in an area of land. Conversely, in a project </w:t>
      </w:r>
      <w:r>
        <w:rPr>
          <w:rFonts w:cstheme="minorBidi"/>
        </w:rPr>
        <w:lastRenderedPageBreak/>
        <w:t>scenario</w:t>
      </w:r>
      <w:r w:rsidR="00301FF6">
        <w:rPr>
          <w:rFonts w:cstheme="minorBidi"/>
        </w:rPr>
        <w:t>,</w:t>
      </w:r>
      <w:r>
        <w:rPr>
          <w:rFonts w:cstheme="minorBidi"/>
        </w:rPr>
        <w:t xml:space="preserve"> assumptions are needed </w:t>
      </w:r>
      <w:r w:rsidR="00301FF6">
        <w:rPr>
          <w:rFonts w:cstheme="minorBidi"/>
        </w:rPr>
        <w:t>which</w:t>
      </w:r>
      <w:r>
        <w:rPr>
          <w:rFonts w:cstheme="minorBidi"/>
        </w:rPr>
        <w:t xml:space="preserve"> avoid overestimating the amount of carbon in an area of land.</w:t>
      </w:r>
    </w:p>
    <w:p w14:paraId="41DBD636" w14:textId="4B15303B" w:rsidR="003E2C0B" w:rsidRDefault="003E2C0B" w:rsidP="00AB59E2">
      <w:pPr>
        <w:rPr>
          <w:rFonts w:cstheme="minorBidi"/>
        </w:rPr>
      </w:pPr>
      <w:r>
        <w:rPr>
          <w:rFonts w:cstheme="minorBidi"/>
        </w:rPr>
        <w:t>Another important offset</w:t>
      </w:r>
      <w:r w:rsidR="00301FF6">
        <w:rPr>
          <w:rFonts w:cstheme="minorBidi"/>
        </w:rPr>
        <w:t>s</w:t>
      </w:r>
      <w:r>
        <w:rPr>
          <w:rFonts w:cstheme="minorBidi"/>
        </w:rPr>
        <w:t xml:space="preserve"> integrity standard is that the </w:t>
      </w:r>
      <w:r w:rsidR="00DE425C">
        <w:rPr>
          <w:rFonts w:cstheme="minorBidi"/>
        </w:rPr>
        <w:t>Determination</w:t>
      </w:r>
      <w:r>
        <w:rPr>
          <w:rFonts w:cstheme="minorBidi"/>
        </w:rPr>
        <w:t xml:space="preserve"> results in ‘</w:t>
      </w:r>
      <w:r w:rsidRPr="003E2C0B">
        <w:rPr>
          <w:rFonts w:cstheme="minorBidi"/>
        </w:rPr>
        <w:t>eligible carbon abatement from the project</w:t>
      </w:r>
      <w:r>
        <w:rPr>
          <w:rFonts w:cstheme="minorBidi"/>
        </w:rPr>
        <w:t xml:space="preserve">’ such that it contributes to meeting Australia’s international emissions reduction obligations and complies with internationally accepted accounting rules. The </w:t>
      </w:r>
      <w:r w:rsidR="00301FF6">
        <w:rPr>
          <w:rFonts w:cstheme="minorBidi"/>
        </w:rPr>
        <w:t>d</w:t>
      </w:r>
      <w:r>
        <w:rPr>
          <w:rFonts w:cstheme="minorBidi"/>
        </w:rPr>
        <w:t>evelopment of both the FullCAM software and this document is mindful of the role of the Determination i</w:t>
      </w:r>
      <w:r w:rsidR="00301FF6">
        <w:rPr>
          <w:rFonts w:cstheme="minorBidi"/>
        </w:rPr>
        <w:t>n</w:t>
      </w:r>
      <w:r>
        <w:rPr>
          <w:rFonts w:cstheme="minorBidi"/>
        </w:rPr>
        <w:t xml:space="preserve"> meeting this offset</w:t>
      </w:r>
      <w:r w:rsidR="00301FF6">
        <w:rPr>
          <w:rFonts w:cstheme="minorBidi"/>
        </w:rPr>
        <w:t>s</w:t>
      </w:r>
      <w:r>
        <w:rPr>
          <w:rFonts w:cstheme="minorBidi"/>
        </w:rPr>
        <w:t xml:space="preserve"> </w:t>
      </w:r>
      <w:r w:rsidR="007D01B2">
        <w:rPr>
          <w:rFonts w:cstheme="minorBidi"/>
        </w:rPr>
        <w:t>integrity</w:t>
      </w:r>
      <w:r>
        <w:rPr>
          <w:rFonts w:cstheme="minorBidi"/>
        </w:rPr>
        <w:t xml:space="preserve"> standard and remaining consistent with international accounting rules.</w:t>
      </w:r>
      <w:r w:rsidR="007D01B2">
        <w:rPr>
          <w:rFonts w:cstheme="minorBidi"/>
        </w:rPr>
        <w:t xml:space="preserve"> In particular, it is important that carbon abatement from each method is reflected in Australia’s National Inventory Report.</w:t>
      </w:r>
    </w:p>
    <w:p w14:paraId="29B5BBD2" w14:textId="77956514" w:rsidR="00966DE1" w:rsidRPr="00966DE1" w:rsidRDefault="003E2C0B" w:rsidP="00966DE1">
      <w:r>
        <w:rPr>
          <w:rFonts w:cstheme="minorBidi"/>
        </w:rPr>
        <w:t>The Emissions Reduction Assurance Committee plays an important role in assessing, reviewing and monitoring methodology determinations for compliance with the offsets integrity standards. In particular, if the Committee considers that there</w:t>
      </w:r>
      <w:r w:rsidR="00DE425C">
        <w:rPr>
          <w:rFonts w:cstheme="minorBidi"/>
        </w:rPr>
        <w:t xml:space="preserve"> is reasonable evidence that a d</w:t>
      </w:r>
      <w:r>
        <w:rPr>
          <w:rFonts w:cstheme="minorBidi"/>
        </w:rPr>
        <w:t>etermination (with its incorporated models and documents) does not comply with one or more offsets integrity standards, the Committee can make a legislative instrument suspending the processing of ap</w:t>
      </w:r>
      <w:r w:rsidR="007D01B2">
        <w:rPr>
          <w:rFonts w:cstheme="minorBidi"/>
        </w:rPr>
        <w:t>plications to apply the method. The Department takes into account the views of the Committee on the need to update this document over time and how best to achieve the offsets integrity standards. Where possible, the Department also considers the views of project proponents to ensure that the requirements in this document are practical to use and fair</w:t>
      </w:r>
      <w:r w:rsidR="00966DE1">
        <w:rPr>
          <w:rFonts w:cstheme="minorBidi"/>
        </w:rPr>
        <w:t>.</w:t>
      </w:r>
      <w:bookmarkStart w:id="912" w:name="_Toc484011805"/>
      <w:bookmarkStart w:id="913" w:name="_Toc499035878"/>
    </w:p>
    <w:p w14:paraId="3BF337D6" w14:textId="77777777" w:rsidR="00691966" w:rsidRDefault="000B7909" w:rsidP="00DE425C">
      <w:pPr>
        <w:pStyle w:val="Heading1"/>
      </w:pPr>
      <w:bookmarkStart w:id="914" w:name="_Toc39671996"/>
      <w:r>
        <w:t>Simulations</w:t>
      </w:r>
      <w:r w:rsidR="00996E7B">
        <w:t xml:space="preserve"> </w:t>
      </w:r>
      <w:r w:rsidR="000469EF">
        <w:t>o</w:t>
      </w:r>
      <w:r w:rsidR="00996E7B">
        <w:t>verview</w:t>
      </w:r>
      <w:bookmarkEnd w:id="908"/>
      <w:bookmarkEnd w:id="909"/>
      <w:bookmarkEnd w:id="912"/>
      <w:bookmarkEnd w:id="913"/>
      <w:bookmarkEnd w:id="914"/>
    </w:p>
    <w:p w14:paraId="7CB1F0B1" w14:textId="51A03B41" w:rsidR="00395EC7" w:rsidRDefault="004C0937" w:rsidP="00395EC7">
      <w:r>
        <w:t>S</w:t>
      </w:r>
      <w:r w:rsidRPr="004C0937">
        <w:t>ections 4.8, 4.9, 4.12, 4.14</w:t>
      </w:r>
      <w:r w:rsidR="005E7E8C">
        <w:t>,</w:t>
      </w:r>
      <w:r w:rsidRPr="004C0937">
        <w:t xml:space="preserve"> 4.18</w:t>
      </w:r>
      <w:r w:rsidR="005E7E8C">
        <w:t xml:space="preserve"> and 4.19</w:t>
      </w:r>
      <w:r w:rsidRPr="004C0937">
        <w:t xml:space="preserve"> of the Determination require that the materiality test, baseline scenario and project scenario for each </w:t>
      </w:r>
      <w:r w:rsidR="002C0C9C">
        <w:t>CEA</w:t>
      </w:r>
      <w:r w:rsidRPr="004C0937">
        <w:t xml:space="preserve"> must be modelled in FullCAM in accordance with the requirements in both the Determination and this document.</w:t>
      </w:r>
    </w:p>
    <w:p w14:paraId="516BC257" w14:textId="77777777" w:rsidR="00395EC7" w:rsidRDefault="004C0937" w:rsidP="00557C47">
      <w:pPr>
        <w:pStyle w:val="Heading2"/>
      </w:pPr>
      <w:bookmarkStart w:id="915" w:name="_Toc478637235"/>
      <w:bookmarkStart w:id="916" w:name="_Toc484011806"/>
      <w:bookmarkStart w:id="917" w:name="_Toc499035879"/>
      <w:bookmarkStart w:id="918" w:name="_Ref38027285"/>
      <w:bookmarkStart w:id="919" w:name="_Toc39671997"/>
      <w:r>
        <w:t xml:space="preserve">Baseline </w:t>
      </w:r>
      <w:r w:rsidR="000469EF">
        <w:t>s</w:t>
      </w:r>
      <w:r>
        <w:t>cenarios</w:t>
      </w:r>
      <w:bookmarkEnd w:id="915"/>
      <w:bookmarkEnd w:id="916"/>
      <w:bookmarkEnd w:id="917"/>
      <w:bookmarkEnd w:id="918"/>
      <w:bookmarkEnd w:id="919"/>
    </w:p>
    <w:p w14:paraId="2E0B702E" w14:textId="77777777" w:rsidR="00395EC7" w:rsidRPr="00395EC7" w:rsidRDefault="00FA4161" w:rsidP="00395EC7">
      <w:pPr>
        <w:rPr>
          <w:vertAlign w:val="subscript"/>
        </w:rPr>
      </w:pPr>
      <w:r>
        <w:t xml:space="preserve">The baseline for each CEA </w:t>
      </w:r>
      <w:r w:rsidR="00A15115">
        <w:t>will</w:t>
      </w:r>
      <w:r>
        <w:t xml:space="preserve"> be either</w:t>
      </w:r>
      <w:r w:rsidR="001C63A7">
        <w:t xml:space="preserve"> of two categories</w:t>
      </w:r>
      <w:r w:rsidR="00A15115">
        <w:t xml:space="preserve"> depend</w:t>
      </w:r>
      <w:r w:rsidR="006E042A">
        <w:t>ing</w:t>
      </w:r>
      <w:r w:rsidR="00A15115">
        <w:t xml:space="preserve"> on t</w:t>
      </w:r>
      <w:r w:rsidR="00A15115" w:rsidRPr="00A15115">
        <w:t>he materiality test</w:t>
      </w:r>
      <w:r w:rsidR="006E042A">
        <w:t xml:space="preserve"> </w:t>
      </w:r>
      <w:r w:rsidR="00A15115">
        <w:t>below</w:t>
      </w:r>
      <w:r w:rsidR="00737A46">
        <w:t xml:space="preserve"> </w:t>
      </w:r>
      <w:r w:rsidR="00347023">
        <w:t>(Section 2.2</w:t>
      </w:r>
      <w:r w:rsidR="006E042A">
        <w:t>)</w:t>
      </w:r>
      <w:r w:rsidR="003875E4" w:rsidRPr="003875E4">
        <w:t xml:space="preserve"> – </w:t>
      </w:r>
      <w:r w:rsidR="003875E4">
        <w:t>a zero baseline</w:t>
      </w:r>
      <w:r>
        <w:t xml:space="preserve"> or</w:t>
      </w:r>
      <w:r w:rsidR="003875E4">
        <w:t xml:space="preserve"> </w:t>
      </w:r>
      <w:r>
        <w:t>a non-</w:t>
      </w:r>
      <w:r w:rsidRPr="00400507">
        <w:t>zero baseline.</w:t>
      </w:r>
    </w:p>
    <w:p w14:paraId="07DB4FC2" w14:textId="77777777" w:rsidR="00691966" w:rsidRDefault="001C63A7" w:rsidP="00595C09">
      <w:r>
        <w:t xml:space="preserve">Within the non-zero baseline category there are three possible baselines depending on </w:t>
      </w:r>
      <w:r w:rsidR="00A15115">
        <w:t xml:space="preserve">the extent of historical information available regarding </w:t>
      </w:r>
      <w:r w:rsidR="00737A46">
        <w:t xml:space="preserve">the </w:t>
      </w:r>
      <w:r w:rsidR="00A15115">
        <w:t>clearing history</w:t>
      </w:r>
      <w:r w:rsidR="00CC55AF">
        <w:t xml:space="preserve"> – default, hybrid or historic. </w:t>
      </w:r>
      <w:r w:rsidR="006E042A">
        <w:t>The decision flowchart below gives an overview of the process for determining which baseline to use.</w:t>
      </w:r>
    </w:p>
    <w:p w14:paraId="038F7E0D" w14:textId="4659BA22" w:rsidR="00395EC7" w:rsidRDefault="00395EC7" w:rsidP="00395EC7">
      <w:pPr>
        <w:jc w:val="left"/>
      </w:pPr>
      <w:r w:rsidRPr="00395EC7">
        <w:rPr>
          <w:b/>
        </w:rPr>
        <w:lastRenderedPageBreak/>
        <w:t>Figure 1:</w:t>
      </w:r>
      <w:r w:rsidRPr="00395EC7">
        <w:t xml:space="preserve"> Decision tree for determining the type of baseline to be used for each </w:t>
      </w:r>
      <w:r w:rsidR="008E488E">
        <w:t>CEA</w:t>
      </w:r>
      <w:r w:rsidRPr="00395EC7">
        <w:t xml:space="preserve">. See section 4.12 of the Determination for </w:t>
      </w:r>
      <w:r w:rsidR="0027321A">
        <w:t>the relevant provisions</w:t>
      </w:r>
      <w:r w:rsidR="00FE4816">
        <w:rPr>
          <w:i/>
        </w:rPr>
        <w:t>.</w:t>
      </w:r>
      <w:r w:rsidR="00C0631B">
        <w:rPr>
          <w:noProof/>
          <w:lang w:eastAsia="en-AU"/>
        </w:rPr>
        <w:drawing>
          <wp:inline distT="0" distB="0" distL="0" distR="0" wp14:anchorId="203B45A4" wp14:editId="1CEB71D5">
            <wp:extent cx="5036820" cy="5440680"/>
            <wp:effectExtent l="0" t="0" r="0" b="762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Selecting_the_Baseline_Drawing_V03.jpg"/>
                    <pic:cNvPicPr/>
                  </pic:nvPicPr>
                  <pic:blipFill>
                    <a:blip r:embed="rId23" cstate="print">
                      <a:extLst>
                        <a:ext uri="{28A0092B-C50C-407E-A947-70E740481C1C}">
                          <a14:useLocalDpi xmlns:a14="http://schemas.microsoft.com/office/drawing/2010/main"/>
                        </a:ext>
                      </a:extLst>
                    </a:blip>
                    <a:stretch>
                      <a:fillRect/>
                    </a:stretch>
                  </pic:blipFill>
                  <pic:spPr>
                    <a:xfrm>
                      <a:off x="0" y="0"/>
                      <a:ext cx="5036820" cy="5440680"/>
                    </a:xfrm>
                    <a:prstGeom prst="rect">
                      <a:avLst/>
                    </a:prstGeom>
                  </pic:spPr>
                </pic:pic>
              </a:graphicData>
            </a:graphic>
          </wp:inline>
        </w:drawing>
      </w:r>
    </w:p>
    <w:p w14:paraId="32E37185" w14:textId="77777777" w:rsidR="00691966" w:rsidRDefault="001936D7" w:rsidP="00557C47">
      <w:pPr>
        <w:pStyle w:val="Heading2"/>
      </w:pPr>
      <w:bookmarkStart w:id="920" w:name="_Toc461448151"/>
      <w:bookmarkStart w:id="921" w:name="_Toc461452877"/>
      <w:bookmarkStart w:id="922" w:name="_Toc461523316"/>
      <w:bookmarkStart w:id="923" w:name="_Toc461523403"/>
      <w:bookmarkStart w:id="924" w:name="_Toc461523610"/>
      <w:bookmarkStart w:id="925" w:name="_Toc461523706"/>
      <w:bookmarkStart w:id="926" w:name="_Toc461523765"/>
      <w:bookmarkStart w:id="927" w:name="_Toc461523816"/>
      <w:bookmarkStart w:id="928" w:name="_Toc461523867"/>
      <w:bookmarkStart w:id="929" w:name="_Toc461523918"/>
      <w:bookmarkStart w:id="930" w:name="_Toc461523969"/>
      <w:bookmarkStart w:id="931" w:name="_Toc461524026"/>
      <w:bookmarkStart w:id="932" w:name="_Toc461524083"/>
      <w:bookmarkStart w:id="933" w:name="_Toc461524146"/>
      <w:bookmarkStart w:id="934" w:name="_Toc461524197"/>
      <w:bookmarkStart w:id="935" w:name="_Toc461531069"/>
      <w:bookmarkStart w:id="936" w:name="_Toc461531125"/>
      <w:bookmarkStart w:id="937" w:name="_Toc461532275"/>
      <w:bookmarkStart w:id="938" w:name="_Toc461532793"/>
      <w:bookmarkStart w:id="939" w:name="_Toc461610801"/>
      <w:bookmarkStart w:id="940" w:name="_Toc461610964"/>
      <w:bookmarkStart w:id="941" w:name="_Toc461611283"/>
      <w:bookmarkStart w:id="942" w:name="_Toc461611434"/>
      <w:bookmarkStart w:id="943" w:name="_Toc461611637"/>
      <w:bookmarkStart w:id="944" w:name="_Toc461611787"/>
      <w:bookmarkStart w:id="945" w:name="_Toc461612543"/>
      <w:bookmarkStart w:id="946" w:name="_Toc461612756"/>
      <w:bookmarkStart w:id="947" w:name="_Toc461612906"/>
      <w:bookmarkStart w:id="948" w:name="_Toc461613062"/>
      <w:bookmarkStart w:id="949" w:name="_Toc461613224"/>
      <w:bookmarkStart w:id="950" w:name="_Toc462047725"/>
      <w:bookmarkStart w:id="951" w:name="_Toc462047877"/>
      <w:bookmarkStart w:id="952" w:name="_Toc464035655"/>
      <w:bookmarkStart w:id="953" w:name="_Toc464129934"/>
      <w:bookmarkStart w:id="954" w:name="_Toc465426097"/>
      <w:bookmarkStart w:id="955" w:name="_Toc465431263"/>
      <w:bookmarkStart w:id="956" w:name="_Toc465431473"/>
      <w:bookmarkStart w:id="957" w:name="_Toc465431695"/>
      <w:bookmarkStart w:id="958" w:name="_Toc465431905"/>
      <w:bookmarkStart w:id="959" w:name="_Toc465432121"/>
      <w:bookmarkStart w:id="960" w:name="_Toc465432337"/>
      <w:bookmarkStart w:id="961" w:name="_Toc465432547"/>
      <w:bookmarkStart w:id="962" w:name="_Toc465432757"/>
      <w:bookmarkStart w:id="963" w:name="_Toc465432967"/>
      <w:bookmarkStart w:id="964" w:name="_Toc465433177"/>
      <w:bookmarkStart w:id="965" w:name="_Toc465433387"/>
      <w:bookmarkStart w:id="966" w:name="_Toc465433596"/>
      <w:bookmarkStart w:id="967" w:name="_Toc465433802"/>
      <w:bookmarkStart w:id="968" w:name="_Toc465434008"/>
      <w:bookmarkStart w:id="969" w:name="_Toc465434206"/>
      <w:bookmarkStart w:id="970" w:name="_Toc465434603"/>
      <w:bookmarkStart w:id="971" w:name="_Toc465772897"/>
      <w:bookmarkStart w:id="972" w:name="_Toc461448152"/>
      <w:bookmarkStart w:id="973" w:name="_Toc461452878"/>
      <w:bookmarkStart w:id="974" w:name="_Toc461523317"/>
      <w:bookmarkStart w:id="975" w:name="_Toc461523404"/>
      <w:bookmarkStart w:id="976" w:name="_Toc461523611"/>
      <w:bookmarkStart w:id="977" w:name="_Toc461523707"/>
      <w:bookmarkStart w:id="978" w:name="_Toc461523766"/>
      <w:bookmarkStart w:id="979" w:name="_Toc461523817"/>
      <w:bookmarkStart w:id="980" w:name="_Toc461523868"/>
      <w:bookmarkStart w:id="981" w:name="_Toc461523919"/>
      <w:bookmarkStart w:id="982" w:name="_Toc461523970"/>
      <w:bookmarkStart w:id="983" w:name="_Toc461524027"/>
      <w:bookmarkStart w:id="984" w:name="_Toc461524084"/>
      <w:bookmarkStart w:id="985" w:name="_Toc461524147"/>
      <w:bookmarkStart w:id="986" w:name="_Toc461524198"/>
      <w:bookmarkStart w:id="987" w:name="_Toc461531070"/>
      <w:bookmarkStart w:id="988" w:name="_Toc461531126"/>
      <w:bookmarkStart w:id="989" w:name="_Toc461532276"/>
      <w:bookmarkStart w:id="990" w:name="_Toc461532794"/>
      <w:bookmarkStart w:id="991" w:name="_Toc461610802"/>
      <w:bookmarkStart w:id="992" w:name="_Toc461610965"/>
      <w:bookmarkStart w:id="993" w:name="_Toc461611284"/>
      <w:bookmarkStart w:id="994" w:name="_Toc461611435"/>
      <w:bookmarkStart w:id="995" w:name="_Toc461611638"/>
      <w:bookmarkStart w:id="996" w:name="_Toc461611788"/>
      <w:bookmarkStart w:id="997" w:name="_Toc461612544"/>
      <w:bookmarkStart w:id="998" w:name="_Toc461612757"/>
      <w:bookmarkStart w:id="999" w:name="_Toc461612907"/>
      <w:bookmarkStart w:id="1000" w:name="_Toc461613063"/>
      <w:bookmarkStart w:id="1001" w:name="_Toc461613225"/>
      <w:bookmarkStart w:id="1002" w:name="_Toc462047726"/>
      <w:bookmarkStart w:id="1003" w:name="_Toc462047878"/>
      <w:bookmarkStart w:id="1004" w:name="_Toc464035656"/>
      <w:bookmarkStart w:id="1005" w:name="_Toc464129935"/>
      <w:bookmarkStart w:id="1006" w:name="_Toc465426098"/>
      <w:bookmarkStart w:id="1007" w:name="_Toc465431264"/>
      <w:bookmarkStart w:id="1008" w:name="_Toc465431474"/>
      <w:bookmarkStart w:id="1009" w:name="_Toc465431696"/>
      <w:bookmarkStart w:id="1010" w:name="_Toc465431906"/>
      <w:bookmarkStart w:id="1011" w:name="_Toc465432122"/>
      <w:bookmarkStart w:id="1012" w:name="_Toc465432338"/>
      <w:bookmarkStart w:id="1013" w:name="_Toc465432548"/>
      <w:bookmarkStart w:id="1014" w:name="_Toc465432758"/>
      <w:bookmarkStart w:id="1015" w:name="_Toc465432968"/>
      <w:bookmarkStart w:id="1016" w:name="_Toc465433178"/>
      <w:bookmarkStart w:id="1017" w:name="_Toc465433388"/>
      <w:bookmarkStart w:id="1018" w:name="_Toc465433597"/>
      <w:bookmarkStart w:id="1019" w:name="_Toc465433803"/>
      <w:bookmarkStart w:id="1020" w:name="_Toc465434009"/>
      <w:bookmarkStart w:id="1021" w:name="_Toc465434207"/>
      <w:bookmarkStart w:id="1022" w:name="_Toc465434604"/>
      <w:bookmarkStart w:id="1023" w:name="_Toc465772898"/>
      <w:bookmarkStart w:id="1024" w:name="_Toc461448153"/>
      <w:bookmarkStart w:id="1025" w:name="_Toc461452879"/>
      <w:bookmarkStart w:id="1026" w:name="_Toc461523318"/>
      <w:bookmarkStart w:id="1027" w:name="_Toc461523405"/>
      <w:bookmarkStart w:id="1028" w:name="_Toc461523612"/>
      <w:bookmarkStart w:id="1029" w:name="_Toc461523708"/>
      <w:bookmarkStart w:id="1030" w:name="_Toc461523767"/>
      <w:bookmarkStart w:id="1031" w:name="_Toc461523818"/>
      <w:bookmarkStart w:id="1032" w:name="_Toc461523869"/>
      <w:bookmarkStart w:id="1033" w:name="_Toc461523920"/>
      <w:bookmarkStart w:id="1034" w:name="_Toc461523971"/>
      <w:bookmarkStart w:id="1035" w:name="_Toc461524028"/>
      <w:bookmarkStart w:id="1036" w:name="_Toc461524085"/>
      <w:bookmarkStart w:id="1037" w:name="_Toc461524148"/>
      <w:bookmarkStart w:id="1038" w:name="_Toc461524199"/>
      <w:bookmarkStart w:id="1039" w:name="_Toc461531071"/>
      <w:bookmarkStart w:id="1040" w:name="_Toc461531127"/>
      <w:bookmarkStart w:id="1041" w:name="_Toc461532277"/>
      <w:bookmarkStart w:id="1042" w:name="_Toc461532795"/>
      <w:bookmarkStart w:id="1043" w:name="_Toc461610803"/>
      <w:bookmarkStart w:id="1044" w:name="_Toc461610966"/>
      <w:bookmarkStart w:id="1045" w:name="_Toc461611285"/>
      <w:bookmarkStart w:id="1046" w:name="_Toc461611436"/>
      <w:bookmarkStart w:id="1047" w:name="_Toc461611639"/>
      <w:bookmarkStart w:id="1048" w:name="_Toc461611789"/>
      <w:bookmarkStart w:id="1049" w:name="_Toc461612545"/>
      <w:bookmarkStart w:id="1050" w:name="_Toc461612758"/>
      <w:bookmarkStart w:id="1051" w:name="_Toc461612908"/>
      <w:bookmarkStart w:id="1052" w:name="_Toc461613064"/>
      <w:bookmarkStart w:id="1053" w:name="_Toc461613226"/>
      <w:bookmarkStart w:id="1054" w:name="_Toc462047727"/>
      <w:bookmarkStart w:id="1055" w:name="_Toc462047879"/>
      <w:bookmarkStart w:id="1056" w:name="_Toc464035657"/>
      <w:bookmarkStart w:id="1057" w:name="_Toc464129936"/>
      <w:bookmarkStart w:id="1058" w:name="_Toc465426099"/>
      <w:bookmarkStart w:id="1059" w:name="_Toc465431265"/>
      <w:bookmarkStart w:id="1060" w:name="_Toc465431475"/>
      <w:bookmarkStart w:id="1061" w:name="_Toc465431697"/>
      <w:bookmarkStart w:id="1062" w:name="_Toc465431907"/>
      <w:bookmarkStart w:id="1063" w:name="_Toc465432123"/>
      <w:bookmarkStart w:id="1064" w:name="_Toc465432339"/>
      <w:bookmarkStart w:id="1065" w:name="_Toc465432549"/>
      <w:bookmarkStart w:id="1066" w:name="_Toc465432759"/>
      <w:bookmarkStart w:id="1067" w:name="_Toc465432969"/>
      <w:bookmarkStart w:id="1068" w:name="_Toc465433179"/>
      <w:bookmarkStart w:id="1069" w:name="_Toc465433389"/>
      <w:bookmarkStart w:id="1070" w:name="_Toc465433598"/>
      <w:bookmarkStart w:id="1071" w:name="_Toc465433804"/>
      <w:bookmarkStart w:id="1072" w:name="_Toc465434010"/>
      <w:bookmarkStart w:id="1073" w:name="_Toc465434208"/>
      <w:bookmarkStart w:id="1074" w:name="_Toc465434605"/>
      <w:bookmarkStart w:id="1075" w:name="_Toc465772899"/>
      <w:bookmarkStart w:id="1076" w:name="_Toc461448154"/>
      <w:bookmarkStart w:id="1077" w:name="_Toc461452880"/>
      <w:bookmarkStart w:id="1078" w:name="_Toc461523319"/>
      <w:bookmarkStart w:id="1079" w:name="_Toc461523406"/>
      <w:bookmarkStart w:id="1080" w:name="_Toc461523613"/>
      <w:bookmarkStart w:id="1081" w:name="_Toc461523709"/>
      <w:bookmarkStart w:id="1082" w:name="_Toc461523768"/>
      <w:bookmarkStart w:id="1083" w:name="_Toc461523819"/>
      <w:bookmarkStart w:id="1084" w:name="_Toc461523870"/>
      <w:bookmarkStart w:id="1085" w:name="_Toc461523921"/>
      <w:bookmarkStart w:id="1086" w:name="_Toc461523972"/>
      <w:bookmarkStart w:id="1087" w:name="_Toc461524029"/>
      <w:bookmarkStart w:id="1088" w:name="_Toc461524086"/>
      <w:bookmarkStart w:id="1089" w:name="_Toc461524149"/>
      <w:bookmarkStart w:id="1090" w:name="_Toc461524200"/>
      <w:bookmarkStart w:id="1091" w:name="_Toc461531072"/>
      <w:bookmarkStart w:id="1092" w:name="_Toc461531128"/>
      <w:bookmarkStart w:id="1093" w:name="_Toc461532278"/>
      <w:bookmarkStart w:id="1094" w:name="_Toc461532796"/>
      <w:bookmarkStart w:id="1095" w:name="_Toc461610804"/>
      <w:bookmarkStart w:id="1096" w:name="_Toc461610967"/>
      <w:bookmarkStart w:id="1097" w:name="_Toc461611286"/>
      <w:bookmarkStart w:id="1098" w:name="_Toc461611437"/>
      <w:bookmarkStart w:id="1099" w:name="_Toc461611640"/>
      <w:bookmarkStart w:id="1100" w:name="_Toc461611790"/>
      <w:bookmarkStart w:id="1101" w:name="_Toc461612546"/>
      <w:bookmarkStart w:id="1102" w:name="_Toc461612759"/>
      <w:bookmarkStart w:id="1103" w:name="_Toc461612909"/>
      <w:bookmarkStart w:id="1104" w:name="_Toc461613065"/>
      <w:bookmarkStart w:id="1105" w:name="_Toc461613227"/>
      <w:bookmarkStart w:id="1106" w:name="_Toc462047728"/>
      <w:bookmarkStart w:id="1107" w:name="_Toc462047880"/>
      <w:bookmarkStart w:id="1108" w:name="_Toc464035658"/>
      <w:bookmarkStart w:id="1109" w:name="_Toc464129937"/>
      <w:bookmarkStart w:id="1110" w:name="_Toc465426100"/>
      <w:bookmarkStart w:id="1111" w:name="_Toc465431266"/>
      <w:bookmarkStart w:id="1112" w:name="_Toc465431476"/>
      <w:bookmarkStart w:id="1113" w:name="_Toc465431698"/>
      <w:bookmarkStart w:id="1114" w:name="_Toc465431908"/>
      <w:bookmarkStart w:id="1115" w:name="_Toc465432124"/>
      <w:bookmarkStart w:id="1116" w:name="_Toc465432340"/>
      <w:bookmarkStart w:id="1117" w:name="_Toc465432550"/>
      <w:bookmarkStart w:id="1118" w:name="_Toc465432760"/>
      <w:bookmarkStart w:id="1119" w:name="_Toc465432970"/>
      <w:bookmarkStart w:id="1120" w:name="_Toc465433180"/>
      <w:bookmarkStart w:id="1121" w:name="_Toc465433390"/>
      <w:bookmarkStart w:id="1122" w:name="_Toc465433599"/>
      <w:bookmarkStart w:id="1123" w:name="_Toc465433805"/>
      <w:bookmarkStart w:id="1124" w:name="_Toc465434011"/>
      <w:bookmarkStart w:id="1125" w:name="_Toc465434209"/>
      <w:bookmarkStart w:id="1126" w:name="_Toc465434606"/>
      <w:bookmarkStart w:id="1127" w:name="_Toc465772900"/>
      <w:bookmarkStart w:id="1128" w:name="_Toc461448155"/>
      <w:bookmarkStart w:id="1129" w:name="_Toc461452881"/>
      <w:bookmarkStart w:id="1130" w:name="_Toc461523320"/>
      <w:bookmarkStart w:id="1131" w:name="_Toc461523407"/>
      <w:bookmarkStart w:id="1132" w:name="_Toc461523614"/>
      <w:bookmarkStart w:id="1133" w:name="_Toc461523710"/>
      <w:bookmarkStart w:id="1134" w:name="_Toc461523769"/>
      <w:bookmarkStart w:id="1135" w:name="_Toc461523820"/>
      <w:bookmarkStart w:id="1136" w:name="_Toc461523871"/>
      <w:bookmarkStart w:id="1137" w:name="_Toc461523922"/>
      <w:bookmarkStart w:id="1138" w:name="_Toc461523973"/>
      <w:bookmarkStart w:id="1139" w:name="_Toc461524030"/>
      <w:bookmarkStart w:id="1140" w:name="_Toc461524087"/>
      <w:bookmarkStart w:id="1141" w:name="_Toc461524150"/>
      <w:bookmarkStart w:id="1142" w:name="_Toc461524201"/>
      <w:bookmarkStart w:id="1143" w:name="_Toc461531073"/>
      <w:bookmarkStart w:id="1144" w:name="_Toc461531129"/>
      <w:bookmarkStart w:id="1145" w:name="_Toc461532279"/>
      <w:bookmarkStart w:id="1146" w:name="_Toc461532797"/>
      <w:bookmarkStart w:id="1147" w:name="_Toc461610805"/>
      <w:bookmarkStart w:id="1148" w:name="_Toc461610968"/>
      <w:bookmarkStart w:id="1149" w:name="_Toc461611287"/>
      <w:bookmarkStart w:id="1150" w:name="_Toc461611438"/>
      <w:bookmarkStart w:id="1151" w:name="_Toc461611641"/>
      <w:bookmarkStart w:id="1152" w:name="_Toc461611791"/>
      <w:bookmarkStart w:id="1153" w:name="_Toc461612547"/>
      <w:bookmarkStart w:id="1154" w:name="_Toc461612760"/>
      <w:bookmarkStart w:id="1155" w:name="_Toc461612910"/>
      <w:bookmarkStart w:id="1156" w:name="_Toc461613066"/>
      <w:bookmarkStart w:id="1157" w:name="_Toc461613228"/>
      <w:bookmarkStart w:id="1158" w:name="_Toc462047729"/>
      <w:bookmarkStart w:id="1159" w:name="_Toc462047881"/>
      <w:bookmarkStart w:id="1160" w:name="_Toc464035659"/>
      <w:bookmarkStart w:id="1161" w:name="_Toc464129938"/>
      <w:bookmarkStart w:id="1162" w:name="_Toc465426101"/>
      <w:bookmarkStart w:id="1163" w:name="_Toc465431267"/>
      <w:bookmarkStart w:id="1164" w:name="_Toc465431477"/>
      <w:bookmarkStart w:id="1165" w:name="_Toc465431699"/>
      <w:bookmarkStart w:id="1166" w:name="_Toc465431909"/>
      <w:bookmarkStart w:id="1167" w:name="_Toc465432125"/>
      <w:bookmarkStart w:id="1168" w:name="_Toc465432341"/>
      <w:bookmarkStart w:id="1169" w:name="_Toc465432551"/>
      <w:bookmarkStart w:id="1170" w:name="_Toc465432761"/>
      <w:bookmarkStart w:id="1171" w:name="_Toc465432971"/>
      <w:bookmarkStart w:id="1172" w:name="_Toc465433181"/>
      <w:bookmarkStart w:id="1173" w:name="_Toc465433391"/>
      <w:bookmarkStart w:id="1174" w:name="_Toc465433600"/>
      <w:bookmarkStart w:id="1175" w:name="_Toc465433806"/>
      <w:bookmarkStart w:id="1176" w:name="_Toc465434012"/>
      <w:bookmarkStart w:id="1177" w:name="_Toc465434210"/>
      <w:bookmarkStart w:id="1178" w:name="_Toc465434607"/>
      <w:bookmarkStart w:id="1179" w:name="_Toc465772901"/>
      <w:bookmarkStart w:id="1180" w:name="_Toc461448156"/>
      <w:bookmarkStart w:id="1181" w:name="_Toc461452882"/>
      <w:bookmarkStart w:id="1182" w:name="_Toc461523321"/>
      <w:bookmarkStart w:id="1183" w:name="_Toc461523408"/>
      <w:bookmarkStart w:id="1184" w:name="_Toc461523615"/>
      <w:bookmarkStart w:id="1185" w:name="_Toc461523711"/>
      <w:bookmarkStart w:id="1186" w:name="_Toc461523770"/>
      <w:bookmarkStart w:id="1187" w:name="_Toc461523821"/>
      <w:bookmarkStart w:id="1188" w:name="_Toc461523872"/>
      <w:bookmarkStart w:id="1189" w:name="_Toc461523923"/>
      <w:bookmarkStart w:id="1190" w:name="_Toc461523974"/>
      <w:bookmarkStart w:id="1191" w:name="_Toc461524031"/>
      <w:bookmarkStart w:id="1192" w:name="_Toc461524088"/>
      <w:bookmarkStart w:id="1193" w:name="_Toc461524151"/>
      <w:bookmarkStart w:id="1194" w:name="_Toc461524202"/>
      <w:bookmarkStart w:id="1195" w:name="_Toc461531074"/>
      <w:bookmarkStart w:id="1196" w:name="_Toc461531130"/>
      <w:bookmarkStart w:id="1197" w:name="_Toc461532280"/>
      <w:bookmarkStart w:id="1198" w:name="_Toc461532798"/>
      <w:bookmarkStart w:id="1199" w:name="_Toc461610806"/>
      <w:bookmarkStart w:id="1200" w:name="_Toc461610969"/>
      <w:bookmarkStart w:id="1201" w:name="_Toc461611288"/>
      <w:bookmarkStart w:id="1202" w:name="_Toc461611439"/>
      <w:bookmarkStart w:id="1203" w:name="_Toc461611642"/>
      <w:bookmarkStart w:id="1204" w:name="_Toc461611792"/>
      <w:bookmarkStart w:id="1205" w:name="_Toc461612548"/>
      <w:bookmarkStart w:id="1206" w:name="_Toc461612761"/>
      <w:bookmarkStart w:id="1207" w:name="_Toc461612911"/>
      <w:bookmarkStart w:id="1208" w:name="_Toc461613067"/>
      <w:bookmarkStart w:id="1209" w:name="_Toc461613229"/>
      <w:bookmarkStart w:id="1210" w:name="_Toc462047730"/>
      <w:bookmarkStart w:id="1211" w:name="_Toc462047882"/>
      <w:bookmarkStart w:id="1212" w:name="_Toc464035660"/>
      <w:bookmarkStart w:id="1213" w:name="_Toc464129939"/>
      <w:bookmarkStart w:id="1214" w:name="_Toc465426102"/>
      <w:bookmarkStart w:id="1215" w:name="_Toc465431268"/>
      <w:bookmarkStart w:id="1216" w:name="_Toc465431478"/>
      <w:bookmarkStart w:id="1217" w:name="_Toc465431700"/>
      <w:bookmarkStart w:id="1218" w:name="_Toc465431910"/>
      <w:bookmarkStart w:id="1219" w:name="_Toc465432126"/>
      <w:bookmarkStart w:id="1220" w:name="_Toc465432342"/>
      <w:bookmarkStart w:id="1221" w:name="_Toc465432552"/>
      <w:bookmarkStart w:id="1222" w:name="_Toc465432762"/>
      <w:bookmarkStart w:id="1223" w:name="_Toc465432972"/>
      <w:bookmarkStart w:id="1224" w:name="_Toc465433182"/>
      <w:bookmarkStart w:id="1225" w:name="_Toc465433392"/>
      <w:bookmarkStart w:id="1226" w:name="_Toc465433601"/>
      <w:bookmarkStart w:id="1227" w:name="_Toc465433807"/>
      <w:bookmarkStart w:id="1228" w:name="_Toc465434013"/>
      <w:bookmarkStart w:id="1229" w:name="_Toc465434211"/>
      <w:bookmarkStart w:id="1230" w:name="_Toc465434608"/>
      <w:bookmarkStart w:id="1231" w:name="_Toc465772902"/>
      <w:bookmarkStart w:id="1232" w:name="_Toc461448157"/>
      <w:bookmarkStart w:id="1233" w:name="_Toc461452883"/>
      <w:bookmarkStart w:id="1234" w:name="_Toc461523322"/>
      <w:bookmarkStart w:id="1235" w:name="_Toc461523409"/>
      <w:bookmarkStart w:id="1236" w:name="_Toc461523616"/>
      <w:bookmarkStart w:id="1237" w:name="_Toc461523712"/>
      <w:bookmarkStart w:id="1238" w:name="_Toc461523771"/>
      <w:bookmarkStart w:id="1239" w:name="_Toc461523822"/>
      <w:bookmarkStart w:id="1240" w:name="_Toc461523873"/>
      <w:bookmarkStart w:id="1241" w:name="_Toc461523924"/>
      <w:bookmarkStart w:id="1242" w:name="_Toc461523975"/>
      <w:bookmarkStart w:id="1243" w:name="_Toc461524032"/>
      <w:bookmarkStart w:id="1244" w:name="_Toc461524089"/>
      <w:bookmarkStart w:id="1245" w:name="_Toc461524152"/>
      <w:bookmarkStart w:id="1246" w:name="_Toc461524203"/>
      <w:bookmarkStart w:id="1247" w:name="_Toc461531075"/>
      <w:bookmarkStart w:id="1248" w:name="_Toc461531131"/>
      <w:bookmarkStart w:id="1249" w:name="_Toc461532281"/>
      <w:bookmarkStart w:id="1250" w:name="_Toc461532799"/>
      <w:bookmarkStart w:id="1251" w:name="_Toc461610807"/>
      <w:bookmarkStart w:id="1252" w:name="_Toc461610970"/>
      <w:bookmarkStart w:id="1253" w:name="_Toc461611289"/>
      <w:bookmarkStart w:id="1254" w:name="_Toc461611440"/>
      <w:bookmarkStart w:id="1255" w:name="_Toc461611643"/>
      <w:bookmarkStart w:id="1256" w:name="_Toc461611793"/>
      <w:bookmarkStart w:id="1257" w:name="_Toc461612549"/>
      <w:bookmarkStart w:id="1258" w:name="_Toc461612762"/>
      <w:bookmarkStart w:id="1259" w:name="_Toc461612912"/>
      <w:bookmarkStart w:id="1260" w:name="_Toc461613068"/>
      <w:bookmarkStart w:id="1261" w:name="_Toc461613230"/>
      <w:bookmarkStart w:id="1262" w:name="_Toc462047731"/>
      <w:bookmarkStart w:id="1263" w:name="_Toc462047883"/>
      <w:bookmarkStart w:id="1264" w:name="_Toc464035661"/>
      <w:bookmarkStart w:id="1265" w:name="_Toc464129940"/>
      <w:bookmarkStart w:id="1266" w:name="_Toc465426103"/>
      <w:bookmarkStart w:id="1267" w:name="_Toc465431269"/>
      <w:bookmarkStart w:id="1268" w:name="_Toc465431479"/>
      <w:bookmarkStart w:id="1269" w:name="_Toc465431701"/>
      <w:bookmarkStart w:id="1270" w:name="_Toc465431911"/>
      <w:bookmarkStart w:id="1271" w:name="_Toc465432127"/>
      <w:bookmarkStart w:id="1272" w:name="_Toc465432343"/>
      <w:bookmarkStart w:id="1273" w:name="_Toc465432553"/>
      <w:bookmarkStart w:id="1274" w:name="_Toc465432763"/>
      <w:bookmarkStart w:id="1275" w:name="_Toc465432973"/>
      <w:bookmarkStart w:id="1276" w:name="_Toc465433183"/>
      <w:bookmarkStart w:id="1277" w:name="_Toc465433393"/>
      <w:bookmarkStart w:id="1278" w:name="_Toc465433602"/>
      <w:bookmarkStart w:id="1279" w:name="_Toc465433808"/>
      <w:bookmarkStart w:id="1280" w:name="_Toc465434014"/>
      <w:bookmarkStart w:id="1281" w:name="_Toc465434212"/>
      <w:bookmarkStart w:id="1282" w:name="_Toc465434609"/>
      <w:bookmarkStart w:id="1283" w:name="_Toc465772903"/>
      <w:bookmarkStart w:id="1284" w:name="_Toc461448158"/>
      <w:bookmarkStart w:id="1285" w:name="_Toc461452884"/>
      <w:bookmarkStart w:id="1286" w:name="_Toc461523323"/>
      <w:bookmarkStart w:id="1287" w:name="_Toc461523410"/>
      <w:bookmarkStart w:id="1288" w:name="_Toc461523617"/>
      <w:bookmarkStart w:id="1289" w:name="_Toc461523713"/>
      <w:bookmarkStart w:id="1290" w:name="_Toc461523772"/>
      <w:bookmarkStart w:id="1291" w:name="_Toc461523823"/>
      <w:bookmarkStart w:id="1292" w:name="_Toc461523874"/>
      <w:bookmarkStart w:id="1293" w:name="_Toc461523925"/>
      <w:bookmarkStart w:id="1294" w:name="_Toc461523976"/>
      <w:bookmarkStart w:id="1295" w:name="_Toc461524033"/>
      <w:bookmarkStart w:id="1296" w:name="_Toc461524090"/>
      <w:bookmarkStart w:id="1297" w:name="_Toc461524153"/>
      <w:bookmarkStart w:id="1298" w:name="_Toc461524204"/>
      <w:bookmarkStart w:id="1299" w:name="_Toc461531076"/>
      <w:bookmarkStart w:id="1300" w:name="_Toc461531132"/>
      <w:bookmarkStart w:id="1301" w:name="_Toc461532282"/>
      <w:bookmarkStart w:id="1302" w:name="_Toc461532800"/>
      <w:bookmarkStart w:id="1303" w:name="_Toc461610808"/>
      <w:bookmarkStart w:id="1304" w:name="_Toc461610971"/>
      <w:bookmarkStart w:id="1305" w:name="_Toc461611290"/>
      <w:bookmarkStart w:id="1306" w:name="_Toc461611441"/>
      <w:bookmarkStart w:id="1307" w:name="_Toc461611644"/>
      <w:bookmarkStart w:id="1308" w:name="_Toc461611794"/>
      <w:bookmarkStart w:id="1309" w:name="_Toc461612550"/>
      <w:bookmarkStart w:id="1310" w:name="_Toc461612763"/>
      <w:bookmarkStart w:id="1311" w:name="_Toc461612913"/>
      <w:bookmarkStart w:id="1312" w:name="_Toc461613069"/>
      <w:bookmarkStart w:id="1313" w:name="_Toc461613231"/>
      <w:bookmarkStart w:id="1314" w:name="_Toc462047732"/>
      <w:bookmarkStart w:id="1315" w:name="_Toc462047884"/>
      <w:bookmarkStart w:id="1316" w:name="_Toc464035662"/>
      <w:bookmarkStart w:id="1317" w:name="_Toc464129941"/>
      <w:bookmarkStart w:id="1318" w:name="_Toc465426104"/>
      <w:bookmarkStart w:id="1319" w:name="_Toc465431270"/>
      <w:bookmarkStart w:id="1320" w:name="_Toc465431480"/>
      <w:bookmarkStart w:id="1321" w:name="_Toc465431702"/>
      <w:bookmarkStart w:id="1322" w:name="_Toc465431912"/>
      <w:bookmarkStart w:id="1323" w:name="_Toc465432128"/>
      <w:bookmarkStart w:id="1324" w:name="_Toc465432344"/>
      <w:bookmarkStart w:id="1325" w:name="_Toc465432554"/>
      <w:bookmarkStart w:id="1326" w:name="_Toc465432764"/>
      <w:bookmarkStart w:id="1327" w:name="_Toc465432974"/>
      <w:bookmarkStart w:id="1328" w:name="_Toc465433184"/>
      <w:bookmarkStart w:id="1329" w:name="_Toc465433394"/>
      <w:bookmarkStart w:id="1330" w:name="_Toc465433603"/>
      <w:bookmarkStart w:id="1331" w:name="_Toc465433809"/>
      <w:bookmarkStart w:id="1332" w:name="_Toc465434015"/>
      <w:bookmarkStart w:id="1333" w:name="_Toc465434213"/>
      <w:bookmarkStart w:id="1334" w:name="_Toc465434610"/>
      <w:bookmarkStart w:id="1335" w:name="_Toc465772904"/>
      <w:bookmarkStart w:id="1336" w:name="_Toc461448159"/>
      <w:bookmarkStart w:id="1337" w:name="_Toc461452885"/>
      <w:bookmarkStart w:id="1338" w:name="_Toc461523324"/>
      <w:bookmarkStart w:id="1339" w:name="_Toc461523411"/>
      <w:bookmarkStart w:id="1340" w:name="_Toc461523618"/>
      <w:bookmarkStart w:id="1341" w:name="_Toc461523714"/>
      <w:bookmarkStart w:id="1342" w:name="_Toc461523773"/>
      <w:bookmarkStart w:id="1343" w:name="_Toc461523824"/>
      <w:bookmarkStart w:id="1344" w:name="_Toc461523875"/>
      <w:bookmarkStart w:id="1345" w:name="_Toc461523926"/>
      <w:bookmarkStart w:id="1346" w:name="_Toc461523977"/>
      <w:bookmarkStart w:id="1347" w:name="_Toc461524034"/>
      <w:bookmarkStart w:id="1348" w:name="_Toc461524091"/>
      <w:bookmarkStart w:id="1349" w:name="_Toc461524154"/>
      <w:bookmarkStart w:id="1350" w:name="_Toc461524205"/>
      <w:bookmarkStart w:id="1351" w:name="_Toc461531077"/>
      <w:bookmarkStart w:id="1352" w:name="_Toc461531133"/>
      <w:bookmarkStart w:id="1353" w:name="_Toc461532283"/>
      <w:bookmarkStart w:id="1354" w:name="_Toc461532801"/>
      <w:bookmarkStart w:id="1355" w:name="_Toc461610809"/>
      <w:bookmarkStart w:id="1356" w:name="_Toc461610972"/>
      <w:bookmarkStart w:id="1357" w:name="_Toc461611291"/>
      <w:bookmarkStart w:id="1358" w:name="_Toc461611442"/>
      <w:bookmarkStart w:id="1359" w:name="_Toc461611645"/>
      <w:bookmarkStart w:id="1360" w:name="_Toc461611795"/>
      <w:bookmarkStart w:id="1361" w:name="_Toc461612551"/>
      <w:bookmarkStart w:id="1362" w:name="_Toc461612764"/>
      <w:bookmarkStart w:id="1363" w:name="_Toc461612914"/>
      <w:bookmarkStart w:id="1364" w:name="_Toc461613070"/>
      <w:bookmarkStart w:id="1365" w:name="_Toc461613232"/>
      <w:bookmarkStart w:id="1366" w:name="_Toc462047733"/>
      <w:bookmarkStart w:id="1367" w:name="_Toc462047885"/>
      <w:bookmarkStart w:id="1368" w:name="_Toc464035663"/>
      <w:bookmarkStart w:id="1369" w:name="_Toc464129942"/>
      <w:bookmarkStart w:id="1370" w:name="_Toc465426105"/>
      <w:bookmarkStart w:id="1371" w:name="_Toc465431271"/>
      <w:bookmarkStart w:id="1372" w:name="_Toc465431481"/>
      <w:bookmarkStart w:id="1373" w:name="_Toc465431703"/>
      <w:bookmarkStart w:id="1374" w:name="_Toc465431913"/>
      <w:bookmarkStart w:id="1375" w:name="_Toc465432129"/>
      <w:bookmarkStart w:id="1376" w:name="_Toc465432345"/>
      <w:bookmarkStart w:id="1377" w:name="_Toc465432555"/>
      <w:bookmarkStart w:id="1378" w:name="_Toc465432765"/>
      <w:bookmarkStart w:id="1379" w:name="_Toc465432975"/>
      <w:bookmarkStart w:id="1380" w:name="_Toc465433185"/>
      <w:bookmarkStart w:id="1381" w:name="_Toc465433395"/>
      <w:bookmarkStart w:id="1382" w:name="_Toc465433604"/>
      <w:bookmarkStart w:id="1383" w:name="_Toc465433810"/>
      <w:bookmarkStart w:id="1384" w:name="_Toc465434016"/>
      <w:bookmarkStart w:id="1385" w:name="_Toc465434214"/>
      <w:bookmarkStart w:id="1386" w:name="_Toc465434611"/>
      <w:bookmarkStart w:id="1387" w:name="_Toc465772905"/>
      <w:bookmarkStart w:id="1388" w:name="_Toc461448160"/>
      <w:bookmarkStart w:id="1389" w:name="_Toc461452886"/>
      <w:bookmarkStart w:id="1390" w:name="_Toc461523325"/>
      <w:bookmarkStart w:id="1391" w:name="_Toc461523412"/>
      <w:bookmarkStart w:id="1392" w:name="_Toc461523619"/>
      <w:bookmarkStart w:id="1393" w:name="_Toc461523715"/>
      <w:bookmarkStart w:id="1394" w:name="_Toc461523774"/>
      <w:bookmarkStart w:id="1395" w:name="_Toc461523825"/>
      <w:bookmarkStart w:id="1396" w:name="_Toc461523876"/>
      <w:bookmarkStart w:id="1397" w:name="_Toc461523927"/>
      <w:bookmarkStart w:id="1398" w:name="_Toc461523978"/>
      <w:bookmarkStart w:id="1399" w:name="_Toc461524035"/>
      <w:bookmarkStart w:id="1400" w:name="_Toc461524092"/>
      <w:bookmarkStart w:id="1401" w:name="_Toc461524155"/>
      <w:bookmarkStart w:id="1402" w:name="_Toc461524206"/>
      <w:bookmarkStart w:id="1403" w:name="_Toc461531078"/>
      <w:bookmarkStart w:id="1404" w:name="_Toc461531134"/>
      <w:bookmarkStart w:id="1405" w:name="_Toc461532284"/>
      <w:bookmarkStart w:id="1406" w:name="_Toc461532802"/>
      <w:bookmarkStart w:id="1407" w:name="_Toc461610810"/>
      <w:bookmarkStart w:id="1408" w:name="_Toc461610973"/>
      <w:bookmarkStart w:id="1409" w:name="_Toc461611292"/>
      <w:bookmarkStart w:id="1410" w:name="_Toc461611443"/>
      <w:bookmarkStart w:id="1411" w:name="_Toc461611646"/>
      <w:bookmarkStart w:id="1412" w:name="_Toc461611796"/>
      <w:bookmarkStart w:id="1413" w:name="_Toc461612552"/>
      <w:bookmarkStart w:id="1414" w:name="_Toc461612765"/>
      <w:bookmarkStart w:id="1415" w:name="_Toc461612915"/>
      <w:bookmarkStart w:id="1416" w:name="_Toc461613071"/>
      <w:bookmarkStart w:id="1417" w:name="_Toc461613233"/>
      <w:bookmarkStart w:id="1418" w:name="_Toc462047734"/>
      <w:bookmarkStart w:id="1419" w:name="_Toc462047886"/>
      <w:bookmarkStart w:id="1420" w:name="_Toc464035664"/>
      <w:bookmarkStart w:id="1421" w:name="_Toc464129943"/>
      <w:bookmarkStart w:id="1422" w:name="_Toc465426106"/>
      <w:bookmarkStart w:id="1423" w:name="_Toc465431272"/>
      <w:bookmarkStart w:id="1424" w:name="_Toc465431482"/>
      <w:bookmarkStart w:id="1425" w:name="_Toc465431704"/>
      <w:bookmarkStart w:id="1426" w:name="_Toc465431914"/>
      <w:bookmarkStart w:id="1427" w:name="_Toc465432130"/>
      <w:bookmarkStart w:id="1428" w:name="_Toc465432346"/>
      <w:bookmarkStart w:id="1429" w:name="_Toc465432556"/>
      <w:bookmarkStart w:id="1430" w:name="_Toc465432766"/>
      <w:bookmarkStart w:id="1431" w:name="_Toc465432976"/>
      <w:bookmarkStart w:id="1432" w:name="_Toc465433186"/>
      <w:bookmarkStart w:id="1433" w:name="_Toc465433396"/>
      <w:bookmarkStart w:id="1434" w:name="_Toc465433605"/>
      <w:bookmarkStart w:id="1435" w:name="_Toc465433811"/>
      <w:bookmarkStart w:id="1436" w:name="_Toc465434017"/>
      <w:bookmarkStart w:id="1437" w:name="_Toc465434215"/>
      <w:bookmarkStart w:id="1438" w:name="_Toc465434612"/>
      <w:bookmarkStart w:id="1439" w:name="_Toc465772906"/>
      <w:bookmarkStart w:id="1440" w:name="_Toc461448161"/>
      <w:bookmarkStart w:id="1441" w:name="_Toc461452887"/>
      <w:bookmarkStart w:id="1442" w:name="_Toc461523326"/>
      <w:bookmarkStart w:id="1443" w:name="_Toc461523413"/>
      <w:bookmarkStart w:id="1444" w:name="_Toc461523620"/>
      <w:bookmarkStart w:id="1445" w:name="_Toc461523716"/>
      <w:bookmarkStart w:id="1446" w:name="_Toc461523775"/>
      <w:bookmarkStart w:id="1447" w:name="_Toc461523826"/>
      <w:bookmarkStart w:id="1448" w:name="_Toc461523877"/>
      <w:bookmarkStart w:id="1449" w:name="_Toc461523928"/>
      <w:bookmarkStart w:id="1450" w:name="_Toc461523979"/>
      <w:bookmarkStart w:id="1451" w:name="_Toc461524036"/>
      <w:bookmarkStart w:id="1452" w:name="_Toc461524093"/>
      <w:bookmarkStart w:id="1453" w:name="_Toc461524156"/>
      <w:bookmarkStart w:id="1454" w:name="_Toc461524207"/>
      <w:bookmarkStart w:id="1455" w:name="_Toc461531079"/>
      <w:bookmarkStart w:id="1456" w:name="_Toc461531135"/>
      <w:bookmarkStart w:id="1457" w:name="_Toc461532285"/>
      <w:bookmarkStart w:id="1458" w:name="_Toc461532803"/>
      <w:bookmarkStart w:id="1459" w:name="_Toc461610811"/>
      <w:bookmarkStart w:id="1460" w:name="_Toc461610974"/>
      <w:bookmarkStart w:id="1461" w:name="_Toc461611293"/>
      <w:bookmarkStart w:id="1462" w:name="_Toc461611444"/>
      <w:bookmarkStart w:id="1463" w:name="_Toc461611647"/>
      <w:bookmarkStart w:id="1464" w:name="_Toc461611797"/>
      <w:bookmarkStart w:id="1465" w:name="_Toc461612553"/>
      <w:bookmarkStart w:id="1466" w:name="_Toc461612766"/>
      <w:bookmarkStart w:id="1467" w:name="_Toc461612916"/>
      <w:bookmarkStart w:id="1468" w:name="_Toc461613072"/>
      <w:bookmarkStart w:id="1469" w:name="_Toc461613234"/>
      <w:bookmarkStart w:id="1470" w:name="_Toc462047735"/>
      <w:bookmarkStart w:id="1471" w:name="_Toc462047887"/>
      <w:bookmarkStart w:id="1472" w:name="_Toc464035665"/>
      <w:bookmarkStart w:id="1473" w:name="_Toc464129944"/>
      <w:bookmarkStart w:id="1474" w:name="_Toc465426107"/>
      <w:bookmarkStart w:id="1475" w:name="_Toc465431273"/>
      <w:bookmarkStart w:id="1476" w:name="_Toc465431483"/>
      <w:bookmarkStart w:id="1477" w:name="_Toc465431705"/>
      <w:bookmarkStart w:id="1478" w:name="_Toc465431915"/>
      <w:bookmarkStart w:id="1479" w:name="_Toc465432131"/>
      <w:bookmarkStart w:id="1480" w:name="_Toc465432347"/>
      <w:bookmarkStart w:id="1481" w:name="_Toc465432557"/>
      <w:bookmarkStart w:id="1482" w:name="_Toc465432767"/>
      <w:bookmarkStart w:id="1483" w:name="_Toc465432977"/>
      <w:bookmarkStart w:id="1484" w:name="_Toc465433187"/>
      <w:bookmarkStart w:id="1485" w:name="_Toc465433397"/>
      <w:bookmarkStart w:id="1486" w:name="_Toc465433606"/>
      <w:bookmarkStart w:id="1487" w:name="_Toc465433812"/>
      <w:bookmarkStart w:id="1488" w:name="_Toc465434018"/>
      <w:bookmarkStart w:id="1489" w:name="_Toc465434216"/>
      <w:bookmarkStart w:id="1490" w:name="_Toc465434613"/>
      <w:bookmarkStart w:id="1491" w:name="_Toc465772907"/>
      <w:bookmarkStart w:id="1492" w:name="_Toc461448162"/>
      <w:bookmarkStart w:id="1493" w:name="_Toc461452888"/>
      <w:bookmarkStart w:id="1494" w:name="_Toc461523327"/>
      <w:bookmarkStart w:id="1495" w:name="_Toc461523414"/>
      <w:bookmarkStart w:id="1496" w:name="_Toc461523621"/>
      <w:bookmarkStart w:id="1497" w:name="_Toc461523717"/>
      <w:bookmarkStart w:id="1498" w:name="_Toc461523776"/>
      <w:bookmarkStart w:id="1499" w:name="_Toc461523827"/>
      <w:bookmarkStart w:id="1500" w:name="_Toc461523878"/>
      <w:bookmarkStart w:id="1501" w:name="_Toc461523929"/>
      <w:bookmarkStart w:id="1502" w:name="_Toc461523980"/>
      <w:bookmarkStart w:id="1503" w:name="_Toc461524037"/>
      <w:bookmarkStart w:id="1504" w:name="_Toc461524094"/>
      <w:bookmarkStart w:id="1505" w:name="_Toc461524157"/>
      <w:bookmarkStart w:id="1506" w:name="_Toc461524208"/>
      <w:bookmarkStart w:id="1507" w:name="_Toc461531080"/>
      <w:bookmarkStart w:id="1508" w:name="_Toc461531136"/>
      <w:bookmarkStart w:id="1509" w:name="_Toc461532286"/>
      <w:bookmarkStart w:id="1510" w:name="_Toc461532804"/>
      <w:bookmarkStart w:id="1511" w:name="_Toc461610812"/>
      <w:bookmarkStart w:id="1512" w:name="_Toc461610975"/>
      <w:bookmarkStart w:id="1513" w:name="_Toc461611294"/>
      <w:bookmarkStart w:id="1514" w:name="_Toc461611445"/>
      <w:bookmarkStart w:id="1515" w:name="_Toc461611648"/>
      <w:bookmarkStart w:id="1516" w:name="_Toc461611798"/>
      <w:bookmarkStart w:id="1517" w:name="_Toc461612554"/>
      <w:bookmarkStart w:id="1518" w:name="_Toc461612767"/>
      <w:bookmarkStart w:id="1519" w:name="_Toc461612917"/>
      <w:bookmarkStart w:id="1520" w:name="_Toc461613073"/>
      <w:bookmarkStart w:id="1521" w:name="_Toc461613235"/>
      <w:bookmarkStart w:id="1522" w:name="_Toc462047736"/>
      <w:bookmarkStart w:id="1523" w:name="_Toc462047888"/>
      <w:bookmarkStart w:id="1524" w:name="_Toc464035666"/>
      <w:bookmarkStart w:id="1525" w:name="_Toc464129945"/>
      <w:bookmarkStart w:id="1526" w:name="_Toc465426108"/>
      <w:bookmarkStart w:id="1527" w:name="_Toc465431274"/>
      <w:bookmarkStart w:id="1528" w:name="_Toc465431484"/>
      <w:bookmarkStart w:id="1529" w:name="_Toc465431706"/>
      <w:bookmarkStart w:id="1530" w:name="_Toc465431916"/>
      <w:bookmarkStart w:id="1531" w:name="_Toc465432132"/>
      <w:bookmarkStart w:id="1532" w:name="_Toc465432348"/>
      <w:bookmarkStart w:id="1533" w:name="_Toc465432558"/>
      <w:bookmarkStart w:id="1534" w:name="_Toc465432768"/>
      <w:bookmarkStart w:id="1535" w:name="_Toc465432978"/>
      <w:bookmarkStart w:id="1536" w:name="_Toc465433188"/>
      <w:bookmarkStart w:id="1537" w:name="_Toc465433398"/>
      <w:bookmarkStart w:id="1538" w:name="_Toc465433607"/>
      <w:bookmarkStart w:id="1539" w:name="_Toc465433813"/>
      <w:bookmarkStart w:id="1540" w:name="_Toc465434019"/>
      <w:bookmarkStart w:id="1541" w:name="_Toc465434217"/>
      <w:bookmarkStart w:id="1542" w:name="_Toc465434614"/>
      <w:bookmarkStart w:id="1543" w:name="_Toc465772908"/>
      <w:bookmarkStart w:id="1544" w:name="_Toc461448163"/>
      <w:bookmarkStart w:id="1545" w:name="_Toc461452889"/>
      <w:bookmarkStart w:id="1546" w:name="_Toc461523328"/>
      <w:bookmarkStart w:id="1547" w:name="_Toc461523415"/>
      <w:bookmarkStart w:id="1548" w:name="_Toc461523622"/>
      <w:bookmarkStart w:id="1549" w:name="_Toc461523718"/>
      <w:bookmarkStart w:id="1550" w:name="_Toc461523777"/>
      <w:bookmarkStart w:id="1551" w:name="_Toc461523828"/>
      <w:bookmarkStart w:id="1552" w:name="_Toc461523879"/>
      <w:bookmarkStart w:id="1553" w:name="_Toc461523930"/>
      <w:bookmarkStart w:id="1554" w:name="_Toc461523981"/>
      <w:bookmarkStart w:id="1555" w:name="_Toc461524038"/>
      <w:bookmarkStart w:id="1556" w:name="_Toc461524095"/>
      <w:bookmarkStart w:id="1557" w:name="_Toc461524158"/>
      <w:bookmarkStart w:id="1558" w:name="_Toc461524209"/>
      <w:bookmarkStart w:id="1559" w:name="_Toc461531081"/>
      <w:bookmarkStart w:id="1560" w:name="_Toc461531137"/>
      <w:bookmarkStart w:id="1561" w:name="_Toc461532287"/>
      <w:bookmarkStart w:id="1562" w:name="_Toc461532805"/>
      <w:bookmarkStart w:id="1563" w:name="_Toc461610813"/>
      <w:bookmarkStart w:id="1564" w:name="_Toc461610976"/>
      <w:bookmarkStart w:id="1565" w:name="_Toc461611295"/>
      <w:bookmarkStart w:id="1566" w:name="_Toc461611446"/>
      <w:bookmarkStart w:id="1567" w:name="_Toc461611649"/>
      <w:bookmarkStart w:id="1568" w:name="_Toc461611799"/>
      <w:bookmarkStart w:id="1569" w:name="_Toc461612555"/>
      <w:bookmarkStart w:id="1570" w:name="_Toc461612768"/>
      <w:bookmarkStart w:id="1571" w:name="_Toc461612918"/>
      <w:bookmarkStart w:id="1572" w:name="_Toc461613074"/>
      <w:bookmarkStart w:id="1573" w:name="_Toc461613236"/>
      <w:bookmarkStart w:id="1574" w:name="_Toc462047737"/>
      <w:bookmarkStart w:id="1575" w:name="_Toc462047889"/>
      <w:bookmarkStart w:id="1576" w:name="_Toc464035667"/>
      <w:bookmarkStart w:id="1577" w:name="_Toc464129946"/>
      <w:bookmarkStart w:id="1578" w:name="_Toc465426109"/>
      <w:bookmarkStart w:id="1579" w:name="_Toc465431275"/>
      <w:bookmarkStart w:id="1580" w:name="_Toc465431485"/>
      <w:bookmarkStart w:id="1581" w:name="_Toc465431707"/>
      <w:bookmarkStart w:id="1582" w:name="_Toc465431917"/>
      <w:bookmarkStart w:id="1583" w:name="_Toc465432133"/>
      <w:bookmarkStart w:id="1584" w:name="_Toc465432349"/>
      <w:bookmarkStart w:id="1585" w:name="_Toc465432559"/>
      <w:bookmarkStart w:id="1586" w:name="_Toc465432769"/>
      <w:bookmarkStart w:id="1587" w:name="_Toc465432979"/>
      <w:bookmarkStart w:id="1588" w:name="_Toc465433189"/>
      <w:bookmarkStart w:id="1589" w:name="_Toc465433399"/>
      <w:bookmarkStart w:id="1590" w:name="_Toc465433608"/>
      <w:bookmarkStart w:id="1591" w:name="_Toc465433814"/>
      <w:bookmarkStart w:id="1592" w:name="_Toc465434020"/>
      <w:bookmarkStart w:id="1593" w:name="_Toc465434218"/>
      <w:bookmarkStart w:id="1594" w:name="_Toc465434615"/>
      <w:bookmarkStart w:id="1595" w:name="_Toc465772909"/>
      <w:bookmarkStart w:id="1596" w:name="_Toc461448164"/>
      <w:bookmarkStart w:id="1597" w:name="_Toc461452890"/>
      <w:bookmarkStart w:id="1598" w:name="_Toc461523329"/>
      <w:bookmarkStart w:id="1599" w:name="_Toc461523416"/>
      <w:bookmarkStart w:id="1600" w:name="_Toc461523623"/>
      <w:bookmarkStart w:id="1601" w:name="_Toc461523719"/>
      <w:bookmarkStart w:id="1602" w:name="_Toc461523778"/>
      <w:bookmarkStart w:id="1603" w:name="_Toc461523829"/>
      <w:bookmarkStart w:id="1604" w:name="_Toc461523880"/>
      <w:bookmarkStart w:id="1605" w:name="_Toc461523931"/>
      <w:bookmarkStart w:id="1606" w:name="_Toc461523982"/>
      <w:bookmarkStart w:id="1607" w:name="_Toc461524039"/>
      <w:bookmarkStart w:id="1608" w:name="_Toc461524096"/>
      <w:bookmarkStart w:id="1609" w:name="_Toc461524159"/>
      <w:bookmarkStart w:id="1610" w:name="_Toc461524210"/>
      <w:bookmarkStart w:id="1611" w:name="_Toc461531082"/>
      <w:bookmarkStart w:id="1612" w:name="_Toc461531138"/>
      <w:bookmarkStart w:id="1613" w:name="_Toc461532288"/>
      <w:bookmarkStart w:id="1614" w:name="_Toc461532806"/>
      <w:bookmarkStart w:id="1615" w:name="_Toc461610814"/>
      <w:bookmarkStart w:id="1616" w:name="_Toc461610977"/>
      <w:bookmarkStart w:id="1617" w:name="_Toc461611296"/>
      <w:bookmarkStart w:id="1618" w:name="_Toc461611447"/>
      <w:bookmarkStart w:id="1619" w:name="_Toc461611650"/>
      <w:bookmarkStart w:id="1620" w:name="_Toc461611800"/>
      <w:bookmarkStart w:id="1621" w:name="_Toc461612556"/>
      <w:bookmarkStart w:id="1622" w:name="_Toc461612769"/>
      <w:bookmarkStart w:id="1623" w:name="_Toc461612919"/>
      <w:bookmarkStart w:id="1624" w:name="_Toc461613075"/>
      <w:bookmarkStart w:id="1625" w:name="_Toc461613237"/>
      <w:bookmarkStart w:id="1626" w:name="_Toc462047738"/>
      <w:bookmarkStart w:id="1627" w:name="_Toc462047890"/>
      <w:bookmarkStart w:id="1628" w:name="_Toc464035668"/>
      <w:bookmarkStart w:id="1629" w:name="_Toc464129947"/>
      <w:bookmarkStart w:id="1630" w:name="_Toc465426110"/>
      <w:bookmarkStart w:id="1631" w:name="_Toc465431276"/>
      <w:bookmarkStart w:id="1632" w:name="_Toc465431486"/>
      <w:bookmarkStart w:id="1633" w:name="_Toc465431708"/>
      <w:bookmarkStart w:id="1634" w:name="_Toc465431918"/>
      <w:bookmarkStart w:id="1635" w:name="_Toc465432134"/>
      <w:bookmarkStart w:id="1636" w:name="_Toc465432350"/>
      <w:bookmarkStart w:id="1637" w:name="_Toc465432560"/>
      <w:bookmarkStart w:id="1638" w:name="_Toc465432770"/>
      <w:bookmarkStart w:id="1639" w:name="_Toc465432980"/>
      <w:bookmarkStart w:id="1640" w:name="_Toc465433190"/>
      <w:bookmarkStart w:id="1641" w:name="_Toc465433400"/>
      <w:bookmarkStart w:id="1642" w:name="_Toc465433609"/>
      <w:bookmarkStart w:id="1643" w:name="_Toc465433815"/>
      <w:bookmarkStart w:id="1644" w:name="_Toc465434021"/>
      <w:bookmarkStart w:id="1645" w:name="_Toc465434219"/>
      <w:bookmarkStart w:id="1646" w:name="_Toc465434616"/>
      <w:bookmarkStart w:id="1647" w:name="_Toc465772910"/>
      <w:bookmarkStart w:id="1648" w:name="_Toc461448165"/>
      <w:bookmarkStart w:id="1649" w:name="_Toc461452891"/>
      <w:bookmarkStart w:id="1650" w:name="_Toc461523330"/>
      <w:bookmarkStart w:id="1651" w:name="_Toc461523417"/>
      <w:bookmarkStart w:id="1652" w:name="_Toc461523624"/>
      <w:bookmarkStart w:id="1653" w:name="_Toc461523720"/>
      <w:bookmarkStart w:id="1654" w:name="_Toc461523779"/>
      <w:bookmarkStart w:id="1655" w:name="_Toc461523830"/>
      <w:bookmarkStart w:id="1656" w:name="_Toc461523881"/>
      <w:bookmarkStart w:id="1657" w:name="_Toc461523932"/>
      <w:bookmarkStart w:id="1658" w:name="_Toc461523983"/>
      <w:bookmarkStart w:id="1659" w:name="_Toc461524040"/>
      <w:bookmarkStart w:id="1660" w:name="_Toc461524097"/>
      <w:bookmarkStart w:id="1661" w:name="_Toc461524160"/>
      <w:bookmarkStart w:id="1662" w:name="_Toc461524211"/>
      <w:bookmarkStart w:id="1663" w:name="_Toc461531083"/>
      <w:bookmarkStart w:id="1664" w:name="_Toc461531139"/>
      <w:bookmarkStart w:id="1665" w:name="_Toc461532289"/>
      <w:bookmarkStart w:id="1666" w:name="_Toc461532807"/>
      <w:bookmarkStart w:id="1667" w:name="_Toc461610815"/>
      <w:bookmarkStart w:id="1668" w:name="_Toc461610978"/>
      <w:bookmarkStart w:id="1669" w:name="_Toc461611297"/>
      <w:bookmarkStart w:id="1670" w:name="_Toc461611448"/>
      <w:bookmarkStart w:id="1671" w:name="_Toc461611651"/>
      <w:bookmarkStart w:id="1672" w:name="_Toc461611801"/>
      <w:bookmarkStart w:id="1673" w:name="_Toc461612557"/>
      <w:bookmarkStart w:id="1674" w:name="_Toc461612770"/>
      <w:bookmarkStart w:id="1675" w:name="_Toc461612920"/>
      <w:bookmarkStart w:id="1676" w:name="_Toc461613076"/>
      <w:bookmarkStart w:id="1677" w:name="_Toc461613238"/>
      <w:bookmarkStart w:id="1678" w:name="_Toc462047739"/>
      <w:bookmarkStart w:id="1679" w:name="_Toc462047891"/>
      <w:bookmarkStart w:id="1680" w:name="_Toc464035669"/>
      <w:bookmarkStart w:id="1681" w:name="_Toc464129948"/>
      <w:bookmarkStart w:id="1682" w:name="_Toc465426111"/>
      <w:bookmarkStart w:id="1683" w:name="_Toc465431277"/>
      <w:bookmarkStart w:id="1684" w:name="_Toc465431487"/>
      <w:bookmarkStart w:id="1685" w:name="_Toc465431709"/>
      <w:bookmarkStart w:id="1686" w:name="_Toc465431919"/>
      <w:bookmarkStart w:id="1687" w:name="_Toc465432135"/>
      <w:bookmarkStart w:id="1688" w:name="_Toc465432351"/>
      <w:bookmarkStart w:id="1689" w:name="_Toc465432561"/>
      <w:bookmarkStart w:id="1690" w:name="_Toc465432771"/>
      <w:bookmarkStart w:id="1691" w:name="_Toc465432981"/>
      <w:bookmarkStart w:id="1692" w:name="_Toc465433191"/>
      <w:bookmarkStart w:id="1693" w:name="_Toc465433401"/>
      <w:bookmarkStart w:id="1694" w:name="_Toc465433610"/>
      <w:bookmarkStart w:id="1695" w:name="_Toc465433816"/>
      <w:bookmarkStart w:id="1696" w:name="_Toc465434022"/>
      <w:bookmarkStart w:id="1697" w:name="_Toc465434220"/>
      <w:bookmarkStart w:id="1698" w:name="_Toc465434617"/>
      <w:bookmarkStart w:id="1699" w:name="_Toc465772911"/>
      <w:bookmarkStart w:id="1700" w:name="_Toc465426112"/>
      <w:bookmarkStart w:id="1701" w:name="_Toc478637236"/>
      <w:bookmarkStart w:id="1702" w:name="_Toc484011807"/>
      <w:bookmarkStart w:id="1703" w:name="_Toc499035880"/>
      <w:bookmarkStart w:id="1704" w:name="_Toc39671998"/>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r>
        <w:t xml:space="preserve">Baseline </w:t>
      </w:r>
      <w:r w:rsidR="000469EF">
        <w:t>m</w:t>
      </w:r>
      <w:r>
        <w:t xml:space="preserve">ateriality </w:t>
      </w:r>
      <w:r w:rsidR="000469EF">
        <w:t>t</w:t>
      </w:r>
      <w:r>
        <w:t>est</w:t>
      </w:r>
      <w:bookmarkEnd w:id="1700"/>
      <w:bookmarkEnd w:id="1701"/>
      <w:bookmarkEnd w:id="1702"/>
      <w:bookmarkEnd w:id="1703"/>
      <w:bookmarkEnd w:id="1704"/>
    </w:p>
    <w:p w14:paraId="5A86C904" w14:textId="53395D74" w:rsidR="00FA4161" w:rsidRDefault="00FA4161" w:rsidP="00595C09">
      <w:r>
        <w:t>To determine whether a zero baseline may apply in a CEA, project proponents must complete the materiality test</w:t>
      </w:r>
      <w:r w:rsidR="004B2DFA">
        <w:t xml:space="preserve"> </w:t>
      </w:r>
      <w:r w:rsidR="00A67EBE">
        <w:t>explained</w:t>
      </w:r>
      <w:r w:rsidR="004B2DFA">
        <w:t xml:space="preserve"> </w:t>
      </w:r>
      <w:r w:rsidR="00737A46">
        <w:t>by</w:t>
      </w:r>
      <w:r w:rsidR="004B2DFA">
        <w:t xml:space="preserve"> this section</w:t>
      </w:r>
      <w:r w:rsidR="00A67EBE">
        <w:t xml:space="preserve"> and </w:t>
      </w:r>
      <w:r w:rsidR="00066202">
        <w:t>to be undertaken</w:t>
      </w:r>
      <w:r w:rsidR="0027321A">
        <w:t xml:space="preserve"> by following </w:t>
      </w:r>
      <w:r w:rsidR="00CA7612">
        <w:t>either</w:t>
      </w:r>
      <w:r w:rsidR="00557C47">
        <w:t xml:space="preserve"> s</w:t>
      </w:r>
      <w:r w:rsidR="0027321A">
        <w:t>ection 3</w:t>
      </w:r>
      <w:r w:rsidR="00557C47">
        <w:t xml:space="preserve"> or section 4</w:t>
      </w:r>
      <w:r w:rsidR="00A67EBE">
        <w:t xml:space="preserve"> of this document</w:t>
      </w:r>
      <w:r>
        <w:t xml:space="preserve">. </w:t>
      </w:r>
      <w:r w:rsidR="006E042A">
        <w:t>Proponents</w:t>
      </w:r>
      <w:r>
        <w:t xml:space="preserve"> must </w:t>
      </w:r>
      <w:r w:rsidR="004B2DFA">
        <w:t xml:space="preserve">also </w:t>
      </w:r>
      <w:r>
        <w:t>comply with the provisions</w:t>
      </w:r>
      <w:r w:rsidR="004B2DFA">
        <w:t xml:space="preserve"> given </w:t>
      </w:r>
      <w:r>
        <w:t xml:space="preserve">for the materiality test </w:t>
      </w:r>
      <w:r w:rsidR="004B2DFA">
        <w:t>in sections 4.7-</w:t>
      </w:r>
      <w:r w:rsidR="00A67EBE">
        <w:t>4.9 of the Determination.</w:t>
      </w:r>
    </w:p>
    <w:p w14:paraId="7FDA8626" w14:textId="77777777" w:rsidR="0050569A" w:rsidRPr="006E042A" w:rsidRDefault="00FA4161" w:rsidP="00595C09">
      <w:r>
        <w:t>Completing the materiality test involves calculating two factors:</w:t>
      </w:r>
    </w:p>
    <w:tbl>
      <w:tblPr>
        <w:tblStyle w:val="TableGrid"/>
        <w:tblW w:w="0" w:type="auto"/>
        <w:tblInd w:w="108" w:type="dxa"/>
        <w:tblLook w:val="04A0" w:firstRow="1" w:lastRow="0" w:firstColumn="1" w:lastColumn="0" w:noHBand="0" w:noVBand="1"/>
      </w:tblPr>
      <w:tblGrid>
        <w:gridCol w:w="1087"/>
        <w:gridCol w:w="4590"/>
        <w:gridCol w:w="3231"/>
      </w:tblGrid>
      <w:tr w:rsidR="00FA4161" w14:paraId="577B9E07" w14:textId="77777777" w:rsidTr="00D029CE">
        <w:tc>
          <w:tcPr>
            <w:tcW w:w="1089" w:type="dxa"/>
            <w:shd w:val="clear" w:color="auto" w:fill="D9D9D9" w:themeFill="background1" w:themeFillShade="D9"/>
          </w:tcPr>
          <w:p w14:paraId="7D596EFD" w14:textId="77777777" w:rsidR="00395EC7" w:rsidRPr="00395EC7" w:rsidRDefault="00395EC7" w:rsidP="00395EC7">
            <w:pPr>
              <w:rPr>
                <w:b/>
              </w:rPr>
            </w:pPr>
            <w:r w:rsidRPr="00395EC7">
              <w:rPr>
                <w:b/>
              </w:rPr>
              <w:t>Factor</w:t>
            </w:r>
          </w:p>
        </w:tc>
        <w:tc>
          <w:tcPr>
            <w:tcW w:w="4723" w:type="dxa"/>
            <w:shd w:val="clear" w:color="auto" w:fill="D9D9D9" w:themeFill="background1" w:themeFillShade="D9"/>
          </w:tcPr>
          <w:p w14:paraId="6B03E49B" w14:textId="77777777" w:rsidR="00395EC7" w:rsidRPr="00395EC7" w:rsidRDefault="00395EC7" w:rsidP="00395EC7">
            <w:pPr>
              <w:rPr>
                <w:b/>
              </w:rPr>
            </w:pPr>
            <w:r w:rsidRPr="00395EC7">
              <w:rPr>
                <w:b/>
              </w:rPr>
              <w:t>Explanation</w:t>
            </w:r>
          </w:p>
        </w:tc>
        <w:tc>
          <w:tcPr>
            <w:tcW w:w="3322" w:type="dxa"/>
            <w:shd w:val="clear" w:color="auto" w:fill="D9D9D9" w:themeFill="background1" w:themeFillShade="D9"/>
          </w:tcPr>
          <w:p w14:paraId="0F660287" w14:textId="77777777" w:rsidR="00395EC7" w:rsidRPr="00395EC7" w:rsidRDefault="00395EC7" w:rsidP="00395EC7">
            <w:pPr>
              <w:rPr>
                <w:b/>
              </w:rPr>
            </w:pPr>
            <w:r w:rsidRPr="00395EC7">
              <w:rPr>
                <w:b/>
              </w:rPr>
              <w:t>Process for Calculating</w:t>
            </w:r>
          </w:p>
        </w:tc>
      </w:tr>
      <w:tr w:rsidR="00FA4161" w14:paraId="78409E9E" w14:textId="77777777" w:rsidTr="009E676C">
        <w:tc>
          <w:tcPr>
            <w:tcW w:w="1089" w:type="dxa"/>
          </w:tcPr>
          <w:p w14:paraId="3C6A5A18" w14:textId="77777777" w:rsidR="00FA4161" w:rsidRDefault="00FA4161" w:rsidP="00595C09">
            <w:r w:rsidRPr="00FA4161">
              <w:t>C100_5%</w:t>
            </w:r>
          </w:p>
        </w:tc>
        <w:tc>
          <w:tcPr>
            <w:tcW w:w="4723" w:type="dxa"/>
          </w:tcPr>
          <w:p w14:paraId="570F259B" w14:textId="77777777" w:rsidR="00FA4161" w:rsidRDefault="00FA4161" w:rsidP="00595C09">
            <w:r w:rsidRPr="00FA4161">
              <w:t>5 per cent of the ‘carbon mass of trees’ at 100 years after the implementation date</w:t>
            </w:r>
          </w:p>
        </w:tc>
        <w:tc>
          <w:tcPr>
            <w:tcW w:w="3322" w:type="dxa"/>
          </w:tcPr>
          <w:p w14:paraId="7B2291CF" w14:textId="4C88FC46" w:rsidR="00FA4161" w:rsidRPr="00FA4161" w:rsidRDefault="000A592E" w:rsidP="00595C09">
            <w:r>
              <w:t>see</w:t>
            </w:r>
            <w:r w:rsidR="009E676C">
              <w:t xml:space="preserve"> </w:t>
            </w:r>
            <w:r>
              <w:t xml:space="preserve">section 2.2.1 </w:t>
            </w:r>
            <w:r w:rsidR="009E676C">
              <w:t xml:space="preserve">below </w:t>
            </w:r>
            <w:r w:rsidR="00FA4161" w:rsidRPr="00FA4161">
              <w:t xml:space="preserve">for </w:t>
            </w:r>
            <w:r w:rsidR="00FA4161">
              <w:t>how to calculate</w:t>
            </w:r>
          </w:p>
        </w:tc>
      </w:tr>
      <w:tr w:rsidR="00FA4161" w14:paraId="19020678" w14:textId="77777777" w:rsidTr="009E676C">
        <w:tc>
          <w:tcPr>
            <w:tcW w:w="1089" w:type="dxa"/>
          </w:tcPr>
          <w:p w14:paraId="62120D4E" w14:textId="77777777" w:rsidR="00FA4161" w:rsidRDefault="00FA4161" w:rsidP="00595C09">
            <w:r w:rsidRPr="00FA4161">
              <w:t>C10</w:t>
            </w:r>
          </w:p>
        </w:tc>
        <w:tc>
          <w:tcPr>
            <w:tcW w:w="4723" w:type="dxa"/>
          </w:tcPr>
          <w:p w14:paraId="6995578E" w14:textId="77777777" w:rsidR="00FA4161" w:rsidRDefault="00FA4161" w:rsidP="00595C09">
            <w:r w:rsidRPr="00FA4161">
              <w:t>the maximum ‘carbon mass of trees’ over the ten years prior to the implementation date</w:t>
            </w:r>
          </w:p>
        </w:tc>
        <w:tc>
          <w:tcPr>
            <w:tcW w:w="3322" w:type="dxa"/>
          </w:tcPr>
          <w:p w14:paraId="214CC3D8" w14:textId="1C4A512F" w:rsidR="00FA4161" w:rsidRPr="00FA4161" w:rsidRDefault="000A592E" w:rsidP="006C688C">
            <w:r>
              <w:t xml:space="preserve">see </w:t>
            </w:r>
            <w:r w:rsidR="006C688C">
              <w:t>section 2.2.2 b</w:t>
            </w:r>
            <w:r w:rsidR="009E676C">
              <w:t>elow</w:t>
            </w:r>
            <w:r w:rsidR="00FA4161" w:rsidRPr="00FA4161">
              <w:t xml:space="preserve"> for how to calculate</w:t>
            </w:r>
          </w:p>
        </w:tc>
      </w:tr>
    </w:tbl>
    <w:p w14:paraId="7DBEEAA1" w14:textId="77777777" w:rsidR="00395EC7" w:rsidRDefault="009E676C" w:rsidP="00395EC7">
      <w:pPr>
        <w:spacing w:before="200"/>
      </w:pPr>
      <w:r w:rsidRPr="00576E4B">
        <w:rPr>
          <w:b/>
        </w:rPr>
        <w:lastRenderedPageBreak/>
        <w:t xml:space="preserve">Note: </w:t>
      </w:r>
      <w:r w:rsidRPr="00576E4B">
        <w:t>‘Implementation date’ is defined in section 1.3 of the Determination. It is the date when the project mechanism (a change in land management enabling native vegetation to achieve forest cover) was implemented in a CEA. Each CEA may have a different implementation date.</w:t>
      </w:r>
    </w:p>
    <w:p w14:paraId="203C15CE" w14:textId="77777777" w:rsidR="009E676C" w:rsidRPr="006E042A" w:rsidRDefault="004B2DFA" w:rsidP="00595C09">
      <w:r>
        <w:t>The values</w:t>
      </w:r>
      <w:r w:rsidR="009E676C">
        <w:t xml:space="preserve"> calculated for </w:t>
      </w:r>
      <w:r>
        <w:t>these factors will allow you to determine which baseline to use:</w:t>
      </w:r>
    </w:p>
    <w:tbl>
      <w:tblPr>
        <w:tblStyle w:val="TableGrid"/>
        <w:tblW w:w="0" w:type="auto"/>
        <w:tblInd w:w="108" w:type="dxa"/>
        <w:tblLook w:val="04A0" w:firstRow="1" w:lastRow="0" w:firstColumn="1" w:lastColumn="0" w:noHBand="0" w:noVBand="1"/>
      </w:tblPr>
      <w:tblGrid>
        <w:gridCol w:w="3740"/>
        <w:gridCol w:w="5168"/>
      </w:tblGrid>
      <w:tr w:rsidR="009E676C" w14:paraId="0D57B813" w14:textId="77777777" w:rsidTr="00D029CE">
        <w:tc>
          <w:tcPr>
            <w:tcW w:w="3828" w:type="dxa"/>
            <w:shd w:val="clear" w:color="auto" w:fill="D9D9D9" w:themeFill="background1" w:themeFillShade="D9"/>
          </w:tcPr>
          <w:p w14:paraId="3C1D484B" w14:textId="77777777" w:rsidR="009E676C" w:rsidRPr="00126D95" w:rsidRDefault="00395EC7" w:rsidP="00595C09">
            <w:pPr>
              <w:spacing w:after="200" w:line="276" w:lineRule="auto"/>
              <w:rPr>
                <w:b/>
              </w:rPr>
            </w:pPr>
            <w:r w:rsidRPr="00395EC7">
              <w:rPr>
                <w:b/>
              </w:rPr>
              <w:t>Result</w:t>
            </w:r>
          </w:p>
        </w:tc>
        <w:tc>
          <w:tcPr>
            <w:tcW w:w="5306" w:type="dxa"/>
            <w:shd w:val="clear" w:color="auto" w:fill="D9D9D9" w:themeFill="background1" w:themeFillShade="D9"/>
          </w:tcPr>
          <w:p w14:paraId="4A6B3186" w14:textId="77777777" w:rsidR="009E676C" w:rsidRPr="00126D95" w:rsidRDefault="00395EC7" w:rsidP="00595C09">
            <w:pPr>
              <w:spacing w:after="200" w:line="276" w:lineRule="auto"/>
              <w:rPr>
                <w:b/>
              </w:rPr>
            </w:pPr>
            <w:r w:rsidRPr="00395EC7">
              <w:rPr>
                <w:b/>
              </w:rPr>
              <w:t>Baseline to use</w:t>
            </w:r>
          </w:p>
        </w:tc>
      </w:tr>
      <w:tr w:rsidR="009E676C" w14:paraId="564C63F2" w14:textId="77777777" w:rsidTr="009E676C">
        <w:tc>
          <w:tcPr>
            <w:tcW w:w="3828" w:type="dxa"/>
          </w:tcPr>
          <w:p w14:paraId="793D74EF" w14:textId="77777777" w:rsidR="00395EC7" w:rsidRPr="00395EC7" w:rsidRDefault="00395EC7" w:rsidP="00395EC7">
            <w:r w:rsidRPr="00395EC7">
              <w:t xml:space="preserve">C10 </w:t>
            </w:r>
            <w:r w:rsidR="001C63A7">
              <w:t xml:space="preserve">is </w:t>
            </w:r>
            <w:r w:rsidR="009E676C">
              <w:t>less than or equal to</w:t>
            </w:r>
            <w:r w:rsidRPr="00395EC7">
              <w:t xml:space="preserve"> C100_5%</w:t>
            </w:r>
          </w:p>
        </w:tc>
        <w:tc>
          <w:tcPr>
            <w:tcW w:w="5306" w:type="dxa"/>
          </w:tcPr>
          <w:p w14:paraId="45BBF254" w14:textId="77777777" w:rsidR="00395EC7" w:rsidRPr="00395EC7" w:rsidRDefault="009E676C" w:rsidP="00395EC7">
            <w:r>
              <w:t>Zero baseline</w:t>
            </w:r>
          </w:p>
        </w:tc>
      </w:tr>
      <w:tr w:rsidR="009E676C" w14:paraId="0F6B3156" w14:textId="77777777" w:rsidTr="005A302E">
        <w:trPr>
          <w:trHeight w:val="533"/>
        </w:trPr>
        <w:tc>
          <w:tcPr>
            <w:tcW w:w="3828" w:type="dxa"/>
          </w:tcPr>
          <w:p w14:paraId="4BA3162D" w14:textId="77777777" w:rsidR="00395EC7" w:rsidRPr="00395EC7" w:rsidRDefault="00395EC7" w:rsidP="00395EC7">
            <w:pPr>
              <w:rPr>
                <w:rFonts w:cstheme="minorBidi"/>
              </w:rPr>
            </w:pPr>
            <w:r w:rsidRPr="00395EC7">
              <w:rPr>
                <w:rFonts w:cstheme="minorBidi"/>
              </w:rPr>
              <w:t xml:space="preserve">C10 </w:t>
            </w:r>
            <w:r w:rsidR="001C63A7">
              <w:t xml:space="preserve">is </w:t>
            </w:r>
            <w:r w:rsidR="009E676C">
              <w:t>greater than</w:t>
            </w:r>
            <w:r w:rsidRPr="00395EC7">
              <w:rPr>
                <w:rFonts w:cstheme="minorBidi"/>
              </w:rPr>
              <w:t xml:space="preserve"> C100_5%</w:t>
            </w:r>
          </w:p>
        </w:tc>
        <w:tc>
          <w:tcPr>
            <w:tcW w:w="5306" w:type="dxa"/>
          </w:tcPr>
          <w:p w14:paraId="4A969F54" w14:textId="77777777" w:rsidR="00395EC7" w:rsidRPr="00395EC7" w:rsidRDefault="009E676C" w:rsidP="00395EC7">
            <w:r>
              <w:t>N</w:t>
            </w:r>
            <w:r w:rsidR="00395EC7" w:rsidRPr="00395EC7">
              <w:t>on-zero baseline (default, hybrid or historic)</w:t>
            </w:r>
          </w:p>
        </w:tc>
      </w:tr>
    </w:tbl>
    <w:p w14:paraId="1E505F3A" w14:textId="77777777" w:rsidR="00395EC7" w:rsidRDefault="00F57217" w:rsidP="000A19F1">
      <w:pPr>
        <w:pStyle w:val="Heading3"/>
      </w:pPr>
      <w:bookmarkStart w:id="1705" w:name="_Toc465426113"/>
      <w:bookmarkStart w:id="1706" w:name="_Toc478637237"/>
      <w:bookmarkStart w:id="1707" w:name="_Toc484011808"/>
      <w:bookmarkStart w:id="1708" w:name="_Toc499035881"/>
      <w:bookmarkStart w:id="1709" w:name="_Toc39671999"/>
      <w:r w:rsidRPr="00BE5F26">
        <w:t>Overview</w:t>
      </w:r>
      <w:r>
        <w:t xml:space="preserve"> of s</w:t>
      </w:r>
      <w:r w:rsidR="002E25FF">
        <w:t>imulation for calculating</w:t>
      </w:r>
      <w:r w:rsidR="006E2117">
        <w:t xml:space="preserve"> C100_5%</w:t>
      </w:r>
      <w:bookmarkEnd w:id="1705"/>
      <w:bookmarkEnd w:id="1706"/>
      <w:bookmarkEnd w:id="1707"/>
      <w:bookmarkEnd w:id="1708"/>
      <w:bookmarkEnd w:id="1709"/>
    </w:p>
    <w:p w14:paraId="0C61E347" w14:textId="77777777" w:rsidR="00395EC7" w:rsidRDefault="006471D3" w:rsidP="00395EC7">
      <w:r>
        <w:rPr>
          <w:b/>
        </w:rPr>
        <w:t xml:space="preserve">Table </w:t>
      </w:r>
      <w:r w:rsidR="00395EC7" w:rsidRPr="00395EC7">
        <w:rPr>
          <w:b/>
        </w:rPr>
        <w:t xml:space="preserve">1: </w:t>
      </w:r>
      <w:r w:rsidR="00395EC7" w:rsidRPr="00395EC7">
        <w:t>Overview of simulation for calculating C100_5%</w:t>
      </w:r>
      <w:bookmarkStart w:id="1710" w:name="_Toc461523833"/>
      <w:bookmarkEnd w:id="1710"/>
    </w:p>
    <w:tbl>
      <w:tblPr>
        <w:tblStyle w:val="TableGrid"/>
        <w:tblW w:w="0" w:type="auto"/>
        <w:tblInd w:w="108" w:type="dxa"/>
        <w:tblLook w:val="04A0" w:firstRow="1" w:lastRow="0" w:firstColumn="1" w:lastColumn="0" w:noHBand="0" w:noVBand="1"/>
      </w:tblPr>
      <w:tblGrid>
        <w:gridCol w:w="1820"/>
        <w:gridCol w:w="7088"/>
      </w:tblGrid>
      <w:tr w:rsidR="001936D7" w:rsidRPr="00B36ED5" w14:paraId="3D6245C7" w14:textId="77777777" w:rsidTr="009E676C">
        <w:tc>
          <w:tcPr>
            <w:tcW w:w="1843" w:type="dxa"/>
          </w:tcPr>
          <w:p w14:paraId="2258DEE8" w14:textId="77777777" w:rsidR="001936D7" w:rsidRPr="00126D95" w:rsidRDefault="00395EC7" w:rsidP="00595C09">
            <w:pPr>
              <w:spacing w:after="200" w:line="276" w:lineRule="auto"/>
              <w:rPr>
                <w:b/>
              </w:rPr>
            </w:pPr>
            <w:r w:rsidRPr="00395EC7">
              <w:rPr>
                <w:b/>
              </w:rPr>
              <w:t>Objective</w:t>
            </w:r>
          </w:p>
        </w:tc>
        <w:tc>
          <w:tcPr>
            <w:tcW w:w="7291" w:type="dxa"/>
          </w:tcPr>
          <w:p w14:paraId="466C2207" w14:textId="77777777" w:rsidR="001936D7" w:rsidRPr="00B36ED5" w:rsidRDefault="001936D7" w:rsidP="00595C09">
            <w:r w:rsidRPr="00B819D7">
              <w:t>Calculate 5 per cent of the ‘</w:t>
            </w:r>
            <w:r>
              <w:t>C mass of trees</w:t>
            </w:r>
            <w:r w:rsidRPr="00B819D7">
              <w:t xml:space="preserve">’ </w:t>
            </w:r>
            <w:r w:rsidRPr="00AE4F7F">
              <w:t xml:space="preserve">at </w:t>
            </w:r>
            <w:r>
              <w:t>100 years after the implementation date.</w:t>
            </w:r>
          </w:p>
        </w:tc>
      </w:tr>
      <w:tr w:rsidR="001936D7" w:rsidRPr="00B36ED5" w14:paraId="0FF1BF26" w14:textId="77777777" w:rsidTr="009E676C">
        <w:tc>
          <w:tcPr>
            <w:tcW w:w="1843" w:type="dxa"/>
          </w:tcPr>
          <w:p w14:paraId="7E1BB7F5" w14:textId="77777777" w:rsidR="001936D7" w:rsidRPr="00126D95" w:rsidRDefault="00395EC7" w:rsidP="00595C09">
            <w:pPr>
              <w:spacing w:after="200" w:line="276" w:lineRule="auto"/>
              <w:rPr>
                <w:b/>
              </w:rPr>
            </w:pPr>
            <w:r w:rsidRPr="00395EC7">
              <w:rPr>
                <w:b/>
              </w:rPr>
              <w:t>Simulation period</w:t>
            </w:r>
          </w:p>
          <w:p w14:paraId="086D3BF3" w14:textId="77777777" w:rsidR="003043DE" w:rsidRPr="00126D95" w:rsidRDefault="003043DE" w:rsidP="00595C09">
            <w:pPr>
              <w:spacing w:after="200" w:line="276" w:lineRule="auto"/>
              <w:rPr>
                <w:b/>
              </w:rPr>
            </w:pPr>
          </w:p>
        </w:tc>
        <w:tc>
          <w:tcPr>
            <w:tcW w:w="7291" w:type="dxa"/>
          </w:tcPr>
          <w:p w14:paraId="61A19C30" w14:textId="77777777" w:rsidR="001936D7" w:rsidRPr="00B36ED5" w:rsidRDefault="001936D7" w:rsidP="00595C09">
            <w:r>
              <w:t>From the</w:t>
            </w:r>
            <w:r w:rsidRPr="00B36ED5">
              <w:t xml:space="preserve"> </w:t>
            </w:r>
            <w:r>
              <w:t>implementation date to 100 years after the implementation date</w:t>
            </w:r>
            <w:r w:rsidRPr="00B36ED5">
              <w:t>.</w:t>
            </w:r>
          </w:p>
        </w:tc>
      </w:tr>
      <w:tr w:rsidR="001936D7" w:rsidRPr="00B36ED5" w14:paraId="51C0D668" w14:textId="77777777" w:rsidTr="009E676C">
        <w:tc>
          <w:tcPr>
            <w:tcW w:w="1843" w:type="dxa"/>
          </w:tcPr>
          <w:p w14:paraId="483EC2E3" w14:textId="77777777" w:rsidR="001936D7" w:rsidRPr="00126D95" w:rsidRDefault="00395EC7" w:rsidP="00595C09">
            <w:pPr>
              <w:spacing w:after="200" w:line="276" w:lineRule="auto"/>
              <w:rPr>
                <w:b/>
              </w:rPr>
            </w:pPr>
            <w:r w:rsidRPr="00395EC7">
              <w:rPr>
                <w:b/>
              </w:rPr>
              <w:t>Events permitted</w:t>
            </w:r>
          </w:p>
          <w:p w14:paraId="2AC74D24" w14:textId="77777777" w:rsidR="003043DE" w:rsidRPr="00126D95" w:rsidRDefault="003043DE" w:rsidP="00595C09">
            <w:pPr>
              <w:spacing w:after="200" w:line="276" w:lineRule="auto"/>
              <w:rPr>
                <w:b/>
              </w:rPr>
            </w:pPr>
          </w:p>
        </w:tc>
        <w:tc>
          <w:tcPr>
            <w:tcW w:w="7291" w:type="dxa"/>
          </w:tcPr>
          <w:p w14:paraId="3AE72D47" w14:textId="77777777" w:rsidR="001936D7" w:rsidRPr="00B36ED5" w:rsidRDefault="001936D7" w:rsidP="00595C09">
            <w:r w:rsidRPr="00B36ED5">
              <w:t>Regenera</w:t>
            </w:r>
            <w:r>
              <w:t>t</w:t>
            </w:r>
            <w:r w:rsidRPr="00B36ED5">
              <w:t>ion</w:t>
            </w:r>
          </w:p>
        </w:tc>
      </w:tr>
      <w:tr w:rsidR="001936D7" w:rsidRPr="00B36ED5" w14:paraId="0C410C4F" w14:textId="77777777" w:rsidTr="009E676C">
        <w:tc>
          <w:tcPr>
            <w:tcW w:w="1843" w:type="dxa"/>
          </w:tcPr>
          <w:p w14:paraId="6DEE36E9" w14:textId="77777777" w:rsidR="001936D7" w:rsidRPr="00126D95" w:rsidRDefault="00395EC7" w:rsidP="00595C09">
            <w:pPr>
              <w:spacing w:after="200" w:line="276" w:lineRule="auto"/>
              <w:rPr>
                <w:b/>
              </w:rPr>
            </w:pPr>
            <w:r w:rsidRPr="00395EC7">
              <w:rPr>
                <w:b/>
              </w:rPr>
              <w:t>Outputs</w:t>
            </w:r>
          </w:p>
        </w:tc>
        <w:tc>
          <w:tcPr>
            <w:tcW w:w="7291" w:type="dxa"/>
          </w:tcPr>
          <w:p w14:paraId="66BD6E65" w14:textId="77777777" w:rsidR="001936D7" w:rsidRPr="00B36ED5" w:rsidRDefault="001936D7" w:rsidP="00595C09">
            <w:r w:rsidRPr="00865DC5">
              <w:t>Monthly totals for ‘C mass of trees’</w:t>
            </w:r>
            <w:r>
              <w:t xml:space="preserve"> </w:t>
            </w:r>
            <w:r w:rsidRPr="00865DC5">
              <w:rPr>
                <w:iCs/>
              </w:rPr>
              <w:t xml:space="preserve">(FullCAM Output = </w:t>
            </w:r>
            <w:r w:rsidRPr="00865DC5">
              <w:t>Carbon / Forest / Plants / C mass of trees</w:t>
            </w:r>
            <w:r w:rsidRPr="00865DC5">
              <w:rPr>
                <w:iCs/>
              </w:rPr>
              <w:t>)</w:t>
            </w:r>
          </w:p>
        </w:tc>
      </w:tr>
    </w:tbl>
    <w:p w14:paraId="3681F097" w14:textId="77777777" w:rsidR="00395EC7" w:rsidRDefault="00395EC7" w:rsidP="00395EC7">
      <w:bookmarkStart w:id="1711" w:name="_Toc461448169"/>
      <w:bookmarkStart w:id="1712" w:name="_Toc461452895"/>
      <w:bookmarkStart w:id="1713" w:name="_Toc461523334"/>
      <w:bookmarkStart w:id="1714" w:name="_Toc461523421"/>
      <w:bookmarkStart w:id="1715" w:name="_Toc461523628"/>
      <w:bookmarkStart w:id="1716" w:name="_Toc461523724"/>
      <w:bookmarkStart w:id="1717" w:name="_Toc461523783"/>
      <w:bookmarkStart w:id="1718" w:name="_Toc461523834"/>
      <w:bookmarkStart w:id="1719" w:name="_Toc461523885"/>
      <w:bookmarkStart w:id="1720" w:name="_Toc461523936"/>
      <w:bookmarkStart w:id="1721" w:name="_Toc461523987"/>
      <w:bookmarkStart w:id="1722" w:name="_Toc461524044"/>
      <w:bookmarkStart w:id="1723" w:name="_Toc461524101"/>
      <w:bookmarkStart w:id="1724" w:name="_Toc461524164"/>
      <w:bookmarkStart w:id="1725" w:name="_Toc461524214"/>
      <w:bookmarkStart w:id="1726" w:name="_Toc461531086"/>
      <w:bookmarkStart w:id="1727" w:name="_Toc461531142"/>
      <w:bookmarkStart w:id="1728" w:name="_Toc461532293"/>
      <w:bookmarkStart w:id="1729" w:name="_Toc461532810"/>
      <w:bookmarkStart w:id="1730" w:name="_Toc461610819"/>
      <w:bookmarkStart w:id="1731" w:name="_Toc461610982"/>
      <w:bookmarkStart w:id="1732" w:name="_Toc461611301"/>
      <w:bookmarkStart w:id="1733" w:name="_Toc461611452"/>
      <w:bookmarkStart w:id="1734" w:name="_Toc465426114"/>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14:paraId="31F7AC0B" w14:textId="77777777" w:rsidR="00395EC7" w:rsidRDefault="005512F2" w:rsidP="000A19F1">
      <w:pPr>
        <w:pStyle w:val="Heading3"/>
      </w:pPr>
      <w:bookmarkStart w:id="1735" w:name="_Toc478637238"/>
      <w:bookmarkStart w:id="1736" w:name="_Toc484011809"/>
      <w:bookmarkStart w:id="1737" w:name="_Toc499035882"/>
      <w:bookmarkStart w:id="1738" w:name="_Toc39672000"/>
      <w:bookmarkEnd w:id="1734"/>
      <w:r>
        <w:t>O</w:t>
      </w:r>
      <w:r w:rsidR="00E859E3">
        <w:t xml:space="preserve">verview of </w:t>
      </w:r>
      <w:r w:rsidR="00C2677A">
        <w:t>s</w:t>
      </w:r>
      <w:r w:rsidR="00E859E3">
        <w:t>imulation for calculating C10</w:t>
      </w:r>
      <w:bookmarkEnd w:id="1735"/>
      <w:bookmarkEnd w:id="1736"/>
      <w:bookmarkEnd w:id="1737"/>
      <w:bookmarkEnd w:id="1738"/>
    </w:p>
    <w:p w14:paraId="058FFE03" w14:textId="77777777" w:rsidR="0050569A" w:rsidRDefault="001936D7" w:rsidP="00595C09">
      <w:r w:rsidRPr="00FE4816">
        <w:rPr>
          <w:b/>
        </w:rPr>
        <w:t>Note:</w:t>
      </w:r>
      <w:r w:rsidRPr="00FE4816">
        <w:t xml:space="preserve"> When</w:t>
      </w:r>
      <w:r w:rsidRPr="00601617">
        <w:t xml:space="preserve"> calculating C10, project proponents must have documentary evidence for each event that is entered into the FullCAM event queue.</w:t>
      </w:r>
    </w:p>
    <w:p w14:paraId="00106EAB" w14:textId="77777777" w:rsidR="00691966" w:rsidRDefault="006471D3" w:rsidP="00595C09">
      <w:r>
        <w:rPr>
          <w:b/>
        </w:rPr>
        <w:t>Table 2</w:t>
      </w:r>
      <w:r w:rsidR="00395EC7" w:rsidRPr="00395EC7">
        <w:rPr>
          <w:b/>
        </w:rPr>
        <w:t>:</w:t>
      </w:r>
      <w:r w:rsidR="00F42677">
        <w:rPr>
          <w:b/>
        </w:rPr>
        <w:t xml:space="preserve"> </w:t>
      </w:r>
      <w:r w:rsidR="00395EC7" w:rsidRPr="00395EC7">
        <w:t>Overview of simulation for calculating C10</w:t>
      </w:r>
    </w:p>
    <w:tbl>
      <w:tblPr>
        <w:tblStyle w:val="TableGrid"/>
        <w:tblW w:w="0" w:type="auto"/>
        <w:tblInd w:w="108" w:type="dxa"/>
        <w:tblLook w:val="04A0" w:firstRow="1" w:lastRow="0" w:firstColumn="1" w:lastColumn="0" w:noHBand="0" w:noVBand="1"/>
      </w:tblPr>
      <w:tblGrid>
        <w:gridCol w:w="1820"/>
        <w:gridCol w:w="7088"/>
      </w:tblGrid>
      <w:tr w:rsidR="001936D7" w:rsidRPr="00B36ED5" w14:paraId="4F2C75C4" w14:textId="77777777" w:rsidTr="009E676C">
        <w:tc>
          <w:tcPr>
            <w:tcW w:w="1843" w:type="dxa"/>
          </w:tcPr>
          <w:p w14:paraId="117244BB" w14:textId="77777777" w:rsidR="001936D7" w:rsidRPr="00126D95" w:rsidRDefault="00395EC7" w:rsidP="00595C09">
            <w:pPr>
              <w:spacing w:after="200" w:line="276" w:lineRule="auto"/>
              <w:rPr>
                <w:b/>
              </w:rPr>
            </w:pPr>
            <w:r w:rsidRPr="00395EC7">
              <w:rPr>
                <w:b/>
              </w:rPr>
              <w:t>Objective</w:t>
            </w:r>
          </w:p>
        </w:tc>
        <w:tc>
          <w:tcPr>
            <w:tcW w:w="7291" w:type="dxa"/>
          </w:tcPr>
          <w:p w14:paraId="67C36CA9" w14:textId="77777777" w:rsidR="001936D7" w:rsidRPr="00B36ED5" w:rsidRDefault="001936D7" w:rsidP="00595C09">
            <w:r w:rsidRPr="00B36ED5">
              <w:t>Calculate the maximum carbon</w:t>
            </w:r>
            <w:r>
              <w:t xml:space="preserve"> mass</w:t>
            </w:r>
            <w:r w:rsidRPr="00B36ED5">
              <w:t xml:space="preserve"> </w:t>
            </w:r>
            <w:r>
              <w:t>of</w:t>
            </w:r>
            <w:r w:rsidRPr="00B36ED5">
              <w:t xml:space="preserve"> trees </w:t>
            </w:r>
            <w:r w:rsidR="009F6159">
              <w:t>reached during</w:t>
            </w:r>
            <w:r w:rsidRPr="00B36ED5">
              <w:t xml:space="preserve"> </w:t>
            </w:r>
            <w:r>
              <w:t>the</w:t>
            </w:r>
            <w:r w:rsidRPr="00B36ED5">
              <w:t xml:space="preserve"> </w:t>
            </w:r>
            <w:r>
              <w:t>10</w:t>
            </w:r>
            <w:r w:rsidRPr="00B36ED5">
              <w:t xml:space="preserve"> year</w:t>
            </w:r>
            <w:r>
              <w:t>s before the implementation date.</w:t>
            </w:r>
          </w:p>
        </w:tc>
      </w:tr>
      <w:tr w:rsidR="001936D7" w:rsidRPr="00B36ED5" w14:paraId="4CBFF549" w14:textId="77777777" w:rsidTr="009E676C">
        <w:tc>
          <w:tcPr>
            <w:tcW w:w="1843" w:type="dxa"/>
          </w:tcPr>
          <w:p w14:paraId="77AEB6D1" w14:textId="77777777" w:rsidR="001936D7" w:rsidRPr="00126D95" w:rsidRDefault="00395EC7" w:rsidP="00595C09">
            <w:pPr>
              <w:spacing w:after="200" w:line="276" w:lineRule="auto"/>
              <w:rPr>
                <w:b/>
              </w:rPr>
            </w:pPr>
            <w:r w:rsidRPr="00395EC7">
              <w:rPr>
                <w:b/>
              </w:rPr>
              <w:t>Simulation period</w:t>
            </w:r>
          </w:p>
        </w:tc>
        <w:tc>
          <w:tcPr>
            <w:tcW w:w="7291" w:type="dxa"/>
          </w:tcPr>
          <w:p w14:paraId="04A86F3C" w14:textId="77777777" w:rsidR="001936D7" w:rsidRPr="00B36ED5" w:rsidRDefault="001936D7" w:rsidP="00595C09">
            <w:r>
              <w:t xml:space="preserve">From the day after the last comprehensive clearing before the 10 year period that ends on the implementation date to the implementation date. </w:t>
            </w:r>
          </w:p>
        </w:tc>
      </w:tr>
      <w:tr w:rsidR="001936D7" w:rsidRPr="00B36ED5" w14:paraId="6C96FF87" w14:textId="77777777" w:rsidTr="009E676C">
        <w:tc>
          <w:tcPr>
            <w:tcW w:w="1843" w:type="dxa"/>
          </w:tcPr>
          <w:p w14:paraId="7B31DCF7" w14:textId="77777777" w:rsidR="001936D7" w:rsidRPr="00126D95" w:rsidRDefault="00395EC7" w:rsidP="00595C09">
            <w:pPr>
              <w:spacing w:after="200" w:line="276" w:lineRule="auto"/>
              <w:rPr>
                <w:b/>
              </w:rPr>
            </w:pPr>
            <w:r w:rsidRPr="00395EC7">
              <w:rPr>
                <w:b/>
              </w:rPr>
              <w:t>Events permitted</w:t>
            </w:r>
          </w:p>
        </w:tc>
        <w:tc>
          <w:tcPr>
            <w:tcW w:w="7291" w:type="dxa"/>
          </w:tcPr>
          <w:p w14:paraId="42F6DBB4" w14:textId="77777777" w:rsidR="001936D7" w:rsidRDefault="001936D7" w:rsidP="00595C09">
            <w:r w:rsidRPr="00B36ED5">
              <w:t>Regenera</w:t>
            </w:r>
            <w:r>
              <w:t>t</w:t>
            </w:r>
            <w:r w:rsidRPr="00B36ED5">
              <w:t>ion</w:t>
            </w:r>
          </w:p>
          <w:p w14:paraId="1357587E" w14:textId="77777777" w:rsidR="00831176" w:rsidRDefault="00831176" w:rsidP="00595C09">
            <w:r>
              <w:t>Growth pause</w:t>
            </w:r>
          </w:p>
          <w:p w14:paraId="18EA93EC" w14:textId="77777777" w:rsidR="001936D7" w:rsidRDefault="001936D7" w:rsidP="00595C09">
            <w:r>
              <w:t>Clearing</w:t>
            </w:r>
          </w:p>
          <w:p w14:paraId="7A397669" w14:textId="77777777" w:rsidR="001936D7" w:rsidRDefault="001936D7" w:rsidP="00595C09">
            <w:r>
              <w:t>Thinning</w:t>
            </w:r>
          </w:p>
          <w:p w14:paraId="09808466" w14:textId="77777777" w:rsidR="001936D7" w:rsidRDefault="001936D7" w:rsidP="00595C09">
            <w:r>
              <w:t xml:space="preserve">Management </w:t>
            </w:r>
            <w:r w:rsidR="004E7645">
              <w:t>fire</w:t>
            </w:r>
          </w:p>
          <w:p w14:paraId="2263E00C" w14:textId="77777777" w:rsidR="00374978" w:rsidRPr="00B36ED5" w:rsidRDefault="00374978" w:rsidP="00595C09">
            <w:r>
              <w:t xml:space="preserve">Windrow and </w:t>
            </w:r>
            <w:r w:rsidR="004E7645">
              <w:t>burn</w:t>
            </w:r>
          </w:p>
        </w:tc>
      </w:tr>
      <w:tr w:rsidR="001936D7" w:rsidRPr="00B36ED5" w14:paraId="4C7C307F" w14:textId="77777777" w:rsidTr="009E676C">
        <w:tc>
          <w:tcPr>
            <w:tcW w:w="1843" w:type="dxa"/>
          </w:tcPr>
          <w:p w14:paraId="77D5CFB5" w14:textId="77777777" w:rsidR="001936D7" w:rsidRPr="00126D95" w:rsidRDefault="00395EC7" w:rsidP="00595C09">
            <w:pPr>
              <w:spacing w:after="200" w:line="276" w:lineRule="auto"/>
              <w:rPr>
                <w:b/>
              </w:rPr>
            </w:pPr>
            <w:r w:rsidRPr="00395EC7">
              <w:rPr>
                <w:b/>
              </w:rPr>
              <w:t>Outputs</w:t>
            </w:r>
          </w:p>
        </w:tc>
        <w:tc>
          <w:tcPr>
            <w:tcW w:w="7291" w:type="dxa"/>
          </w:tcPr>
          <w:p w14:paraId="608E41B9" w14:textId="77777777" w:rsidR="001936D7" w:rsidRPr="00B36ED5" w:rsidRDefault="001936D7" w:rsidP="00595C09">
            <w:r w:rsidRPr="00865DC5">
              <w:t>Monthly totals for ‘C mass of trees’</w:t>
            </w:r>
            <w:r>
              <w:t xml:space="preserve"> </w:t>
            </w:r>
            <w:r w:rsidRPr="00865DC5">
              <w:rPr>
                <w:iCs/>
              </w:rPr>
              <w:t xml:space="preserve">(FullCAM Output = </w:t>
            </w:r>
            <w:r w:rsidRPr="00865DC5">
              <w:t>Carbon / Forest / Plants / C mass of trees</w:t>
            </w:r>
            <w:r w:rsidRPr="00865DC5">
              <w:rPr>
                <w:iCs/>
              </w:rPr>
              <w:t>)</w:t>
            </w:r>
          </w:p>
        </w:tc>
      </w:tr>
    </w:tbl>
    <w:p w14:paraId="535D4D41" w14:textId="77777777" w:rsidR="00691966" w:rsidRDefault="00FE4816" w:rsidP="00595C09">
      <w:pPr>
        <w:rPr>
          <w:rFonts w:asciiTheme="majorHAnsi" w:eastAsiaTheme="majorEastAsia" w:hAnsiTheme="majorHAnsi" w:cstheme="majorBidi"/>
          <w:color w:val="4F81BD" w:themeColor="accent1"/>
          <w:sz w:val="26"/>
          <w:szCs w:val="26"/>
        </w:rPr>
      </w:pPr>
      <w:r>
        <w:rPr>
          <w:b/>
        </w:rPr>
        <w:lastRenderedPageBreak/>
        <w:br/>
      </w:r>
      <w:r w:rsidR="001936D7" w:rsidRPr="00601617">
        <w:rPr>
          <w:b/>
        </w:rPr>
        <w:t>Note:</w:t>
      </w:r>
      <w:r w:rsidR="001936D7" w:rsidRPr="00601617">
        <w:t xml:space="preserve"> ‘comprehensive clearing’ is defined in section 1.3 of the Determination. It means the destruction of trees or saplings, or both, by mechanical or chemical means that may be accompanied by use of fire, leaving the land in a non-forested state for pastoral land use.</w:t>
      </w:r>
    </w:p>
    <w:p w14:paraId="3D699DA4" w14:textId="77777777" w:rsidR="001936D7" w:rsidRDefault="001936D7" w:rsidP="00385EE4">
      <w:pPr>
        <w:pStyle w:val="Heading2"/>
      </w:pPr>
      <w:bookmarkStart w:id="1739" w:name="_Toc465426116"/>
      <w:bookmarkStart w:id="1740" w:name="_Toc478637239"/>
      <w:bookmarkStart w:id="1741" w:name="_Toc484011810"/>
      <w:bookmarkStart w:id="1742" w:name="_Toc499035883"/>
      <w:bookmarkStart w:id="1743" w:name="_Toc39672001"/>
      <w:r>
        <w:t>Non-</w:t>
      </w:r>
      <w:r w:rsidR="000469EF">
        <w:t>z</w:t>
      </w:r>
      <w:r w:rsidR="00005705">
        <w:t xml:space="preserve">ero </w:t>
      </w:r>
      <w:r w:rsidR="000469EF">
        <w:t>b</w:t>
      </w:r>
      <w:r>
        <w:t>aselines</w:t>
      </w:r>
      <w:bookmarkEnd w:id="1739"/>
      <w:bookmarkEnd w:id="1740"/>
      <w:bookmarkEnd w:id="1741"/>
      <w:bookmarkEnd w:id="1742"/>
      <w:bookmarkEnd w:id="1743"/>
    </w:p>
    <w:p w14:paraId="17D16D0E" w14:textId="77777777" w:rsidR="001936D7" w:rsidRPr="00CF7F48" w:rsidRDefault="001936D7" w:rsidP="00595C09">
      <w:r w:rsidRPr="007E7FFA">
        <w:t>Non-zero baselines must be calculated if</w:t>
      </w:r>
      <w:r w:rsidR="00A162EF">
        <w:t>, according to the materiality test under the previous section,</w:t>
      </w:r>
      <w:r w:rsidRPr="007E7FFA">
        <w:t xml:space="preserve"> the maximum carbon stock during the ten years prior to the implementation date has reached a material level (i.e. C10 &gt; C100_5%).</w:t>
      </w:r>
    </w:p>
    <w:p w14:paraId="585168B5" w14:textId="77777777" w:rsidR="00395EC7" w:rsidRDefault="00F57217" w:rsidP="00D42C95">
      <w:pPr>
        <w:pStyle w:val="Heading3"/>
      </w:pPr>
      <w:bookmarkStart w:id="1744" w:name="_Toc465426117"/>
      <w:bookmarkStart w:id="1745" w:name="_Toc478637240"/>
      <w:bookmarkStart w:id="1746" w:name="_Toc484011811"/>
      <w:bookmarkStart w:id="1747" w:name="_Toc499035884"/>
      <w:bookmarkStart w:id="1748" w:name="_Toc39672002"/>
      <w:r>
        <w:t>Overview of simulation</w:t>
      </w:r>
      <w:r w:rsidR="002E25FF">
        <w:t xml:space="preserve"> for </w:t>
      </w:r>
      <w:r w:rsidR="000469EF">
        <w:t>c</w:t>
      </w:r>
      <w:r w:rsidR="001936D7" w:rsidRPr="00FE4816">
        <w:t>alculat</w:t>
      </w:r>
      <w:r w:rsidR="002E25FF">
        <w:t>ing</w:t>
      </w:r>
      <w:r w:rsidR="001936D7">
        <w:t xml:space="preserve"> a </w:t>
      </w:r>
      <w:r w:rsidR="00005705">
        <w:t>D</w:t>
      </w:r>
      <w:r w:rsidR="001936D7">
        <w:t xml:space="preserve">efault </w:t>
      </w:r>
      <w:r w:rsidR="00005705">
        <w:t>B</w:t>
      </w:r>
      <w:r w:rsidR="001936D7">
        <w:t>aseline</w:t>
      </w:r>
      <w:bookmarkEnd w:id="1744"/>
      <w:bookmarkEnd w:id="1745"/>
      <w:bookmarkEnd w:id="1746"/>
      <w:bookmarkEnd w:id="1747"/>
      <w:bookmarkEnd w:id="1748"/>
    </w:p>
    <w:p w14:paraId="462AD18D" w14:textId="77777777" w:rsidR="001936D7" w:rsidRDefault="001936D7" w:rsidP="00595C09">
      <w:r>
        <w:t xml:space="preserve">A </w:t>
      </w:r>
      <w:r w:rsidRPr="00757627">
        <w:t xml:space="preserve">default non-zero baseline is </w:t>
      </w:r>
      <w:r>
        <w:t xml:space="preserve">suitable for project proponents whose records are not sufficient to model </w:t>
      </w:r>
      <w:r w:rsidR="00BB7740">
        <w:t xml:space="preserve">either </w:t>
      </w:r>
      <w:r>
        <w:t xml:space="preserve">an historic or </w:t>
      </w:r>
      <w:r w:rsidR="00BB7740">
        <w:t xml:space="preserve">a </w:t>
      </w:r>
      <w:r>
        <w:t>hybrid baseline</w:t>
      </w:r>
      <w:r w:rsidRPr="00757627">
        <w:t>.</w:t>
      </w:r>
      <w:r w:rsidRPr="00E875B9">
        <w:t xml:space="preserve"> For further information</w:t>
      </w:r>
      <w:r>
        <w:t xml:space="preserve"> about default non-zero baselines</w:t>
      </w:r>
      <w:r w:rsidRPr="00E875B9">
        <w:t>, see sections 4.12 and 4.15 of the Determination, and page</w:t>
      </w:r>
      <w:r>
        <w:t>s 19 to 21</w:t>
      </w:r>
      <w:r w:rsidRPr="00E875B9">
        <w:t xml:space="preserve"> and Appendix A of the Exp</w:t>
      </w:r>
      <w:r w:rsidR="003043DE">
        <w:t>lanatory Statement for th</w:t>
      </w:r>
      <w:r w:rsidR="002A7A6C">
        <w:t xml:space="preserve">e </w:t>
      </w:r>
      <w:hyperlink r:id="rId24" w:history="1">
        <w:r w:rsidR="002A7A6C" w:rsidRPr="002A7A6C">
          <w:rPr>
            <w:rStyle w:val="Hyperlink"/>
          </w:rPr>
          <w:t>original</w:t>
        </w:r>
        <w:r w:rsidR="003043DE" w:rsidRPr="002A7A6C">
          <w:rPr>
            <w:rStyle w:val="Hyperlink"/>
          </w:rPr>
          <w:t xml:space="preserve"> Determination</w:t>
        </w:r>
      </w:hyperlink>
      <w:r w:rsidR="00D130E0">
        <w:t>.</w:t>
      </w:r>
      <w:r w:rsidR="0073797F">
        <w:rPr>
          <w:i/>
        </w:rPr>
        <w:t xml:space="preserve"> </w:t>
      </w:r>
      <w:r>
        <w:t>A default non-zero baseline is modelled in FullCAM by repeating the default baseline management event scenario over the baseline forecast period. This scenario consists of a sequence of comprehensive clearings that occur at 15</w:t>
      </w:r>
      <w:r w:rsidR="0096598B">
        <w:t xml:space="preserve"> </w:t>
      </w:r>
      <w:r w:rsidR="003043DE">
        <w:t>year intervals (refer</w:t>
      </w:r>
      <w:r w:rsidR="006471D3">
        <w:t xml:space="preserve"> to</w:t>
      </w:r>
      <w:r>
        <w:t xml:space="preserve"> Table 3).  </w:t>
      </w:r>
    </w:p>
    <w:p w14:paraId="1BE3E792" w14:textId="1CF510A8" w:rsidR="00EA1B9B" w:rsidRDefault="00EA1B9B" w:rsidP="00595C09">
      <w:r w:rsidRPr="00807431">
        <w:t xml:space="preserve">For the paragraphs below, the </w:t>
      </w:r>
      <w:r>
        <w:t>‘</w:t>
      </w:r>
      <w:r w:rsidRPr="00807431">
        <w:t>applicable date</w:t>
      </w:r>
      <w:r>
        <w:t>’</w:t>
      </w:r>
      <w:r w:rsidRPr="00807431">
        <w:t xml:space="preserve"> for a CEA is the project registration date, except for land later added to the project area through a project variation, in which case it is the project variation date.</w:t>
      </w:r>
    </w:p>
    <w:p w14:paraId="73B5FA57" w14:textId="20936973" w:rsidR="003B2632" w:rsidRPr="00807431" w:rsidRDefault="000D4659" w:rsidP="00595C09">
      <w:pPr>
        <w:rPr>
          <w:u w:val="single"/>
        </w:rPr>
      </w:pPr>
      <w:r w:rsidRPr="00807431">
        <w:rPr>
          <w:u w:val="single"/>
        </w:rPr>
        <w:t>Modelling of fires within</w:t>
      </w:r>
      <w:r w:rsidR="00621149" w:rsidRPr="00807431">
        <w:rPr>
          <w:u w:val="single"/>
        </w:rPr>
        <w:t xml:space="preserve"> a</w:t>
      </w:r>
      <w:r w:rsidRPr="00807431">
        <w:rPr>
          <w:u w:val="single"/>
        </w:rPr>
        <w:t xml:space="preserve"> Default Baseline </w:t>
      </w:r>
      <w:r w:rsidR="00EA1B9B">
        <w:rPr>
          <w:u w:val="single"/>
        </w:rPr>
        <w:t>where the applicable date is on or</w:t>
      </w:r>
      <w:r w:rsidR="003B2632" w:rsidRPr="00807431">
        <w:rPr>
          <w:u w:val="single"/>
        </w:rPr>
        <w:t xml:space="preserve"> prior to </w:t>
      </w:r>
      <w:r w:rsidR="00EA1B9B">
        <w:rPr>
          <w:u w:val="single"/>
        </w:rPr>
        <w:t>31/03/2019</w:t>
      </w:r>
    </w:p>
    <w:p w14:paraId="2751DFEE" w14:textId="77777777" w:rsidR="001936D7" w:rsidRDefault="001936D7" w:rsidP="00595C09">
      <w:r>
        <w:t xml:space="preserve">If project proponents can </w:t>
      </w:r>
      <w:r w:rsidR="005C2ECE">
        <w:t>demonstrate that fire was used to suppress regrowth on land that is part of the same pastoral property as the CEA</w:t>
      </w:r>
      <w:r w:rsidR="00395EC7" w:rsidRPr="00395EC7">
        <w:t xml:space="preserve"> then</w:t>
      </w:r>
      <w:r>
        <w:t>:</w:t>
      </w:r>
    </w:p>
    <w:p w14:paraId="0B087EE9" w14:textId="77777777" w:rsidR="00395EC7" w:rsidRDefault="001936D7" w:rsidP="00395EC7">
      <w:pPr>
        <w:pStyle w:val="ListBullet"/>
      </w:pPr>
      <w:r>
        <w:t xml:space="preserve">a management fire event may be </w:t>
      </w:r>
      <w:r w:rsidR="00805424">
        <w:t>added occurring 7 years after</w:t>
      </w:r>
      <w:r>
        <w:t xml:space="preserve"> each </w:t>
      </w:r>
      <w:r w:rsidR="0093424D">
        <w:t>r</w:t>
      </w:r>
      <w:r w:rsidR="00805424">
        <w:t>egeneration event</w:t>
      </w:r>
      <w:r w:rsidR="00D06661">
        <w:t>; and</w:t>
      </w:r>
    </w:p>
    <w:p w14:paraId="5FF97521" w14:textId="77777777" w:rsidR="00395EC7" w:rsidRDefault="002F5A5E" w:rsidP="00395EC7">
      <w:pPr>
        <w:pStyle w:val="ListBullet"/>
      </w:pPr>
      <w:r>
        <w:t>a</w:t>
      </w:r>
      <w:r w:rsidR="00B80110">
        <w:t xml:space="preserve"> </w:t>
      </w:r>
      <w:r w:rsidR="00AD69D8">
        <w:t>windrow</w:t>
      </w:r>
      <w:r w:rsidR="00B80110">
        <w:t xml:space="preserve"> and </w:t>
      </w:r>
      <w:r w:rsidR="004E7645">
        <w:t>burn</w:t>
      </w:r>
      <w:r w:rsidR="00B80110">
        <w:t xml:space="preserve"> fire event may be </w:t>
      </w:r>
      <w:r w:rsidR="006874B5">
        <w:t xml:space="preserve">added </w:t>
      </w:r>
      <w:r w:rsidR="00805424">
        <w:t>occurring</w:t>
      </w:r>
      <w:r w:rsidR="006874B5">
        <w:t xml:space="preserve"> </w:t>
      </w:r>
      <w:r w:rsidR="00B80110">
        <w:t xml:space="preserve">6 months after </w:t>
      </w:r>
      <w:r w:rsidR="00805424">
        <w:t>each</w:t>
      </w:r>
      <w:r w:rsidR="00B80110">
        <w:t xml:space="preserve"> clearing event.</w:t>
      </w:r>
    </w:p>
    <w:p w14:paraId="000F4D95" w14:textId="4C6EE928" w:rsidR="00621149" w:rsidRPr="00807431" w:rsidRDefault="00621149" w:rsidP="00C00CC6">
      <w:pPr>
        <w:keepNext/>
        <w:rPr>
          <w:u w:val="single"/>
        </w:rPr>
      </w:pPr>
      <w:r w:rsidRPr="00807431">
        <w:rPr>
          <w:u w:val="single"/>
        </w:rPr>
        <w:t xml:space="preserve">Modelling of fires within a Default Baseline </w:t>
      </w:r>
      <w:r w:rsidR="00EA1B9B">
        <w:rPr>
          <w:u w:val="single"/>
        </w:rPr>
        <w:t>where the applicable date is</w:t>
      </w:r>
      <w:r w:rsidR="00EA1B9B" w:rsidRPr="00807431">
        <w:rPr>
          <w:u w:val="single"/>
        </w:rPr>
        <w:t xml:space="preserve"> </w:t>
      </w:r>
      <w:r w:rsidRPr="00807431">
        <w:rPr>
          <w:u w:val="single"/>
        </w:rPr>
        <w:t xml:space="preserve">after </w:t>
      </w:r>
      <w:r w:rsidR="00EA1B9B">
        <w:rPr>
          <w:u w:val="single"/>
        </w:rPr>
        <w:t>31/03/2019</w:t>
      </w:r>
    </w:p>
    <w:p w14:paraId="661FF164" w14:textId="77777777" w:rsidR="00164B7E" w:rsidRPr="00807431" w:rsidRDefault="00164B7E" w:rsidP="00C00CC6">
      <w:pPr>
        <w:keepNext/>
      </w:pPr>
      <w:r w:rsidRPr="00807431">
        <w:rPr>
          <w:i/>
        </w:rPr>
        <w:t>Management Fire</w:t>
      </w:r>
    </w:p>
    <w:p w14:paraId="727C863B" w14:textId="03FA9FBB" w:rsidR="003B2632" w:rsidRPr="00807431" w:rsidRDefault="003B2632" w:rsidP="003B2632">
      <w:r w:rsidRPr="00807431">
        <w:t>If project proponents can demonstrate</w:t>
      </w:r>
      <w:r w:rsidR="0095010E">
        <w:t xml:space="preserve"> </w:t>
      </w:r>
      <w:r w:rsidRPr="00807431">
        <w:t>that management fire was used to suppress regrowth on land that is part of the same pastoral property as the applicable CEA, but not within the applicable CEA, then:</w:t>
      </w:r>
    </w:p>
    <w:p w14:paraId="2E368B68" w14:textId="35C50502" w:rsidR="00164B7E" w:rsidRPr="00807431" w:rsidRDefault="003B2632" w:rsidP="000A4560">
      <w:pPr>
        <w:pStyle w:val="ListBullet"/>
        <w:numPr>
          <w:ilvl w:val="0"/>
          <w:numId w:val="11"/>
        </w:numPr>
      </w:pPr>
      <w:r w:rsidRPr="00807431">
        <w:t xml:space="preserve">a management fire event may be added occurring 7 years after each regeneration event in every </w:t>
      </w:r>
      <w:r w:rsidR="00556D4F" w:rsidRPr="00807431">
        <w:t>odd-numbered</w:t>
      </w:r>
      <w:r w:rsidRPr="00807431">
        <w:t xml:space="preserve"> baseline interval.</w:t>
      </w:r>
    </w:p>
    <w:p w14:paraId="7D8EE5ED" w14:textId="77777777" w:rsidR="00164B7E" w:rsidRPr="00807431" w:rsidRDefault="00164B7E" w:rsidP="00F45B98">
      <w:pPr>
        <w:pStyle w:val="ListBullet"/>
        <w:numPr>
          <w:ilvl w:val="0"/>
          <w:numId w:val="0"/>
        </w:numPr>
        <w:ind w:left="360"/>
      </w:pPr>
    </w:p>
    <w:p w14:paraId="6E17AA6F" w14:textId="12A734A3" w:rsidR="00164B7E" w:rsidRPr="00807431" w:rsidRDefault="00164B7E">
      <w:pPr>
        <w:pStyle w:val="ListBullet"/>
        <w:numPr>
          <w:ilvl w:val="0"/>
          <w:numId w:val="0"/>
        </w:numPr>
      </w:pPr>
      <w:r w:rsidRPr="00807431">
        <w:t>If project proponents can demonstrate</w:t>
      </w:r>
      <w:r w:rsidR="0095010E">
        <w:t xml:space="preserve"> </w:t>
      </w:r>
      <w:r w:rsidRPr="00807431">
        <w:t>that management fire was used to suppress regrowth within the applicable CEA, then:</w:t>
      </w:r>
    </w:p>
    <w:p w14:paraId="1CF24F8D" w14:textId="77777777" w:rsidR="00164B7E" w:rsidRPr="00807431" w:rsidRDefault="00164B7E" w:rsidP="00164B7E">
      <w:pPr>
        <w:pStyle w:val="ListBullet"/>
        <w:numPr>
          <w:ilvl w:val="0"/>
          <w:numId w:val="0"/>
        </w:numPr>
      </w:pPr>
    </w:p>
    <w:p w14:paraId="16E28501" w14:textId="77777777" w:rsidR="00164B7E" w:rsidRPr="00807431" w:rsidRDefault="00164B7E" w:rsidP="000A4560">
      <w:pPr>
        <w:pStyle w:val="ListBullet"/>
        <w:numPr>
          <w:ilvl w:val="0"/>
          <w:numId w:val="12"/>
        </w:numPr>
      </w:pPr>
      <w:r w:rsidRPr="00807431">
        <w:t>a management fire event may be added occurring 7 years after each regeneration event.</w:t>
      </w:r>
    </w:p>
    <w:p w14:paraId="0B15345C" w14:textId="77777777" w:rsidR="00164B7E" w:rsidRPr="00807431" w:rsidRDefault="00164B7E" w:rsidP="00F45B98">
      <w:pPr>
        <w:rPr>
          <w:i/>
        </w:rPr>
      </w:pPr>
      <w:r w:rsidRPr="00807431">
        <w:rPr>
          <w:i/>
        </w:rPr>
        <w:t>Windrow and Burn</w:t>
      </w:r>
    </w:p>
    <w:p w14:paraId="47865B5A" w14:textId="20274960" w:rsidR="00556D4F" w:rsidRPr="00807431" w:rsidRDefault="00556D4F" w:rsidP="00556D4F">
      <w:pPr>
        <w:pStyle w:val="ListBullet"/>
        <w:numPr>
          <w:ilvl w:val="0"/>
          <w:numId w:val="0"/>
        </w:numPr>
      </w:pPr>
      <w:r w:rsidRPr="00807431">
        <w:lastRenderedPageBreak/>
        <w:t>If project proponents can demonstrate</w:t>
      </w:r>
      <w:r w:rsidR="0046757F">
        <w:t xml:space="preserve"> </w:t>
      </w:r>
      <w:r w:rsidRPr="00807431">
        <w:t>that a windrow and burn fire event was used following clearing on land within the applicable CEA</w:t>
      </w:r>
      <w:r w:rsidR="00F15973" w:rsidRPr="00807431">
        <w:t>, then:</w:t>
      </w:r>
    </w:p>
    <w:p w14:paraId="086B72CD" w14:textId="77777777" w:rsidR="00F15973" w:rsidRPr="00807431" w:rsidRDefault="00F15973" w:rsidP="00556D4F">
      <w:pPr>
        <w:pStyle w:val="ListBullet"/>
        <w:numPr>
          <w:ilvl w:val="0"/>
          <w:numId w:val="0"/>
        </w:numPr>
      </w:pPr>
    </w:p>
    <w:p w14:paraId="1D1FD38E" w14:textId="6CCF6CD5" w:rsidR="00F15973" w:rsidRPr="00807431" w:rsidRDefault="00F15973" w:rsidP="00661E73">
      <w:pPr>
        <w:pStyle w:val="ListBullet"/>
        <w:numPr>
          <w:ilvl w:val="0"/>
          <w:numId w:val="12"/>
        </w:numPr>
      </w:pPr>
      <w:r w:rsidRPr="00807431">
        <w:t>a windrow and burn fire event may be added occurring 6 months after each clearing event.</w:t>
      </w:r>
    </w:p>
    <w:p w14:paraId="6903A116" w14:textId="77777777" w:rsidR="00556D4F" w:rsidRPr="00807431" w:rsidRDefault="00556D4F" w:rsidP="00F45B98">
      <w:pPr>
        <w:pStyle w:val="ListBullet"/>
        <w:numPr>
          <w:ilvl w:val="0"/>
          <w:numId w:val="0"/>
        </w:numPr>
      </w:pPr>
    </w:p>
    <w:p w14:paraId="4B47B32A" w14:textId="77777777" w:rsidR="001936D7" w:rsidRPr="00966C6D" w:rsidRDefault="00395EC7" w:rsidP="00595C09">
      <w:pPr>
        <w:rPr>
          <w:b/>
        </w:rPr>
      </w:pPr>
      <w:r w:rsidRPr="00395EC7">
        <w:rPr>
          <w:b/>
        </w:rPr>
        <w:t>Table 3</w:t>
      </w:r>
      <w:r w:rsidR="00C77C36">
        <w:rPr>
          <w:b/>
        </w:rPr>
        <w:t xml:space="preserve">: </w:t>
      </w:r>
      <w:r w:rsidRPr="00395EC7">
        <w:t>Overview of simulation for calculating a Default Baseline</w:t>
      </w:r>
    </w:p>
    <w:tbl>
      <w:tblPr>
        <w:tblStyle w:val="TableGrid"/>
        <w:tblW w:w="0" w:type="auto"/>
        <w:tblInd w:w="108" w:type="dxa"/>
        <w:tblLook w:val="04A0" w:firstRow="1" w:lastRow="0" w:firstColumn="1" w:lastColumn="0" w:noHBand="0" w:noVBand="1"/>
      </w:tblPr>
      <w:tblGrid>
        <w:gridCol w:w="1201"/>
        <w:gridCol w:w="7707"/>
      </w:tblGrid>
      <w:tr w:rsidR="001936D7" w:rsidRPr="00B36ED5" w14:paraId="46551DF7" w14:textId="77777777" w:rsidTr="006874B5">
        <w:tc>
          <w:tcPr>
            <w:tcW w:w="1201" w:type="dxa"/>
          </w:tcPr>
          <w:p w14:paraId="18B13ADC" w14:textId="77777777" w:rsidR="001936D7" w:rsidRPr="00126D95" w:rsidRDefault="00395EC7" w:rsidP="00595C09">
            <w:pPr>
              <w:spacing w:after="200" w:line="276" w:lineRule="auto"/>
              <w:rPr>
                <w:b/>
              </w:rPr>
            </w:pPr>
            <w:r w:rsidRPr="00395EC7">
              <w:rPr>
                <w:b/>
              </w:rPr>
              <w:t>Objective</w:t>
            </w:r>
          </w:p>
        </w:tc>
        <w:tc>
          <w:tcPr>
            <w:tcW w:w="7933" w:type="dxa"/>
          </w:tcPr>
          <w:p w14:paraId="622BD346" w14:textId="1BA82A1F" w:rsidR="001936D7" w:rsidRPr="00B36ED5" w:rsidRDefault="001936D7">
            <w:r>
              <w:t>Calculate</w:t>
            </w:r>
            <w:r w:rsidR="00BB7740">
              <w:t xml:space="preserve"> the</w:t>
            </w:r>
            <w:r>
              <w:t xml:space="preserve"> default b</w:t>
            </w:r>
            <w:r w:rsidRPr="00865DC5">
              <w:t>aseline</w:t>
            </w:r>
            <w:r w:rsidR="007C7990" w:rsidRPr="00865DC5">
              <w:t xml:space="preserve"> </w:t>
            </w:r>
            <w:r w:rsidR="007C7990">
              <w:t xml:space="preserve">which </w:t>
            </w:r>
            <w:r w:rsidR="007C7990" w:rsidRPr="00865DC5">
              <w:t>estimate</w:t>
            </w:r>
            <w:r w:rsidR="007C7990">
              <w:t>s</w:t>
            </w:r>
            <w:r w:rsidRPr="00865DC5">
              <w:t xml:space="preserve"> average carbon stocks in </w:t>
            </w:r>
            <w:r w:rsidR="007C7990">
              <w:t>a</w:t>
            </w:r>
            <w:r w:rsidRPr="00865DC5">
              <w:t xml:space="preserve"> </w:t>
            </w:r>
            <w:r w:rsidR="002C0C9C">
              <w:t>CEA</w:t>
            </w:r>
            <w:r>
              <w:t xml:space="preserve"> </w:t>
            </w:r>
            <w:r w:rsidRPr="00865DC5">
              <w:t xml:space="preserve">in the absence of an eligible offsets project. </w:t>
            </w:r>
            <w:r w:rsidR="008B0583">
              <w:t>T</w:t>
            </w:r>
            <w:r>
              <w:t xml:space="preserve">he </w:t>
            </w:r>
            <w:r w:rsidR="008B0583">
              <w:t>average carbon stocks over the 100 years from the implementation date are used in the calculations within the method</w:t>
            </w:r>
            <w:r w:rsidRPr="00865DC5">
              <w:t xml:space="preserve"> (</w:t>
            </w:r>
            <w:r w:rsidR="008B0583">
              <w:t>the baseline forecast period</w:t>
            </w:r>
            <w:r w:rsidRPr="00865DC5">
              <w:t>)</w:t>
            </w:r>
            <w:r w:rsidR="008B0583">
              <w:t>, but the simulation period commences at an earlier date (see below)</w:t>
            </w:r>
            <w:r w:rsidRPr="00865DC5">
              <w:t>.</w:t>
            </w:r>
          </w:p>
        </w:tc>
      </w:tr>
      <w:tr w:rsidR="001936D7" w:rsidRPr="00B36ED5" w14:paraId="5E73A0B7" w14:textId="77777777" w:rsidTr="006874B5">
        <w:tc>
          <w:tcPr>
            <w:tcW w:w="1201" w:type="dxa"/>
          </w:tcPr>
          <w:p w14:paraId="4A6B5808" w14:textId="77777777" w:rsidR="001936D7" w:rsidRPr="00126D95" w:rsidRDefault="00395EC7" w:rsidP="00595C09">
            <w:pPr>
              <w:spacing w:after="200" w:line="276" w:lineRule="auto"/>
              <w:rPr>
                <w:b/>
              </w:rPr>
            </w:pPr>
            <w:r w:rsidRPr="00395EC7">
              <w:rPr>
                <w:b/>
              </w:rPr>
              <w:t>Simulation period</w:t>
            </w:r>
          </w:p>
        </w:tc>
        <w:tc>
          <w:tcPr>
            <w:tcW w:w="7933" w:type="dxa"/>
          </w:tcPr>
          <w:p w14:paraId="131D19CE" w14:textId="77777777" w:rsidR="001936D7" w:rsidRPr="00B36ED5" w:rsidRDefault="001936D7" w:rsidP="008B0583">
            <w:r>
              <w:t>From one day after the last</w:t>
            </w:r>
            <w:r w:rsidRPr="007C4FCA">
              <w:t xml:space="preserve"> comprehensive</w:t>
            </w:r>
            <w:r>
              <w:t xml:space="preserve"> clearing event </w:t>
            </w:r>
            <w:r w:rsidR="00BB7740">
              <w:t xml:space="preserve">that occurred </w:t>
            </w:r>
            <w:r>
              <w:t>before the implementation date</w:t>
            </w:r>
            <w:r w:rsidRPr="007C4FCA">
              <w:rPr>
                <w:i/>
              </w:rPr>
              <w:t>.</w:t>
            </w:r>
            <w:r>
              <w:rPr>
                <w:i/>
              </w:rPr>
              <w:t xml:space="preserve"> </w:t>
            </w:r>
            <w:r>
              <w:t>Simulations end 100 years after the implementation date.</w:t>
            </w:r>
          </w:p>
        </w:tc>
      </w:tr>
      <w:tr w:rsidR="001936D7" w:rsidRPr="00B36ED5" w14:paraId="74AB25BB" w14:textId="77777777" w:rsidTr="006874B5">
        <w:tc>
          <w:tcPr>
            <w:tcW w:w="1201" w:type="dxa"/>
          </w:tcPr>
          <w:p w14:paraId="14E9851E" w14:textId="77777777" w:rsidR="001936D7" w:rsidRPr="00126D95" w:rsidRDefault="00395EC7" w:rsidP="00595C09">
            <w:pPr>
              <w:spacing w:after="200" w:line="276" w:lineRule="auto"/>
              <w:rPr>
                <w:b/>
              </w:rPr>
            </w:pPr>
            <w:r w:rsidRPr="00395EC7">
              <w:rPr>
                <w:b/>
              </w:rPr>
              <w:t>Events permitted</w:t>
            </w:r>
          </w:p>
        </w:tc>
        <w:tc>
          <w:tcPr>
            <w:tcW w:w="7933" w:type="dxa"/>
          </w:tcPr>
          <w:p w14:paraId="0DDA6E53" w14:textId="77777777" w:rsidR="00395EC7" w:rsidRDefault="001936D7" w:rsidP="000B5ABE">
            <w:r w:rsidRPr="003043DE">
              <w:t>Regeneration</w:t>
            </w:r>
          </w:p>
          <w:p w14:paraId="0FC70E8B" w14:textId="61AFF696" w:rsidR="00395EC7" w:rsidRDefault="001936D7">
            <w:pPr>
              <w:pStyle w:val="ListBullet"/>
              <w:numPr>
                <w:ilvl w:val="0"/>
                <w:numId w:val="0"/>
              </w:numPr>
            </w:pPr>
            <w:r w:rsidRPr="00B4245C">
              <w:t xml:space="preserve">Management fire 7 years after </w:t>
            </w:r>
            <w:r w:rsidR="00AD69D8">
              <w:t>r</w:t>
            </w:r>
            <w:r w:rsidR="004E7645" w:rsidRPr="00B4245C">
              <w:t>egeneration</w:t>
            </w:r>
            <w:r w:rsidR="005767DC" w:rsidRPr="00B4245C">
              <w:t xml:space="preserve"> event</w:t>
            </w:r>
            <w:r w:rsidRPr="00B4245C">
              <w:t xml:space="preserve"> – </w:t>
            </w:r>
            <w:r w:rsidR="0046757F">
              <w:t xml:space="preserve">where </w:t>
            </w:r>
            <w:r w:rsidR="00700980">
              <w:t xml:space="preserve">the use of management fires to suppress regrowth can be demonstrated </w:t>
            </w:r>
            <w:r w:rsidR="0046757F">
              <w:t>in accordance with the</w:t>
            </w:r>
            <w:r w:rsidR="00626CBF">
              <w:t xml:space="preserve"> </w:t>
            </w:r>
            <w:r w:rsidR="0046757F">
              <w:t>notes above</w:t>
            </w:r>
          </w:p>
          <w:p w14:paraId="62859A4C" w14:textId="77777777" w:rsidR="004E7645" w:rsidRDefault="004E7645" w:rsidP="001E7FD4">
            <w:pPr>
              <w:pStyle w:val="ListBullet"/>
              <w:numPr>
                <w:ilvl w:val="0"/>
                <w:numId w:val="0"/>
              </w:numPr>
              <w:ind w:left="360" w:hanging="360"/>
            </w:pPr>
            <w:r w:rsidRPr="003043DE">
              <w:t>Clearing</w:t>
            </w:r>
            <w:r>
              <w:t xml:space="preserve"> </w:t>
            </w:r>
          </w:p>
          <w:p w14:paraId="3A7D5177" w14:textId="46DDAE74" w:rsidR="00395EC7" w:rsidRDefault="00B4245C">
            <w:pPr>
              <w:pStyle w:val="ListBullet"/>
              <w:numPr>
                <w:ilvl w:val="0"/>
                <w:numId w:val="0"/>
              </w:numPr>
            </w:pPr>
            <w:r>
              <w:t xml:space="preserve">Windrow and </w:t>
            </w:r>
            <w:r w:rsidR="004E7645">
              <w:t>b</w:t>
            </w:r>
            <w:r w:rsidR="004E7645" w:rsidRPr="00B4245C">
              <w:t>urn</w:t>
            </w:r>
            <w:r w:rsidR="004E7645">
              <w:t xml:space="preserve"> fire 6 months after </w:t>
            </w:r>
            <w:r w:rsidR="00AD69D8">
              <w:t>c</w:t>
            </w:r>
            <w:r w:rsidR="004E7645">
              <w:t>learing event</w:t>
            </w:r>
            <w:r w:rsidR="0091655F" w:rsidRPr="00B4245C">
              <w:t xml:space="preserve"> – </w:t>
            </w:r>
            <w:r w:rsidR="0046757F">
              <w:t xml:space="preserve">where </w:t>
            </w:r>
            <w:r w:rsidR="00700980">
              <w:t xml:space="preserve">windrow and burning events can be demonstrated </w:t>
            </w:r>
            <w:r w:rsidR="0046757F">
              <w:t>in accordance with the notes above</w:t>
            </w:r>
          </w:p>
        </w:tc>
      </w:tr>
      <w:tr w:rsidR="001936D7" w:rsidRPr="00B36ED5" w14:paraId="38E467E3" w14:textId="77777777" w:rsidTr="006874B5">
        <w:tc>
          <w:tcPr>
            <w:tcW w:w="1201" w:type="dxa"/>
          </w:tcPr>
          <w:p w14:paraId="64D37F87" w14:textId="77777777" w:rsidR="001936D7" w:rsidRPr="00126D95" w:rsidRDefault="00395EC7" w:rsidP="00595C09">
            <w:pPr>
              <w:spacing w:after="200" w:line="276" w:lineRule="auto"/>
              <w:rPr>
                <w:b/>
              </w:rPr>
            </w:pPr>
            <w:r w:rsidRPr="00395EC7">
              <w:rPr>
                <w:b/>
              </w:rPr>
              <w:t>Outputs</w:t>
            </w:r>
          </w:p>
        </w:tc>
        <w:tc>
          <w:tcPr>
            <w:tcW w:w="7933" w:type="dxa"/>
          </w:tcPr>
          <w:p w14:paraId="20D03CFB" w14:textId="77777777" w:rsidR="00395EC7" w:rsidRDefault="001936D7" w:rsidP="00395EC7">
            <w:pPr>
              <w:rPr>
                <w:iCs/>
              </w:rPr>
            </w:pPr>
            <w:r w:rsidRPr="004E4C54">
              <w:t xml:space="preserve">Monthly totals for ‘C mass of trees’ </w:t>
            </w:r>
            <w:r w:rsidRPr="004E4C54">
              <w:rPr>
                <w:iCs/>
              </w:rPr>
              <w:t xml:space="preserve">(FullCAM Output = </w:t>
            </w:r>
            <w:r w:rsidRPr="004E4C54">
              <w:t>Carbon / Forest / Plants / C mass of trees</w:t>
            </w:r>
            <w:r w:rsidR="00B4245C">
              <w:rPr>
                <w:iCs/>
              </w:rPr>
              <w:t>)</w:t>
            </w:r>
          </w:p>
          <w:p w14:paraId="6FC021FA" w14:textId="77777777" w:rsidR="00395EC7" w:rsidRDefault="001936D7" w:rsidP="00395EC7">
            <w:pPr>
              <w:rPr>
                <w:iCs/>
              </w:rPr>
            </w:pPr>
            <w:r w:rsidRPr="004E4C54">
              <w:t xml:space="preserve">Monthly totals for ‘C mass of debris’ </w:t>
            </w:r>
            <w:r w:rsidRPr="004E4C54">
              <w:rPr>
                <w:iCs/>
              </w:rPr>
              <w:t xml:space="preserve">(FullCAM Output = </w:t>
            </w:r>
            <w:r w:rsidRPr="004E4C54">
              <w:t>Carbon / Forest / Debris / C mass of forest debris</w:t>
            </w:r>
            <w:r>
              <w:rPr>
                <w:iCs/>
              </w:rPr>
              <w:t>)</w:t>
            </w:r>
          </w:p>
        </w:tc>
      </w:tr>
    </w:tbl>
    <w:p w14:paraId="2D7230E1" w14:textId="77777777" w:rsidR="005D4D36" w:rsidRDefault="00F57217" w:rsidP="00D42C95">
      <w:pPr>
        <w:pStyle w:val="Heading3"/>
      </w:pPr>
      <w:bookmarkStart w:id="1749" w:name="_Toc464129955"/>
      <w:bookmarkStart w:id="1750" w:name="_Toc465426118"/>
      <w:bookmarkStart w:id="1751" w:name="_Toc465431284"/>
      <w:bookmarkStart w:id="1752" w:name="_Toc465431494"/>
      <w:bookmarkStart w:id="1753" w:name="_Toc465431716"/>
      <w:bookmarkStart w:id="1754" w:name="_Toc465431926"/>
      <w:bookmarkStart w:id="1755" w:name="_Toc465432142"/>
      <w:bookmarkStart w:id="1756" w:name="_Toc465432358"/>
      <w:bookmarkStart w:id="1757" w:name="_Toc465432568"/>
      <w:bookmarkStart w:id="1758" w:name="_Toc465432778"/>
      <w:bookmarkStart w:id="1759" w:name="_Toc465432988"/>
      <w:bookmarkStart w:id="1760" w:name="_Toc465433198"/>
      <w:bookmarkStart w:id="1761" w:name="_Toc465433407"/>
      <w:bookmarkStart w:id="1762" w:name="_Toc465426119"/>
      <w:bookmarkStart w:id="1763" w:name="_Toc478637241"/>
      <w:bookmarkStart w:id="1764" w:name="_Toc484011812"/>
      <w:bookmarkStart w:id="1765" w:name="_Toc499035885"/>
      <w:bookmarkStart w:id="1766" w:name="_Toc39672003"/>
      <w:bookmarkEnd w:id="1749"/>
      <w:bookmarkEnd w:id="1750"/>
      <w:bookmarkEnd w:id="1751"/>
      <w:bookmarkEnd w:id="1752"/>
      <w:bookmarkEnd w:id="1753"/>
      <w:bookmarkEnd w:id="1754"/>
      <w:bookmarkEnd w:id="1755"/>
      <w:bookmarkEnd w:id="1756"/>
      <w:bookmarkEnd w:id="1757"/>
      <w:bookmarkEnd w:id="1758"/>
      <w:bookmarkEnd w:id="1759"/>
      <w:bookmarkEnd w:id="1760"/>
      <w:bookmarkEnd w:id="1761"/>
      <w:r w:rsidRPr="00D42C95">
        <w:t>Overview</w:t>
      </w:r>
      <w:r>
        <w:t xml:space="preserve"> of s</w:t>
      </w:r>
      <w:r w:rsidR="002E25FF" w:rsidRPr="002E25FF">
        <w:t xml:space="preserve">imulation for </w:t>
      </w:r>
      <w:r w:rsidR="000469EF">
        <w:t>c</w:t>
      </w:r>
      <w:r w:rsidR="002E25FF" w:rsidRPr="002E25FF">
        <w:t xml:space="preserve">alculating </w:t>
      </w:r>
      <w:r w:rsidR="001936D7">
        <w:t>a</w:t>
      </w:r>
      <w:r w:rsidR="00005705">
        <w:t xml:space="preserve"> </w:t>
      </w:r>
      <w:r w:rsidR="00FA2517">
        <w:t>Hybrid Baseline</w:t>
      </w:r>
      <w:bookmarkStart w:id="1767" w:name="_Toc461610824"/>
      <w:bookmarkStart w:id="1768" w:name="_Toc461610987"/>
      <w:bookmarkStart w:id="1769" w:name="_Toc461611306"/>
      <w:bookmarkStart w:id="1770" w:name="_Toc461611457"/>
      <w:bookmarkStart w:id="1771" w:name="_Toc461611659"/>
      <w:bookmarkStart w:id="1772" w:name="_Toc461611809"/>
      <w:bookmarkStart w:id="1773" w:name="_Toc461612565"/>
      <w:bookmarkStart w:id="1774" w:name="_Toc461612778"/>
      <w:bookmarkStart w:id="1775" w:name="_Toc461612928"/>
      <w:bookmarkStart w:id="1776" w:name="_Toc461613084"/>
      <w:bookmarkStart w:id="1777" w:name="_Toc461613246"/>
      <w:bookmarkStart w:id="1778" w:name="_Toc462047747"/>
      <w:bookmarkStart w:id="1779" w:name="_Toc462047899"/>
      <w:bookmarkStart w:id="1780" w:name="_Toc464035678"/>
      <w:bookmarkStart w:id="1781" w:name="_Toc464129957"/>
      <w:bookmarkStart w:id="1782" w:name="_Toc465426120"/>
      <w:bookmarkStart w:id="1783" w:name="_Toc465431286"/>
      <w:bookmarkStart w:id="1784" w:name="_Toc465431496"/>
      <w:bookmarkStart w:id="1785" w:name="_Toc465431718"/>
      <w:bookmarkStart w:id="1786" w:name="_Toc465431928"/>
      <w:bookmarkStart w:id="1787" w:name="_Toc465432144"/>
      <w:bookmarkStart w:id="1788" w:name="_Toc465432360"/>
      <w:bookmarkStart w:id="1789" w:name="_Toc465432570"/>
      <w:bookmarkStart w:id="1790" w:name="_Toc465432780"/>
      <w:bookmarkStart w:id="1791" w:name="_Toc465432990"/>
      <w:bookmarkStart w:id="1792" w:name="_Toc465433200"/>
      <w:bookmarkStart w:id="1793" w:name="_Toc465433409"/>
      <w:bookmarkEnd w:id="1762"/>
      <w:bookmarkEnd w:id="1763"/>
      <w:bookmarkEnd w:id="1764"/>
      <w:bookmarkEnd w:id="1765"/>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66"/>
    </w:p>
    <w:p w14:paraId="10C9F12C" w14:textId="77777777" w:rsidR="001936D7" w:rsidRDefault="001936D7" w:rsidP="00595C09">
      <w:r>
        <w:t>A</w:t>
      </w:r>
      <w:r w:rsidRPr="00D746EE">
        <w:t xml:space="preserve"> hybrid bas</w:t>
      </w:r>
      <w:r w:rsidRPr="009069A3">
        <w:t>eline</w:t>
      </w:r>
      <w:r>
        <w:t xml:space="preserve"> </w:t>
      </w:r>
      <w:r w:rsidRPr="00D746EE">
        <w:t>is suitable for project proponents who have evidence of two comprehensive clearings that occurred less than 15 years apart</w:t>
      </w:r>
      <w:r w:rsidR="001E12AC">
        <w:t xml:space="preserve"> and</w:t>
      </w:r>
      <w:r w:rsidRPr="00D746EE">
        <w:t xml:space="preserve"> before the implementation date.</w:t>
      </w:r>
      <w:r w:rsidRPr="009069A3">
        <w:t xml:space="preserve"> For further i</w:t>
      </w:r>
      <w:r>
        <w:t>nformation about hybrid</w:t>
      </w:r>
      <w:r w:rsidRPr="009069A3">
        <w:t xml:space="preserve"> baselines, see sections 4.12 and 4.15 o</w:t>
      </w:r>
      <w:r>
        <w:t>f the Determination, and pages 19 to 21</w:t>
      </w:r>
      <w:r w:rsidRPr="009069A3">
        <w:t xml:space="preserve"> and Appendix</w:t>
      </w:r>
      <w:r w:rsidR="00B4245C">
        <w:t> A of the Explanatory Statement for th</w:t>
      </w:r>
      <w:r w:rsidR="005E7E8C">
        <w:t>e original</w:t>
      </w:r>
      <w:r w:rsidR="00B4245C">
        <w:t xml:space="preserve"> Determination.</w:t>
      </w:r>
    </w:p>
    <w:p w14:paraId="2E35D8C3" w14:textId="77777777" w:rsidR="001936D7" w:rsidRDefault="001936D7" w:rsidP="00595C09">
      <w:r>
        <w:t xml:space="preserve">A hybrid baseline is modelled in FullCAM by repeating the hybrid baseline management event scenario over the baseline forecast period. This scenario consists of a sequence of comprehensive clearings that occur at two alternating intervals, one default interval of 15 years, </w:t>
      </w:r>
      <w:r w:rsidR="00B30EC7">
        <w:t>followed by</w:t>
      </w:r>
      <w:r>
        <w:t xml:space="preserve"> </w:t>
      </w:r>
      <w:r w:rsidR="00E365B7">
        <w:t xml:space="preserve">one historic </w:t>
      </w:r>
      <w:r>
        <w:t xml:space="preserve">interval </w:t>
      </w:r>
      <w:r w:rsidR="001E12AC">
        <w:t>matching</w:t>
      </w:r>
      <w:r>
        <w:t xml:space="preserve"> the</w:t>
      </w:r>
      <w:r w:rsidR="001E12AC">
        <w:t xml:space="preserve"> interval between the</w:t>
      </w:r>
      <w:r>
        <w:t xml:space="preserve"> last two clearings bef</w:t>
      </w:r>
      <w:r w:rsidR="00B4245C">
        <w:t>ore the implementation date</w:t>
      </w:r>
      <w:r w:rsidR="008B5131">
        <w:t>.</w:t>
      </w:r>
    </w:p>
    <w:p w14:paraId="040CCF12" w14:textId="77777777" w:rsidR="00EA1B9B" w:rsidRDefault="00EA1B9B" w:rsidP="00EA1B9B">
      <w:r w:rsidRPr="00807431">
        <w:t xml:space="preserve">For the paragraphs below, the </w:t>
      </w:r>
      <w:r>
        <w:t>‘</w:t>
      </w:r>
      <w:r w:rsidRPr="00807431">
        <w:t>applicable date</w:t>
      </w:r>
      <w:r>
        <w:t>’</w:t>
      </w:r>
      <w:r w:rsidRPr="00807431">
        <w:t xml:space="preserve"> for a CEA is the project registration date, except for land later added to the project area through a project variation, in which case it is the project variation date.</w:t>
      </w:r>
    </w:p>
    <w:p w14:paraId="7A70951E" w14:textId="524131B3" w:rsidR="00EA1B9B" w:rsidRPr="00807431" w:rsidRDefault="00EA1B9B" w:rsidP="00EA1B9B">
      <w:pPr>
        <w:rPr>
          <w:u w:val="single"/>
        </w:rPr>
      </w:pPr>
      <w:r w:rsidRPr="00807431">
        <w:rPr>
          <w:u w:val="single"/>
        </w:rPr>
        <w:t xml:space="preserve">Modelling of fires within a Default Baseline </w:t>
      </w:r>
      <w:r>
        <w:rPr>
          <w:u w:val="single"/>
        </w:rPr>
        <w:t>where the applicable date is on or</w:t>
      </w:r>
      <w:r w:rsidRPr="00807431">
        <w:rPr>
          <w:u w:val="single"/>
        </w:rPr>
        <w:t xml:space="preserve"> prior to </w:t>
      </w:r>
      <w:r>
        <w:rPr>
          <w:u w:val="single"/>
        </w:rPr>
        <w:t>31/03/2019</w:t>
      </w:r>
    </w:p>
    <w:p w14:paraId="660E4715" w14:textId="77777777" w:rsidR="00334046" w:rsidRDefault="00334046" w:rsidP="00334046">
      <w:r>
        <w:t>If project proponents can demonstrate that fire was used to suppress regrowth on land that is part of the same pastoral property as the CEA</w:t>
      </w:r>
      <w:r w:rsidRPr="00395EC7">
        <w:t xml:space="preserve"> then</w:t>
      </w:r>
      <w:r>
        <w:t>:</w:t>
      </w:r>
    </w:p>
    <w:p w14:paraId="4CC9E6B7" w14:textId="77777777" w:rsidR="00334046" w:rsidRDefault="00334046" w:rsidP="00334046">
      <w:pPr>
        <w:pStyle w:val="ListBullet"/>
      </w:pPr>
      <w:r>
        <w:t>a management fire event may be added occurring 7 years after each regeneration event in the default interval; and</w:t>
      </w:r>
    </w:p>
    <w:p w14:paraId="78A4DE82" w14:textId="77777777" w:rsidR="00334046" w:rsidRDefault="00334046" w:rsidP="00334046">
      <w:pPr>
        <w:pStyle w:val="ListBullet"/>
      </w:pPr>
      <w:r>
        <w:lastRenderedPageBreak/>
        <w:t>a windrow and burn fire event may be added occurring 6 months after each clearing event in the default interval.</w:t>
      </w:r>
    </w:p>
    <w:p w14:paraId="5BD9EA82" w14:textId="4031547C" w:rsidR="00EA1B9B" w:rsidRPr="00807431" w:rsidRDefault="00EA1B9B" w:rsidP="00EA1B9B">
      <w:pPr>
        <w:rPr>
          <w:u w:val="single"/>
        </w:rPr>
      </w:pPr>
      <w:r w:rsidRPr="00807431">
        <w:rPr>
          <w:u w:val="single"/>
        </w:rPr>
        <w:t xml:space="preserve">Modelling of fires within a Default Baseline </w:t>
      </w:r>
      <w:r>
        <w:rPr>
          <w:u w:val="single"/>
        </w:rPr>
        <w:t>where the applicable date is</w:t>
      </w:r>
      <w:r w:rsidRPr="00807431">
        <w:rPr>
          <w:u w:val="single"/>
        </w:rPr>
        <w:t xml:space="preserve"> </w:t>
      </w:r>
      <w:r>
        <w:rPr>
          <w:u w:val="single"/>
        </w:rPr>
        <w:t>after</w:t>
      </w:r>
      <w:r w:rsidRPr="00807431">
        <w:rPr>
          <w:u w:val="single"/>
        </w:rPr>
        <w:t xml:space="preserve"> </w:t>
      </w:r>
      <w:r>
        <w:rPr>
          <w:u w:val="single"/>
        </w:rPr>
        <w:t>31/03/2019</w:t>
      </w:r>
    </w:p>
    <w:p w14:paraId="58960C89" w14:textId="78F14B12" w:rsidR="00334046" w:rsidRPr="00807431" w:rsidRDefault="00334046" w:rsidP="00334046">
      <w:r w:rsidRPr="00807431">
        <w:rPr>
          <w:i/>
        </w:rPr>
        <w:t>Management Fire</w:t>
      </w:r>
    </w:p>
    <w:p w14:paraId="0F6BCC86" w14:textId="77777777" w:rsidR="00334046" w:rsidRPr="00807431" w:rsidRDefault="00334046" w:rsidP="00334046">
      <w:r w:rsidRPr="00807431">
        <w:t>If project proponents can demonstrate</w:t>
      </w:r>
      <w:r>
        <w:t xml:space="preserve"> </w:t>
      </w:r>
      <w:r w:rsidRPr="00807431">
        <w:t>that management fire was used to suppress regrowth on land that is part of the same pastoral property as the applicable CEA, but not within the applicable CEA, then:</w:t>
      </w:r>
    </w:p>
    <w:p w14:paraId="3591E19C" w14:textId="77777777" w:rsidR="00334046" w:rsidRPr="00807431" w:rsidRDefault="00334046" w:rsidP="00334046">
      <w:pPr>
        <w:pStyle w:val="ListBullet"/>
        <w:numPr>
          <w:ilvl w:val="0"/>
          <w:numId w:val="11"/>
        </w:numPr>
      </w:pPr>
      <w:r w:rsidRPr="00807431">
        <w:t xml:space="preserve">a management fire event may be added occurring 7 years after each regeneration event in every odd-numbered </w:t>
      </w:r>
      <w:r>
        <w:t>default</w:t>
      </w:r>
      <w:r w:rsidRPr="00807431">
        <w:t xml:space="preserve"> interval.</w:t>
      </w:r>
    </w:p>
    <w:p w14:paraId="3888E89A" w14:textId="77777777" w:rsidR="00334046" w:rsidRPr="00807431" w:rsidRDefault="00334046" w:rsidP="00334046">
      <w:pPr>
        <w:pStyle w:val="ListBullet"/>
        <w:numPr>
          <w:ilvl w:val="0"/>
          <w:numId w:val="0"/>
        </w:numPr>
        <w:ind w:left="360"/>
      </w:pPr>
    </w:p>
    <w:p w14:paraId="775027FF" w14:textId="77777777" w:rsidR="00334046" w:rsidRPr="00807431" w:rsidRDefault="00334046" w:rsidP="00334046">
      <w:pPr>
        <w:pStyle w:val="ListBullet"/>
        <w:numPr>
          <w:ilvl w:val="0"/>
          <w:numId w:val="0"/>
        </w:numPr>
      </w:pPr>
      <w:r w:rsidRPr="00807431">
        <w:t>If project proponents can demonstrate</w:t>
      </w:r>
      <w:r>
        <w:t xml:space="preserve"> </w:t>
      </w:r>
      <w:r w:rsidRPr="00807431">
        <w:t>that management fire was used to suppress regrowth within the applicable CEA, then:</w:t>
      </w:r>
    </w:p>
    <w:p w14:paraId="591B497C" w14:textId="77777777" w:rsidR="00334046" w:rsidRPr="00807431" w:rsidRDefault="00334046" w:rsidP="00334046">
      <w:pPr>
        <w:pStyle w:val="ListBullet"/>
        <w:numPr>
          <w:ilvl w:val="0"/>
          <w:numId w:val="0"/>
        </w:numPr>
      </w:pPr>
    </w:p>
    <w:p w14:paraId="06DF10F6" w14:textId="77777777" w:rsidR="00334046" w:rsidRPr="00807431" w:rsidRDefault="00334046" w:rsidP="00334046">
      <w:pPr>
        <w:pStyle w:val="ListBullet"/>
        <w:numPr>
          <w:ilvl w:val="0"/>
          <w:numId w:val="12"/>
        </w:numPr>
      </w:pPr>
      <w:r w:rsidRPr="00807431">
        <w:t>a management fire event may be added occurring 7 years after each regeneration event</w:t>
      </w:r>
      <w:r>
        <w:t xml:space="preserve"> in each default interval</w:t>
      </w:r>
      <w:r w:rsidRPr="00807431">
        <w:t>.</w:t>
      </w:r>
    </w:p>
    <w:p w14:paraId="369A6AF6" w14:textId="77777777" w:rsidR="00334046" w:rsidRPr="00807431" w:rsidRDefault="00334046" w:rsidP="00334046">
      <w:pPr>
        <w:rPr>
          <w:i/>
        </w:rPr>
      </w:pPr>
      <w:r w:rsidRPr="00807431">
        <w:rPr>
          <w:i/>
        </w:rPr>
        <w:t>Windrow and Burn</w:t>
      </w:r>
    </w:p>
    <w:p w14:paraId="5D061EAE" w14:textId="77777777" w:rsidR="00334046" w:rsidRPr="00807431" w:rsidRDefault="00334046" w:rsidP="00334046">
      <w:pPr>
        <w:pStyle w:val="ListBullet"/>
        <w:numPr>
          <w:ilvl w:val="0"/>
          <w:numId w:val="0"/>
        </w:numPr>
      </w:pPr>
      <w:r w:rsidRPr="00807431">
        <w:t>If project proponents can demonstrate</w:t>
      </w:r>
      <w:r>
        <w:t xml:space="preserve"> </w:t>
      </w:r>
      <w:r w:rsidRPr="00807431">
        <w:t>that a windrow and burn fire event was used following clearing on land within the applicable CEA, then:</w:t>
      </w:r>
    </w:p>
    <w:p w14:paraId="4ED3E5B5" w14:textId="77777777" w:rsidR="00334046" w:rsidRPr="00807431" w:rsidRDefault="00334046" w:rsidP="00334046">
      <w:pPr>
        <w:pStyle w:val="ListBullet"/>
        <w:numPr>
          <w:ilvl w:val="0"/>
          <w:numId w:val="0"/>
        </w:numPr>
      </w:pPr>
    </w:p>
    <w:p w14:paraId="32202B32" w14:textId="77777777" w:rsidR="00334046" w:rsidRDefault="00334046" w:rsidP="00334046">
      <w:pPr>
        <w:pStyle w:val="ListBullet"/>
        <w:numPr>
          <w:ilvl w:val="0"/>
          <w:numId w:val="12"/>
        </w:numPr>
      </w:pPr>
      <w:r w:rsidRPr="00807431">
        <w:t>a windrow and burn fire event may be added occurring 6 months after each clearing event</w:t>
      </w:r>
      <w:r>
        <w:t xml:space="preserve"> in each default interval</w:t>
      </w:r>
      <w:r w:rsidRPr="00807431">
        <w:t>.</w:t>
      </w:r>
    </w:p>
    <w:p w14:paraId="1725D9DC" w14:textId="77777777" w:rsidR="00334046" w:rsidRDefault="00334046" w:rsidP="00334046">
      <w:pPr>
        <w:pStyle w:val="ListBullet"/>
        <w:numPr>
          <w:ilvl w:val="0"/>
          <w:numId w:val="0"/>
        </w:numPr>
      </w:pPr>
    </w:p>
    <w:p w14:paraId="22238558" w14:textId="77777777" w:rsidR="00334046" w:rsidRPr="0003051E" w:rsidRDefault="00334046" w:rsidP="00334046">
      <w:pPr>
        <w:pStyle w:val="ListBullet"/>
        <w:numPr>
          <w:ilvl w:val="0"/>
          <w:numId w:val="0"/>
        </w:numPr>
      </w:pPr>
      <w:r w:rsidRPr="0003051E">
        <w:rPr>
          <w:u w:val="single"/>
        </w:rPr>
        <w:t>Modelling of fires within the historic interval</w:t>
      </w:r>
    </w:p>
    <w:p w14:paraId="47BF5231" w14:textId="77777777" w:rsidR="00334046" w:rsidRPr="002F5A5E" w:rsidRDefault="00334046" w:rsidP="00334046">
      <w:r>
        <w:t xml:space="preserve">If project proponents can demonstrate that fire was used in the </w:t>
      </w:r>
      <w:r w:rsidRPr="002657DF">
        <w:t>historic</w:t>
      </w:r>
      <w:r w:rsidRPr="0030637F">
        <w:rPr>
          <w:i/>
        </w:rPr>
        <w:t xml:space="preserve"> </w:t>
      </w:r>
      <w:r>
        <w:t>interval in the applicable CEA, then corresponding fire events set out in these Guidelines may be included in modelling that interval.</w:t>
      </w:r>
    </w:p>
    <w:p w14:paraId="11F4FC67" w14:textId="48C8E3DD" w:rsidR="005111A8" w:rsidRPr="002F5A5E" w:rsidRDefault="005111A8" w:rsidP="005111A8">
      <w:bookmarkStart w:id="1794" w:name="_Toc465426122"/>
      <w:r>
        <w:t xml:space="preserve">If documentary evidence shows, to the satisfaction of the Regulator, that a management event other than a comprehensive clearing occurred in the </w:t>
      </w:r>
      <w:r w:rsidR="00E52B70">
        <w:t>CEA</w:t>
      </w:r>
      <w:r>
        <w:t xml:space="preserve"> </w:t>
      </w:r>
      <w:r w:rsidR="00B30EC7">
        <w:t>during</w:t>
      </w:r>
      <w:r>
        <w:t xml:space="preserve"> the </w:t>
      </w:r>
      <w:r w:rsidR="00B30EC7">
        <w:t>historic interva</w:t>
      </w:r>
      <w:r>
        <w:t>l</w:t>
      </w:r>
      <w:r w:rsidR="00B30EC7">
        <w:t>, th</w:t>
      </w:r>
      <w:r w:rsidR="00AF2C85">
        <w:t>at management event may be included in the historic interval</w:t>
      </w:r>
      <w:r w:rsidR="00394E9B">
        <w:t xml:space="preserve"> if it is a permitted event </w:t>
      </w:r>
      <w:r w:rsidR="008B5131">
        <w:t>in</w:t>
      </w:r>
      <w:r w:rsidR="00394E9B">
        <w:t xml:space="preserve"> Table 4 below</w:t>
      </w:r>
      <w:r w:rsidR="00AF2C85">
        <w:t>.</w:t>
      </w:r>
    </w:p>
    <w:p w14:paraId="7E83C4B2" w14:textId="77777777" w:rsidR="00395EC7" w:rsidRDefault="00F57217" w:rsidP="00D42C95">
      <w:pPr>
        <w:pStyle w:val="Heading3"/>
      </w:pPr>
      <w:bookmarkStart w:id="1795" w:name="_Toc478637242"/>
      <w:bookmarkStart w:id="1796" w:name="_Toc484011813"/>
      <w:bookmarkStart w:id="1797" w:name="_Toc499035886"/>
      <w:bookmarkStart w:id="1798" w:name="_Toc39672004"/>
      <w:r>
        <w:t>Overview of s</w:t>
      </w:r>
      <w:r w:rsidR="002E25FF" w:rsidRPr="002E25FF">
        <w:t xml:space="preserve">imulation for </w:t>
      </w:r>
      <w:r w:rsidR="000469EF">
        <w:t>c</w:t>
      </w:r>
      <w:r w:rsidR="002E25FF" w:rsidRPr="002E25FF">
        <w:t xml:space="preserve">alculating </w:t>
      </w:r>
      <w:r w:rsidR="002E25FF">
        <w:t xml:space="preserve">a </w:t>
      </w:r>
      <w:r w:rsidR="001936D7" w:rsidRPr="00130B65">
        <w:t xml:space="preserve">Historic </w:t>
      </w:r>
      <w:r w:rsidR="00005705">
        <w:t>B</w:t>
      </w:r>
      <w:r w:rsidR="001936D7" w:rsidRPr="00130B65">
        <w:t>aseline</w:t>
      </w:r>
      <w:bookmarkEnd w:id="1794"/>
      <w:bookmarkEnd w:id="1795"/>
      <w:bookmarkEnd w:id="1796"/>
      <w:bookmarkEnd w:id="1797"/>
      <w:bookmarkEnd w:id="1798"/>
    </w:p>
    <w:p w14:paraId="201DD33B" w14:textId="42745058" w:rsidR="001936D7" w:rsidRPr="009069A3" w:rsidRDefault="001936D7" w:rsidP="00595C09">
      <w:pPr>
        <w:rPr>
          <w:color w:val="000000"/>
        </w:rPr>
      </w:pPr>
      <w:r w:rsidRPr="00EC302C">
        <w:t>P</w:t>
      </w:r>
      <w:r>
        <w:t>roject proponents wishing to model a historic</w:t>
      </w:r>
      <w:r w:rsidRPr="00EC302C">
        <w:t xml:space="preserve"> </w:t>
      </w:r>
      <w:r>
        <w:t xml:space="preserve">baseline </w:t>
      </w:r>
      <w:r w:rsidRPr="00EC302C">
        <w:t xml:space="preserve">must have evidence for at least three comprehensive clearings that occurred in the </w:t>
      </w:r>
      <w:r w:rsidR="002C0C9C">
        <w:t>CEA</w:t>
      </w:r>
      <w:r w:rsidRPr="00EC302C">
        <w:t xml:space="preserve"> before the implementation date. </w:t>
      </w:r>
      <w:r w:rsidRPr="009069A3">
        <w:rPr>
          <w:color w:val="000000"/>
        </w:rPr>
        <w:t>For further i</w:t>
      </w:r>
      <w:r>
        <w:rPr>
          <w:color w:val="000000"/>
        </w:rPr>
        <w:t>nformation about historic</w:t>
      </w:r>
      <w:r w:rsidRPr="009069A3">
        <w:rPr>
          <w:color w:val="000000"/>
        </w:rPr>
        <w:t xml:space="preserve"> baselines, see sections 4.12 and 4.15 o</w:t>
      </w:r>
      <w:r>
        <w:rPr>
          <w:color w:val="000000"/>
        </w:rPr>
        <w:t>f the Determination, and pages 19 to 21</w:t>
      </w:r>
      <w:r w:rsidRPr="009069A3">
        <w:rPr>
          <w:color w:val="000000"/>
        </w:rPr>
        <w:t xml:space="preserve"> and Appendix</w:t>
      </w:r>
      <w:r w:rsidR="008016CB">
        <w:rPr>
          <w:color w:val="000000"/>
        </w:rPr>
        <w:t xml:space="preserve"> </w:t>
      </w:r>
      <w:r w:rsidRPr="009069A3">
        <w:rPr>
          <w:color w:val="000000"/>
        </w:rPr>
        <w:t>A of the</w:t>
      </w:r>
      <w:r w:rsidR="002A7A6C">
        <w:rPr>
          <w:color w:val="000000"/>
        </w:rPr>
        <w:t xml:space="preserve"> original</w:t>
      </w:r>
      <w:r w:rsidRPr="009069A3">
        <w:rPr>
          <w:color w:val="000000"/>
        </w:rPr>
        <w:t xml:space="preserve"> Explanatory Statement.</w:t>
      </w:r>
    </w:p>
    <w:p w14:paraId="333D4DEF" w14:textId="77777777" w:rsidR="007D721F" w:rsidRDefault="001936D7" w:rsidP="00595C09">
      <w:r>
        <w:t>A historic</w:t>
      </w:r>
      <w:r w:rsidRPr="00EC302C">
        <w:t xml:space="preserve"> baseline is modelled in</w:t>
      </w:r>
      <w:r>
        <w:t xml:space="preserve"> FullCAM by repeating the historic</w:t>
      </w:r>
      <w:r w:rsidRPr="00EC302C">
        <w:t xml:space="preserve"> baseline management event scenario over the baseline forecast period.</w:t>
      </w:r>
      <w:r>
        <w:t xml:space="preserve"> There are stringent eviden</w:t>
      </w:r>
      <w:r w:rsidR="00DA145E">
        <w:t>tiary</w:t>
      </w:r>
      <w:r>
        <w:t xml:space="preserve"> requirements for modelling a</w:t>
      </w:r>
      <w:r w:rsidR="00B4245C">
        <w:t xml:space="preserve"> historic baseline. P</w:t>
      </w:r>
      <w:r>
        <w:t xml:space="preserve">roject proponents </w:t>
      </w:r>
      <w:r w:rsidR="008016CB">
        <w:t xml:space="preserve">must </w:t>
      </w:r>
      <w:r>
        <w:t>have documentary evidence for each event modelled in the scenario (</w:t>
      </w:r>
      <w:r w:rsidR="00B4245C">
        <w:t>refer</w:t>
      </w:r>
      <w:r>
        <w:t xml:space="preserve"> Table 4).</w:t>
      </w:r>
      <w:r w:rsidRPr="00EC302C">
        <w:t xml:space="preserve"> </w:t>
      </w:r>
    </w:p>
    <w:p w14:paraId="51E398F3" w14:textId="56210543" w:rsidR="005111A8" w:rsidRDefault="005111A8" w:rsidP="005111A8">
      <w:r>
        <w:lastRenderedPageBreak/>
        <w:t xml:space="preserve">If documentary evidence shows, to the satisfaction of the Regulator, that a management event other than a comprehensive clearing occurred in the </w:t>
      </w:r>
      <w:r w:rsidR="00E52B70">
        <w:t>CEA</w:t>
      </w:r>
      <w:r>
        <w:t xml:space="preserve"> before the implementation date, that event may be included in the historic baseline </w:t>
      </w:r>
      <w:r w:rsidR="00892B8E">
        <w:t>s</w:t>
      </w:r>
      <w:r>
        <w:t>cenario</w:t>
      </w:r>
      <w:r w:rsidR="00892B8E">
        <w:t xml:space="preserve"> if it is a permitted event </w:t>
      </w:r>
      <w:r w:rsidR="008B5131">
        <w:t>in</w:t>
      </w:r>
      <w:r w:rsidR="00892B8E">
        <w:t xml:space="preserve"> Table 4 below</w:t>
      </w:r>
      <w:r>
        <w:t>.</w:t>
      </w:r>
    </w:p>
    <w:p w14:paraId="236F74ED" w14:textId="0C9A35E2" w:rsidR="001936D7" w:rsidRPr="00966C6D" w:rsidRDefault="00395EC7" w:rsidP="00595C09">
      <w:pPr>
        <w:rPr>
          <w:b/>
          <w:i/>
        </w:rPr>
      </w:pPr>
      <w:r w:rsidRPr="00395EC7">
        <w:rPr>
          <w:b/>
        </w:rPr>
        <w:t>Table 4</w:t>
      </w:r>
      <w:r w:rsidR="0050569A">
        <w:rPr>
          <w:b/>
        </w:rPr>
        <w:t xml:space="preserve">: </w:t>
      </w:r>
      <w:r w:rsidRPr="00395EC7">
        <w:t>Overview of simulation for calculating a Historic or Hybrid Baseline</w:t>
      </w:r>
    </w:p>
    <w:tbl>
      <w:tblPr>
        <w:tblStyle w:val="TableGrid"/>
        <w:tblW w:w="0" w:type="auto"/>
        <w:tblInd w:w="108" w:type="dxa"/>
        <w:tblLook w:val="04A0" w:firstRow="1" w:lastRow="0" w:firstColumn="1" w:lastColumn="0" w:noHBand="0" w:noVBand="1"/>
      </w:tblPr>
      <w:tblGrid>
        <w:gridCol w:w="1820"/>
        <w:gridCol w:w="7088"/>
      </w:tblGrid>
      <w:tr w:rsidR="001936D7" w:rsidRPr="00B36ED5" w14:paraId="186E04B9" w14:textId="77777777" w:rsidTr="00966C6D">
        <w:tc>
          <w:tcPr>
            <w:tcW w:w="1843" w:type="dxa"/>
          </w:tcPr>
          <w:p w14:paraId="05E568FD" w14:textId="77777777" w:rsidR="001936D7" w:rsidRPr="00126D95" w:rsidRDefault="00395EC7" w:rsidP="00595C09">
            <w:pPr>
              <w:spacing w:after="200" w:line="276" w:lineRule="auto"/>
              <w:rPr>
                <w:b/>
              </w:rPr>
            </w:pPr>
            <w:r w:rsidRPr="00395EC7">
              <w:rPr>
                <w:b/>
              </w:rPr>
              <w:t>Objective</w:t>
            </w:r>
          </w:p>
        </w:tc>
        <w:tc>
          <w:tcPr>
            <w:tcW w:w="7291" w:type="dxa"/>
          </w:tcPr>
          <w:p w14:paraId="4CF970ED" w14:textId="167CBD51" w:rsidR="001936D7" w:rsidRPr="00B36ED5" w:rsidRDefault="001936D7" w:rsidP="00595C09">
            <w:r>
              <w:t>Calculate historic and hybrid non-zero b</w:t>
            </w:r>
            <w:r w:rsidRPr="00865DC5">
              <w:t>aseline</w:t>
            </w:r>
            <w:r>
              <w:t>s</w:t>
            </w:r>
            <w:r w:rsidRPr="00865DC5">
              <w:t xml:space="preserve"> </w:t>
            </w:r>
            <w:r>
              <w:t xml:space="preserve">which </w:t>
            </w:r>
            <w:r w:rsidRPr="00865DC5">
              <w:t xml:space="preserve">estimate average carbon stocks in </w:t>
            </w:r>
            <w:r>
              <w:t xml:space="preserve">a </w:t>
            </w:r>
            <w:r w:rsidR="00E52B70">
              <w:t>CEA</w:t>
            </w:r>
            <w:r>
              <w:t xml:space="preserve"> </w:t>
            </w:r>
            <w:r w:rsidRPr="00865DC5">
              <w:t xml:space="preserve">in the absence of an eligible offsets project. </w:t>
            </w:r>
          </w:p>
        </w:tc>
      </w:tr>
      <w:tr w:rsidR="001936D7" w:rsidRPr="00B36ED5" w14:paraId="725C7858" w14:textId="77777777" w:rsidTr="00966C6D">
        <w:tc>
          <w:tcPr>
            <w:tcW w:w="1843" w:type="dxa"/>
          </w:tcPr>
          <w:p w14:paraId="4FB7F1C4" w14:textId="77777777" w:rsidR="001936D7" w:rsidRPr="00126D95" w:rsidRDefault="00395EC7" w:rsidP="00595C09">
            <w:pPr>
              <w:spacing w:after="200" w:line="276" w:lineRule="auto"/>
              <w:rPr>
                <w:b/>
              </w:rPr>
            </w:pPr>
            <w:r w:rsidRPr="00395EC7">
              <w:rPr>
                <w:b/>
              </w:rPr>
              <w:t>Simulation period</w:t>
            </w:r>
          </w:p>
        </w:tc>
        <w:tc>
          <w:tcPr>
            <w:tcW w:w="7291" w:type="dxa"/>
          </w:tcPr>
          <w:p w14:paraId="5EC2CDC2" w14:textId="77777777" w:rsidR="001936D7" w:rsidRPr="00B36ED5" w:rsidRDefault="001936D7" w:rsidP="00595C09">
            <w:r>
              <w:t>One</w:t>
            </w:r>
            <w:r w:rsidRPr="00B074A5">
              <w:t xml:space="preserve"> day</w:t>
            </w:r>
            <w:r>
              <w:t xml:space="preserve"> after </w:t>
            </w:r>
            <w:r w:rsidRPr="007C4FCA">
              <w:t>the most recent comprehensive</w:t>
            </w:r>
            <w:r>
              <w:t xml:space="preserve"> clearing event</w:t>
            </w:r>
            <w:r w:rsidRPr="007C4FCA">
              <w:rPr>
                <w:i/>
              </w:rPr>
              <w:t>.</w:t>
            </w:r>
            <w:r>
              <w:rPr>
                <w:i/>
              </w:rPr>
              <w:t xml:space="preserve"> </w:t>
            </w:r>
            <w:r>
              <w:t>Simulations end 100 years after the implementation date (the baseline forecast period).</w:t>
            </w:r>
          </w:p>
        </w:tc>
      </w:tr>
      <w:tr w:rsidR="001936D7" w:rsidRPr="00B36ED5" w14:paraId="113983C1" w14:textId="77777777" w:rsidTr="00966C6D">
        <w:tc>
          <w:tcPr>
            <w:tcW w:w="1843" w:type="dxa"/>
          </w:tcPr>
          <w:p w14:paraId="6081C53F" w14:textId="77777777" w:rsidR="001936D7" w:rsidRPr="00126D95" w:rsidRDefault="00395EC7" w:rsidP="00595C09">
            <w:pPr>
              <w:spacing w:after="200" w:line="276" w:lineRule="auto"/>
              <w:rPr>
                <w:b/>
              </w:rPr>
            </w:pPr>
            <w:r w:rsidRPr="00395EC7">
              <w:rPr>
                <w:b/>
              </w:rPr>
              <w:t>Events permitted</w:t>
            </w:r>
          </w:p>
        </w:tc>
        <w:tc>
          <w:tcPr>
            <w:tcW w:w="7291" w:type="dxa"/>
          </w:tcPr>
          <w:p w14:paraId="6D78F6B3" w14:textId="77777777" w:rsidR="001936D7" w:rsidRDefault="001936D7" w:rsidP="00595C09">
            <w:r w:rsidRPr="00B47059">
              <w:t>Regeneration</w:t>
            </w:r>
          </w:p>
          <w:p w14:paraId="549D11AF" w14:textId="77777777" w:rsidR="00831176" w:rsidRPr="00B47059" w:rsidRDefault="00831176" w:rsidP="00595C09">
            <w:r>
              <w:t>Growth pause</w:t>
            </w:r>
          </w:p>
          <w:p w14:paraId="28BC4CB4" w14:textId="77777777" w:rsidR="001936D7" w:rsidRPr="00B47059" w:rsidRDefault="001936D7" w:rsidP="00595C09">
            <w:r w:rsidRPr="00B47059">
              <w:t>Clearing</w:t>
            </w:r>
          </w:p>
          <w:p w14:paraId="5AD75EF8" w14:textId="77777777" w:rsidR="001936D7" w:rsidRPr="00B47059" w:rsidRDefault="001936D7" w:rsidP="00595C09">
            <w:r w:rsidRPr="00B47059">
              <w:t>Thinning</w:t>
            </w:r>
          </w:p>
          <w:p w14:paraId="1363382C" w14:textId="77777777" w:rsidR="0089080F" w:rsidRDefault="001936D7" w:rsidP="00595C09">
            <w:r w:rsidRPr="00650F59">
              <w:t>Management fire</w:t>
            </w:r>
          </w:p>
          <w:p w14:paraId="606EAEEC" w14:textId="77777777" w:rsidR="001936D7" w:rsidRPr="00B36ED5" w:rsidRDefault="00AF41C8" w:rsidP="00595C09">
            <w:r>
              <w:t xml:space="preserve">Windrow and </w:t>
            </w:r>
            <w:r w:rsidR="004E7645">
              <w:t>burn</w:t>
            </w:r>
          </w:p>
        </w:tc>
      </w:tr>
      <w:tr w:rsidR="001936D7" w:rsidRPr="00B36ED5" w14:paraId="3925EDEF" w14:textId="77777777" w:rsidTr="00966C6D">
        <w:tc>
          <w:tcPr>
            <w:tcW w:w="1843" w:type="dxa"/>
          </w:tcPr>
          <w:p w14:paraId="66804BCB" w14:textId="77777777" w:rsidR="001936D7" w:rsidRPr="00126D95" w:rsidRDefault="00395EC7" w:rsidP="00595C09">
            <w:pPr>
              <w:spacing w:after="200" w:line="276" w:lineRule="auto"/>
              <w:rPr>
                <w:b/>
              </w:rPr>
            </w:pPr>
            <w:r w:rsidRPr="00395EC7">
              <w:rPr>
                <w:b/>
              </w:rPr>
              <w:t>Outputs</w:t>
            </w:r>
          </w:p>
        </w:tc>
        <w:tc>
          <w:tcPr>
            <w:tcW w:w="7291" w:type="dxa"/>
          </w:tcPr>
          <w:p w14:paraId="62E88BED" w14:textId="77777777" w:rsidR="00395EC7" w:rsidRDefault="001936D7" w:rsidP="00395EC7">
            <w:r w:rsidRPr="004E4C54">
              <w:t xml:space="preserve">Monthly totals for ‘C mass of trees’ </w:t>
            </w:r>
            <w:r w:rsidRPr="004E4C54">
              <w:rPr>
                <w:iCs/>
              </w:rPr>
              <w:t xml:space="preserve">(FullCAM Output = </w:t>
            </w:r>
            <w:r w:rsidRPr="004E4C54">
              <w:t>Carbon / Forest / Plants / C mass of trees</w:t>
            </w:r>
            <w:r w:rsidR="00B4245C">
              <w:rPr>
                <w:iCs/>
              </w:rPr>
              <w:t>)</w:t>
            </w:r>
          </w:p>
          <w:p w14:paraId="0E4CF37E" w14:textId="77777777" w:rsidR="001936D7" w:rsidRPr="00DA033A" w:rsidRDefault="001936D7" w:rsidP="00595C09">
            <w:pPr>
              <w:rPr>
                <w:iCs/>
              </w:rPr>
            </w:pPr>
            <w:r w:rsidRPr="004E4C54">
              <w:t xml:space="preserve">Monthly totals for ‘C mass of debris’ </w:t>
            </w:r>
            <w:r w:rsidRPr="004E4C54">
              <w:rPr>
                <w:iCs/>
              </w:rPr>
              <w:t xml:space="preserve">(FullCAM Output = </w:t>
            </w:r>
            <w:r w:rsidRPr="004E4C54">
              <w:t>Carbon / Forest / Debris / C mass of forest debris</w:t>
            </w:r>
            <w:r>
              <w:rPr>
                <w:iCs/>
              </w:rPr>
              <w:t>)</w:t>
            </w:r>
          </w:p>
        </w:tc>
      </w:tr>
    </w:tbl>
    <w:p w14:paraId="7F25B666" w14:textId="77777777" w:rsidR="00691966" w:rsidRDefault="00691966" w:rsidP="00595C09">
      <w:bookmarkStart w:id="1799" w:name="_Toc461531092"/>
      <w:bookmarkStart w:id="1800" w:name="_Toc461531148"/>
      <w:bookmarkStart w:id="1801" w:name="_Toc461532299"/>
      <w:bookmarkStart w:id="1802" w:name="_Toc461532816"/>
      <w:bookmarkStart w:id="1803" w:name="_Toc461610827"/>
      <w:bookmarkStart w:id="1804" w:name="_Toc461610990"/>
      <w:bookmarkStart w:id="1805" w:name="_Toc461611309"/>
      <w:bookmarkStart w:id="1806" w:name="_Toc461611460"/>
      <w:bookmarkStart w:id="1807" w:name="_Toc461611662"/>
      <w:bookmarkStart w:id="1808" w:name="_Toc461611812"/>
      <w:bookmarkStart w:id="1809" w:name="_Toc461612568"/>
      <w:bookmarkEnd w:id="1799"/>
      <w:bookmarkEnd w:id="1800"/>
      <w:bookmarkEnd w:id="1801"/>
      <w:bookmarkEnd w:id="1802"/>
      <w:bookmarkEnd w:id="1803"/>
      <w:bookmarkEnd w:id="1804"/>
      <w:bookmarkEnd w:id="1805"/>
      <w:bookmarkEnd w:id="1806"/>
      <w:bookmarkEnd w:id="1807"/>
      <w:bookmarkEnd w:id="1808"/>
      <w:bookmarkEnd w:id="1809"/>
    </w:p>
    <w:p w14:paraId="64D35952" w14:textId="77777777" w:rsidR="00691966" w:rsidRDefault="00F57217" w:rsidP="00385EE4">
      <w:pPr>
        <w:pStyle w:val="Heading2"/>
      </w:pPr>
      <w:bookmarkStart w:id="1810" w:name="_Toc465426123"/>
      <w:bookmarkStart w:id="1811" w:name="_Toc478637243"/>
      <w:bookmarkStart w:id="1812" w:name="_Toc484011814"/>
      <w:bookmarkStart w:id="1813" w:name="_Toc499035887"/>
      <w:bookmarkStart w:id="1814" w:name="_Toc39672005"/>
      <w:r>
        <w:t>Overview of simulation</w:t>
      </w:r>
      <w:r w:rsidR="002E25FF">
        <w:t xml:space="preserve"> for</w:t>
      </w:r>
      <w:r w:rsidR="005670A5">
        <w:t xml:space="preserve"> </w:t>
      </w:r>
      <w:r w:rsidR="000469EF">
        <w:t>c</w:t>
      </w:r>
      <w:r w:rsidR="005670A5">
        <w:t>alculating</w:t>
      </w:r>
      <w:r w:rsidR="002E25FF">
        <w:t xml:space="preserve"> </w:t>
      </w:r>
      <w:r w:rsidR="00E47F76">
        <w:t xml:space="preserve">project </w:t>
      </w:r>
      <w:r w:rsidR="005670A5">
        <w:t>carbon stocks</w:t>
      </w:r>
      <w:bookmarkEnd w:id="1810"/>
      <w:bookmarkEnd w:id="1811"/>
      <w:bookmarkEnd w:id="1812"/>
      <w:bookmarkEnd w:id="1813"/>
      <w:bookmarkEnd w:id="1814"/>
    </w:p>
    <w:p w14:paraId="42A06F00" w14:textId="51470FFB" w:rsidR="00596926" w:rsidRDefault="004B337F" w:rsidP="00FD7FC6">
      <w:pPr>
        <w:rPr>
          <w:b/>
        </w:rPr>
      </w:pPr>
      <w:r>
        <w:t>To determine the project carbon stocks, p</w:t>
      </w:r>
      <w:r w:rsidR="001936D7" w:rsidRPr="009A69E2">
        <w:t>roject proponents must model</w:t>
      </w:r>
      <w:r w:rsidR="001936D7">
        <w:t xml:space="preserve"> all</w:t>
      </w:r>
      <w:r w:rsidR="001936D7" w:rsidRPr="009A69E2">
        <w:t xml:space="preserve"> </w:t>
      </w:r>
      <w:r w:rsidR="003A198A">
        <w:t>events</w:t>
      </w:r>
      <w:r w:rsidR="00562E98">
        <w:t xml:space="preserve"> listed in the table below</w:t>
      </w:r>
      <w:r w:rsidR="001936D7" w:rsidRPr="009A69E2">
        <w:t xml:space="preserve"> that</w:t>
      </w:r>
      <w:r w:rsidR="005847D4">
        <w:t xml:space="preserve"> reflect the actual management</w:t>
      </w:r>
      <w:r w:rsidR="003A198A">
        <w:t xml:space="preserve"> events</w:t>
      </w:r>
      <w:r w:rsidR="001936D7" w:rsidRPr="009A69E2">
        <w:t xml:space="preserve"> that occurred in the CEA </w:t>
      </w:r>
      <w:r>
        <w:t>during</w:t>
      </w:r>
      <w:r w:rsidRPr="009A69E2">
        <w:t xml:space="preserve"> </w:t>
      </w:r>
      <w:r w:rsidR="001936D7" w:rsidRPr="009A69E2">
        <w:t>the</w:t>
      </w:r>
      <w:r>
        <w:t xml:space="preserve"> entirety of the</w:t>
      </w:r>
      <w:r w:rsidR="001936D7" w:rsidRPr="009A69E2">
        <w:t xml:space="preserve"> </w:t>
      </w:r>
      <w:r w:rsidR="00B7593B">
        <w:t>simulation period</w:t>
      </w:r>
      <w:r w:rsidR="00074149">
        <w:t xml:space="preserve"> (from one day after the last</w:t>
      </w:r>
      <w:r w:rsidR="00074149" w:rsidRPr="007C4FCA">
        <w:t xml:space="preserve"> comprehensive</w:t>
      </w:r>
      <w:r w:rsidR="00074149">
        <w:t xml:space="preserve"> clearing before the implementation date until the end of the </w:t>
      </w:r>
      <w:r w:rsidR="001936D7" w:rsidRPr="009A69E2">
        <w:t>current reporting period</w:t>
      </w:r>
      <w:r w:rsidR="00074149">
        <w:t>)</w:t>
      </w:r>
      <w:r>
        <w:t>.</w:t>
      </w:r>
      <w:r w:rsidR="00FD7FC6">
        <w:t xml:space="preserve"> </w:t>
      </w:r>
      <w:r w:rsidR="00596926">
        <w:rPr>
          <w:b/>
        </w:rPr>
        <w:br w:type="page"/>
      </w:r>
    </w:p>
    <w:p w14:paraId="482449E7" w14:textId="73E8BCD0" w:rsidR="001936D7" w:rsidRPr="00966C6D" w:rsidRDefault="00395EC7" w:rsidP="00595C09">
      <w:pPr>
        <w:rPr>
          <w:rFonts w:ascii="Times New Roman" w:hAnsi="Times New Roman" w:cs="Times New Roman"/>
          <w:b/>
        </w:rPr>
      </w:pPr>
      <w:r w:rsidRPr="00395EC7">
        <w:rPr>
          <w:b/>
        </w:rPr>
        <w:lastRenderedPageBreak/>
        <w:t xml:space="preserve">Table </w:t>
      </w:r>
      <w:r w:rsidR="005670A5">
        <w:rPr>
          <w:b/>
        </w:rPr>
        <w:t>5</w:t>
      </w:r>
      <w:r w:rsidR="00596926">
        <w:rPr>
          <w:b/>
        </w:rPr>
        <w:t>:</w:t>
      </w:r>
      <w:r w:rsidR="0050569A">
        <w:rPr>
          <w:b/>
        </w:rPr>
        <w:t xml:space="preserve"> </w:t>
      </w:r>
      <w:r w:rsidRPr="00395EC7">
        <w:t xml:space="preserve">Overview of simulation for </w:t>
      </w:r>
      <w:r w:rsidR="005670A5">
        <w:t>calculating project carbon stocks</w:t>
      </w:r>
    </w:p>
    <w:tbl>
      <w:tblPr>
        <w:tblStyle w:val="TableGrid"/>
        <w:tblW w:w="0" w:type="auto"/>
        <w:tblInd w:w="108" w:type="dxa"/>
        <w:tblLook w:val="04A0" w:firstRow="1" w:lastRow="0" w:firstColumn="1" w:lastColumn="0" w:noHBand="0" w:noVBand="1"/>
      </w:tblPr>
      <w:tblGrid>
        <w:gridCol w:w="1820"/>
        <w:gridCol w:w="7088"/>
      </w:tblGrid>
      <w:tr w:rsidR="001936D7" w:rsidRPr="00B36ED5" w14:paraId="52173FE0" w14:textId="77777777" w:rsidTr="00966C6D">
        <w:tc>
          <w:tcPr>
            <w:tcW w:w="1843" w:type="dxa"/>
          </w:tcPr>
          <w:p w14:paraId="3333F411" w14:textId="77777777" w:rsidR="001936D7" w:rsidRPr="00126D95" w:rsidRDefault="00395EC7" w:rsidP="00595C09">
            <w:pPr>
              <w:spacing w:after="200" w:line="276" w:lineRule="auto"/>
              <w:rPr>
                <w:b/>
              </w:rPr>
            </w:pPr>
            <w:r w:rsidRPr="00395EC7">
              <w:rPr>
                <w:b/>
              </w:rPr>
              <w:t>Objective</w:t>
            </w:r>
          </w:p>
        </w:tc>
        <w:tc>
          <w:tcPr>
            <w:tcW w:w="7291" w:type="dxa"/>
          </w:tcPr>
          <w:p w14:paraId="6B26FF26" w14:textId="77777777" w:rsidR="001936D7" w:rsidRPr="00B36ED5" w:rsidRDefault="001936D7" w:rsidP="00595C09">
            <w:r>
              <w:t xml:space="preserve">Calculate </w:t>
            </w:r>
            <w:r w:rsidRPr="00865DC5">
              <w:t>total carbon stocks</w:t>
            </w:r>
            <w:r>
              <w:t xml:space="preserve"> in each CEA</w:t>
            </w:r>
            <w:r w:rsidRPr="00865DC5">
              <w:t xml:space="preserve"> at the end of each reporting period</w:t>
            </w:r>
            <w:r>
              <w:t>.</w:t>
            </w:r>
            <w:r w:rsidRPr="00865DC5">
              <w:t xml:space="preserve"> These</w:t>
            </w:r>
            <w:r>
              <w:t xml:space="preserve"> carbon</w:t>
            </w:r>
            <w:r w:rsidRPr="00865DC5">
              <w:t xml:space="preserve"> stocks will reflect the age of </w:t>
            </w:r>
            <w:r w:rsidR="003D4613">
              <w:t xml:space="preserve">the </w:t>
            </w:r>
            <w:r w:rsidRPr="00865DC5">
              <w:t xml:space="preserve">regrowth within the </w:t>
            </w:r>
            <w:r>
              <w:t>CEA</w:t>
            </w:r>
            <w:r w:rsidRPr="00865DC5">
              <w:t>, observed climate, and activities and disturbance subsequent to the establishment of the offset</w:t>
            </w:r>
            <w:r>
              <w:t>s</w:t>
            </w:r>
            <w:r w:rsidRPr="00865DC5">
              <w:t xml:space="preserve"> project.</w:t>
            </w:r>
          </w:p>
        </w:tc>
      </w:tr>
      <w:tr w:rsidR="001936D7" w:rsidRPr="00B36ED5" w14:paraId="1FE7855A" w14:textId="77777777" w:rsidTr="00966C6D">
        <w:tc>
          <w:tcPr>
            <w:tcW w:w="1843" w:type="dxa"/>
          </w:tcPr>
          <w:p w14:paraId="60FA63F1" w14:textId="77777777" w:rsidR="001936D7" w:rsidRPr="00126D95" w:rsidRDefault="00395EC7" w:rsidP="00595C09">
            <w:pPr>
              <w:spacing w:after="200" w:line="276" w:lineRule="auto"/>
              <w:rPr>
                <w:b/>
              </w:rPr>
            </w:pPr>
            <w:r w:rsidRPr="00395EC7">
              <w:rPr>
                <w:b/>
              </w:rPr>
              <w:t>Simulation period</w:t>
            </w:r>
          </w:p>
        </w:tc>
        <w:tc>
          <w:tcPr>
            <w:tcW w:w="7291" w:type="dxa"/>
          </w:tcPr>
          <w:p w14:paraId="00D90027" w14:textId="77777777" w:rsidR="001936D7" w:rsidRPr="00B36ED5" w:rsidRDefault="001936D7" w:rsidP="00595C09">
            <w:r>
              <w:t>From one day after the last</w:t>
            </w:r>
            <w:r w:rsidRPr="007C4FCA">
              <w:t xml:space="preserve"> comprehensive</w:t>
            </w:r>
            <w:r>
              <w:t xml:space="preserve"> clearing before the implementation date</w:t>
            </w:r>
            <w:r w:rsidRPr="007C4FCA">
              <w:rPr>
                <w:i/>
              </w:rPr>
              <w:t>.</w:t>
            </w:r>
            <w:r>
              <w:rPr>
                <w:i/>
              </w:rPr>
              <w:t xml:space="preserve"> </w:t>
            </w:r>
            <w:r>
              <w:t>Simulations end at the end of the current reporting period.</w:t>
            </w:r>
          </w:p>
        </w:tc>
      </w:tr>
      <w:tr w:rsidR="001936D7" w:rsidRPr="00B36ED5" w14:paraId="627D333F" w14:textId="77777777" w:rsidTr="00966C6D">
        <w:tc>
          <w:tcPr>
            <w:tcW w:w="1843" w:type="dxa"/>
          </w:tcPr>
          <w:p w14:paraId="0FF3957B" w14:textId="77777777" w:rsidR="001936D7" w:rsidRPr="00126D95" w:rsidRDefault="00395EC7" w:rsidP="00595C09">
            <w:pPr>
              <w:spacing w:after="200" w:line="276" w:lineRule="auto"/>
              <w:rPr>
                <w:b/>
              </w:rPr>
            </w:pPr>
            <w:r w:rsidRPr="00395EC7">
              <w:rPr>
                <w:b/>
              </w:rPr>
              <w:t>Events permitted</w:t>
            </w:r>
          </w:p>
        </w:tc>
        <w:tc>
          <w:tcPr>
            <w:tcW w:w="7291" w:type="dxa"/>
          </w:tcPr>
          <w:p w14:paraId="0EBA4F1D" w14:textId="77777777" w:rsidR="001936D7" w:rsidRDefault="001936D7" w:rsidP="00595C09">
            <w:r w:rsidRPr="00B47059">
              <w:t>Regeneration</w:t>
            </w:r>
          </w:p>
          <w:p w14:paraId="1C79C8F1" w14:textId="77777777" w:rsidR="00831176" w:rsidRPr="00B47059" w:rsidRDefault="00831176" w:rsidP="00595C09">
            <w:r>
              <w:t>Growth pause</w:t>
            </w:r>
          </w:p>
          <w:p w14:paraId="071E86A1" w14:textId="77777777" w:rsidR="001936D7" w:rsidRPr="00B47059" w:rsidRDefault="001936D7" w:rsidP="00595C09">
            <w:r w:rsidRPr="00B47059">
              <w:t>Clearing</w:t>
            </w:r>
          </w:p>
          <w:p w14:paraId="391F8BBE" w14:textId="77777777" w:rsidR="001936D7" w:rsidRDefault="001936D7" w:rsidP="00595C09">
            <w:r w:rsidRPr="00B47059">
              <w:t>Thinning</w:t>
            </w:r>
          </w:p>
          <w:p w14:paraId="0A40D187" w14:textId="77777777" w:rsidR="001936D7" w:rsidRDefault="001936D7" w:rsidP="00595C09">
            <w:r w:rsidRPr="00B47059">
              <w:t>Prescribed fire</w:t>
            </w:r>
            <w:r>
              <w:t xml:space="preserve"> – to reduce fire risk</w:t>
            </w:r>
          </w:p>
          <w:p w14:paraId="73B2ED93" w14:textId="77777777" w:rsidR="001936D7" w:rsidRDefault="001936D7" w:rsidP="00595C09">
            <w:r>
              <w:t>Wildf</w:t>
            </w:r>
            <w:r w:rsidR="007C2546">
              <w:t>i</w:t>
            </w:r>
            <w:r>
              <w:t>re – trees not killed</w:t>
            </w:r>
          </w:p>
          <w:p w14:paraId="32510FD2" w14:textId="77777777" w:rsidR="001936D7" w:rsidRDefault="001936D7" w:rsidP="00595C09">
            <w:r>
              <w:t>Wildf</w:t>
            </w:r>
            <w:r w:rsidR="007C2546">
              <w:t>i</w:t>
            </w:r>
            <w:r>
              <w:t>re – trees killed</w:t>
            </w:r>
          </w:p>
          <w:p w14:paraId="6AD8C906" w14:textId="77777777" w:rsidR="00B7596E" w:rsidRDefault="00B7596E" w:rsidP="00595C09">
            <w:r w:rsidRPr="00A7685C">
              <w:t>Management fire</w:t>
            </w:r>
          </w:p>
          <w:p w14:paraId="19A4CDF0" w14:textId="77777777" w:rsidR="005767DC" w:rsidRPr="00B36ED5" w:rsidRDefault="005767DC" w:rsidP="00595C09">
            <w:r>
              <w:t xml:space="preserve">Windrow and </w:t>
            </w:r>
            <w:r w:rsidR="002F5A5E">
              <w:t>b</w:t>
            </w:r>
            <w:r>
              <w:t>urn</w:t>
            </w:r>
            <w:r w:rsidR="00042AA8">
              <w:t xml:space="preserve"> </w:t>
            </w:r>
          </w:p>
        </w:tc>
      </w:tr>
      <w:tr w:rsidR="001936D7" w:rsidRPr="00B36ED5" w14:paraId="7A801440" w14:textId="77777777" w:rsidTr="00966C6D">
        <w:tc>
          <w:tcPr>
            <w:tcW w:w="1843" w:type="dxa"/>
          </w:tcPr>
          <w:p w14:paraId="7823E787" w14:textId="77777777" w:rsidR="001936D7" w:rsidRPr="00126D95" w:rsidRDefault="00395EC7" w:rsidP="00595C09">
            <w:pPr>
              <w:spacing w:after="200" w:line="276" w:lineRule="auto"/>
              <w:rPr>
                <w:b/>
              </w:rPr>
            </w:pPr>
            <w:r w:rsidRPr="00395EC7">
              <w:rPr>
                <w:b/>
              </w:rPr>
              <w:t>Outputs</w:t>
            </w:r>
          </w:p>
        </w:tc>
        <w:tc>
          <w:tcPr>
            <w:tcW w:w="7291" w:type="dxa"/>
          </w:tcPr>
          <w:p w14:paraId="1476189C" w14:textId="77777777" w:rsidR="00395EC7" w:rsidRDefault="001936D7" w:rsidP="00395EC7">
            <w:r w:rsidRPr="004E4C54">
              <w:t xml:space="preserve">Monthly totals for ‘C mass of trees’ </w:t>
            </w:r>
            <w:r w:rsidRPr="004E4C54">
              <w:rPr>
                <w:iCs/>
              </w:rPr>
              <w:t xml:space="preserve">(FullCAM Output = </w:t>
            </w:r>
            <w:r w:rsidRPr="004E4C54">
              <w:t>Carbon / Forest / Plants / C mass of trees</w:t>
            </w:r>
            <w:r w:rsidR="00042AA8">
              <w:rPr>
                <w:iCs/>
              </w:rPr>
              <w:t>)</w:t>
            </w:r>
          </w:p>
          <w:p w14:paraId="119AE82D" w14:textId="74581B9A" w:rsidR="00395EC7" w:rsidRDefault="001936D7" w:rsidP="00395EC7">
            <w:pPr>
              <w:rPr>
                <w:iCs/>
              </w:rPr>
            </w:pPr>
            <w:r w:rsidRPr="004E4C54">
              <w:t xml:space="preserve">Monthly totals for ‘C mass of debris’ </w:t>
            </w:r>
            <w:r w:rsidRPr="004E4C54">
              <w:rPr>
                <w:iCs/>
              </w:rPr>
              <w:t xml:space="preserve">(FullCAM Output = </w:t>
            </w:r>
            <w:r w:rsidR="00661E73">
              <w:t>Other / Carbon Projects</w:t>
            </w:r>
            <w:r w:rsidRPr="004E4C54">
              <w:t xml:space="preserve"> / C mass of forest debris</w:t>
            </w:r>
            <w:r w:rsidR="00042AA8">
              <w:rPr>
                <w:iCs/>
              </w:rPr>
              <w:t>)</w:t>
            </w:r>
          </w:p>
          <w:p w14:paraId="7EC9AF1B" w14:textId="77777777" w:rsidR="00395EC7" w:rsidRDefault="001936D7" w:rsidP="00395EC7">
            <w:r w:rsidRPr="00B47059">
              <w:t>Monthly totals for emissions of CH</w:t>
            </w:r>
            <w:r w:rsidRPr="00B47059">
              <w:rPr>
                <w:vertAlign w:val="subscript"/>
              </w:rPr>
              <w:t>4</w:t>
            </w:r>
            <w:r w:rsidRPr="00B47059">
              <w:t xml:space="preserve"> from fire (FullCAM Output = Whole / Emissions / CH</w:t>
            </w:r>
            <w:r w:rsidRPr="00A44100">
              <w:rPr>
                <w:vertAlign w:val="subscript"/>
              </w:rPr>
              <w:t>4</w:t>
            </w:r>
            <w:r w:rsidR="00042AA8">
              <w:t xml:space="preserve"> emitted due to fire)</w:t>
            </w:r>
          </w:p>
          <w:p w14:paraId="1A4F97D2" w14:textId="77777777" w:rsidR="001936D7" w:rsidRPr="00B36ED5" w:rsidRDefault="001936D7" w:rsidP="00595C09">
            <w:r w:rsidRPr="00B47059">
              <w:t>Monthly totals for emissions of N</w:t>
            </w:r>
            <w:r w:rsidRPr="00B47059">
              <w:rPr>
                <w:vertAlign w:val="subscript"/>
              </w:rPr>
              <w:t>2</w:t>
            </w:r>
            <w:r w:rsidRPr="00B47059">
              <w:t>O from fire (FullCAM Output = Nitrogen / Whole / Emissions / N</w:t>
            </w:r>
            <w:r w:rsidRPr="00A44100">
              <w:rPr>
                <w:vertAlign w:val="subscript"/>
              </w:rPr>
              <w:t>2</w:t>
            </w:r>
            <w:r w:rsidRPr="00B47059">
              <w:t>O emitted due to fire)</w:t>
            </w:r>
          </w:p>
        </w:tc>
      </w:tr>
    </w:tbl>
    <w:p w14:paraId="33B339AB" w14:textId="77777777" w:rsidR="000A19F1" w:rsidRDefault="000A19F1" w:rsidP="000E4C42">
      <w:bookmarkStart w:id="1815" w:name="_Toc465426124"/>
      <w:bookmarkStart w:id="1816" w:name="_Toc465431290"/>
      <w:bookmarkStart w:id="1817" w:name="_Toc465431500"/>
      <w:bookmarkStart w:id="1818" w:name="_Toc465431722"/>
      <w:bookmarkStart w:id="1819" w:name="_Toc465431932"/>
      <w:bookmarkStart w:id="1820" w:name="_Toc465432148"/>
      <w:bookmarkStart w:id="1821" w:name="_Toc465432364"/>
      <w:bookmarkStart w:id="1822" w:name="_Toc465432574"/>
      <w:bookmarkStart w:id="1823" w:name="_Toc465432784"/>
      <w:bookmarkStart w:id="1824" w:name="_Toc465432994"/>
      <w:bookmarkStart w:id="1825" w:name="_Toc465433204"/>
      <w:bookmarkStart w:id="1826" w:name="_Toc465433413"/>
      <w:bookmarkStart w:id="1827" w:name="_Toc465433619"/>
      <w:bookmarkStart w:id="1828" w:name="_Toc465433825"/>
      <w:bookmarkStart w:id="1829" w:name="_Toc465434031"/>
      <w:bookmarkStart w:id="1830" w:name="_Toc465434229"/>
      <w:bookmarkStart w:id="1831" w:name="_Toc465434626"/>
      <w:bookmarkStart w:id="1832" w:name="_Toc465772920"/>
      <w:bookmarkStart w:id="1833" w:name="_Toc461448176"/>
      <w:bookmarkStart w:id="1834" w:name="_Toc461452902"/>
      <w:bookmarkStart w:id="1835" w:name="_Toc461523341"/>
      <w:bookmarkStart w:id="1836" w:name="_Toc461523428"/>
      <w:bookmarkStart w:id="1837" w:name="_Toc461523635"/>
      <w:bookmarkStart w:id="1838" w:name="_Toc461523731"/>
      <w:bookmarkStart w:id="1839" w:name="_Toc461523790"/>
      <w:bookmarkStart w:id="1840" w:name="_Toc461523841"/>
      <w:bookmarkStart w:id="1841" w:name="_Toc461523892"/>
      <w:bookmarkStart w:id="1842" w:name="_Toc461523943"/>
      <w:bookmarkStart w:id="1843" w:name="_Toc461523994"/>
      <w:bookmarkStart w:id="1844" w:name="_Toc461524051"/>
      <w:bookmarkStart w:id="1845" w:name="_Toc461524108"/>
      <w:bookmarkStart w:id="1846" w:name="_Toc461524171"/>
      <w:bookmarkStart w:id="1847" w:name="_Toc461524221"/>
      <w:bookmarkStart w:id="1848" w:name="_Toc461531094"/>
      <w:bookmarkStart w:id="1849" w:name="_Toc461531150"/>
      <w:bookmarkStart w:id="1850" w:name="_Toc461532301"/>
      <w:bookmarkStart w:id="1851" w:name="_Toc461532818"/>
      <w:bookmarkStart w:id="1852" w:name="_Toc461610830"/>
      <w:bookmarkStart w:id="1853" w:name="_Toc461610993"/>
      <w:bookmarkStart w:id="1854" w:name="_Toc461611312"/>
      <w:bookmarkStart w:id="1855" w:name="_Toc461611463"/>
      <w:bookmarkStart w:id="1856" w:name="_Toc461611665"/>
      <w:bookmarkStart w:id="1857" w:name="_Toc461611815"/>
      <w:bookmarkStart w:id="1858" w:name="_Toc461612571"/>
      <w:bookmarkStart w:id="1859" w:name="_Toc461612784"/>
      <w:bookmarkStart w:id="1860" w:name="_Toc461612934"/>
      <w:bookmarkStart w:id="1861" w:name="_Toc461613090"/>
      <w:bookmarkStart w:id="1862" w:name="_Toc461613252"/>
      <w:bookmarkStart w:id="1863" w:name="_Toc462047753"/>
      <w:bookmarkStart w:id="1864" w:name="_Toc462047905"/>
      <w:bookmarkStart w:id="1865" w:name="_Toc464035684"/>
      <w:bookmarkStart w:id="1866" w:name="_Toc464129963"/>
      <w:bookmarkStart w:id="1867" w:name="_Toc465426125"/>
      <w:bookmarkStart w:id="1868" w:name="_Toc465431291"/>
      <w:bookmarkStart w:id="1869" w:name="_Toc465431501"/>
      <w:bookmarkStart w:id="1870" w:name="_Toc465431723"/>
      <w:bookmarkStart w:id="1871" w:name="_Toc465431933"/>
      <w:bookmarkStart w:id="1872" w:name="_Toc465432149"/>
      <w:bookmarkStart w:id="1873" w:name="_Toc465432365"/>
      <w:bookmarkStart w:id="1874" w:name="_Toc465432575"/>
      <w:bookmarkStart w:id="1875" w:name="_Toc465432785"/>
      <w:bookmarkStart w:id="1876" w:name="_Toc465432995"/>
      <w:bookmarkStart w:id="1877" w:name="_Toc465433205"/>
      <w:bookmarkStart w:id="1878" w:name="_Toc465433414"/>
      <w:bookmarkStart w:id="1879" w:name="_Toc465433620"/>
      <w:bookmarkStart w:id="1880" w:name="_Toc465433826"/>
      <w:bookmarkStart w:id="1881" w:name="_Toc465434032"/>
      <w:bookmarkStart w:id="1882" w:name="_Toc465434230"/>
      <w:bookmarkStart w:id="1883" w:name="_Toc465434627"/>
      <w:bookmarkStart w:id="1884" w:name="_Toc465772921"/>
      <w:bookmarkStart w:id="1885" w:name="_Toc461448177"/>
      <w:bookmarkStart w:id="1886" w:name="_Toc461452903"/>
      <w:bookmarkStart w:id="1887" w:name="_Toc461523342"/>
      <w:bookmarkStart w:id="1888" w:name="_Toc461523429"/>
      <w:bookmarkStart w:id="1889" w:name="_Toc461523636"/>
      <w:bookmarkStart w:id="1890" w:name="_Toc461523732"/>
      <w:bookmarkStart w:id="1891" w:name="_Toc461523791"/>
      <w:bookmarkStart w:id="1892" w:name="_Toc461523842"/>
      <w:bookmarkStart w:id="1893" w:name="_Toc461523893"/>
      <w:bookmarkStart w:id="1894" w:name="_Toc461523944"/>
      <w:bookmarkStart w:id="1895" w:name="_Toc461523995"/>
      <w:bookmarkStart w:id="1896" w:name="_Toc461524052"/>
      <w:bookmarkStart w:id="1897" w:name="_Toc461524109"/>
      <w:bookmarkStart w:id="1898" w:name="_Toc461524172"/>
      <w:bookmarkStart w:id="1899" w:name="_Toc461524222"/>
      <w:bookmarkStart w:id="1900" w:name="_Toc461531095"/>
      <w:bookmarkStart w:id="1901" w:name="_Toc461531151"/>
      <w:bookmarkStart w:id="1902" w:name="_Toc461532302"/>
      <w:bookmarkStart w:id="1903" w:name="_Toc461532819"/>
      <w:bookmarkStart w:id="1904" w:name="_Toc461610831"/>
      <w:bookmarkStart w:id="1905" w:name="_Toc461610994"/>
      <w:bookmarkStart w:id="1906" w:name="_Toc461611313"/>
      <w:bookmarkStart w:id="1907" w:name="_Toc461611464"/>
      <w:bookmarkStart w:id="1908" w:name="_Toc461611666"/>
      <w:bookmarkStart w:id="1909" w:name="_Toc461611816"/>
      <w:bookmarkStart w:id="1910" w:name="_Toc461612572"/>
      <w:bookmarkStart w:id="1911" w:name="_Toc461612785"/>
      <w:bookmarkStart w:id="1912" w:name="_Toc461612935"/>
      <w:bookmarkStart w:id="1913" w:name="_Toc461613091"/>
      <w:bookmarkStart w:id="1914" w:name="_Toc461613253"/>
      <w:bookmarkStart w:id="1915" w:name="_Toc462047754"/>
      <w:bookmarkStart w:id="1916" w:name="_Toc462047906"/>
      <w:bookmarkStart w:id="1917" w:name="_Toc464035685"/>
      <w:bookmarkStart w:id="1918" w:name="_Toc464129964"/>
      <w:bookmarkStart w:id="1919" w:name="_Toc465426126"/>
      <w:bookmarkStart w:id="1920" w:name="_Toc465431292"/>
      <w:bookmarkStart w:id="1921" w:name="_Toc465431502"/>
      <w:bookmarkStart w:id="1922" w:name="_Toc465431724"/>
      <w:bookmarkStart w:id="1923" w:name="_Toc465431934"/>
      <w:bookmarkStart w:id="1924" w:name="_Toc465432150"/>
      <w:bookmarkStart w:id="1925" w:name="_Toc465432366"/>
      <w:bookmarkStart w:id="1926" w:name="_Toc465432576"/>
      <w:bookmarkStart w:id="1927" w:name="_Toc465432786"/>
      <w:bookmarkStart w:id="1928" w:name="_Toc465432996"/>
      <w:bookmarkStart w:id="1929" w:name="_Toc465433206"/>
      <w:bookmarkStart w:id="1930" w:name="_Toc465433415"/>
      <w:bookmarkStart w:id="1931" w:name="_Toc465433621"/>
      <w:bookmarkStart w:id="1932" w:name="_Toc465433827"/>
      <w:bookmarkStart w:id="1933" w:name="_Toc465434033"/>
      <w:bookmarkStart w:id="1934" w:name="_Toc465434231"/>
      <w:bookmarkStart w:id="1935" w:name="_Toc465434628"/>
      <w:bookmarkStart w:id="1936" w:name="_Toc465772922"/>
      <w:bookmarkStart w:id="1937" w:name="_Toc465426127"/>
      <w:bookmarkStart w:id="1938" w:name="_Toc465431293"/>
      <w:bookmarkStart w:id="1939" w:name="_Toc465431503"/>
      <w:bookmarkStart w:id="1940" w:name="_Toc465431725"/>
      <w:bookmarkStart w:id="1941" w:name="_Toc465431935"/>
      <w:bookmarkStart w:id="1942" w:name="_Toc465432151"/>
      <w:bookmarkStart w:id="1943" w:name="_Toc465432367"/>
      <w:bookmarkStart w:id="1944" w:name="_Toc465432577"/>
      <w:bookmarkStart w:id="1945" w:name="_Toc465432787"/>
      <w:bookmarkStart w:id="1946" w:name="_Toc465432997"/>
      <w:bookmarkStart w:id="1947" w:name="_Toc465433207"/>
      <w:bookmarkStart w:id="1948" w:name="_Toc465433416"/>
      <w:bookmarkStart w:id="1949" w:name="_Toc465433622"/>
      <w:bookmarkStart w:id="1950" w:name="_Toc465433828"/>
      <w:bookmarkStart w:id="1951" w:name="_Toc465434034"/>
      <w:bookmarkStart w:id="1952" w:name="_Toc465434232"/>
      <w:bookmarkStart w:id="1953" w:name="_Toc465434629"/>
      <w:bookmarkStart w:id="1954" w:name="_Toc465772923"/>
      <w:bookmarkStart w:id="1955" w:name="_Toc465426128"/>
      <w:bookmarkStart w:id="1956" w:name="_Toc465431294"/>
      <w:bookmarkStart w:id="1957" w:name="_Toc465431504"/>
      <w:bookmarkStart w:id="1958" w:name="_Toc465431726"/>
      <w:bookmarkStart w:id="1959" w:name="_Toc465431936"/>
      <w:bookmarkStart w:id="1960" w:name="_Toc465432152"/>
      <w:bookmarkStart w:id="1961" w:name="_Toc465432368"/>
      <w:bookmarkStart w:id="1962" w:name="_Toc465432578"/>
      <w:bookmarkStart w:id="1963" w:name="_Toc465432788"/>
      <w:bookmarkStart w:id="1964" w:name="_Toc465432998"/>
      <w:bookmarkStart w:id="1965" w:name="_Toc465433208"/>
      <w:bookmarkStart w:id="1966" w:name="_Toc465433417"/>
      <w:bookmarkStart w:id="1967" w:name="_Toc465433623"/>
      <w:bookmarkStart w:id="1968" w:name="_Toc465433829"/>
      <w:bookmarkStart w:id="1969" w:name="_Toc465434035"/>
      <w:bookmarkStart w:id="1970" w:name="_Toc465434233"/>
      <w:bookmarkStart w:id="1971" w:name="_Toc465434630"/>
      <w:bookmarkStart w:id="1972" w:name="_Toc465772924"/>
      <w:bookmarkStart w:id="1973" w:name="_Toc461531097"/>
      <w:bookmarkStart w:id="1974" w:name="_Toc461531153"/>
      <w:bookmarkStart w:id="1975" w:name="_Toc461532304"/>
      <w:bookmarkStart w:id="1976" w:name="_Toc461532821"/>
      <w:bookmarkStart w:id="1977" w:name="_Toc461610833"/>
      <w:bookmarkStart w:id="1978" w:name="_Toc461610996"/>
      <w:bookmarkStart w:id="1979" w:name="_Toc461611315"/>
      <w:bookmarkStart w:id="1980" w:name="_Toc461611466"/>
      <w:bookmarkStart w:id="1981" w:name="_Toc461611668"/>
      <w:bookmarkStart w:id="1982" w:name="_Toc461611818"/>
      <w:bookmarkStart w:id="1983" w:name="_Toc461612574"/>
      <w:bookmarkStart w:id="1984" w:name="_Toc461612787"/>
      <w:bookmarkStart w:id="1985" w:name="_Toc461612937"/>
      <w:bookmarkStart w:id="1986" w:name="_Toc461613093"/>
      <w:bookmarkStart w:id="1987" w:name="_Toc461613255"/>
      <w:bookmarkStart w:id="1988" w:name="_Toc462047756"/>
      <w:bookmarkStart w:id="1989" w:name="_Toc462047908"/>
      <w:bookmarkStart w:id="1990" w:name="_Toc464035687"/>
      <w:bookmarkStart w:id="1991" w:name="_Toc464129966"/>
      <w:bookmarkStart w:id="1992" w:name="_Toc465426164"/>
      <w:bookmarkStart w:id="1993" w:name="_Toc465431330"/>
      <w:bookmarkStart w:id="1994" w:name="_Toc465431540"/>
      <w:bookmarkStart w:id="1995" w:name="_Toc465431762"/>
      <w:bookmarkStart w:id="1996" w:name="_Toc465431972"/>
      <w:bookmarkStart w:id="1997" w:name="_Toc465432188"/>
      <w:bookmarkStart w:id="1998" w:name="_Toc465432404"/>
      <w:bookmarkStart w:id="1999" w:name="_Toc465432614"/>
      <w:bookmarkStart w:id="2000" w:name="_Toc465432824"/>
      <w:bookmarkStart w:id="2001" w:name="_Toc465433034"/>
      <w:bookmarkStart w:id="2002" w:name="_Toc465433244"/>
      <w:bookmarkStart w:id="2003" w:name="_Toc465433453"/>
      <w:bookmarkStart w:id="2004" w:name="_Toc465433659"/>
      <w:bookmarkStart w:id="2005" w:name="_Toc465433865"/>
      <w:bookmarkStart w:id="2006" w:name="_Toc465434071"/>
      <w:bookmarkStart w:id="2007" w:name="_Toc465434269"/>
      <w:bookmarkStart w:id="2008" w:name="_Toc465434666"/>
      <w:bookmarkStart w:id="2009" w:name="_Toc465772960"/>
      <w:bookmarkStart w:id="2010" w:name="_Toc374030945"/>
      <w:bookmarkStart w:id="2011" w:name="_Toc465426165"/>
      <w:bookmarkStart w:id="2012" w:name="_Toc478637244"/>
      <w:bookmarkStart w:id="2013" w:name="_Toc484011815"/>
      <w:bookmarkStart w:id="2014" w:name="_Toc499035888"/>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p w14:paraId="7DB8157B" w14:textId="77777777" w:rsidR="000A19F1" w:rsidRDefault="000A19F1" w:rsidP="000A19F1"/>
    <w:p w14:paraId="1A1D1103" w14:textId="77777777" w:rsidR="000A19F1" w:rsidRDefault="000A19F1" w:rsidP="000A19F1"/>
    <w:p w14:paraId="68226758" w14:textId="77777777" w:rsidR="000A19F1" w:rsidRDefault="000A19F1" w:rsidP="000A19F1"/>
    <w:p w14:paraId="0AE39136" w14:textId="77777777" w:rsidR="000A19F1" w:rsidRDefault="000A19F1" w:rsidP="000A19F1"/>
    <w:p w14:paraId="574669DB" w14:textId="77777777" w:rsidR="000A19F1" w:rsidRDefault="000A19F1" w:rsidP="000A19F1"/>
    <w:p w14:paraId="4357DAF6" w14:textId="77777777" w:rsidR="000A19F1" w:rsidRDefault="000A19F1" w:rsidP="000A19F1"/>
    <w:p w14:paraId="1C77F87E" w14:textId="77777777" w:rsidR="000A19F1" w:rsidRDefault="000A19F1" w:rsidP="000A19F1"/>
    <w:p w14:paraId="4184CD8B" w14:textId="77777777" w:rsidR="000A19F1" w:rsidRDefault="000A19F1" w:rsidP="000A19F1"/>
    <w:p w14:paraId="1ECE2A2F" w14:textId="77777777" w:rsidR="000A19F1" w:rsidRDefault="000A19F1" w:rsidP="000A19F1"/>
    <w:p w14:paraId="60B45713" w14:textId="77777777" w:rsidR="000A19F1" w:rsidRDefault="000A19F1" w:rsidP="000A19F1"/>
    <w:p w14:paraId="66351AFF" w14:textId="77777777" w:rsidR="000A19F1" w:rsidRPr="000A19F1" w:rsidRDefault="000A19F1" w:rsidP="000A19F1"/>
    <w:p w14:paraId="403DD89B" w14:textId="5017C9DD" w:rsidR="004F5584" w:rsidRPr="004F5584" w:rsidRDefault="000A19F1" w:rsidP="0059598C">
      <w:pPr>
        <w:pStyle w:val="Heading1"/>
      </w:pPr>
      <w:bookmarkStart w:id="2015" w:name="_Toc39672006"/>
      <w:r w:rsidRPr="000A19F1">
        <w:lastRenderedPageBreak/>
        <w:t xml:space="preserve">2020 FullCAM option </w:t>
      </w:r>
      <w:r w:rsidR="004F5584">
        <w:t xml:space="preserve">– </w:t>
      </w:r>
      <w:r w:rsidR="004F5584" w:rsidRPr="004F5584">
        <w:t>Setting up simulations for carbon estimation areas</w:t>
      </w:r>
      <w:bookmarkEnd w:id="2015"/>
    </w:p>
    <w:p w14:paraId="39C15F8F" w14:textId="6C31005F" w:rsidR="00DC456B" w:rsidRPr="004F5584" w:rsidRDefault="00DC456B" w:rsidP="00DC456B">
      <w:r w:rsidRPr="004F5584">
        <w:t xml:space="preserve">The general effect of requirements described in section 1.2 is that the 2020 FullCAM option is the default, but projects with section 22 declaration applications </w:t>
      </w:r>
      <w:r w:rsidR="00DB065B">
        <w:t xml:space="preserve">under the CFI Act </w:t>
      </w:r>
      <w:r w:rsidRPr="004F5584">
        <w:t>submitted before 1</w:t>
      </w:r>
      <w:r w:rsidR="00131B14">
        <w:t> </w:t>
      </w:r>
      <w:r w:rsidR="006576AF">
        <w:rPr>
          <w:rFonts w:ascii="Calibri" w:eastAsia="Calibri" w:hAnsi="Calibri" w:cs="Times New Roman"/>
        </w:rPr>
        <w:t xml:space="preserve">September </w:t>
      </w:r>
      <w:r w:rsidRPr="004F5584">
        <w:t>2020 can choose the 2016 FullCAM option as long as they are not expanded, don’t move to a new or varied determination and have not used the 2020 FullCAM option for a reporting period (see section</w:t>
      </w:r>
      <w:r w:rsidR="00BA4F1B">
        <w:t> </w:t>
      </w:r>
      <w:r w:rsidRPr="004F5584">
        <w:t>1.2).</w:t>
      </w:r>
    </w:p>
    <w:bookmarkEnd w:id="2011"/>
    <w:bookmarkEnd w:id="2012"/>
    <w:bookmarkEnd w:id="2013"/>
    <w:bookmarkEnd w:id="2014"/>
    <w:p w14:paraId="59C1520B" w14:textId="71276AB9" w:rsidR="001F7147" w:rsidRDefault="001F7147" w:rsidP="001F7147">
      <w:pPr>
        <w:spacing w:line="240" w:lineRule="auto"/>
      </w:pPr>
      <w:r>
        <w:t xml:space="preserve">Simulations for each CEA are undertaken using plots. Project proponents must use the </w:t>
      </w:r>
      <w:r w:rsidRPr="002C76ED">
        <w:t xml:space="preserve">following steps for </w:t>
      </w:r>
      <w:r>
        <w:t>creating</w:t>
      </w:r>
      <w:r w:rsidRPr="002C76ED">
        <w:t xml:space="preserve"> FullCAM plot</w:t>
      </w:r>
      <w:r>
        <w:t>s and inputting values for each CEA registered under the Determination</w:t>
      </w:r>
      <w:r w:rsidRPr="002C76ED">
        <w:t xml:space="preserve">. </w:t>
      </w:r>
    </w:p>
    <w:p w14:paraId="687556A5" w14:textId="77777777" w:rsidR="001F7147" w:rsidRDefault="001F7147" w:rsidP="001F7147">
      <w:pPr>
        <w:spacing w:line="240" w:lineRule="auto"/>
        <w:rPr>
          <w:iCs/>
        </w:rPr>
      </w:pPr>
      <w:r w:rsidRPr="00A00C0A">
        <w:rPr>
          <w:iCs/>
        </w:rPr>
        <w:t>All steps must be followed when creating new plot files</w:t>
      </w:r>
      <w:r>
        <w:rPr>
          <w:iCs/>
        </w:rPr>
        <w:t xml:space="preserve"> and inputting values. </w:t>
      </w:r>
    </w:p>
    <w:p w14:paraId="7889F24C" w14:textId="77777777" w:rsidR="001F7147" w:rsidRPr="00755955" w:rsidRDefault="001F7147" w:rsidP="001F7147">
      <w:pPr>
        <w:spacing w:line="240" w:lineRule="auto"/>
      </w:pPr>
      <w:r>
        <w:rPr>
          <w:iCs/>
        </w:rPr>
        <w:t xml:space="preserve">Once a plot file has been setup for a CEA and scenario, it can re-opened for modelling at a later date. </w:t>
      </w:r>
      <w:r>
        <w:t>When reopening plot files, users must first navigate to the ‘Data Builder’ tab and click ‘Download Spatial Data’, before running the simulation, to ensure the latest spatial data is used for the simulation.</w:t>
      </w:r>
    </w:p>
    <w:p w14:paraId="5F213F33" w14:textId="77777777" w:rsidR="001F7147" w:rsidRDefault="001F7147" w:rsidP="00385EE4">
      <w:pPr>
        <w:pStyle w:val="Heading2"/>
      </w:pPr>
      <w:bookmarkStart w:id="2016" w:name="_Toc19023963"/>
      <w:bookmarkStart w:id="2017" w:name="_Toc39672007"/>
      <w:r w:rsidRPr="001F7147">
        <w:t>Creating</w:t>
      </w:r>
      <w:r>
        <w:t xml:space="preserve"> a new plot from template</w:t>
      </w:r>
      <w:bookmarkEnd w:id="2016"/>
      <w:bookmarkEnd w:id="2017"/>
    </w:p>
    <w:p w14:paraId="19826F75" w14:textId="77777777" w:rsidR="001F7147" w:rsidRPr="000A0999" w:rsidRDefault="001F7147" w:rsidP="001F7147">
      <w:pPr>
        <w:pStyle w:val="ListParagraph"/>
        <w:numPr>
          <w:ilvl w:val="0"/>
          <w:numId w:val="17"/>
        </w:numPr>
        <w:ind w:left="357" w:hanging="357"/>
        <w:contextualSpacing w:val="0"/>
        <w:jc w:val="left"/>
      </w:pPr>
      <w:r>
        <w:rPr>
          <w:iCs/>
        </w:rPr>
        <w:t>With FullCAM open, select ‘File’ then ‘New from Template…’, a new window will appear titled ‘Templates’.</w:t>
      </w:r>
    </w:p>
    <w:p w14:paraId="7A87B296" w14:textId="024883C1" w:rsidR="001F7147" w:rsidRDefault="0059598C" w:rsidP="001F7147">
      <w:pPr>
        <w:pStyle w:val="ListParagraph"/>
        <w:tabs>
          <w:tab w:val="left" w:pos="709"/>
        </w:tabs>
        <w:ind w:left="284"/>
        <w:contextualSpacing w:val="0"/>
        <w:jc w:val="left"/>
      </w:pPr>
      <w:r>
        <w:rPr>
          <w:noProof/>
          <w:lang w:eastAsia="en-AU"/>
        </w:rPr>
        <mc:AlternateContent>
          <mc:Choice Requires="wps">
            <w:drawing>
              <wp:anchor distT="0" distB="0" distL="114300" distR="114300" simplePos="0" relativeHeight="251658263" behindDoc="0" locked="0" layoutInCell="1" allowOverlap="1" wp14:anchorId="1C48C7CC" wp14:editId="20F45D4A">
                <wp:simplePos x="0" y="0"/>
                <wp:positionH relativeFrom="column">
                  <wp:posOffset>1247775</wp:posOffset>
                </wp:positionH>
                <wp:positionV relativeFrom="paragraph">
                  <wp:posOffset>532131</wp:posOffset>
                </wp:positionV>
                <wp:extent cx="123710" cy="1252463"/>
                <wp:effectExtent l="323850" t="0" r="314960" b="5080"/>
                <wp:wrapNone/>
                <wp:docPr id="16" name="Down Arrow 16"/>
                <wp:cNvGraphicFramePr/>
                <a:graphic xmlns:a="http://schemas.openxmlformats.org/drawingml/2006/main">
                  <a:graphicData uri="http://schemas.microsoft.com/office/word/2010/wordprocessingShape">
                    <wps:wsp>
                      <wps:cNvSpPr/>
                      <wps:spPr>
                        <a:xfrm rot="8946625">
                          <a:off x="0" y="0"/>
                          <a:ext cx="123710" cy="1252463"/>
                        </a:xfrm>
                        <a:prstGeom prst="downArrow">
                          <a:avLst/>
                        </a:prstGeom>
                        <a:solidFill>
                          <a:srgbClr val="FFC000"/>
                        </a:solidFill>
                        <a:ln w="12700" cap="flat" cmpd="sng" algn="ctr">
                          <a:solidFill>
                            <a:srgbClr val="1F497D">
                              <a:lumMod val="7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94A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98.25pt;margin-top:41.9pt;width:9.75pt;height:98.6pt;rotation:9772100fd;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" adj="20533" fillcolor="#ffc000" strokecolor="#17375e" strokeweight="1pt">
                <v:shadow on="t" color="black" opacity="24903f" origin=",.5" offset="0,.55556mm"/>
              </v:shape>
            </w:pict>
          </mc:Fallback>
        </mc:AlternateContent>
      </w:r>
      <w:r>
        <w:rPr>
          <w:noProof/>
          <w:lang w:eastAsia="en-AU"/>
        </w:rPr>
        <w:drawing>
          <wp:inline distT="0" distB="0" distL="0" distR="0" wp14:anchorId="486EF64C" wp14:editId="32A1BFD1">
            <wp:extent cx="4200525" cy="1816735"/>
            <wp:effectExtent l="0" t="0" r="952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0525" cy="1816735"/>
                    </a:xfrm>
                    <a:prstGeom prst="rect">
                      <a:avLst/>
                    </a:prstGeom>
                    <a:noFill/>
                  </pic:spPr>
                </pic:pic>
              </a:graphicData>
            </a:graphic>
          </wp:inline>
        </w:drawing>
      </w:r>
    </w:p>
    <w:p w14:paraId="508682F2" w14:textId="77777777" w:rsidR="001251D9" w:rsidRDefault="001251D9" w:rsidP="001F7147">
      <w:pPr>
        <w:pStyle w:val="ListParagraph"/>
        <w:tabs>
          <w:tab w:val="left" w:pos="709"/>
        </w:tabs>
        <w:ind w:left="284"/>
        <w:contextualSpacing w:val="0"/>
        <w:jc w:val="left"/>
      </w:pPr>
    </w:p>
    <w:p w14:paraId="52B6C51D" w14:textId="77777777" w:rsidR="008D7EE7" w:rsidRPr="002E63D0" w:rsidRDefault="008D7EE7" w:rsidP="008D7EE7">
      <w:pPr>
        <w:pStyle w:val="ListParagraph"/>
        <w:numPr>
          <w:ilvl w:val="0"/>
          <w:numId w:val="17"/>
        </w:numPr>
        <w:jc w:val="left"/>
      </w:pPr>
      <w:r>
        <w:rPr>
          <w:iCs/>
        </w:rPr>
        <w:t>Select, under the ‘ERF’ expandable folder, the ‘</w:t>
      </w:r>
      <w:r w:rsidRPr="006D2CCF">
        <w:rPr>
          <w:iCs/>
        </w:rPr>
        <w:t>HIR NFMR and Avoided Clearing Methods</w:t>
      </w:r>
      <w:r>
        <w:rPr>
          <w:iCs/>
        </w:rPr>
        <w:t xml:space="preserve">’ option corresponding to the </w:t>
      </w:r>
      <w:r w:rsidRPr="006B5EAB">
        <w:rPr>
          <w:iCs/>
        </w:rPr>
        <w:t xml:space="preserve">long-term average annual rainfall for the applicable </w:t>
      </w:r>
      <w:r>
        <w:rPr>
          <w:iCs/>
        </w:rPr>
        <w:t>model point location</w:t>
      </w:r>
      <w:r w:rsidRPr="006B5EAB">
        <w:rPr>
          <w:iCs/>
        </w:rPr>
        <w:t xml:space="preserve">. </w:t>
      </w:r>
      <w:r>
        <w:rPr>
          <w:iCs/>
        </w:rPr>
        <w:t>The l</w:t>
      </w:r>
      <w:r>
        <w:t xml:space="preserve">ong-term average annual rainfall is determined using the </w:t>
      </w:r>
      <w:r w:rsidRPr="0015664F">
        <w:t xml:space="preserve">Long Term Average </w:t>
      </w:r>
      <w:r>
        <w:t xml:space="preserve">[annual] </w:t>
      </w:r>
      <w:r w:rsidRPr="0015664F">
        <w:t xml:space="preserve">Rainfall Map Layer, also known as the CFI rainfall map, previously available from the </w:t>
      </w:r>
      <w:r>
        <w:t>CFI Mapping tool</w:t>
      </w:r>
      <w:r>
        <w:rPr>
          <w:iCs/>
        </w:rPr>
        <w:t>.</w:t>
      </w:r>
      <w:r w:rsidRPr="006D2CCF">
        <w:rPr>
          <w:iCs/>
        </w:rPr>
        <w:t xml:space="preserve"> </w:t>
      </w:r>
    </w:p>
    <w:p w14:paraId="48B4CAA4" w14:textId="77777777" w:rsidR="008D7EE7" w:rsidRPr="002E63D0" w:rsidRDefault="008D7EE7" w:rsidP="008D7EE7">
      <w:pPr>
        <w:pStyle w:val="ListParagraph"/>
        <w:ind w:left="360"/>
      </w:pPr>
    </w:p>
    <w:p w14:paraId="5ACEDF00" w14:textId="77777777" w:rsidR="00476C68" w:rsidRDefault="008D7EE7" w:rsidP="008D7EE7">
      <w:pPr>
        <w:pStyle w:val="ListParagraph"/>
        <w:ind w:left="360"/>
      </w:pPr>
      <w:r>
        <w:t>The long term average annual rainfall map layer</w:t>
      </w:r>
      <w:r w:rsidR="00476C68">
        <w:t xml:space="preserve"> shows the long-term average annual rainfall</w:t>
      </w:r>
      <w:r>
        <w:t> </w:t>
      </w:r>
      <w:r w:rsidR="00476C68">
        <w:t xml:space="preserve">(mm) across continental Australia, calculated for the period 1920-2010. The </w:t>
      </w:r>
      <w:r w:rsidR="00476C68" w:rsidRPr="001251D9">
        <w:rPr>
          <w:iCs/>
        </w:rPr>
        <w:t>l</w:t>
      </w:r>
      <w:r w:rsidR="00476C68">
        <w:t xml:space="preserve">ong-term average annual rainfall </w:t>
      </w:r>
      <w:r>
        <w:t>map layer (also labelled CFI Mapping tool - Rainfall map)</w:t>
      </w:r>
      <w:r w:rsidR="00476C68">
        <w:t xml:space="preserve"> can be accessed for viewing or downloading from data.gov.au under </w:t>
      </w:r>
      <w:r w:rsidR="00476C68" w:rsidRPr="00425D6C">
        <w:t>Emissions Reduction Fund Environmental Data</w:t>
      </w:r>
      <w:r w:rsidR="00476C68">
        <w:t xml:space="preserve"> (</w:t>
      </w:r>
      <w:hyperlink r:id="rId26" w:history="1">
        <w:r w:rsidR="00476C68" w:rsidRPr="00425D6C">
          <w:rPr>
            <w:rStyle w:val="Hyperlink"/>
          </w:rPr>
          <w:t>https://data.gov.au/dataset/ds-dga-b46c29a4-cc80-4bde-b538-51013dea4dcb/details?q=emission reduction fund</w:t>
        </w:r>
      </w:hyperlink>
      <w:r w:rsidR="00476C68">
        <w:t xml:space="preserve">). </w:t>
      </w:r>
    </w:p>
    <w:p w14:paraId="4D4DF2A5" w14:textId="77777777" w:rsidR="00476C68" w:rsidRPr="006B5EAB" w:rsidRDefault="00476C68" w:rsidP="00476C68">
      <w:pPr>
        <w:ind w:left="360"/>
      </w:pPr>
      <w:r w:rsidRPr="006B5EAB">
        <w:lastRenderedPageBreak/>
        <w:t xml:space="preserve">Steps to view </w:t>
      </w:r>
      <w:r>
        <w:t xml:space="preserve">the </w:t>
      </w:r>
      <w:r>
        <w:rPr>
          <w:iCs/>
        </w:rPr>
        <w:t>l</w:t>
      </w:r>
      <w:r>
        <w:t>ong-term average annual</w:t>
      </w:r>
      <w:r w:rsidRPr="006B5EAB">
        <w:t xml:space="preserve"> rainfall data </w:t>
      </w:r>
      <w:r>
        <w:t>on data.gov using the Australian Government’s</w:t>
      </w:r>
      <w:r w:rsidRPr="006B5EAB">
        <w:t xml:space="preserve"> National Map</w:t>
      </w:r>
      <w:r>
        <w:t>:</w:t>
      </w:r>
    </w:p>
    <w:p w14:paraId="42627025" w14:textId="77777777" w:rsidR="00476C68" w:rsidRDefault="00476C68" w:rsidP="00476C68">
      <w:pPr>
        <w:pStyle w:val="ListParagraph"/>
        <w:numPr>
          <w:ilvl w:val="0"/>
          <w:numId w:val="22"/>
        </w:numPr>
        <w:spacing w:after="160" w:line="259" w:lineRule="auto"/>
        <w:ind w:left="851"/>
        <w:jc w:val="left"/>
      </w:pPr>
      <w:r>
        <w:t>Go to (</w:t>
      </w:r>
      <w:hyperlink r:id="rId27" w:history="1">
        <w:r w:rsidRPr="00CC43C0">
          <w:rPr>
            <w:rStyle w:val="Hyperlink"/>
          </w:rPr>
          <w:t>https://nationalmap.gov.au/</w:t>
        </w:r>
      </w:hyperlink>
      <w:r>
        <w:t>) and select the up arrow located immediately to the right of the “Explore Data” button.</w:t>
      </w:r>
    </w:p>
    <w:p w14:paraId="55750ADD" w14:textId="77777777" w:rsidR="00476C68" w:rsidRDefault="00476C68" w:rsidP="00476C68">
      <w:pPr>
        <w:pStyle w:val="ListParagraph"/>
        <w:numPr>
          <w:ilvl w:val="0"/>
          <w:numId w:val="22"/>
        </w:numPr>
        <w:spacing w:after="160" w:line="259" w:lineRule="auto"/>
        <w:ind w:left="851"/>
        <w:jc w:val="left"/>
      </w:pPr>
      <w:r>
        <w:t>Select “Add Web Data” and paste the following URL:</w:t>
      </w:r>
      <w:r w:rsidRPr="00CC43C0">
        <w:t xml:space="preserve"> </w:t>
      </w:r>
      <w:hyperlink r:id="rId28" w:history="1">
        <w:r w:rsidRPr="00CC43C0">
          <w:rPr>
            <w:rStyle w:val="Hyperlink"/>
          </w:rPr>
          <w:t>https://data.gov.au/geoserver/emissions-reduction-fund-environmental-data/wms</w:t>
        </w:r>
      </w:hyperlink>
      <w:r>
        <w:t xml:space="preserve"> (which is located in data.gov.au under the ERF Environmental data – Preview dataset WMS) and click “Add”.</w:t>
      </w:r>
    </w:p>
    <w:p w14:paraId="062EAECF" w14:textId="77777777" w:rsidR="008D7EE7" w:rsidRDefault="008D7EE7" w:rsidP="008D7EE7">
      <w:pPr>
        <w:pStyle w:val="ListParagraph"/>
        <w:numPr>
          <w:ilvl w:val="0"/>
          <w:numId w:val="22"/>
        </w:numPr>
        <w:spacing w:after="160" w:line="259" w:lineRule="auto"/>
        <w:ind w:left="851"/>
        <w:jc w:val="left"/>
      </w:pPr>
      <w:r>
        <w:t>Click the “</w:t>
      </w:r>
      <w:r>
        <w:rPr>
          <w:noProof/>
          <w:lang w:eastAsia="en-AU"/>
        </w:rPr>
        <w:drawing>
          <wp:inline distT="0" distB="0" distL="0" distR="0" wp14:anchorId="3FB046E2" wp14:editId="689C1FDF">
            <wp:extent cx="123825" cy="149893"/>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6277" cy="152861"/>
                    </a:xfrm>
                    <a:prstGeom prst="rect">
                      <a:avLst/>
                    </a:prstGeom>
                  </pic:spPr>
                </pic:pic>
              </a:graphicData>
            </a:graphic>
          </wp:inline>
        </w:drawing>
      </w:r>
      <w:r>
        <w:t>” sign next to Long term average annual rainfall. The long term average annual rainfall map layer will be displayed.</w:t>
      </w:r>
    </w:p>
    <w:p w14:paraId="47F4EB9A" w14:textId="77777777" w:rsidR="00476C68" w:rsidRDefault="00476C68" w:rsidP="00476C68">
      <w:pPr>
        <w:pStyle w:val="ListParagraph"/>
        <w:numPr>
          <w:ilvl w:val="0"/>
          <w:numId w:val="22"/>
        </w:numPr>
        <w:spacing w:after="160" w:line="259" w:lineRule="auto"/>
        <w:ind w:left="851"/>
        <w:jc w:val="left"/>
      </w:pPr>
      <w:r>
        <w:t xml:space="preserve">To check the rainfall amount of the model point location, enter the latitude and longitude in the search bar (located in the top left hand corner). The search result will be displayed below. </w:t>
      </w:r>
    </w:p>
    <w:p w14:paraId="19FF59D3" w14:textId="77777777" w:rsidR="00476C68" w:rsidRDefault="00476C68" w:rsidP="00476C68">
      <w:pPr>
        <w:pStyle w:val="ListParagraph"/>
        <w:numPr>
          <w:ilvl w:val="0"/>
          <w:numId w:val="22"/>
        </w:numPr>
        <w:spacing w:after="160" w:line="259" w:lineRule="auto"/>
        <w:ind w:left="851"/>
        <w:jc w:val="left"/>
      </w:pPr>
      <w:r>
        <w:t>Click the latitude and longitude under the ‘Locations’ tab to display the location in the map.</w:t>
      </w:r>
    </w:p>
    <w:p w14:paraId="7425B630" w14:textId="77777777" w:rsidR="00476C68" w:rsidRDefault="00476C68" w:rsidP="00476C68">
      <w:pPr>
        <w:pStyle w:val="ListParagraph"/>
        <w:numPr>
          <w:ilvl w:val="0"/>
          <w:numId w:val="22"/>
        </w:numPr>
        <w:spacing w:after="160" w:line="259" w:lineRule="auto"/>
        <w:ind w:left="851"/>
        <w:jc w:val="left"/>
      </w:pPr>
      <w:r>
        <w:t>Click the location marker on the map, this will show the feature information tab on the right hand corner.</w:t>
      </w:r>
    </w:p>
    <w:p w14:paraId="65CB34AA" w14:textId="77777777" w:rsidR="00476C68" w:rsidRPr="00DB128D" w:rsidRDefault="00476C68" w:rsidP="00476C68">
      <w:pPr>
        <w:pStyle w:val="ListParagraph"/>
        <w:numPr>
          <w:ilvl w:val="0"/>
          <w:numId w:val="22"/>
        </w:numPr>
        <w:spacing w:after="160" w:line="259" w:lineRule="auto"/>
        <w:ind w:left="851"/>
        <w:jc w:val="left"/>
      </w:pPr>
      <w:r>
        <w:t>In the ‘Feature information tab’ click on the ‘Long-term average annual rainfall – Site Data’. This will display the long term average annual rainfall in mm. This information can be also downloaded by clicking the Download this Table tab.</w:t>
      </w:r>
    </w:p>
    <w:p w14:paraId="5AD60DE2" w14:textId="628874E4" w:rsidR="0059598C" w:rsidRDefault="0059598C" w:rsidP="0059598C">
      <w:r>
        <w:rPr>
          <w:noProof/>
          <w:lang w:eastAsia="en-AU"/>
        </w:rPr>
        <mc:AlternateContent>
          <mc:Choice Requires="wps">
            <w:drawing>
              <wp:anchor distT="0" distB="0" distL="114300" distR="114300" simplePos="0" relativeHeight="251658276" behindDoc="0" locked="0" layoutInCell="1" allowOverlap="1" wp14:anchorId="46FF9F8D" wp14:editId="22716642">
                <wp:simplePos x="0" y="0"/>
                <wp:positionH relativeFrom="margin">
                  <wp:posOffset>1941194</wp:posOffset>
                </wp:positionH>
                <wp:positionV relativeFrom="paragraph">
                  <wp:posOffset>327024</wp:posOffset>
                </wp:positionV>
                <wp:extent cx="123710" cy="1252463"/>
                <wp:effectExtent l="323850" t="0" r="314960" b="5080"/>
                <wp:wrapNone/>
                <wp:docPr id="257" name="Down Arrow 257"/>
                <wp:cNvGraphicFramePr/>
                <a:graphic xmlns:a="http://schemas.openxmlformats.org/drawingml/2006/main">
                  <a:graphicData uri="http://schemas.microsoft.com/office/word/2010/wordprocessingShape">
                    <wps:wsp>
                      <wps:cNvSpPr/>
                      <wps:spPr>
                        <a:xfrm rot="8946625">
                          <a:off x="0" y="0"/>
                          <a:ext cx="123710" cy="1252463"/>
                        </a:xfrm>
                        <a:prstGeom prst="downArrow">
                          <a:avLst/>
                        </a:prstGeom>
                        <a:solidFill>
                          <a:srgbClr val="FFC000"/>
                        </a:solidFill>
                        <a:ln w="12700" cap="flat" cmpd="sng" algn="ctr">
                          <a:solidFill>
                            <a:srgbClr val="1F497D">
                              <a:lumMod val="7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9DE09" id="Down Arrow 257" o:spid="_x0000_s1026" type="#_x0000_t67" style="position:absolute;margin-left:152.85pt;margin-top:25.75pt;width:9.75pt;height:98.6pt;rotation:9772100fd;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" adj="20533" fillcolor="#ffc000" strokecolor="#17375e" strokeweight="1pt">
                <v:shadow on="t" color="black" opacity="24903f" origin=",.5" offset="0,.55556mm"/>
                <w10:wrap anchorx="margin"/>
              </v:shape>
            </w:pict>
          </mc:Fallback>
        </mc:AlternateContent>
      </w:r>
      <w:r>
        <w:rPr>
          <w:noProof/>
          <w:lang w:eastAsia="en-AU"/>
        </w:rPr>
        <w:drawing>
          <wp:inline distT="0" distB="0" distL="0" distR="0" wp14:anchorId="42790865" wp14:editId="40FDC557">
            <wp:extent cx="3042285" cy="2670175"/>
            <wp:effectExtent l="0" t="0" r="571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2285" cy="2670175"/>
                    </a:xfrm>
                    <a:prstGeom prst="rect">
                      <a:avLst/>
                    </a:prstGeom>
                    <a:noFill/>
                  </pic:spPr>
                </pic:pic>
              </a:graphicData>
            </a:graphic>
          </wp:inline>
        </w:drawing>
      </w:r>
    </w:p>
    <w:p w14:paraId="2C546C69" w14:textId="4593D407" w:rsidR="00747ADC" w:rsidRPr="00DB128D" w:rsidRDefault="00747ADC" w:rsidP="00747ADC">
      <w:pPr>
        <w:ind w:firstLine="357"/>
      </w:pPr>
    </w:p>
    <w:p w14:paraId="3DCFB98F" w14:textId="7EBAD708" w:rsidR="00747ADC" w:rsidRPr="008656EE" w:rsidRDefault="00747ADC" w:rsidP="00747ADC">
      <w:pPr>
        <w:pStyle w:val="ListParagraph"/>
        <w:numPr>
          <w:ilvl w:val="0"/>
          <w:numId w:val="17"/>
        </w:numPr>
        <w:contextualSpacing w:val="0"/>
        <w:jc w:val="left"/>
      </w:pPr>
      <w:r w:rsidRPr="00EE3493">
        <w:rPr>
          <w:iCs/>
        </w:rPr>
        <w:t xml:space="preserve">Enter the latitude and longitude </w:t>
      </w:r>
      <w:r>
        <w:t xml:space="preserve">(in decimal degrees i.e. xx.xxx xx, xx.xxx xx) of the model point location in the latitude and longitude </w:t>
      </w:r>
      <w:r w:rsidR="001251D9">
        <w:t>text fields</w:t>
      </w:r>
      <w:r>
        <w:t xml:space="preserve">. This should be the approximate centre of the CEA (as per section 21(4) of the Determination). Note that FullCAM may appear to round off the decimal degrees entered after clicking out of the </w:t>
      </w:r>
      <w:r w:rsidR="001251D9">
        <w:t>text fields</w:t>
      </w:r>
      <w:r>
        <w:t>, but users must enter the full five decimal places as these will be recorded within the plot file itself</w:t>
      </w:r>
      <w:r w:rsidR="001251D9" w:rsidRPr="001251D9">
        <w:t xml:space="preserve"> </w:t>
      </w:r>
      <w:r w:rsidR="001251D9">
        <w:t>and are visible in the ‘Data builder’ tab</w:t>
      </w:r>
      <w:r>
        <w:t>.</w:t>
      </w:r>
    </w:p>
    <w:p w14:paraId="40530DFB" w14:textId="77777777" w:rsidR="0059598C" w:rsidRDefault="00747ADC" w:rsidP="0059598C">
      <w:r>
        <w:rPr>
          <w:noProof/>
          <w:lang w:eastAsia="en-AU"/>
        </w:rPr>
        <w:lastRenderedPageBreak/>
        <mc:AlternateContent>
          <mc:Choice Requires="wps">
            <w:drawing>
              <wp:anchor distT="0" distB="0" distL="114300" distR="114300" simplePos="0" relativeHeight="251658279" behindDoc="0" locked="0" layoutInCell="1" allowOverlap="1" wp14:anchorId="6764EB76" wp14:editId="3D452D53">
                <wp:simplePos x="0" y="0"/>
                <wp:positionH relativeFrom="column">
                  <wp:posOffset>1142365</wp:posOffset>
                </wp:positionH>
                <wp:positionV relativeFrom="paragraph">
                  <wp:posOffset>1700530</wp:posOffset>
                </wp:positionV>
                <wp:extent cx="160165" cy="1352752"/>
                <wp:effectExtent l="0" t="329565" r="0" b="367665"/>
                <wp:wrapNone/>
                <wp:docPr id="12" name="Down Arrow 12"/>
                <wp:cNvGraphicFramePr/>
                <a:graphic xmlns:a="http://schemas.openxmlformats.org/drawingml/2006/main">
                  <a:graphicData uri="http://schemas.microsoft.com/office/word/2010/wordprocessingShape">
                    <wps:wsp>
                      <wps:cNvSpPr/>
                      <wps:spPr>
                        <a:xfrm rot="7198591">
                          <a:off x="0" y="0"/>
                          <a:ext cx="160165" cy="1352752"/>
                        </a:xfrm>
                        <a:prstGeom prst="downArrow">
                          <a:avLst/>
                        </a:prstGeom>
                        <a:solidFill>
                          <a:srgbClr val="FFC000"/>
                        </a:solidFill>
                        <a:ln w="12700" cap="flat" cmpd="sng" algn="ctr">
                          <a:solidFill>
                            <a:srgbClr val="1F497D">
                              <a:lumMod val="7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45603" id="Down Arrow 12" o:spid="_x0000_s1026" type="#_x0000_t67" style="position:absolute;margin-left:89.95pt;margin-top:133.9pt;width:12.6pt;height:106.5pt;rotation:7862781fd;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" adj="20321" fillcolor="#ffc000" strokecolor="#17375e" strokeweight="1pt">
                <v:shadow on="t" color="black" opacity="24903f" origin=",.5" offset="0,.55556mm"/>
              </v:shape>
            </w:pict>
          </mc:Fallback>
        </mc:AlternateContent>
      </w:r>
      <w:r>
        <w:rPr>
          <w:noProof/>
          <w:lang w:eastAsia="en-AU"/>
        </w:rPr>
        <w:t xml:space="preserve"> </w:t>
      </w:r>
      <w:r w:rsidR="0059598C">
        <w:rPr>
          <w:noProof/>
          <w:lang w:eastAsia="en-AU"/>
        </w:rPr>
        <w:drawing>
          <wp:inline distT="0" distB="0" distL="0" distR="0" wp14:anchorId="4D4C2755" wp14:editId="087D99CD">
            <wp:extent cx="2959046" cy="25781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66156" cy="2584295"/>
                    </a:xfrm>
                    <a:prstGeom prst="rect">
                      <a:avLst/>
                    </a:prstGeom>
                  </pic:spPr>
                </pic:pic>
              </a:graphicData>
            </a:graphic>
          </wp:inline>
        </w:drawing>
      </w:r>
    </w:p>
    <w:p w14:paraId="6AC16B03" w14:textId="40425E1A" w:rsidR="0059598C" w:rsidRDefault="0059598C" w:rsidP="0059598C"/>
    <w:p w14:paraId="18975D66" w14:textId="3EDA92D8" w:rsidR="008F1B99" w:rsidRDefault="008F1B99" w:rsidP="008F1B99">
      <w:pPr>
        <w:pStyle w:val="ListParagraph"/>
        <w:numPr>
          <w:ilvl w:val="0"/>
          <w:numId w:val="17"/>
        </w:numPr>
        <w:ind w:left="357" w:hanging="357"/>
        <w:contextualSpacing w:val="0"/>
        <w:jc w:val="left"/>
      </w:pPr>
      <w:r>
        <w:t>Enter the modelling start and end dates for the simulation that you will run, in the start date and end date text fields. Acceptable formats include ‘DD MONTH YYYY’ or ‘D M YYYY’ (e.g. ‘1 July 2014’ or ‘1 7 2014’). These should correspond to those required for the modelling period</w:t>
      </w:r>
      <w:r w:rsidR="001F5612">
        <w:t>, consistent with part 4 of the Determination.</w:t>
      </w:r>
    </w:p>
    <w:tbl>
      <w:tblPr>
        <w:tblStyle w:val="TableGrid"/>
        <w:tblW w:w="4942" w:type="pct"/>
        <w:tblInd w:w="108" w:type="dxa"/>
        <w:tblLook w:val="04A0" w:firstRow="1" w:lastRow="0" w:firstColumn="1" w:lastColumn="0" w:noHBand="0" w:noVBand="1"/>
      </w:tblPr>
      <w:tblGrid>
        <w:gridCol w:w="2162"/>
        <w:gridCol w:w="6749"/>
      </w:tblGrid>
      <w:tr w:rsidR="00476C68" w:rsidRPr="00CD7A44" w14:paraId="78C62B60" w14:textId="77777777" w:rsidTr="000A07AC">
        <w:tc>
          <w:tcPr>
            <w:tcW w:w="1213" w:type="pct"/>
            <w:shd w:val="pct10" w:color="auto" w:fill="auto"/>
          </w:tcPr>
          <w:p w14:paraId="3397ECDA" w14:textId="77777777" w:rsidR="00476C68" w:rsidRPr="00CD4B0A" w:rsidRDefault="00476C68" w:rsidP="000A07AC">
            <w:pPr>
              <w:keepNext/>
              <w:keepLines/>
              <w:spacing w:line="276" w:lineRule="auto"/>
              <w:outlineLvl w:val="8"/>
              <w:rPr>
                <w:b/>
              </w:rPr>
            </w:pPr>
            <w:r w:rsidRPr="00395EC7">
              <w:rPr>
                <w:b/>
              </w:rPr>
              <w:t>Simulation Type</w:t>
            </w:r>
          </w:p>
        </w:tc>
        <w:tc>
          <w:tcPr>
            <w:tcW w:w="3787" w:type="pct"/>
            <w:shd w:val="pct10" w:color="auto" w:fill="auto"/>
          </w:tcPr>
          <w:p w14:paraId="66662C81" w14:textId="77777777" w:rsidR="00476C68" w:rsidRPr="00CD4B0A" w:rsidRDefault="00476C68" w:rsidP="000A07AC">
            <w:pPr>
              <w:spacing w:line="276" w:lineRule="auto"/>
              <w:rPr>
                <w:b/>
              </w:rPr>
            </w:pPr>
            <w:r>
              <w:rPr>
                <w:b/>
              </w:rPr>
              <w:t xml:space="preserve">Timing </w:t>
            </w:r>
          </w:p>
        </w:tc>
      </w:tr>
      <w:tr w:rsidR="00476C68" w14:paraId="2FB993DD" w14:textId="77777777" w:rsidTr="000A07AC">
        <w:tc>
          <w:tcPr>
            <w:tcW w:w="1213" w:type="pct"/>
          </w:tcPr>
          <w:p w14:paraId="657AEBE6" w14:textId="77777777" w:rsidR="00476C68" w:rsidRDefault="00476C68" w:rsidP="000A07AC">
            <w:r w:rsidRPr="006E17A1">
              <w:t>C100_5%</w:t>
            </w:r>
          </w:p>
        </w:tc>
        <w:tc>
          <w:tcPr>
            <w:tcW w:w="3787" w:type="pct"/>
          </w:tcPr>
          <w:p w14:paraId="37B8B14B" w14:textId="77777777" w:rsidR="00476C68" w:rsidRDefault="00476C68" w:rsidP="000A07AC">
            <w:pPr>
              <w:pStyle w:val="ListBullet"/>
            </w:pPr>
            <w:r w:rsidRPr="00B01D36">
              <w:t xml:space="preserve">Enter the </w:t>
            </w:r>
            <w:r>
              <w:t>date</w:t>
            </w:r>
            <w:r w:rsidRPr="00B01D36">
              <w:t xml:space="preserve"> to start simulations as the</w:t>
            </w:r>
            <w:r>
              <w:t xml:space="preserve"> implementation date.</w:t>
            </w:r>
          </w:p>
          <w:p w14:paraId="437662D0" w14:textId="77777777" w:rsidR="00476C68" w:rsidRDefault="00476C68" w:rsidP="000A07AC">
            <w:pPr>
              <w:pStyle w:val="ListBullet"/>
            </w:pPr>
            <w:r w:rsidRPr="00B01D36">
              <w:t>Enter the date to end the si</w:t>
            </w:r>
            <w:r>
              <w:t>mulation as 100 years after the implementation date</w:t>
            </w:r>
            <w:r w:rsidRPr="00B01D36">
              <w:t>.</w:t>
            </w:r>
          </w:p>
        </w:tc>
      </w:tr>
      <w:tr w:rsidR="00476C68" w14:paraId="03529177" w14:textId="77777777" w:rsidTr="000A07AC">
        <w:tc>
          <w:tcPr>
            <w:tcW w:w="1213" w:type="pct"/>
          </w:tcPr>
          <w:p w14:paraId="7D6A5801" w14:textId="77777777" w:rsidR="00476C68" w:rsidRDefault="00476C68" w:rsidP="000A07AC">
            <w:r w:rsidRPr="006E17A1">
              <w:t>C10</w:t>
            </w:r>
          </w:p>
        </w:tc>
        <w:tc>
          <w:tcPr>
            <w:tcW w:w="3787" w:type="pct"/>
          </w:tcPr>
          <w:p w14:paraId="73BF0C94" w14:textId="77777777" w:rsidR="00476C68" w:rsidRDefault="00476C68" w:rsidP="000A07AC">
            <w:pPr>
              <w:pStyle w:val="ListBullet"/>
            </w:pPr>
            <w:r w:rsidRPr="00987A23">
              <w:t xml:space="preserve">Enter the date to start simulations as </w:t>
            </w:r>
            <w:r w:rsidRPr="003B18E1">
              <w:t xml:space="preserve">the day after the last comprehensive clearing </w:t>
            </w:r>
            <w:r>
              <w:t xml:space="preserve">that occurred </w:t>
            </w:r>
            <w:r w:rsidRPr="003B18E1">
              <w:t>before the 10 year period that ends on the implementation date</w:t>
            </w:r>
            <w:r>
              <w:t xml:space="preserve">. </w:t>
            </w:r>
            <w:r w:rsidRPr="00865DC5">
              <w:t>Enter the d</w:t>
            </w:r>
            <w:r>
              <w:t>ate to end the simulation as the implementation date.</w:t>
            </w:r>
          </w:p>
        </w:tc>
      </w:tr>
      <w:tr w:rsidR="00476C68" w14:paraId="7AA60362" w14:textId="77777777" w:rsidTr="000A07AC">
        <w:tc>
          <w:tcPr>
            <w:tcW w:w="1213" w:type="pct"/>
          </w:tcPr>
          <w:p w14:paraId="11A333E9" w14:textId="77777777" w:rsidR="00476C68" w:rsidRDefault="00476C68" w:rsidP="000A07AC">
            <w:r w:rsidRPr="006E17A1">
              <w:t>Default baseline</w:t>
            </w:r>
          </w:p>
          <w:p w14:paraId="3D0B3588" w14:textId="77777777" w:rsidR="00476C68" w:rsidRDefault="00476C68" w:rsidP="000A07AC">
            <w:r w:rsidRPr="006E17A1">
              <w:t>Historic baseline</w:t>
            </w:r>
          </w:p>
          <w:p w14:paraId="7211829D" w14:textId="77777777" w:rsidR="00476C68" w:rsidRDefault="00476C68" w:rsidP="000A07AC">
            <w:r>
              <w:t xml:space="preserve">Hybrid </w:t>
            </w:r>
            <w:r w:rsidRPr="006E17A1">
              <w:t xml:space="preserve">baseline </w:t>
            </w:r>
          </w:p>
          <w:p w14:paraId="24CCA391" w14:textId="77777777" w:rsidR="00476C68" w:rsidRDefault="00476C68" w:rsidP="000A07AC">
            <w:r>
              <w:t>Project carbon</w:t>
            </w:r>
          </w:p>
        </w:tc>
        <w:tc>
          <w:tcPr>
            <w:tcW w:w="3787" w:type="pct"/>
          </w:tcPr>
          <w:p w14:paraId="59ABC61E" w14:textId="77777777" w:rsidR="00476C68" w:rsidRDefault="00476C68" w:rsidP="000A07AC">
            <w:pPr>
              <w:pStyle w:val="ListBullet"/>
            </w:pPr>
            <w:r w:rsidRPr="00B01D36">
              <w:t xml:space="preserve">Enter the </w:t>
            </w:r>
            <w:r>
              <w:t>date</w:t>
            </w:r>
            <w:r w:rsidRPr="00B01D36">
              <w:t xml:space="preserve"> to start simulations as </w:t>
            </w:r>
            <w:r>
              <w:t>one day after the last comprehensive clearing before the implementation date.</w:t>
            </w:r>
          </w:p>
          <w:p w14:paraId="2DDC61F0" w14:textId="77777777" w:rsidR="00476C68" w:rsidRDefault="00476C68" w:rsidP="000A07AC">
            <w:pPr>
              <w:pStyle w:val="ListBullet"/>
            </w:pPr>
            <w:r w:rsidRPr="00B01D36">
              <w:t>Enter the date to end the si</w:t>
            </w:r>
            <w:r>
              <w:t>mulation as 100 years after the implementation date.</w:t>
            </w:r>
            <w:r w:rsidRPr="00B01D36">
              <w:t xml:space="preserve"> </w:t>
            </w:r>
          </w:p>
        </w:tc>
      </w:tr>
    </w:tbl>
    <w:p w14:paraId="0CDE87F6" w14:textId="6117D3B4" w:rsidR="008F1B99" w:rsidRDefault="008F1B99" w:rsidP="001F5612">
      <w:pPr>
        <w:spacing w:after="120" w:line="240" w:lineRule="auto"/>
        <w:jc w:val="left"/>
      </w:pPr>
    </w:p>
    <w:p w14:paraId="09872B72" w14:textId="4BA32A85" w:rsidR="0059598C" w:rsidRDefault="0059598C" w:rsidP="0059598C">
      <w:r>
        <w:rPr>
          <w:noProof/>
          <w:lang w:eastAsia="en-AU"/>
        </w:rPr>
        <w:lastRenderedPageBreak/>
        <mc:AlternateContent>
          <mc:Choice Requires="wps">
            <w:drawing>
              <wp:anchor distT="0" distB="0" distL="114300" distR="114300" simplePos="0" relativeHeight="251658315" behindDoc="0" locked="0" layoutInCell="1" allowOverlap="1" wp14:anchorId="345D47C1" wp14:editId="43DAC640">
                <wp:simplePos x="0" y="0"/>
                <wp:positionH relativeFrom="column">
                  <wp:posOffset>2450465</wp:posOffset>
                </wp:positionH>
                <wp:positionV relativeFrom="paragraph">
                  <wp:posOffset>1835151</wp:posOffset>
                </wp:positionV>
                <wp:extent cx="153243" cy="912878"/>
                <wp:effectExtent l="0" t="227330" r="0" b="267335"/>
                <wp:wrapNone/>
                <wp:docPr id="391" name="Down Arrow 391"/>
                <wp:cNvGraphicFramePr/>
                <a:graphic xmlns:a="http://schemas.openxmlformats.org/drawingml/2006/main">
                  <a:graphicData uri="http://schemas.microsoft.com/office/word/2010/wordprocessingShape">
                    <wps:wsp>
                      <wps:cNvSpPr/>
                      <wps:spPr>
                        <a:xfrm rot="7198591">
                          <a:off x="0" y="0"/>
                          <a:ext cx="153243" cy="912878"/>
                        </a:xfrm>
                        <a:prstGeom prst="downArrow">
                          <a:avLst/>
                        </a:prstGeom>
                        <a:solidFill>
                          <a:srgbClr val="FFC000"/>
                        </a:solidFill>
                        <a:ln w="12700" cap="flat" cmpd="sng" algn="ctr">
                          <a:solidFill>
                            <a:srgbClr val="1F497D">
                              <a:lumMod val="7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F92BD" id="Down Arrow 391" o:spid="_x0000_s1026" type="#_x0000_t67" style="position:absolute;margin-left:192.95pt;margin-top:144.5pt;width:12.05pt;height:71.9pt;rotation:7862781fd;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" adj="19787" fillcolor="#ffc000" strokecolor="#17375e" strokeweight="1pt">
                <v:shadow on="t" color="black" opacity="24903f" origin=",.5" offset="0,.55556mm"/>
              </v:shape>
            </w:pict>
          </mc:Fallback>
        </mc:AlternateContent>
      </w:r>
      <w:r>
        <w:rPr>
          <w:noProof/>
          <w:lang w:eastAsia="en-AU"/>
        </w:rPr>
        <w:drawing>
          <wp:inline distT="0" distB="0" distL="0" distR="0" wp14:anchorId="0DD945F6" wp14:editId="4DA305E2">
            <wp:extent cx="3054350" cy="261556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4350" cy="2615565"/>
                    </a:xfrm>
                    <a:prstGeom prst="rect">
                      <a:avLst/>
                    </a:prstGeom>
                    <a:noFill/>
                  </pic:spPr>
                </pic:pic>
              </a:graphicData>
            </a:graphic>
          </wp:inline>
        </w:drawing>
      </w:r>
    </w:p>
    <w:p w14:paraId="16CF136C" w14:textId="3AF45D11" w:rsidR="00747ADC" w:rsidRPr="00DB128D" w:rsidRDefault="00747ADC" w:rsidP="00747ADC">
      <w:pPr>
        <w:ind w:left="357"/>
      </w:pPr>
    </w:p>
    <w:p w14:paraId="2128DF4B" w14:textId="287482CA" w:rsidR="00747ADC" w:rsidRDefault="00747ADC" w:rsidP="00747ADC">
      <w:pPr>
        <w:pStyle w:val="ListParagraph"/>
        <w:numPr>
          <w:ilvl w:val="0"/>
          <w:numId w:val="17"/>
        </w:numPr>
        <w:ind w:left="357" w:firstLine="0"/>
        <w:contextualSpacing w:val="0"/>
        <w:jc w:val="left"/>
      </w:pPr>
      <w:r w:rsidRPr="00EF51A2">
        <w:t xml:space="preserve">Click ‘OK’, a new plot file will be created with the applicable default data for the </w:t>
      </w:r>
      <w:r w:rsidR="00510289">
        <w:t>method</w:t>
      </w:r>
      <w:r w:rsidRPr="00EF51A2">
        <w:t>, as well as the location and dates entered</w:t>
      </w:r>
      <w:r>
        <w:t>.</w:t>
      </w:r>
    </w:p>
    <w:p w14:paraId="380AF78B" w14:textId="6D679A6C" w:rsidR="00747ADC" w:rsidRPr="00EF51A2" w:rsidRDefault="0059598C" w:rsidP="00747ADC">
      <w:pPr>
        <w:pStyle w:val="ListParagraph"/>
        <w:ind w:left="357"/>
        <w:contextualSpacing w:val="0"/>
      </w:pPr>
      <w:r>
        <w:rPr>
          <w:noProof/>
          <w:lang w:eastAsia="en-AU"/>
        </w:rPr>
        <mc:AlternateContent>
          <mc:Choice Requires="wps">
            <w:drawing>
              <wp:anchor distT="0" distB="0" distL="114300" distR="114300" simplePos="0" relativeHeight="251658277" behindDoc="0" locked="0" layoutInCell="1" allowOverlap="1" wp14:anchorId="237A2FE4" wp14:editId="2231E387">
                <wp:simplePos x="0" y="0"/>
                <wp:positionH relativeFrom="column">
                  <wp:posOffset>2186940</wp:posOffset>
                </wp:positionH>
                <wp:positionV relativeFrom="paragraph">
                  <wp:posOffset>2247900</wp:posOffset>
                </wp:positionV>
                <wp:extent cx="575750" cy="228190"/>
                <wp:effectExtent l="0" t="0" r="15240" b="19685"/>
                <wp:wrapNone/>
                <wp:docPr id="22" name="Oval 22"/>
                <wp:cNvGraphicFramePr/>
                <a:graphic xmlns:a="http://schemas.openxmlformats.org/drawingml/2006/main">
                  <a:graphicData uri="http://schemas.microsoft.com/office/word/2010/wordprocessingShape">
                    <wps:wsp>
                      <wps:cNvSpPr/>
                      <wps:spPr>
                        <a:xfrm>
                          <a:off x="0" y="0"/>
                          <a:ext cx="575750" cy="22819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1C829" id="Oval 22" o:spid="_x0000_s1026" style="position:absolute;margin-left:172.2pt;margin-top:177pt;width:45.35pt;height:17.9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" filled="f" strokecolor="red" strokeweight="1.5pt"/>
            </w:pict>
          </mc:Fallback>
        </mc:AlternateContent>
      </w:r>
      <w:r>
        <w:rPr>
          <w:noProof/>
          <w:lang w:eastAsia="en-AU"/>
        </w:rPr>
        <w:drawing>
          <wp:inline distT="0" distB="0" distL="0" distR="0" wp14:anchorId="237929B5" wp14:editId="5A4C4841">
            <wp:extent cx="2906786" cy="2489200"/>
            <wp:effectExtent l="0" t="0" r="8255" b="635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2320" cy="2493939"/>
                    </a:xfrm>
                    <a:prstGeom prst="rect">
                      <a:avLst/>
                    </a:prstGeom>
                    <a:noFill/>
                  </pic:spPr>
                </pic:pic>
              </a:graphicData>
            </a:graphic>
          </wp:inline>
        </w:drawing>
      </w:r>
    </w:p>
    <w:p w14:paraId="17C76B49" w14:textId="4A104659" w:rsidR="00747ADC" w:rsidRPr="00EB262B" w:rsidRDefault="00747ADC" w:rsidP="00747ADC">
      <w:pPr>
        <w:pStyle w:val="ListParagraph"/>
        <w:numPr>
          <w:ilvl w:val="0"/>
          <w:numId w:val="17"/>
        </w:numPr>
        <w:ind w:left="357" w:hanging="357"/>
        <w:contextualSpacing w:val="0"/>
        <w:jc w:val="left"/>
      </w:pPr>
      <w:r>
        <w:t>The new plot file can then be saved by clicking ‘file’, then ‘save’.</w:t>
      </w:r>
    </w:p>
    <w:p w14:paraId="6665C957" w14:textId="59478500" w:rsidR="00B20AA6" w:rsidRDefault="00747ADC" w:rsidP="00B20AA6">
      <w:r>
        <w:rPr>
          <w:noProof/>
          <w:lang w:eastAsia="en-AU"/>
        </w:rPr>
        <mc:AlternateContent>
          <mc:Choice Requires="wps">
            <w:drawing>
              <wp:anchor distT="0" distB="0" distL="114300" distR="114300" simplePos="0" relativeHeight="251658278" behindDoc="0" locked="0" layoutInCell="1" allowOverlap="1" wp14:anchorId="01D41BB2" wp14:editId="76FC110F">
                <wp:simplePos x="0" y="0"/>
                <wp:positionH relativeFrom="column">
                  <wp:posOffset>33655</wp:posOffset>
                </wp:positionH>
                <wp:positionV relativeFrom="paragraph">
                  <wp:posOffset>751840</wp:posOffset>
                </wp:positionV>
                <wp:extent cx="424800" cy="136800"/>
                <wp:effectExtent l="0" t="0" r="13970" b="15875"/>
                <wp:wrapNone/>
                <wp:docPr id="24" name="Oval 24"/>
                <wp:cNvGraphicFramePr/>
                <a:graphic xmlns:a="http://schemas.openxmlformats.org/drawingml/2006/main">
                  <a:graphicData uri="http://schemas.microsoft.com/office/word/2010/wordprocessingShape">
                    <wps:wsp>
                      <wps:cNvSpPr/>
                      <wps:spPr>
                        <a:xfrm>
                          <a:off x="0" y="0"/>
                          <a:ext cx="424800" cy="1368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3C86E0" id="Oval 24" o:spid="_x0000_s1026" style="position:absolute;margin-left:2.65pt;margin-top:59.2pt;width:33.45pt;height:10.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" filled="f" strokecolor="red" strokeweight="1.5pt"/>
            </w:pict>
          </mc:Fallback>
        </mc:AlternateContent>
      </w:r>
      <w:r w:rsidR="00B20AA6">
        <w:rPr>
          <w:noProof/>
          <w:lang w:eastAsia="en-AU"/>
        </w:rPr>
        <w:drawing>
          <wp:inline distT="0" distB="0" distL="0" distR="0" wp14:anchorId="1D610871" wp14:editId="3FB1732D">
            <wp:extent cx="4076700" cy="1555910"/>
            <wp:effectExtent l="0" t="0" r="0" b="635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0599" cy="1561215"/>
                    </a:xfrm>
                    <a:prstGeom prst="rect">
                      <a:avLst/>
                    </a:prstGeom>
                    <a:noFill/>
                  </pic:spPr>
                </pic:pic>
              </a:graphicData>
            </a:graphic>
          </wp:inline>
        </w:drawing>
      </w:r>
    </w:p>
    <w:p w14:paraId="586B968D" w14:textId="3F275580" w:rsidR="00747ADC" w:rsidRDefault="00747ADC" w:rsidP="00747ADC">
      <w:pPr>
        <w:ind w:left="357"/>
      </w:pPr>
    </w:p>
    <w:p w14:paraId="327B808E" w14:textId="77777777" w:rsidR="00747ADC" w:rsidRPr="002F7D20" w:rsidRDefault="00747ADC" w:rsidP="00747ADC">
      <w:pPr>
        <w:pStyle w:val="ListParagraph"/>
        <w:numPr>
          <w:ilvl w:val="0"/>
          <w:numId w:val="17"/>
        </w:numPr>
        <w:ind w:left="357" w:hanging="357"/>
        <w:contextualSpacing w:val="0"/>
        <w:jc w:val="left"/>
      </w:pPr>
      <w:r>
        <w:t>The new plot file is now ready for adding events at the events tab.</w:t>
      </w:r>
    </w:p>
    <w:p w14:paraId="0DE505F8" w14:textId="77777777" w:rsidR="0013517D" w:rsidRDefault="00F062A1" w:rsidP="00385EE4">
      <w:pPr>
        <w:pStyle w:val="Heading2"/>
      </w:pPr>
      <w:bookmarkStart w:id="2018" w:name="_Toc464130010"/>
      <w:bookmarkStart w:id="2019" w:name="_Toc465426210"/>
      <w:bookmarkStart w:id="2020" w:name="_Toc465431376"/>
      <w:bookmarkStart w:id="2021" w:name="_Toc465431586"/>
      <w:bookmarkStart w:id="2022" w:name="_Toc465431808"/>
      <w:bookmarkStart w:id="2023" w:name="_Toc465432018"/>
      <w:bookmarkStart w:id="2024" w:name="_Toc465432234"/>
      <w:bookmarkStart w:id="2025" w:name="_Toc465432450"/>
      <w:bookmarkStart w:id="2026" w:name="_Toc465432660"/>
      <w:bookmarkStart w:id="2027" w:name="_Toc465432870"/>
      <w:bookmarkStart w:id="2028" w:name="_Toc465433080"/>
      <w:bookmarkStart w:id="2029" w:name="_Toc465433290"/>
      <w:bookmarkStart w:id="2030" w:name="_Toc465433499"/>
      <w:bookmarkStart w:id="2031" w:name="_Toc465433705"/>
      <w:bookmarkStart w:id="2032" w:name="_Toc465433911"/>
      <w:bookmarkStart w:id="2033" w:name="_Toc465434117"/>
      <w:bookmarkStart w:id="2034" w:name="_Toc465434315"/>
      <w:bookmarkStart w:id="2035" w:name="_Toc465434712"/>
      <w:bookmarkStart w:id="2036" w:name="_Toc465773006"/>
      <w:bookmarkStart w:id="2037" w:name="_Toc461611507"/>
      <w:bookmarkStart w:id="2038" w:name="_Toc461611709"/>
      <w:bookmarkStart w:id="2039" w:name="_Toc461611859"/>
      <w:bookmarkStart w:id="2040" w:name="_Toc461612615"/>
      <w:bookmarkStart w:id="2041" w:name="_Toc461612828"/>
      <w:bookmarkStart w:id="2042" w:name="_Toc461612978"/>
      <w:bookmarkStart w:id="2043" w:name="_Toc461613134"/>
      <w:bookmarkStart w:id="2044" w:name="_Toc461613296"/>
      <w:bookmarkStart w:id="2045" w:name="_Toc462047797"/>
      <w:bookmarkStart w:id="2046" w:name="_Toc462047949"/>
      <w:bookmarkStart w:id="2047" w:name="_Toc464035728"/>
      <w:bookmarkStart w:id="2048" w:name="_Toc464130011"/>
      <w:bookmarkStart w:id="2049" w:name="_Toc465426211"/>
      <w:bookmarkStart w:id="2050" w:name="_Toc465431377"/>
      <w:bookmarkStart w:id="2051" w:name="_Toc465431587"/>
      <w:bookmarkStart w:id="2052" w:name="_Toc465431809"/>
      <w:bookmarkStart w:id="2053" w:name="_Toc465432019"/>
      <w:bookmarkStart w:id="2054" w:name="_Toc465432235"/>
      <w:bookmarkStart w:id="2055" w:name="_Toc465432451"/>
      <w:bookmarkStart w:id="2056" w:name="_Toc465432661"/>
      <w:bookmarkStart w:id="2057" w:name="_Toc465432871"/>
      <w:bookmarkStart w:id="2058" w:name="_Toc465433081"/>
      <w:bookmarkStart w:id="2059" w:name="_Toc465433291"/>
      <w:bookmarkStart w:id="2060" w:name="_Toc465433500"/>
      <w:bookmarkStart w:id="2061" w:name="_Toc465433706"/>
      <w:bookmarkStart w:id="2062" w:name="_Toc465433912"/>
      <w:bookmarkStart w:id="2063" w:name="_Toc465434118"/>
      <w:bookmarkStart w:id="2064" w:name="_Toc465434316"/>
      <w:bookmarkStart w:id="2065" w:name="_Toc465434713"/>
      <w:bookmarkStart w:id="2066" w:name="_Toc465773007"/>
      <w:bookmarkStart w:id="2067" w:name="_Toc465426212"/>
      <w:bookmarkStart w:id="2068" w:name="_Toc478637254"/>
      <w:bookmarkStart w:id="2069" w:name="_Toc484011825"/>
      <w:bookmarkStart w:id="2070" w:name="_Toc499035898"/>
      <w:bookmarkStart w:id="2071" w:name="_Toc39672008"/>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r>
        <w:lastRenderedPageBreak/>
        <w:t>The Events Tab</w:t>
      </w:r>
      <w:bookmarkEnd w:id="2067"/>
      <w:bookmarkEnd w:id="2068"/>
      <w:bookmarkEnd w:id="2069"/>
      <w:bookmarkEnd w:id="2070"/>
      <w:bookmarkEnd w:id="2071"/>
    </w:p>
    <w:p w14:paraId="2622B5B1" w14:textId="336FB659" w:rsidR="002F6D4F" w:rsidRDefault="002F6D4F" w:rsidP="00595C09">
      <w:r>
        <w:t>The Events Tab is where events for a simulation can be added and displayed in sequence.</w:t>
      </w:r>
      <w:r w:rsidR="00FC753C">
        <w:t xml:space="preserve"> Events can be added individually by following the below steps for each event type. Alternatively, for the</w:t>
      </w:r>
      <w:r w:rsidR="00AC0013">
        <w:t xml:space="preserve"> default </w:t>
      </w:r>
      <w:r w:rsidR="00FC753C">
        <w:t>baseline</w:t>
      </w:r>
      <w:r w:rsidR="00AC0013">
        <w:t xml:space="preserve"> scenario</w:t>
      </w:r>
      <w:r w:rsidR="00FC753C">
        <w:t xml:space="preserve">, the corresponding sequence of repeated events can be added by following section </w:t>
      </w:r>
      <w:r w:rsidR="001F1CBD">
        <w:rPr>
          <w:highlight w:val="yellow"/>
        </w:rPr>
        <w:fldChar w:fldCharType="begin"/>
      </w:r>
      <w:r w:rsidR="001F1CBD">
        <w:instrText xml:space="preserve"> REF _Ref38014596 \r \h </w:instrText>
      </w:r>
      <w:r w:rsidR="001F1CBD">
        <w:rPr>
          <w:highlight w:val="yellow"/>
        </w:rPr>
      </w:r>
      <w:r w:rsidR="001F1CBD">
        <w:rPr>
          <w:highlight w:val="yellow"/>
        </w:rPr>
        <w:fldChar w:fldCharType="separate"/>
      </w:r>
      <w:r w:rsidR="001F1CBD">
        <w:t>3.2.6.1</w:t>
      </w:r>
      <w:r w:rsidR="001F1CBD">
        <w:rPr>
          <w:highlight w:val="yellow"/>
        </w:rPr>
        <w:fldChar w:fldCharType="end"/>
      </w:r>
      <w:r w:rsidR="001F1CBD">
        <w:t xml:space="preserve"> </w:t>
      </w:r>
      <w:r w:rsidR="00FC753C">
        <w:t>below.</w:t>
      </w:r>
    </w:p>
    <w:tbl>
      <w:tblPr>
        <w:tblStyle w:val="TableGrid"/>
        <w:tblW w:w="9356" w:type="dxa"/>
        <w:tblInd w:w="108" w:type="dxa"/>
        <w:tblLayout w:type="fixed"/>
        <w:tblLook w:val="04A0" w:firstRow="1" w:lastRow="0" w:firstColumn="1" w:lastColumn="0" w:noHBand="0" w:noVBand="1"/>
      </w:tblPr>
      <w:tblGrid>
        <w:gridCol w:w="1843"/>
        <w:gridCol w:w="7513"/>
      </w:tblGrid>
      <w:tr w:rsidR="00F062A1" w:rsidRPr="00E5530C" w14:paraId="77D17DF2" w14:textId="77777777" w:rsidTr="002F6D4F">
        <w:trPr>
          <w:trHeight w:val="351"/>
        </w:trPr>
        <w:tc>
          <w:tcPr>
            <w:tcW w:w="1843" w:type="dxa"/>
            <w:shd w:val="pct10" w:color="auto" w:fill="auto"/>
          </w:tcPr>
          <w:p w14:paraId="6700B31E" w14:textId="77777777" w:rsidR="00395EC7" w:rsidRPr="00395EC7" w:rsidRDefault="00395EC7" w:rsidP="00395EC7">
            <w:pPr>
              <w:rPr>
                <w:b/>
              </w:rPr>
            </w:pPr>
            <w:r w:rsidRPr="00395EC7">
              <w:rPr>
                <w:b/>
              </w:rPr>
              <w:t>Simulation Type</w:t>
            </w:r>
          </w:p>
        </w:tc>
        <w:tc>
          <w:tcPr>
            <w:tcW w:w="7513" w:type="dxa"/>
            <w:shd w:val="pct10" w:color="auto" w:fill="auto"/>
          </w:tcPr>
          <w:p w14:paraId="20E477B7" w14:textId="77777777" w:rsidR="00395EC7" w:rsidRPr="00395EC7" w:rsidRDefault="00395EC7" w:rsidP="00395EC7">
            <w:pPr>
              <w:rPr>
                <w:b/>
              </w:rPr>
            </w:pPr>
            <w:r w:rsidRPr="00395EC7">
              <w:rPr>
                <w:b/>
              </w:rPr>
              <w:t>Permitted Events</w:t>
            </w:r>
          </w:p>
        </w:tc>
      </w:tr>
      <w:tr w:rsidR="00F062A1" w:rsidRPr="00E5530C" w14:paraId="347B98F3" w14:textId="77777777" w:rsidTr="002F6D4F">
        <w:tc>
          <w:tcPr>
            <w:tcW w:w="1843" w:type="dxa"/>
          </w:tcPr>
          <w:p w14:paraId="3AD99E48" w14:textId="77777777" w:rsidR="00F062A1" w:rsidRPr="002632DD" w:rsidRDefault="00F062A1" w:rsidP="00595C09">
            <w:r w:rsidRPr="002632DD">
              <w:t>C100_5%</w:t>
            </w:r>
          </w:p>
        </w:tc>
        <w:tc>
          <w:tcPr>
            <w:tcW w:w="7513" w:type="dxa"/>
          </w:tcPr>
          <w:p w14:paraId="499A0340" w14:textId="77777777" w:rsidR="00F062A1" w:rsidRPr="00E5530C" w:rsidRDefault="00F062A1" w:rsidP="00595C09">
            <w:r>
              <w:t>Regeneration</w:t>
            </w:r>
          </w:p>
        </w:tc>
      </w:tr>
      <w:tr w:rsidR="00F062A1" w:rsidRPr="00E5530C" w14:paraId="2D33BB67" w14:textId="77777777" w:rsidTr="002F6D4F">
        <w:tc>
          <w:tcPr>
            <w:tcW w:w="1843" w:type="dxa"/>
          </w:tcPr>
          <w:p w14:paraId="04A76EEF" w14:textId="77777777" w:rsidR="00F062A1" w:rsidRPr="002632DD" w:rsidRDefault="00F062A1" w:rsidP="00595C09">
            <w:r w:rsidRPr="002632DD">
              <w:t>C10</w:t>
            </w:r>
          </w:p>
        </w:tc>
        <w:tc>
          <w:tcPr>
            <w:tcW w:w="7513" w:type="dxa"/>
          </w:tcPr>
          <w:p w14:paraId="26577355" w14:textId="77777777" w:rsidR="00F062A1" w:rsidRDefault="00F062A1" w:rsidP="00595C09">
            <w:r>
              <w:t>Regeneration</w:t>
            </w:r>
          </w:p>
          <w:p w14:paraId="03F059AD" w14:textId="77777777" w:rsidR="003D1E53" w:rsidRPr="00807431" w:rsidRDefault="003D1E53" w:rsidP="00595C09">
            <w:r w:rsidRPr="00807431">
              <w:t>Growth Pause</w:t>
            </w:r>
          </w:p>
          <w:p w14:paraId="36ACF480" w14:textId="77777777" w:rsidR="00F062A1" w:rsidRDefault="00F062A1" w:rsidP="00595C09">
            <w:r>
              <w:t>Clearing</w:t>
            </w:r>
          </w:p>
          <w:p w14:paraId="242CA440" w14:textId="77777777" w:rsidR="00F062A1" w:rsidRDefault="00F062A1" w:rsidP="00595C09">
            <w:r>
              <w:t>Thinning</w:t>
            </w:r>
          </w:p>
          <w:p w14:paraId="5FA5E53E" w14:textId="77777777" w:rsidR="00F062A1" w:rsidRDefault="005767DC" w:rsidP="00595C09">
            <w:r>
              <w:t>Management fire</w:t>
            </w:r>
          </w:p>
          <w:p w14:paraId="7A586BFD" w14:textId="77777777" w:rsidR="005767DC" w:rsidRDefault="005767DC" w:rsidP="00595C09">
            <w:r>
              <w:t>Windrow and burn fire</w:t>
            </w:r>
          </w:p>
        </w:tc>
      </w:tr>
      <w:tr w:rsidR="00F062A1" w:rsidRPr="00E5530C" w14:paraId="4584DFD0" w14:textId="77777777" w:rsidTr="002F6D4F">
        <w:tc>
          <w:tcPr>
            <w:tcW w:w="1843" w:type="dxa"/>
          </w:tcPr>
          <w:p w14:paraId="34A926E0" w14:textId="77777777" w:rsidR="00F062A1" w:rsidRPr="002632DD" w:rsidRDefault="00F062A1" w:rsidP="00595C09">
            <w:r w:rsidRPr="002632DD">
              <w:t>Default baseline</w:t>
            </w:r>
          </w:p>
        </w:tc>
        <w:tc>
          <w:tcPr>
            <w:tcW w:w="7513" w:type="dxa"/>
          </w:tcPr>
          <w:p w14:paraId="58452BA7" w14:textId="77777777" w:rsidR="00F062A1" w:rsidRPr="002F6D4F" w:rsidRDefault="00395EC7" w:rsidP="002657DF">
            <w:pPr>
              <w:jc w:val="left"/>
            </w:pPr>
            <w:r w:rsidRPr="00395EC7">
              <w:t>Regeneration</w:t>
            </w:r>
          </w:p>
          <w:p w14:paraId="70A87C0F" w14:textId="77777777" w:rsidR="00F062A1" w:rsidRPr="002F6D4F" w:rsidRDefault="00395EC7" w:rsidP="002657DF">
            <w:pPr>
              <w:jc w:val="left"/>
            </w:pPr>
            <w:r w:rsidRPr="00395EC7">
              <w:t>Clearing</w:t>
            </w:r>
          </w:p>
          <w:p w14:paraId="0AAC35DA" w14:textId="77777777" w:rsidR="00F062A1" w:rsidRPr="002F6D4F" w:rsidRDefault="00395EC7" w:rsidP="002657DF">
            <w:pPr>
              <w:jc w:val="left"/>
            </w:pPr>
            <w:r w:rsidRPr="00395EC7">
              <w:t>Management fire – where sufficient evidence (see s 4.12 of the Determination)</w:t>
            </w:r>
          </w:p>
          <w:p w14:paraId="0B9A9CFA" w14:textId="77777777" w:rsidR="00395EC7" w:rsidRDefault="00395EC7" w:rsidP="002657DF">
            <w:pPr>
              <w:jc w:val="left"/>
            </w:pPr>
            <w:r w:rsidRPr="00395EC7">
              <w:t>Windrow and burn fire – where sufficient evidence (s 4.12 of the Determination)</w:t>
            </w:r>
          </w:p>
        </w:tc>
      </w:tr>
      <w:tr w:rsidR="00F062A1" w:rsidRPr="00E5530C" w14:paraId="05E7AA8D" w14:textId="77777777" w:rsidTr="002F6D4F">
        <w:tc>
          <w:tcPr>
            <w:tcW w:w="1843" w:type="dxa"/>
          </w:tcPr>
          <w:p w14:paraId="158B02DC" w14:textId="77777777" w:rsidR="00F062A1" w:rsidRDefault="00F062A1" w:rsidP="00595C09">
            <w:r w:rsidRPr="002632DD">
              <w:t>Historic baseline</w:t>
            </w:r>
          </w:p>
          <w:p w14:paraId="10F972AA" w14:textId="77777777" w:rsidR="00F062A1" w:rsidRPr="002632DD" w:rsidRDefault="00CF3817" w:rsidP="00595C09">
            <w:r>
              <w:t xml:space="preserve">Hybrid </w:t>
            </w:r>
            <w:r w:rsidRPr="002632DD">
              <w:t>baseline</w:t>
            </w:r>
          </w:p>
        </w:tc>
        <w:tc>
          <w:tcPr>
            <w:tcW w:w="7513" w:type="dxa"/>
          </w:tcPr>
          <w:p w14:paraId="4CB094D6" w14:textId="77777777" w:rsidR="00F062A1" w:rsidRPr="002F6D4F" w:rsidRDefault="00395EC7" w:rsidP="002657DF">
            <w:r w:rsidRPr="00395EC7">
              <w:t>Regeneration</w:t>
            </w:r>
          </w:p>
          <w:p w14:paraId="2D4AAE9C" w14:textId="77777777" w:rsidR="00F062A1" w:rsidRPr="002F6D4F" w:rsidRDefault="00395EC7" w:rsidP="002657DF">
            <w:r w:rsidRPr="00395EC7">
              <w:t>Clearing</w:t>
            </w:r>
          </w:p>
          <w:p w14:paraId="25195A7C" w14:textId="77777777" w:rsidR="00F062A1" w:rsidRPr="002F6D4F" w:rsidRDefault="00395EC7" w:rsidP="002657DF">
            <w:r w:rsidRPr="00395EC7">
              <w:t>Thinning</w:t>
            </w:r>
          </w:p>
          <w:p w14:paraId="58B10948" w14:textId="77777777" w:rsidR="00F062A1" w:rsidRPr="002F6D4F" w:rsidRDefault="00395EC7" w:rsidP="002657DF">
            <w:r w:rsidRPr="00395EC7">
              <w:t>Management fire – where sufficient evidence (see s 4.12 of the Determination)</w:t>
            </w:r>
          </w:p>
          <w:p w14:paraId="1ABDFEE0" w14:textId="77777777" w:rsidR="00C6748B" w:rsidRPr="002F6D4F" w:rsidRDefault="00395EC7" w:rsidP="002657DF">
            <w:r w:rsidRPr="00395EC7">
              <w:t>Windrow and burn fire – where sufficient evidence (s 4.12 of the Determination)</w:t>
            </w:r>
          </w:p>
        </w:tc>
      </w:tr>
      <w:tr w:rsidR="00F062A1" w:rsidRPr="00E5530C" w14:paraId="3068DD03" w14:textId="77777777" w:rsidTr="002F6D4F">
        <w:tc>
          <w:tcPr>
            <w:tcW w:w="1843" w:type="dxa"/>
          </w:tcPr>
          <w:p w14:paraId="2386882A" w14:textId="77777777" w:rsidR="00F062A1" w:rsidRPr="002632DD" w:rsidRDefault="005670A5" w:rsidP="00595C09">
            <w:r>
              <w:t>Project carbon</w:t>
            </w:r>
          </w:p>
        </w:tc>
        <w:tc>
          <w:tcPr>
            <w:tcW w:w="7513" w:type="dxa"/>
          </w:tcPr>
          <w:p w14:paraId="7B227BC9" w14:textId="77777777" w:rsidR="00F062A1" w:rsidRDefault="00F062A1" w:rsidP="00595C09">
            <w:r>
              <w:t>Regeneration</w:t>
            </w:r>
          </w:p>
          <w:p w14:paraId="74F3C7A0" w14:textId="77777777" w:rsidR="003D1E53" w:rsidRPr="00807431" w:rsidRDefault="003D1E53" w:rsidP="00595C09">
            <w:r w:rsidRPr="00807431">
              <w:t>Growth Pause</w:t>
            </w:r>
          </w:p>
          <w:p w14:paraId="473E3DD6" w14:textId="77777777" w:rsidR="00F062A1" w:rsidRDefault="00F062A1" w:rsidP="00595C09">
            <w:r>
              <w:t>Clearing</w:t>
            </w:r>
          </w:p>
          <w:p w14:paraId="39D70632" w14:textId="77777777" w:rsidR="00F062A1" w:rsidRDefault="00F062A1" w:rsidP="00595C09">
            <w:r>
              <w:t>Thinning</w:t>
            </w:r>
          </w:p>
          <w:p w14:paraId="091582A3" w14:textId="77777777" w:rsidR="00FD2DFC" w:rsidRDefault="00FD2DFC" w:rsidP="00595C09">
            <w:r w:rsidRPr="00A7685C">
              <w:t>Management fire</w:t>
            </w:r>
            <w:r>
              <w:t xml:space="preserve"> </w:t>
            </w:r>
          </w:p>
          <w:p w14:paraId="19414BDC" w14:textId="77777777" w:rsidR="00FD2DFC" w:rsidRDefault="00FD2DFC" w:rsidP="00595C09">
            <w:r>
              <w:t>Windrow and burn fire</w:t>
            </w:r>
            <w:r w:rsidRPr="00B47059">
              <w:t xml:space="preserve"> </w:t>
            </w:r>
          </w:p>
          <w:p w14:paraId="7907E393" w14:textId="77777777" w:rsidR="00F062A1" w:rsidRPr="00B47059" w:rsidRDefault="00F062A1" w:rsidP="00595C09">
            <w:r w:rsidRPr="00B47059">
              <w:t>Prescribed fire</w:t>
            </w:r>
            <w:r>
              <w:t xml:space="preserve"> – to reduce fire risk</w:t>
            </w:r>
          </w:p>
          <w:p w14:paraId="3EB2887F" w14:textId="77777777" w:rsidR="00F062A1" w:rsidRDefault="00BC4A78" w:rsidP="00595C09">
            <w:r>
              <w:t>Wild</w:t>
            </w:r>
            <w:r w:rsidR="00F062A1">
              <w:t>fire – trees not killed</w:t>
            </w:r>
          </w:p>
          <w:p w14:paraId="622B40FC" w14:textId="77777777" w:rsidR="005767DC" w:rsidRPr="00E5530C" w:rsidRDefault="00F062A1" w:rsidP="00595C09">
            <w:r>
              <w:t>Wildfire – trees killed</w:t>
            </w:r>
          </w:p>
        </w:tc>
      </w:tr>
    </w:tbl>
    <w:p w14:paraId="41F39149" w14:textId="77777777" w:rsidR="00395EC7" w:rsidRDefault="00395EC7" w:rsidP="00395EC7">
      <w:pPr>
        <w:spacing w:after="0" w:line="240" w:lineRule="auto"/>
      </w:pPr>
    </w:p>
    <w:p w14:paraId="38196527" w14:textId="7B7FE1F2" w:rsidR="00395EC7" w:rsidRDefault="00590E72" w:rsidP="00395EC7">
      <w:pPr>
        <w:spacing w:after="0" w:line="240" w:lineRule="auto"/>
      </w:pPr>
      <w:r>
        <w:rPr>
          <w:noProof/>
          <w:lang w:eastAsia="en-AU"/>
        </w:rPr>
        <mc:AlternateContent>
          <mc:Choice Requires="wps">
            <w:drawing>
              <wp:anchor distT="0" distB="0" distL="114300" distR="114300" simplePos="0" relativeHeight="251658240" behindDoc="0" locked="0" layoutInCell="1" allowOverlap="1" wp14:anchorId="3E53E563" wp14:editId="34888FE6">
                <wp:simplePos x="0" y="0"/>
                <wp:positionH relativeFrom="column">
                  <wp:posOffset>1631315</wp:posOffset>
                </wp:positionH>
                <wp:positionV relativeFrom="paragraph">
                  <wp:posOffset>643890</wp:posOffset>
                </wp:positionV>
                <wp:extent cx="882015" cy="207010"/>
                <wp:effectExtent l="12065" t="116840" r="20320" b="152400"/>
                <wp:wrapNone/>
                <wp:docPr id="2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38DE1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 o:spid="_x0000_s1026" type="#_x0000_t13" style="position:absolute;margin-left:128.45pt;margin-top:50.7pt;width:69.45pt;height:16.3pt;rotation:-1029147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" adj="16831" fillcolor="#ffc000" strokecolor="#243f60 [1604]" strokeweight="2pt"/>
            </w:pict>
          </mc:Fallback>
        </mc:AlternateContent>
      </w:r>
      <w:r w:rsidR="00310286">
        <w:rPr>
          <w:noProof/>
          <w:lang w:eastAsia="en-AU"/>
        </w:rPr>
        <w:drawing>
          <wp:inline distT="0" distB="0" distL="0" distR="0" wp14:anchorId="31AC0071" wp14:editId="3F640241">
            <wp:extent cx="6042681" cy="2260600"/>
            <wp:effectExtent l="0" t="0" r="0" b="635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5909" cy="2265549"/>
                    </a:xfrm>
                    <a:prstGeom prst="rect">
                      <a:avLst/>
                    </a:prstGeom>
                    <a:noFill/>
                  </pic:spPr>
                </pic:pic>
              </a:graphicData>
            </a:graphic>
          </wp:inline>
        </w:drawing>
      </w:r>
    </w:p>
    <w:p w14:paraId="414A5585" w14:textId="77777777" w:rsidR="00395EC7" w:rsidRDefault="00395EC7" w:rsidP="00395EC7">
      <w:pPr>
        <w:spacing w:after="0" w:line="240" w:lineRule="auto"/>
      </w:pPr>
    </w:p>
    <w:p w14:paraId="5BBFACAD" w14:textId="77777777" w:rsidR="00691966" w:rsidRDefault="00F062A1" w:rsidP="00BE5F26">
      <w:pPr>
        <w:pStyle w:val="Heading3"/>
      </w:pPr>
      <w:bookmarkStart w:id="2072" w:name="_Toc464130013"/>
      <w:bookmarkStart w:id="2073" w:name="_Toc465426213"/>
      <w:bookmarkStart w:id="2074" w:name="_Toc465431379"/>
      <w:bookmarkStart w:id="2075" w:name="_Toc465431589"/>
      <w:bookmarkStart w:id="2076" w:name="_Toc465431811"/>
      <w:bookmarkStart w:id="2077" w:name="_Toc465432021"/>
      <w:bookmarkStart w:id="2078" w:name="_Toc465432237"/>
      <w:bookmarkStart w:id="2079" w:name="_Toc465432453"/>
      <w:bookmarkStart w:id="2080" w:name="_Toc465432663"/>
      <w:bookmarkStart w:id="2081" w:name="_Toc465432873"/>
      <w:bookmarkStart w:id="2082" w:name="_Toc465433083"/>
      <w:bookmarkStart w:id="2083" w:name="_Toc465433293"/>
      <w:bookmarkStart w:id="2084" w:name="_Toc465433502"/>
      <w:bookmarkStart w:id="2085" w:name="_Toc465433708"/>
      <w:bookmarkStart w:id="2086" w:name="_Toc465433914"/>
      <w:bookmarkStart w:id="2087" w:name="_Toc465434120"/>
      <w:bookmarkStart w:id="2088" w:name="_Toc465434318"/>
      <w:bookmarkStart w:id="2089" w:name="_Toc465434715"/>
      <w:bookmarkStart w:id="2090" w:name="_Toc465773009"/>
      <w:bookmarkStart w:id="2091" w:name="_Toc465426214"/>
      <w:bookmarkStart w:id="2092" w:name="_Toc478637255"/>
      <w:bookmarkStart w:id="2093" w:name="_Toc484011826"/>
      <w:bookmarkStart w:id="2094" w:name="_Toc499035899"/>
      <w:bookmarkStart w:id="2095" w:name="_Toc39672009"/>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r>
        <w:lastRenderedPageBreak/>
        <w:t xml:space="preserve">Adding a </w:t>
      </w:r>
      <w:r w:rsidR="000469EF">
        <w:t>r</w:t>
      </w:r>
      <w:r>
        <w:t xml:space="preserve">egeneration </w:t>
      </w:r>
      <w:r w:rsidR="000469EF">
        <w:t>e</w:t>
      </w:r>
      <w:r>
        <w:t>vent</w:t>
      </w:r>
      <w:bookmarkEnd w:id="2091"/>
      <w:bookmarkEnd w:id="2092"/>
      <w:bookmarkEnd w:id="2093"/>
      <w:bookmarkEnd w:id="2094"/>
      <w:bookmarkEnd w:id="2095"/>
    </w:p>
    <w:p w14:paraId="63504F1F" w14:textId="6C23D54E" w:rsidR="002920E5" w:rsidRPr="00807431" w:rsidRDefault="002920E5" w:rsidP="002920E5">
      <w:r w:rsidRPr="00807431">
        <w:t xml:space="preserve">The </w:t>
      </w:r>
      <w:r w:rsidR="00626CBF">
        <w:t>notes</w:t>
      </w:r>
      <w:r w:rsidR="00862832">
        <w:t xml:space="preserve"> below</w:t>
      </w:r>
      <w:r w:rsidRPr="00807431">
        <w:t xml:space="preserve"> must be followed to add a regeneration event. There are different requirements for modelling a regeneration event according to the scenario type and when the CEA was first registered within a project area.</w:t>
      </w:r>
    </w:p>
    <w:p w14:paraId="3C392706" w14:textId="77777777" w:rsidR="00862832" w:rsidRDefault="002920E5" w:rsidP="002920E5">
      <w:r w:rsidRPr="00807431">
        <w:t xml:space="preserve">For the </w:t>
      </w:r>
      <w:r w:rsidRPr="00807431">
        <w:rPr>
          <w:u w:val="single"/>
        </w:rPr>
        <w:t>project carbon scenario</w:t>
      </w:r>
      <w:r w:rsidRPr="00807431">
        <w:t xml:space="preserve">, the timing of a regeneration event must be supported by evidence (subsection 4.19(2) and paragraph 5.5(b) of the Method), as well as conform with the input requirements specified here (paragraph 4.18(2)(a) of the Method). The start date of a regeneration event must correspond with the presence of forest potential within the CEA and the requirements set out below for differing project registration/variation dates. </w:t>
      </w:r>
    </w:p>
    <w:p w14:paraId="1AF85625" w14:textId="02ADE807" w:rsidR="002920E5" w:rsidRPr="00807431" w:rsidRDefault="002920E5" w:rsidP="002920E5">
      <w:r w:rsidRPr="00807431">
        <w:t>Regeneration is an ongoing event where carbon continues to accumulate</w:t>
      </w:r>
      <w:r w:rsidR="00862832">
        <w:t xml:space="preserve"> in vegetation</w:t>
      </w:r>
      <w:r w:rsidRPr="00807431">
        <w:t xml:space="preserve">, rather than a point in time occurrence such as fire or clearing. As per </w:t>
      </w:r>
      <w:r w:rsidR="00BA66B0">
        <w:t xml:space="preserve">section 3.8, </w:t>
      </w:r>
      <w:r w:rsidRPr="00807431">
        <w:t xml:space="preserve">subsection 4.19(2) and paragraph 5.5(b) of the Method, the modelling of regeneration must be supported by evidence that regeneration </w:t>
      </w:r>
      <w:r w:rsidR="00626CBF">
        <w:t>has occurred throughout the modelling period</w:t>
      </w:r>
      <w:r w:rsidRPr="00807431">
        <w:t>.</w:t>
      </w:r>
      <w:r w:rsidR="0096067E">
        <w:t xml:space="preserve"> In </w:t>
      </w:r>
      <w:r w:rsidR="00626CBF">
        <w:t>the absence of evidence of ongoing regeneration</w:t>
      </w:r>
      <w:r w:rsidR="0096067E">
        <w:t xml:space="preserve">, </w:t>
      </w:r>
      <w:r w:rsidR="00626CBF">
        <w:t>either</w:t>
      </w:r>
      <w:r w:rsidR="0096067E">
        <w:t xml:space="preserve">, a growth pause </w:t>
      </w:r>
      <w:r w:rsidR="00626CBF">
        <w:t xml:space="preserve">should be modelled </w:t>
      </w:r>
      <w:r w:rsidR="00B16BF6">
        <w:t>(see</w:t>
      </w:r>
      <w:r w:rsidR="0096067E">
        <w:t xml:space="preserve"> section </w:t>
      </w:r>
      <w:r w:rsidR="00B16BF6">
        <w:fldChar w:fldCharType="begin"/>
      </w:r>
      <w:r w:rsidR="00B16BF6">
        <w:instrText xml:space="preserve"> REF _Ref38014921 \r \h </w:instrText>
      </w:r>
      <w:r w:rsidR="00B16BF6">
        <w:fldChar w:fldCharType="separate"/>
      </w:r>
      <w:r w:rsidR="00B16BF6">
        <w:t>3.2.5</w:t>
      </w:r>
      <w:r w:rsidR="00B16BF6">
        <w:fldChar w:fldCharType="end"/>
      </w:r>
      <w:r w:rsidR="00B16BF6">
        <w:t xml:space="preserve">) </w:t>
      </w:r>
      <w:r w:rsidR="00626CBF">
        <w:t xml:space="preserve">or the CEA should be re-stratified to exclude areas where regeneration has ceased (as per section </w:t>
      </w:r>
      <w:r w:rsidR="00EA1B9B">
        <w:t>3.6</w:t>
      </w:r>
      <w:r w:rsidR="00626CBF">
        <w:t xml:space="preserve"> of the Determination)</w:t>
      </w:r>
      <w:r w:rsidR="0096067E">
        <w:t>.</w:t>
      </w:r>
    </w:p>
    <w:p w14:paraId="440D82E9" w14:textId="6727A075" w:rsidR="002920E5" w:rsidRPr="00807431" w:rsidRDefault="002920E5" w:rsidP="002920E5">
      <w:r w:rsidRPr="00807431">
        <w:t xml:space="preserve">For the paragraphs below, the </w:t>
      </w:r>
      <w:r w:rsidR="00626CBF">
        <w:t>‘</w:t>
      </w:r>
      <w:r w:rsidRPr="00807431">
        <w:t>applicable date</w:t>
      </w:r>
      <w:r w:rsidR="00626CBF">
        <w:t>’</w:t>
      </w:r>
      <w:r w:rsidRPr="00807431">
        <w:t xml:space="preserve"> for a CEA is the project registration date, except for land later added to the project area through a project variation, in which case it is the project variation date.</w:t>
      </w:r>
    </w:p>
    <w:p w14:paraId="55640AB2" w14:textId="2C43BD2E" w:rsidR="002920E5" w:rsidRPr="00807431" w:rsidRDefault="002920E5" w:rsidP="002920E5">
      <w:r w:rsidRPr="00807431">
        <w:t xml:space="preserve">If the applicable date is </w:t>
      </w:r>
      <w:r w:rsidRPr="00807431">
        <w:rPr>
          <w:b/>
          <w:i/>
        </w:rPr>
        <w:t xml:space="preserve">after </w:t>
      </w:r>
      <w:r w:rsidR="001B328F">
        <w:rPr>
          <w:b/>
          <w:i/>
        </w:rPr>
        <w:t>31</w:t>
      </w:r>
      <w:r w:rsidRPr="00807431">
        <w:rPr>
          <w:b/>
          <w:i/>
        </w:rPr>
        <w:t xml:space="preserve"> March 2019</w:t>
      </w:r>
      <w:r w:rsidRPr="00807431">
        <w:t>, no more than 10 years of cumulative regeneration may be modelled prior to the applicable date.</w:t>
      </w:r>
      <w:r w:rsidR="000A4560" w:rsidRPr="000A4560">
        <w:rPr>
          <w:rStyle w:val="FootnoteReference"/>
        </w:rPr>
        <w:t xml:space="preserve"> </w:t>
      </w:r>
      <w:r w:rsidR="000A4560" w:rsidRPr="00807431">
        <w:rPr>
          <w:rStyle w:val="FootnoteReference"/>
        </w:rPr>
        <w:footnoteReference w:id="2"/>
      </w:r>
      <w:r w:rsidRPr="00807431" w:rsidDel="0002376D">
        <w:t xml:space="preserve"> </w:t>
      </w:r>
      <w:r w:rsidRPr="00807431">
        <w:t xml:space="preserve">The regeneration event may commence more than 10 years before the applicable date where growth pause events are modelled. For example, for a project registered on 1 January 2020, proponents may model regeneration commencing 12 years earlier in 2008, where a </w:t>
      </w:r>
      <w:r w:rsidR="00626CBF" w:rsidRPr="00807431">
        <w:t>two-year</w:t>
      </w:r>
      <w:r w:rsidRPr="00807431">
        <w:t xml:space="preserve"> growth pause has been identified and modelled as occurring from 2013-15.</w:t>
      </w:r>
    </w:p>
    <w:p w14:paraId="79FB37A3" w14:textId="3DBD66A7" w:rsidR="002920E5" w:rsidRPr="00807431" w:rsidRDefault="002920E5" w:rsidP="002920E5">
      <w:r w:rsidRPr="00807431">
        <w:t xml:space="preserve">If the applicable date is </w:t>
      </w:r>
      <w:r w:rsidRPr="00807431">
        <w:rPr>
          <w:b/>
          <w:i/>
        </w:rPr>
        <w:t xml:space="preserve">between 13 December 2017 and </w:t>
      </w:r>
      <w:r w:rsidR="001B328F">
        <w:rPr>
          <w:b/>
          <w:i/>
        </w:rPr>
        <w:t>31</w:t>
      </w:r>
      <w:r w:rsidRPr="00807431">
        <w:rPr>
          <w:b/>
          <w:i/>
        </w:rPr>
        <w:t xml:space="preserve"> March 2019</w:t>
      </w:r>
      <w:r w:rsidRPr="00807431">
        <w:t>, the timing of a regeneration event in the project carbon scenario cannot be more than 14 years prior to the applicable date.</w:t>
      </w:r>
      <w:r w:rsidRPr="00807431">
        <w:rPr>
          <w:rStyle w:val="FootnoteReference"/>
        </w:rPr>
        <w:footnoteReference w:id="3"/>
      </w:r>
      <w:r w:rsidRPr="00807431">
        <w:t xml:space="preserve"> </w:t>
      </w:r>
    </w:p>
    <w:p w14:paraId="3592546A" w14:textId="2FA31E40" w:rsidR="002920E5" w:rsidRPr="00807431" w:rsidRDefault="002920E5" w:rsidP="002920E5">
      <w:r w:rsidRPr="00807431">
        <w:t xml:space="preserve">If the applicable date is </w:t>
      </w:r>
      <w:r w:rsidRPr="00807431">
        <w:rPr>
          <w:b/>
          <w:i/>
        </w:rPr>
        <w:t>before 13 December 2017</w:t>
      </w:r>
      <w:r w:rsidRPr="00807431">
        <w:t>, the timing of a regeneration event in the project carbon scenario is not limited to a specific period prior to the applicable date. For these CEAs, proponents may optionally elect to model growth pause events in the event of suppression or slowing of regeneration</w:t>
      </w:r>
      <w:r w:rsidR="008455E0">
        <w:t xml:space="preserve"> (in accordance with section </w:t>
      </w:r>
      <w:r w:rsidR="008455E0">
        <w:fldChar w:fldCharType="begin"/>
      </w:r>
      <w:r w:rsidR="008455E0">
        <w:instrText xml:space="preserve"> REF _Ref38975499 \r \h </w:instrText>
      </w:r>
      <w:r w:rsidR="008455E0">
        <w:fldChar w:fldCharType="separate"/>
      </w:r>
      <w:r w:rsidR="008455E0">
        <w:t>3.2.5</w:t>
      </w:r>
      <w:r w:rsidR="008455E0">
        <w:fldChar w:fldCharType="end"/>
      </w:r>
      <w:r w:rsidR="008455E0">
        <w:t>)</w:t>
      </w:r>
      <w:r w:rsidRPr="00807431">
        <w:t>.</w:t>
      </w:r>
    </w:p>
    <w:p w14:paraId="49BD2513" w14:textId="77777777" w:rsidR="002920E5" w:rsidRPr="00807431" w:rsidRDefault="002920E5" w:rsidP="002920E5">
      <w:r w:rsidRPr="00807431">
        <w:lastRenderedPageBreak/>
        <w:t xml:space="preserve">For the </w:t>
      </w:r>
      <w:r w:rsidRPr="00807431">
        <w:rPr>
          <w:u w:val="single"/>
        </w:rPr>
        <w:t>default baseline scenario</w:t>
      </w:r>
      <w:r w:rsidRPr="00807431">
        <w:t>, a regeneration event occurs 12 months after each comprehensive clearing. See subsection 4.12(6) and paragraph 4.15(2)(b) of the Determination.</w:t>
      </w:r>
    </w:p>
    <w:p w14:paraId="78441713" w14:textId="77777777" w:rsidR="002920E5" w:rsidRPr="002920E5" w:rsidRDefault="002920E5" w:rsidP="00595C09">
      <w:r w:rsidRPr="00807431">
        <w:t xml:space="preserve">For the </w:t>
      </w:r>
      <w:r w:rsidRPr="00807431">
        <w:rPr>
          <w:u w:val="single"/>
        </w:rPr>
        <w:t>C10, hybrid and historic baseline scenarios</w:t>
      </w:r>
      <w:r w:rsidRPr="00807431">
        <w:t>, the timing of a regeneration event is 12 months after each comprehensive clearing, unless evidence supports setting the date to another time. See section 4.6, and subsections 4.8(5), 4.12(9) and 4.12(15) of the Determination.</w:t>
      </w:r>
    </w:p>
    <w:p w14:paraId="6736378D" w14:textId="77777777" w:rsidR="00E67A69" w:rsidRDefault="00F4196B" w:rsidP="00595C09">
      <w:r>
        <w:rPr>
          <w:i/>
        </w:rPr>
        <w:t>Steps for the Project Carbon Scenario Modelling</w:t>
      </w:r>
    </w:p>
    <w:tbl>
      <w:tblPr>
        <w:tblStyle w:val="TableGrid"/>
        <w:tblW w:w="4942" w:type="pct"/>
        <w:tblInd w:w="108" w:type="dxa"/>
        <w:tblLook w:val="04A0" w:firstRow="1" w:lastRow="0" w:firstColumn="1" w:lastColumn="0" w:noHBand="0" w:noVBand="1"/>
      </w:tblPr>
      <w:tblGrid>
        <w:gridCol w:w="2162"/>
        <w:gridCol w:w="6749"/>
      </w:tblGrid>
      <w:tr w:rsidR="00F062A1" w:rsidRPr="00CD7A44" w14:paraId="6F2F2B58" w14:textId="77777777" w:rsidTr="00966C6D">
        <w:tc>
          <w:tcPr>
            <w:tcW w:w="1213" w:type="pct"/>
            <w:shd w:val="pct10" w:color="auto" w:fill="auto"/>
          </w:tcPr>
          <w:p w14:paraId="25FDFB9C" w14:textId="77777777" w:rsidR="00F062A1" w:rsidRPr="00CD4B0A" w:rsidRDefault="00395EC7" w:rsidP="00595C09">
            <w:pPr>
              <w:tabs>
                <w:tab w:val="center" w:pos="4513"/>
                <w:tab w:val="right" w:pos="9026"/>
              </w:tabs>
              <w:spacing w:after="200" w:line="276" w:lineRule="auto"/>
              <w:ind w:left="720"/>
              <w:contextualSpacing/>
              <w:rPr>
                <w:b/>
              </w:rPr>
            </w:pPr>
            <w:r w:rsidRPr="00395EC7">
              <w:rPr>
                <w:b/>
              </w:rPr>
              <w:t>Simulation Type</w:t>
            </w:r>
          </w:p>
        </w:tc>
        <w:tc>
          <w:tcPr>
            <w:tcW w:w="3787" w:type="pct"/>
            <w:shd w:val="pct10" w:color="auto" w:fill="auto"/>
          </w:tcPr>
          <w:p w14:paraId="1BAA4BEB" w14:textId="77777777" w:rsidR="00F062A1" w:rsidRPr="00CD4B0A" w:rsidRDefault="00395EC7" w:rsidP="00595C09">
            <w:pPr>
              <w:spacing w:after="200" w:line="276" w:lineRule="auto"/>
              <w:rPr>
                <w:b/>
              </w:rPr>
            </w:pPr>
            <w:r w:rsidRPr="00395EC7">
              <w:rPr>
                <w:b/>
              </w:rPr>
              <w:t>Steps required</w:t>
            </w:r>
          </w:p>
        </w:tc>
      </w:tr>
      <w:tr w:rsidR="00F062A1" w14:paraId="28DF72DA" w14:textId="77777777" w:rsidTr="00966C6D">
        <w:tc>
          <w:tcPr>
            <w:tcW w:w="1213" w:type="pct"/>
          </w:tcPr>
          <w:p w14:paraId="7F9EB8EA" w14:textId="77777777" w:rsidR="00395EC7" w:rsidRDefault="005670A5" w:rsidP="00395EC7">
            <w:r>
              <w:t>Project carbon</w:t>
            </w:r>
          </w:p>
        </w:tc>
        <w:tc>
          <w:tcPr>
            <w:tcW w:w="3787" w:type="pct"/>
          </w:tcPr>
          <w:p w14:paraId="0728E338" w14:textId="1C1299A6" w:rsidR="00395EC7" w:rsidRDefault="00F062A1" w:rsidP="008D20E0">
            <w:pPr>
              <w:pStyle w:val="ListBullet"/>
            </w:pPr>
            <w:r w:rsidRPr="0096073E">
              <w:t>Click the ‘New’ button</w:t>
            </w:r>
            <w:r w:rsidR="0025519B">
              <w:t xml:space="preserve"> under ‘Event Editing’</w:t>
            </w:r>
            <w:r w:rsidRPr="0096073E">
              <w:t xml:space="preserve"> to create a new event.</w:t>
            </w:r>
            <w:r w:rsidR="00FE6C98">
              <w:t xml:space="preserve"> </w:t>
            </w:r>
            <w:r w:rsidRPr="0096073E">
              <w:t>In the drop down menu next to ‘Type’, select ‘</w:t>
            </w:r>
            <w:r w:rsidR="008111DE">
              <w:t>Tree planting’</w:t>
            </w:r>
            <w:r w:rsidRPr="0096073E">
              <w:t>.</w:t>
            </w:r>
          </w:p>
          <w:p w14:paraId="46A198B6" w14:textId="07B59160" w:rsidR="00395EC7" w:rsidRDefault="00F062A1" w:rsidP="008D20E0">
            <w:pPr>
              <w:pStyle w:val="ListBullet"/>
            </w:pPr>
            <w:r w:rsidRPr="0096073E">
              <w:t>Click ‘Insert standard values’. Select the row with the ‘Event Name’ of ‘Plant trees: natural regeneration</w:t>
            </w:r>
            <w:r w:rsidR="008111DE">
              <w:t xml:space="preserve"> in regeneration systems</w:t>
            </w:r>
            <w:r w:rsidRPr="0096073E">
              <w:t>’ and then click ‘OK’ and ‘Yes’ to insert the name of the standard event.</w:t>
            </w:r>
          </w:p>
          <w:p w14:paraId="406C4EE4" w14:textId="77777777" w:rsidR="00CB3C15" w:rsidRPr="00807431" w:rsidRDefault="00CB3C15" w:rsidP="008D20E0">
            <w:pPr>
              <w:pStyle w:val="ListBullet"/>
            </w:pPr>
            <w:r w:rsidRPr="00807431">
              <w:t>Enter the date of the event, determined with respect to the above notes.</w:t>
            </w:r>
          </w:p>
          <w:p w14:paraId="161B5354" w14:textId="77777777" w:rsidR="00395EC7" w:rsidRDefault="00E45746" w:rsidP="008D20E0">
            <w:pPr>
              <w:pStyle w:val="ListBullet"/>
            </w:pPr>
            <w:r w:rsidRPr="0096073E">
              <w:t>Do NOT change any other setting.</w:t>
            </w:r>
          </w:p>
          <w:p w14:paraId="31587078" w14:textId="77777777" w:rsidR="00395EC7" w:rsidRDefault="00F062A1" w:rsidP="002657DF">
            <w:pPr>
              <w:pStyle w:val="ListBullet"/>
            </w:pPr>
            <w:r w:rsidRPr="00D417B0">
              <w:t>Click ‘OK’ to finish adding the event to the event queue.</w:t>
            </w:r>
          </w:p>
        </w:tc>
      </w:tr>
    </w:tbl>
    <w:p w14:paraId="1F45E512" w14:textId="77777777" w:rsidR="004B0AEE" w:rsidRDefault="004B0AEE" w:rsidP="00AC379C">
      <w:pPr>
        <w:spacing w:after="0"/>
        <w:rPr>
          <w:i/>
        </w:rPr>
      </w:pPr>
    </w:p>
    <w:p w14:paraId="5771AF24" w14:textId="77777777" w:rsidR="00C46A30" w:rsidRDefault="00F4196B" w:rsidP="00595C09">
      <w:pPr>
        <w:rPr>
          <w:i/>
        </w:rPr>
      </w:pPr>
      <w:r>
        <w:rPr>
          <w:i/>
        </w:rPr>
        <w:t>Steps for the Baseline and Materiality Test Modelling</w:t>
      </w:r>
    </w:p>
    <w:tbl>
      <w:tblPr>
        <w:tblStyle w:val="TableGrid"/>
        <w:tblW w:w="4942" w:type="pct"/>
        <w:tblInd w:w="108" w:type="dxa"/>
        <w:tblLook w:val="04A0" w:firstRow="1" w:lastRow="0" w:firstColumn="1" w:lastColumn="0" w:noHBand="0" w:noVBand="1"/>
      </w:tblPr>
      <w:tblGrid>
        <w:gridCol w:w="2162"/>
        <w:gridCol w:w="6749"/>
      </w:tblGrid>
      <w:tr w:rsidR="00F4196B" w:rsidRPr="00CD7A44" w14:paraId="17A92FF9" w14:textId="77777777" w:rsidTr="00111B1A">
        <w:tc>
          <w:tcPr>
            <w:tcW w:w="1213" w:type="pct"/>
            <w:shd w:val="pct10" w:color="auto" w:fill="auto"/>
          </w:tcPr>
          <w:p w14:paraId="3F58DC7B" w14:textId="77777777" w:rsidR="00F4196B" w:rsidRPr="00CD4B0A" w:rsidRDefault="00F4196B" w:rsidP="00111B1A">
            <w:pPr>
              <w:tabs>
                <w:tab w:val="center" w:pos="4513"/>
                <w:tab w:val="right" w:pos="9026"/>
              </w:tabs>
              <w:spacing w:after="200" w:line="276" w:lineRule="auto"/>
              <w:ind w:left="720"/>
              <w:contextualSpacing/>
              <w:rPr>
                <w:b/>
              </w:rPr>
            </w:pPr>
            <w:r w:rsidRPr="00395EC7">
              <w:rPr>
                <w:b/>
              </w:rPr>
              <w:t>Simulation Type</w:t>
            </w:r>
          </w:p>
        </w:tc>
        <w:tc>
          <w:tcPr>
            <w:tcW w:w="3787" w:type="pct"/>
            <w:shd w:val="pct10" w:color="auto" w:fill="auto"/>
          </w:tcPr>
          <w:p w14:paraId="4F0F43CF" w14:textId="77777777" w:rsidR="00F4196B" w:rsidRPr="00CD4B0A" w:rsidRDefault="00F4196B" w:rsidP="00111B1A">
            <w:pPr>
              <w:spacing w:after="200" w:line="276" w:lineRule="auto"/>
              <w:rPr>
                <w:b/>
              </w:rPr>
            </w:pPr>
            <w:r w:rsidRPr="00395EC7">
              <w:rPr>
                <w:b/>
              </w:rPr>
              <w:t>Steps required</w:t>
            </w:r>
          </w:p>
        </w:tc>
      </w:tr>
      <w:tr w:rsidR="00F4196B" w14:paraId="531BB58C" w14:textId="77777777" w:rsidTr="00111B1A">
        <w:tc>
          <w:tcPr>
            <w:tcW w:w="1213" w:type="pct"/>
          </w:tcPr>
          <w:p w14:paraId="50A219C8" w14:textId="77777777" w:rsidR="00F4196B" w:rsidRDefault="00F4196B" w:rsidP="00111B1A">
            <w:r w:rsidRPr="0033761C">
              <w:t>C100_5%</w:t>
            </w:r>
          </w:p>
          <w:p w14:paraId="75C3DB94" w14:textId="77777777" w:rsidR="00F4196B" w:rsidRDefault="00F4196B" w:rsidP="00111B1A">
            <w:r w:rsidRPr="0033761C">
              <w:t>C10</w:t>
            </w:r>
          </w:p>
          <w:p w14:paraId="75CBB95E" w14:textId="77777777" w:rsidR="00F4196B" w:rsidRDefault="00F4196B" w:rsidP="00111B1A">
            <w:r w:rsidRPr="0033761C">
              <w:t>Default baseline</w:t>
            </w:r>
          </w:p>
          <w:p w14:paraId="23934E0D" w14:textId="77777777" w:rsidR="00F4196B" w:rsidRDefault="00F4196B" w:rsidP="00111B1A">
            <w:r w:rsidRPr="0033761C">
              <w:t>Historic baseline</w:t>
            </w:r>
          </w:p>
          <w:p w14:paraId="652608C9" w14:textId="77777777" w:rsidR="00F4196B" w:rsidRDefault="00F4196B" w:rsidP="00111B1A">
            <w:r>
              <w:t>Hybrid</w:t>
            </w:r>
            <w:r w:rsidRPr="0033761C">
              <w:t xml:space="preserve"> baseline</w:t>
            </w:r>
          </w:p>
        </w:tc>
        <w:tc>
          <w:tcPr>
            <w:tcW w:w="3787" w:type="pct"/>
          </w:tcPr>
          <w:p w14:paraId="7F2BEC78" w14:textId="77777777" w:rsidR="00F4196B" w:rsidRDefault="00F4196B" w:rsidP="00111B1A">
            <w:pPr>
              <w:pStyle w:val="ListBullet"/>
            </w:pPr>
            <w:r w:rsidRPr="0096073E">
              <w:t>Click the ‘New’ button</w:t>
            </w:r>
            <w:r>
              <w:t xml:space="preserve"> under ‘Event Editing’</w:t>
            </w:r>
            <w:r w:rsidRPr="0096073E">
              <w:t xml:space="preserve"> to create a new event.</w:t>
            </w:r>
          </w:p>
        </w:tc>
      </w:tr>
      <w:tr w:rsidR="00F062A1" w14:paraId="5CDB8360" w14:textId="77777777" w:rsidTr="00966C6D">
        <w:tc>
          <w:tcPr>
            <w:tcW w:w="1213" w:type="pct"/>
          </w:tcPr>
          <w:p w14:paraId="6910A2BC" w14:textId="77777777" w:rsidR="00395EC7" w:rsidRDefault="00F062A1" w:rsidP="00395EC7">
            <w:r w:rsidRPr="0033761C">
              <w:t>C100_5%</w:t>
            </w:r>
          </w:p>
          <w:p w14:paraId="3E3FEF32" w14:textId="77777777" w:rsidR="00395EC7" w:rsidRDefault="00395EC7" w:rsidP="00395EC7"/>
        </w:tc>
        <w:tc>
          <w:tcPr>
            <w:tcW w:w="3787" w:type="pct"/>
          </w:tcPr>
          <w:p w14:paraId="35C83665" w14:textId="5C688BB2" w:rsidR="00395EC7" w:rsidRDefault="00F062A1" w:rsidP="00EA5EF1">
            <w:pPr>
              <w:pStyle w:val="ListBullet"/>
            </w:pPr>
            <w:r w:rsidRPr="0096073E">
              <w:t>Insert the</w:t>
            </w:r>
            <w:r>
              <w:t xml:space="preserve"> simulation start date </w:t>
            </w:r>
            <w:r w:rsidRPr="0096073E">
              <w:t xml:space="preserve">in the blank field beside the ‘Timing’ section. This </w:t>
            </w:r>
            <w:r w:rsidR="00EA5EF1">
              <w:t>can</w:t>
            </w:r>
            <w:r w:rsidRPr="0096073E">
              <w:t xml:space="preserve"> be entered in the </w:t>
            </w:r>
            <w:r w:rsidR="00C41B2E">
              <w:t>format dd mmm yyyy</w:t>
            </w:r>
            <w:r w:rsidRPr="0096073E">
              <w:t>.</w:t>
            </w:r>
          </w:p>
        </w:tc>
      </w:tr>
      <w:tr w:rsidR="00F062A1" w14:paraId="7A2CB199" w14:textId="77777777" w:rsidTr="00966C6D">
        <w:tc>
          <w:tcPr>
            <w:tcW w:w="1213" w:type="pct"/>
          </w:tcPr>
          <w:p w14:paraId="6C4BED0A" w14:textId="77777777" w:rsidR="00395EC7" w:rsidRDefault="00F062A1" w:rsidP="00395EC7">
            <w:r w:rsidRPr="0033761C">
              <w:t>Default baseline</w:t>
            </w:r>
          </w:p>
        </w:tc>
        <w:tc>
          <w:tcPr>
            <w:tcW w:w="3787" w:type="pct"/>
          </w:tcPr>
          <w:p w14:paraId="37D17971" w14:textId="72E022C1" w:rsidR="00395EC7" w:rsidRDefault="00F4196B" w:rsidP="00EA5EF1">
            <w:pPr>
              <w:pStyle w:val="ListBullet"/>
            </w:pPr>
            <w:r>
              <w:t>Enter</w:t>
            </w:r>
            <w:r w:rsidR="00F062A1">
              <w:t xml:space="preserve"> the </w:t>
            </w:r>
            <w:r>
              <w:t>date that is 12 months after</w:t>
            </w:r>
            <w:r w:rsidR="00F062A1" w:rsidRPr="00B01D36">
              <w:t xml:space="preserve"> the most recent</w:t>
            </w:r>
            <w:r w:rsidR="00F062A1">
              <w:t xml:space="preserve"> comprehensive</w:t>
            </w:r>
            <w:r w:rsidR="00F062A1" w:rsidRPr="00B01D36">
              <w:t xml:space="preserve"> clearing</w:t>
            </w:r>
            <w:r w:rsidR="00F062A1">
              <w:t xml:space="preserve"> </w:t>
            </w:r>
            <w:r w:rsidR="00F062A1" w:rsidRPr="00B04939">
              <w:t xml:space="preserve">in the blank field beside the ‘Timing’ section. This </w:t>
            </w:r>
            <w:r w:rsidR="00EA5EF1">
              <w:t>can</w:t>
            </w:r>
            <w:r w:rsidR="00F062A1" w:rsidRPr="00B04939">
              <w:t xml:space="preserve"> be entered in the </w:t>
            </w:r>
            <w:r w:rsidR="00C41B2E">
              <w:t>format dd mmm yyyy</w:t>
            </w:r>
            <w:r w:rsidR="00F062A1" w:rsidRPr="00B04939">
              <w:t>.</w:t>
            </w:r>
          </w:p>
        </w:tc>
      </w:tr>
      <w:tr w:rsidR="00F062A1" w14:paraId="6E48F4D4" w14:textId="77777777" w:rsidTr="00966C6D">
        <w:tc>
          <w:tcPr>
            <w:tcW w:w="1213" w:type="pct"/>
          </w:tcPr>
          <w:p w14:paraId="1FA63AB6" w14:textId="77777777" w:rsidR="00395EC7" w:rsidRDefault="00F062A1" w:rsidP="00395EC7">
            <w:r w:rsidRPr="0033761C">
              <w:t>C10</w:t>
            </w:r>
          </w:p>
          <w:p w14:paraId="472722F8" w14:textId="77777777" w:rsidR="00395EC7" w:rsidRDefault="00F062A1" w:rsidP="00395EC7">
            <w:r w:rsidRPr="0033761C">
              <w:t>Historic baseline</w:t>
            </w:r>
          </w:p>
          <w:p w14:paraId="43756F8B" w14:textId="77777777" w:rsidR="00395EC7" w:rsidRDefault="00F062A1" w:rsidP="00395EC7">
            <w:r>
              <w:t>Hybrid</w:t>
            </w:r>
            <w:r w:rsidRPr="0033761C">
              <w:t xml:space="preserve"> baseline</w:t>
            </w:r>
          </w:p>
        </w:tc>
        <w:tc>
          <w:tcPr>
            <w:tcW w:w="3787" w:type="pct"/>
          </w:tcPr>
          <w:p w14:paraId="0B44ED1C" w14:textId="4D069780" w:rsidR="00395EC7" w:rsidRDefault="00F4196B" w:rsidP="00EA5EF1">
            <w:pPr>
              <w:pStyle w:val="ListBullet"/>
              <w:spacing w:after="120"/>
              <w:ind w:left="357" w:hanging="357"/>
              <w:contextualSpacing w:val="0"/>
              <w:jc w:val="left"/>
            </w:pPr>
            <w:r>
              <w:t>Enter</w:t>
            </w:r>
            <w:r w:rsidRPr="00B04939">
              <w:t xml:space="preserve"> the</w:t>
            </w:r>
            <w:r>
              <w:t xml:space="preserve"> date</w:t>
            </w:r>
            <w:r w:rsidRPr="00B01D36">
              <w:t xml:space="preserve"> </w:t>
            </w:r>
            <w:r>
              <w:t>as determined from</w:t>
            </w:r>
            <w:r w:rsidRPr="00B04939">
              <w:t xml:space="preserve"> the</w:t>
            </w:r>
            <w:r>
              <w:t xml:space="preserve"> above notes</w:t>
            </w:r>
            <w:r w:rsidR="00F062A1">
              <w:t xml:space="preserve"> </w:t>
            </w:r>
            <w:r w:rsidR="00F062A1" w:rsidRPr="00B04939">
              <w:t xml:space="preserve">in the blank field beside the ‘Timing’ section. </w:t>
            </w:r>
            <w:r w:rsidR="00F062A1" w:rsidRPr="000237D4">
              <w:t xml:space="preserve">This </w:t>
            </w:r>
            <w:r w:rsidR="00EA5EF1">
              <w:t>can</w:t>
            </w:r>
            <w:r w:rsidR="00F062A1" w:rsidRPr="000237D4">
              <w:t xml:space="preserve"> be entered in the </w:t>
            </w:r>
            <w:r w:rsidR="00C41B2E">
              <w:t>format dd mmm yyyy</w:t>
            </w:r>
            <w:r w:rsidR="00F062A1" w:rsidRPr="000237D4">
              <w:t xml:space="preserve">. </w:t>
            </w:r>
          </w:p>
        </w:tc>
      </w:tr>
      <w:tr w:rsidR="00F062A1" w14:paraId="23CDDBA7" w14:textId="77777777" w:rsidTr="00966C6D">
        <w:tc>
          <w:tcPr>
            <w:tcW w:w="1213" w:type="pct"/>
          </w:tcPr>
          <w:p w14:paraId="7FE568EA" w14:textId="77777777" w:rsidR="00395EC7" w:rsidRDefault="00F062A1" w:rsidP="00395EC7">
            <w:r w:rsidRPr="0033761C">
              <w:t>C100_5%</w:t>
            </w:r>
          </w:p>
          <w:p w14:paraId="1EF6DB9C" w14:textId="77777777" w:rsidR="00395EC7" w:rsidRDefault="00F062A1" w:rsidP="00395EC7">
            <w:r w:rsidRPr="0033761C">
              <w:t>C10</w:t>
            </w:r>
          </w:p>
          <w:p w14:paraId="7F53BA39" w14:textId="77777777" w:rsidR="00395EC7" w:rsidRDefault="00F062A1" w:rsidP="00395EC7">
            <w:r w:rsidRPr="0033761C">
              <w:t>Default baseline</w:t>
            </w:r>
          </w:p>
          <w:p w14:paraId="4A1C12A5" w14:textId="77777777" w:rsidR="00395EC7" w:rsidRDefault="00F062A1" w:rsidP="00395EC7">
            <w:r w:rsidRPr="0033761C">
              <w:t>Historic baseline</w:t>
            </w:r>
          </w:p>
          <w:p w14:paraId="32041A2F" w14:textId="77777777" w:rsidR="00395EC7" w:rsidRDefault="00F062A1" w:rsidP="00395EC7">
            <w:r>
              <w:t>Hybrid</w:t>
            </w:r>
            <w:r w:rsidRPr="0033761C">
              <w:t xml:space="preserve"> baseline</w:t>
            </w:r>
          </w:p>
        </w:tc>
        <w:tc>
          <w:tcPr>
            <w:tcW w:w="3787" w:type="pct"/>
          </w:tcPr>
          <w:p w14:paraId="626D5989" w14:textId="7F728E27" w:rsidR="00395EC7" w:rsidRDefault="00F062A1" w:rsidP="008111DE">
            <w:pPr>
              <w:pStyle w:val="ListBullet"/>
            </w:pPr>
            <w:r w:rsidRPr="0096073E">
              <w:t>In the drop down menu next to ‘Type’, select ‘</w:t>
            </w:r>
            <w:r w:rsidR="008111DE">
              <w:t>Tree planting’</w:t>
            </w:r>
            <w:r w:rsidRPr="0096073E">
              <w:t>.</w:t>
            </w:r>
          </w:p>
          <w:p w14:paraId="1810BC28" w14:textId="5FB88DA6" w:rsidR="00395EC7" w:rsidRDefault="00F062A1" w:rsidP="002657DF">
            <w:pPr>
              <w:pStyle w:val="ListBullet"/>
            </w:pPr>
            <w:r w:rsidRPr="0096073E">
              <w:t>Click ‘Insert standard values’. Select the row with the ‘Event Name’ of ‘Plant trees: natural regeneration</w:t>
            </w:r>
            <w:r w:rsidR="008111DE">
              <w:t xml:space="preserve"> in regeneration systems</w:t>
            </w:r>
            <w:r w:rsidRPr="0096073E">
              <w:t>’ and then click ‘OK’ and ‘Yes’ to insert the name of the standard event.</w:t>
            </w:r>
          </w:p>
          <w:p w14:paraId="550F06C6" w14:textId="77777777" w:rsidR="00395EC7" w:rsidRDefault="00E45746" w:rsidP="002657DF">
            <w:pPr>
              <w:pStyle w:val="ListBullet"/>
            </w:pPr>
            <w:r w:rsidRPr="0096073E">
              <w:t>Do NOT change any other setting.</w:t>
            </w:r>
          </w:p>
          <w:p w14:paraId="3C83B545" w14:textId="77777777" w:rsidR="00395EC7" w:rsidRDefault="00F062A1" w:rsidP="002657DF">
            <w:pPr>
              <w:pStyle w:val="ListBullet"/>
            </w:pPr>
            <w:r w:rsidRPr="00D417B0">
              <w:t>Click ‘OK’ to finish adding the event to the event queue.</w:t>
            </w:r>
          </w:p>
        </w:tc>
      </w:tr>
    </w:tbl>
    <w:p w14:paraId="2B70695D" w14:textId="1835BBE8" w:rsidR="00F062A1" w:rsidRPr="002657DF" w:rsidRDefault="00F062A1" w:rsidP="00595C09">
      <w:pPr>
        <w:rPr>
          <w:i/>
        </w:rPr>
      </w:pPr>
    </w:p>
    <w:p w14:paraId="1286EA82" w14:textId="74FB811E" w:rsidR="00EA3307" w:rsidRDefault="00747554" w:rsidP="00595C09">
      <w:r>
        <w:rPr>
          <w:noProof/>
          <w:lang w:eastAsia="en-AU"/>
        </w:rPr>
        <w:lastRenderedPageBreak/>
        <mc:AlternateContent>
          <mc:Choice Requires="wps">
            <w:drawing>
              <wp:anchor distT="0" distB="0" distL="114300" distR="114300" simplePos="0" relativeHeight="251658254" behindDoc="0" locked="0" layoutInCell="1" allowOverlap="1" wp14:anchorId="2F358717" wp14:editId="64C43806">
                <wp:simplePos x="0" y="0"/>
                <wp:positionH relativeFrom="column">
                  <wp:posOffset>3325495</wp:posOffset>
                </wp:positionH>
                <wp:positionV relativeFrom="paragraph">
                  <wp:posOffset>955039</wp:posOffset>
                </wp:positionV>
                <wp:extent cx="882015" cy="207010"/>
                <wp:effectExtent l="7620" t="123190" r="15240" b="146050"/>
                <wp:wrapNone/>
                <wp:docPr id="26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B99D6D" id="AutoShape 26" o:spid="_x0000_s1026" type="#_x0000_t13" style="position:absolute;margin-left:261.85pt;margin-top:75.2pt;width:69.45pt;height:16.3pt;rotation:-10291479fd;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" adj="16831" fillcolor="#ffc000" strokecolor="#243f60 [1604]" strokeweight="2pt"/>
            </w:pict>
          </mc:Fallback>
        </mc:AlternateContent>
      </w:r>
      <w:r w:rsidR="00310286">
        <w:rPr>
          <w:noProof/>
          <w:lang w:eastAsia="en-AU"/>
        </w:rPr>
        <w:drawing>
          <wp:inline distT="0" distB="0" distL="0" distR="0" wp14:anchorId="3BC84199" wp14:editId="0A1601D9">
            <wp:extent cx="4608830" cy="2908300"/>
            <wp:effectExtent l="0" t="0" r="1270" b="635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8830" cy="2908300"/>
                    </a:xfrm>
                    <a:prstGeom prst="rect">
                      <a:avLst/>
                    </a:prstGeom>
                    <a:noFill/>
                  </pic:spPr>
                </pic:pic>
              </a:graphicData>
            </a:graphic>
          </wp:inline>
        </w:drawing>
      </w:r>
    </w:p>
    <w:p w14:paraId="5CDF28E9" w14:textId="369F66B2" w:rsidR="00F062A1" w:rsidRDefault="00747554" w:rsidP="00595C09">
      <w:r>
        <w:rPr>
          <w:noProof/>
          <w:lang w:eastAsia="en-AU"/>
        </w:rPr>
        <mc:AlternateContent>
          <mc:Choice Requires="wps">
            <w:drawing>
              <wp:anchor distT="0" distB="0" distL="114300" distR="114300" simplePos="0" relativeHeight="251658264" behindDoc="0" locked="0" layoutInCell="1" allowOverlap="1" wp14:anchorId="3BDFC788" wp14:editId="030E3C71">
                <wp:simplePos x="0" y="0"/>
                <wp:positionH relativeFrom="column">
                  <wp:posOffset>3333750</wp:posOffset>
                </wp:positionH>
                <wp:positionV relativeFrom="paragraph">
                  <wp:posOffset>476249</wp:posOffset>
                </wp:positionV>
                <wp:extent cx="882015" cy="207010"/>
                <wp:effectExtent l="7620" t="123190" r="15240" b="146050"/>
                <wp:wrapNone/>
                <wp:docPr id="31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F9120" id="AutoShape 26" o:spid="_x0000_s1026" type="#_x0000_t13" style="position:absolute;margin-left:262.5pt;margin-top:37.5pt;width:69.45pt;height:16.3pt;rotation:-10291479fd;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" adj="16831" fillcolor="#ffc000" strokecolor="#243f60 [1604]" strokeweight="2pt"/>
            </w:pict>
          </mc:Fallback>
        </mc:AlternateContent>
      </w:r>
      <w:r w:rsidR="00310286">
        <w:rPr>
          <w:noProof/>
          <w:lang w:eastAsia="en-AU"/>
        </w:rPr>
        <w:drawing>
          <wp:inline distT="0" distB="0" distL="0" distR="0" wp14:anchorId="7C3AC9F9" wp14:editId="7D96F286">
            <wp:extent cx="5932170" cy="13716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2170" cy="1371600"/>
                    </a:xfrm>
                    <a:prstGeom prst="rect">
                      <a:avLst/>
                    </a:prstGeom>
                    <a:noFill/>
                  </pic:spPr>
                </pic:pic>
              </a:graphicData>
            </a:graphic>
          </wp:inline>
        </w:drawing>
      </w:r>
    </w:p>
    <w:p w14:paraId="17213BC1" w14:textId="63820BF8" w:rsidR="00310286" w:rsidRDefault="00310286" w:rsidP="00595C09">
      <w:r>
        <w:rPr>
          <w:noProof/>
          <w:lang w:eastAsia="en-AU"/>
        </w:rPr>
        <mc:AlternateContent>
          <mc:Choice Requires="wps">
            <w:drawing>
              <wp:anchor distT="0" distB="0" distL="114300" distR="114300" simplePos="0" relativeHeight="251658265" behindDoc="0" locked="0" layoutInCell="1" allowOverlap="1" wp14:anchorId="57216132" wp14:editId="5BDAA767">
                <wp:simplePos x="0" y="0"/>
                <wp:positionH relativeFrom="column">
                  <wp:posOffset>4457700</wp:posOffset>
                </wp:positionH>
                <wp:positionV relativeFrom="paragraph">
                  <wp:posOffset>260985</wp:posOffset>
                </wp:positionV>
                <wp:extent cx="882015" cy="207010"/>
                <wp:effectExtent l="7620" t="123190" r="15240" b="146050"/>
                <wp:wrapNone/>
                <wp:docPr id="3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F9173" id="AutoShape 26" o:spid="_x0000_s1026" type="#_x0000_t13" style="position:absolute;margin-left:351pt;margin-top:20.55pt;width:69.45pt;height:16.3pt;rotation:-10291479fd;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" adj="16831" fillcolor="#ffc000" strokecolor="#243f60 [1604]" strokeweight="2pt"/>
            </w:pict>
          </mc:Fallback>
        </mc:AlternateContent>
      </w:r>
      <w:r>
        <w:rPr>
          <w:noProof/>
          <w:lang w:eastAsia="en-AU"/>
        </w:rPr>
        <w:drawing>
          <wp:inline distT="0" distB="0" distL="0" distR="0" wp14:anchorId="1526C744" wp14:editId="0B9E8C83">
            <wp:extent cx="4603115" cy="1706880"/>
            <wp:effectExtent l="0" t="0" r="6985" b="762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3115" cy="1706880"/>
                    </a:xfrm>
                    <a:prstGeom prst="rect">
                      <a:avLst/>
                    </a:prstGeom>
                    <a:noFill/>
                  </pic:spPr>
                </pic:pic>
              </a:graphicData>
            </a:graphic>
          </wp:inline>
        </w:drawing>
      </w:r>
    </w:p>
    <w:p w14:paraId="78314882" w14:textId="7E6CAA1F" w:rsidR="00F062A1" w:rsidRDefault="00310286" w:rsidP="00595C09">
      <w:r>
        <w:rPr>
          <w:noProof/>
          <w:lang w:eastAsia="en-AU"/>
        </w:rPr>
        <w:drawing>
          <wp:inline distT="0" distB="0" distL="0" distR="0" wp14:anchorId="29C75868" wp14:editId="7592C0D0">
            <wp:extent cx="4569365" cy="1841500"/>
            <wp:effectExtent l="0" t="0" r="3175" b="635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479" t="7407" r="28633" b="46819"/>
                    <a:stretch/>
                  </pic:blipFill>
                  <pic:spPr bwMode="auto">
                    <a:xfrm>
                      <a:off x="0" y="0"/>
                      <a:ext cx="4580280" cy="1845899"/>
                    </a:xfrm>
                    <a:prstGeom prst="rect">
                      <a:avLst/>
                    </a:prstGeom>
                    <a:ln>
                      <a:noFill/>
                    </a:ln>
                    <a:extLst>
                      <a:ext uri="{53640926-AAD7-44D8-BBD7-CCE9431645EC}">
                        <a14:shadowObscured xmlns:a14="http://schemas.microsoft.com/office/drawing/2010/main"/>
                      </a:ext>
                    </a:extLst>
                  </pic:spPr>
                </pic:pic>
              </a:graphicData>
            </a:graphic>
          </wp:inline>
        </w:drawing>
      </w:r>
    </w:p>
    <w:p w14:paraId="15B7A993" w14:textId="4A4D4006" w:rsidR="00F062A1" w:rsidRDefault="00F062A1" w:rsidP="00595C09"/>
    <w:p w14:paraId="41F13A1A" w14:textId="77777777" w:rsidR="00691966" w:rsidRDefault="00F062A1" w:rsidP="00BE5F26">
      <w:pPr>
        <w:pStyle w:val="Heading3"/>
      </w:pPr>
      <w:bookmarkStart w:id="2096" w:name="_Toc464130015"/>
      <w:bookmarkStart w:id="2097" w:name="_Toc465426215"/>
      <w:bookmarkStart w:id="2098" w:name="_Toc465431381"/>
      <w:bookmarkStart w:id="2099" w:name="_Toc465431591"/>
      <w:bookmarkStart w:id="2100" w:name="_Toc465431813"/>
      <w:bookmarkStart w:id="2101" w:name="_Toc465432023"/>
      <w:bookmarkStart w:id="2102" w:name="_Toc465432239"/>
      <w:bookmarkStart w:id="2103" w:name="_Toc465432455"/>
      <w:bookmarkStart w:id="2104" w:name="_Toc465432665"/>
      <w:bookmarkStart w:id="2105" w:name="_Toc465432875"/>
      <w:bookmarkStart w:id="2106" w:name="_Toc465433085"/>
      <w:bookmarkStart w:id="2107" w:name="_Toc465433295"/>
      <w:bookmarkStart w:id="2108" w:name="_Toc465433504"/>
      <w:bookmarkStart w:id="2109" w:name="_Toc465433710"/>
      <w:bookmarkStart w:id="2110" w:name="_Toc465433916"/>
      <w:bookmarkStart w:id="2111" w:name="_Toc465434122"/>
      <w:bookmarkStart w:id="2112" w:name="_Toc465434320"/>
      <w:bookmarkStart w:id="2113" w:name="_Toc465434717"/>
      <w:bookmarkStart w:id="2114" w:name="_Toc465773011"/>
      <w:bookmarkStart w:id="2115" w:name="_Toc462047800"/>
      <w:bookmarkStart w:id="2116" w:name="_Toc462047952"/>
      <w:bookmarkStart w:id="2117" w:name="_Toc464035731"/>
      <w:bookmarkStart w:id="2118" w:name="_Toc464130016"/>
      <w:bookmarkStart w:id="2119" w:name="_Toc465426216"/>
      <w:bookmarkStart w:id="2120" w:name="_Toc465431382"/>
      <w:bookmarkStart w:id="2121" w:name="_Toc465431592"/>
      <w:bookmarkStart w:id="2122" w:name="_Toc465431814"/>
      <w:bookmarkStart w:id="2123" w:name="_Toc465432024"/>
      <w:bookmarkStart w:id="2124" w:name="_Toc465432240"/>
      <w:bookmarkStart w:id="2125" w:name="_Toc465432456"/>
      <w:bookmarkStart w:id="2126" w:name="_Toc465432666"/>
      <w:bookmarkStart w:id="2127" w:name="_Toc465432876"/>
      <w:bookmarkStart w:id="2128" w:name="_Toc465433086"/>
      <w:bookmarkStart w:id="2129" w:name="_Toc465433296"/>
      <w:bookmarkStart w:id="2130" w:name="_Toc465433505"/>
      <w:bookmarkStart w:id="2131" w:name="_Toc465433711"/>
      <w:bookmarkStart w:id="2132" w:name="_Toc465433917"/>
      <w:bookmarkStart w:id="2133" w:name="_Toc465434123"/>
      <w:bookmarkStart w:id="2134" w:name="_Toc465434321"/>
      <w:bookmarkStart w:id="2135" w:name="_Toc465434718"/>
      <w:bookmarkStart w:id="2136" w:name="_Toc465773012"/>
      <w:bookmarkStart w:id="2137" w:name="_Toc461611010"/>
      <w:bookmarkStart w:id="2138" w:name="_Toc461611359"/>
      <w:bookmarkStart w:id="2139" w:name="_Toc461611510"/>
      <w:bookmarkStart w:id="2140" w:name="_Toc461611712"/>
      <w:bookmarkStart w:id="2141" w:name="_Toc461611862"/>
      <w:bookmarkStart w:id="2142" w:name="_Toc461612618"/>
      <w:bookmarkStart w:id="2143" w:name="_Toc461612831"/>
      <w:bookmarkStart w:id="2144" w:name="_Toc461612981"/>
      <w:bookmarkStart w:id="2145" w:name="_Toc461613137"/>
      <w:bookmarkStart w:id="2146" w:name="_Toc461613299"/>
      <w:bookmarkStart w:id="2147" w:name="_Toc462047801"/>
      <w:bookmarkStart w:id="2148" w:name="_Toc462047953"/>
      <w:bookmarkStart w:id="2149" w:name="_Toc464035732"/>
      <w:bookmarkStart w:id="2150" w:name="_Toc464130017"/>
      <w:bookmarkStart w:id="2151" w:name="_Toc465426217"/>
      <w:bookmarkStart w:id="2152" w:name="_Toc465431383"/>
      <w:bookmarkStart w:id="2153" w:name="_Toc465431593"/>
      <w:bookmarkStart w:id="2154" w:name="_Toc465431815"/>
      <w:bookmarkStart w:id="2155" w:name="_Toc465432025"/>
      <w:bookmarkStart w:id="2156" w:name="_Toc465432241"/>
      <w:bookmarkStart w:id="2157" w:name="_Toc465432457"/>
      <w:bookmarkStart w:id="2158" w:name="_Toc465432667"/>
      <w:bookmarkStart w:id="2159" w:name="_Toc465432877"/>
      <w:bookmarkStart w:id="2160" w:name="_Toc465433087"/>
      <w:bookmarkStart w:id="2161" w:name="_Toc465433297"/>
      <w:bookmarkStart w:id="2162" w:name="_Toc465433506"/>
      <w:bookmarkStart w:id="2163" w:name="_Toc465433712"/>
      <w:bookmarkStart w:id="2164" w:name="_Toc465433918"/>
      <w:bookmarkStart w:id="2165" w:name="_Toc465434124"/>
      <w:bookmarkStart w:id="2166" w:name="_Toc465434322"/>
      <w:bookmarkStart w:id="2167" w:name="_Toc465434719"/>
      <w:bookmarkStart w:id="2168" w:name="_Toc465773013"/>
      <w:bookmarkStart w:id="2169" w:name="_Toc461611011"/>
      <w:bookmarkStart w:id="2170" w:name="_Toc461611360"/>
      <w:bookmarkStart w:id="2171" w:name="_Toc461611511"/>
      <w:bookmarkStart w:id="2172" w:name="_Toc461611713"/>
      <w:bookmarkStart w:id="2173" w:name="_Toc461611863"/>
      <w:bookmarkStart w:id="2174" w:name="_Toc461612619"/>
      <w:bookmarkStart w:id="2175" w:name="_Toc461612832"/>
      <w:bookmarkStart w:id="2176" w:name="_Toc461612982"/>
      <w:bookmarkStart w:id="2177" w:name="_Toc461613138"/>
      <w:bookmarkStart w:id="2178" w:name="_Toc461613300"/>
      <w:bookmarkStart w:id="2179" w:name="_Toc462047802"/>
      <w:bookmarkStart w:id="2180" w:name="_Toc462047954"/>
      <w:bookmarkStart w:id="2181" w:name="_Toc464035733"/>
      <w:bookmarkStart w:id="2182" w:name="_Toc464130018"/>
      <w:bookmarkStart w:id="2183" w:name="_Toc465426218"/>
      <w:bookmarkStart w:id="2184" w:name="_Toc465431384"/>
      <w:bookmarkStart w:id="2185" w:name="_Toc465431594"/>
      <w:bookmarkStart w:id="2186" w:name="_Toc465431816"/>
      <w:bookmarkStart w:id="2187" w:name="_Toc465432026"/>
      <w:bookmarkStart w:id="2188" w:name="_Toc465432242"/>
      <w:bookmarkStart w:id="2189" w:name="_Toc465432458"/>
      <w:bookmarkStart w:id="2190" w:name="_Toc465432668"/>
      <w:bookmarkStart w:id="2191" w:name="_Toc465432878"/>
      <w:bookmarkStart w:id="2192" w:name="_Toc465433088"/>
      <w:bookmarkStart w:id="2193" w:name="_Toc465433298"/>
      <w:bookmarkStart w:id="2194" w:name="_Toc465433507"/>
      <w:bookmarkStart w:id="2195" w:name="_Toc465433713"/>
      <w:bookmarkStart w:id="2196" w:name="_Toc465433919"/>
      <w:bookmarkStart w:id="2197" w:name="_Toc465434125"/>
      <w:bookmarkStart w:id="2198" w:name="_Toc465434323"/>
      <w:bookmarkStart w:id="2199" w:name="_Toc465434720"/>
      <w:bookmarkStart w:id="2200" w:name="_Toc465773014"/>
      <w:bookmarkStart w:id="2201" w:name="_Toc465426219"/>
      <w:bookmarkStart w:id="2202" w:name="_Toc478637256"/>
      <w:bookmarkStart w:id="2203" w:name="_Toc484011827"/>
      <w:bookmarkStart w:id="2204" w:name="_Toc499035900"/>
      <w:bookmarkStart w:id="2205" w:name="_Toc39672010"/>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r>
        <w:lastRenderedPageBreak/>
        <w:t xml:space="preserve">Adding a </w:t>
      </w:r>
      <w:r w:rsidR="000469EF">
        <w:t>c</w:t>
      </w:r>
      <w:r>
        <w:t xml:space="preserve">learing </w:t>
      </w:r>
      <w:r w:rsidR="000469EF">
        <w:t>e</w:t>
      </w:r>
      <w:r>
        <w:t>vent</w:t>
      </w:r>
      <w:bookmarkEnd w:id="2201"/>
      <w:bookmarkEnd w:id="2202"/>
      <w:bookmarkEnd w:id="2203"/>
      <w:bookmarkEnd w:id="2204"/>
      <w:bookmarkEnd w:id="2205"/>
    </w:p>
    <w:p w14:paraId="5E4EDF25" w14:textId="77777777" w:rsidR="00F062A1" w:rsidRDefault="00F062A1" w:rsidP="00595C09">
      <w:r w:rsidRPr="007A11E7">
        <w:t xml:space="preserve">These steps </w:t>
      </w:r>
      <w:r>
        <w:t>must</w:t>
      </w:r>
      <w:r w:rsidRPr="007A11E7">
        <w:t xml:space="preserve"> b</w:t>
      </w:r>
      <w:r>
        <w:t xml:space="preserve">e </w:t>
      </w:r>
      <w:r w:rsidR="00374337">
        <w:t>followed to add a</w:t>
      </w:r>
      <w:r>
        <w:t xml:space="preserve"> clearing</w:t>
      </w:r>
      <w:r w:rsidRPr="007A11E7">
        <w:t xml:space="preserve"> event</w:t>
      </w:r>
      <w:r w:rsidR="00EB12C6">
        <w:t xml:space="preserve">, which corresponds to </w:t>
      </w:r>
      <w:r w:rsidR="006935EC">
        <w:t>a</w:t>
      </w:r>
      <w:r w:rsidR="00EB12C6">
        <w:t xml:space="preserve"> comprehensive</w:t>
      </w:r>
      <w:r>
        <w:t xml:space="preserve"> clearing </w:t>
      </w:r>
      <w:r w:rsidR="00EB12C6">
        <w:t xml:space="preserve">referred to </w:t>
      </w:r>
      <w:r w:rsidR="00BD74C8">
        <w:t>in</w:t>
      </w:r>
      <w:r w:rsidR="00EB12C6">
        <w:t xml:space="preserve"> the Determination</w:t>
      </w:r>
      <w:r>
        <w:t>.</w:t>
      </w:r>
    </w:p>
    <w:tbl>
      <w:tblPr>
        <w:tblStyle w:val="TableGrid"/>
        <w:tblW w:w="4942" w:type="pct"/>
        <w:tblInd w:w="108" w:type="dxa"/>
        <w:tblLook w:val="04A0" w:firstRow="1" w:lastRow="0" w:firstColumn="1" w:lastColumn="0" w:noHBand="0" w:noVBand="1"/>
      </w:tblPr>
      <w:tblGrid>
        <w:gridCol w:w="2162"/>
        <w:gridCol w:w="6749"/>
      </w:tblGrid>
      <w:tr w:rsidR="00F062A1" w:rsidRPr="00CD7A44" w14:paraId="0E894F8B" w14:textId="77777777" w:rsidTr="00966C6D">
        <w:tc>
          <w:tcPr>
            <w:tcW w:w="1213" w:type="pct"/>
            <w:shd w:val="pct10" w:color="auto" w:fill="auto"/>
          </w:tcPr>
          <w:p w14:paraId="12D37745" w14:textId="77777777" w:rsidR="00F062A1" w:rsidRPr="00CD4B0A" w:rsidRDefault="00395EC7" w:rsidP="00595C09">
            <w:pPr>
              <w:tabs>
                <w:tab w:val="left" w:pos="8138"/>
              </w:tabs>
              <w:spacing w:before="120" w:after="200" w:line="276" w:lineRule="auto"/>
              <w:rPr>
                <w:b/>
              </w:rPr>
            </w:pPr>
            <w:r w:rsidRPr="00395EC7">
              <w:rPr>
                <w:b/>
              </w:rPr>
              <w:t>Simulation Type</w:t>
            </w:r>
          </w:p>
        </w:tc>
        <w:tc>
          <w:tcPr>
            <w:tcW w:w="3787" w:type="pct"/>
            <w:shd w:val="pct10" w:color="auto" w:fill="auto"/>
          </w:tcPr>
          <w:p w14:paraId="559349F6" w14:textId="77777777" w:rsidR="00F062A1" w:rsidRPr="00CD4B0A" w:rsidRDefault="00395EC7" w:rsidP="00595C09">
            <w:pPr>
              <w:spacing w:after="200" w:line="276" w:lineRule="auto"/>
              <w:rPr>
                <w:b/>
              </w:rPr>
            </w:pPr>
            <w:r w:rsidRPr="00395EC7">
              <w:rPr>
                <w:b/>
              </w:rPr>
              <w:t>Steps required</w:t>
            </w:r>
          </w:p>
        </w:tc>
      </w:tr>
      <w:tr w:rsidR="00F062A1" w14:paraId="447CA4F3" w14:textId="77777777" w:rsidTr="00966C6D">
        <w:trPr>
          <w:trHeight w:val="274"/>
        </w:trPr>
        <w:tc>
          <w:tcPr>
            <w:tcW w:w="1213" w:type="pct"/>
          </w:tcPr>
          <w:p w14:paraId="44BD2D8F" w14:textId="77777777" w:rsidR="00395EC7" w:rsidRDefault="00F062A1" w:rsidP="00395EC7">
            <w:r w:rsidRPr="00A42254">
              <w:t>C100_5%</w:t>
            </w:r>
          </w:p>
        </w:tc>
        <w:tc>
          <w:tcPr>
            <w:tcW w:w="3787" w:type="pct"/>
          </w:tcPr>
          <w:p w14:paraId="2889AB48" w14:textId="77777777" w:rsidR="00395EC7" w:rsidRDefault="009D104D" w:rsidP="002657DF">
            <w:pPr>
              <w:pStyle w:val="ListBullet"/>
            </w:pPr>
            <w:r>
              <w:t>Not permitted</w:t>
            </w:r>
          </w:p>
        </w:tc>
      </w:tr>
      <w:tr w:rsidR="00F062A1" w14:paraId="2697A146" w14:textId="77777777" w:rsidTr="00966C6D">
        <w:tc>
          <w:tcPr>
            <w:tcW w:w="1213" w:type="pct"/>
          </w:tcPr>
          <w:p w14:paraId="7CD0D62A" w14:textId="77777777" w:rsidR="00395EC7" w:rsidRDefault="005670A5" w:rsidP="00395EC7">
            <w:r>
              <w:t>Project carbon</w:t>
            </w:r>
          </w:p>
        </w:tc>
        <w:tc>
          <w:tcPr>
            <w:tcW w:w="3787" w:type="pct"/>
          </w:tcPr>
          <w:p w14:paraId="72B50BEE" w14:textId="77777777" w:rsidR="00395EC7" w:rsidRDefault="009D104D" w:rsidP="002657DF">
            <w:pPr>
              <w:pStyle w:val="ListBullet"/>
            </w:pPr>
            <w:r>
              <w:t>Not permitted</w:t>
            </w:r>
          </w:p>
        </w:tc>
      </w:tr>
      <w:tr w:rsidR="00F062A1" w14:paraId="3720EB75" w14:textId="77777777" w:rsidTr="00966C6D">
        <w:tc>
          <w:tcPr>
            <w:tcW w:w="1213" w:type="pct"/>
          </w:tcPr>
          <w:p w14:paraId="2212BEFE" w14:textId="77777777" w:rsidR="00395EC7" w:rsidRDefault="00F062A1" w:rsidP="00395EC7">
            <w:r w:rsidRPr="00A42254">
              <w:t>C10</w:t>
            </w:r>
          </w:p>
          <w:p w14:paraId="4435D178" w14:textId="77777777" w:rsidR="00395EC7" w:rsidRDefault="00F062A1" w:rsidP="00395EC7">
            <w:r w:rsidRPr="00A42254">
              <w:t>Default baseline</w:t>
            </w:r>
          </w:p>
          <w:p w14:paraId="5FB1AF1A" w14:textId="77777777" w:rsidR="00395EC7" w:rsidRDefault="00F062A1" w:rsidP="00395EC7">
            <w:r w:rsidRPr="00A42254">
              <w:t>Historic baseline</w:t>
            </w:r>
          </w:p>
          <w:p w14:paraId="3E974F5D" w14:textId="77777777" w:rsidR="00395EC7" w:rsidRDefault="00F062A1" w:rsidP="00395EC7">
            <w:r>
              <w:t xml:space="preserve">Hybrid </w:t>
            </w:r>
            <w:r w:rsidRPr="00A42254">
              <w:t>baseline</w:t>
            </w:r>
          </w:p>
        </w:tc>
        <w:tc>
          <w:tcPr>
            <w:tcW w:w="3787" w:type="pct"/>
          </w:tcPr>
          <w:p w14:paraId="4DCC713C" w14:textId="77777777" w:rsidR="00395EC7" w:rsidRDefault="00F062A1" w:rsidP="002657DF">
            <w:pPr>
              <w:pStyle w:val="ListBullet"/>
              <w:rPr>
                <w:b/>
              </w:rPr>
            </w:pPr>
            <w:r w:rsidRPr="00A115F5">
              <w:t>Click the ‘New’ button</w:t>
            </w:r>
            <w:r w:rsidR="0025519B">
              <w:t xml:space="preserve"> under ‘Event Editing’</w:t>
            </w:r>
            <w:r w:rsidRPr="00A115F5">
              <w:t xml:space="preserve"> to create a new event.</w:t>
            </w:r>
          </w:p>
        </w:tc>
      </w:tr>
      <w:tr w:rsidR="00F062A1" w14:paraId="2143B3C8" w14:textId="77777777" w:rsidTr="00966C6D">
        <w:tc>
          <w:tcPr>
            <w:tcW w:w="1213" w:type="pct"/>
          </w:tcPr>
          <w:p w14:paraId="04F5A71F" w14:textId="77777777" w:rsidR="00395EC7" w:rsidRDefault="00F062A1" w:rsidP="00395EC7">
            <w:r w:rsidRPr="00A42254">
              <w:t>C10</w:t>
            </w:r>
          </w:p>
          <w:p w14:paraId="5F190BE7" w14:textId="77777777" w:rsidR="00395EC7" w:rsidRDefault="00F062A1" w:rsidP="00395EC7">
            <w:r w:rsidRPr="00A42254">
              <w:t>Historic baseline</w:t>
            </w:r>
          </w:p>
          <w:p w14:paraId="5EEA8D3C" w14:textId="77777777" w:rsidR="00395EC7" w:rsidRDefault="00F062A1" w:rsidP="00395EC7">
            <w:r>
              <w:t xml:space="preserve">Hybrid </w:t>
            </w:r>
            <w:r w:rsidRPr="00A42254">
              <w:t>baseline</w:t>
            </w:r>
          </w:p>
        </w:tc>
        <w:tc>
          <w:tcPr>
            <w:tcW w:w="3787" w:type="pct"/>
          </w:tcPr>
          <w:p w14:paraId="67391B59" w14:textId="77777777" w:rsidR="00EB12C6" w:rsidRDefault="00F062A1" w:rsidP="00283F35">
            <w:pPr>
              <w:pStyle w:val="ListBullet"/>
            </w:pPr>
            <w:r w:rsidRPr="002E6EA4">
              <w:t>Insert the date of the clearing event in the blank field beside the ‘Timing’ section</w:t>
            </w:r>
            <w:r w:rsidR="00EB12C6" w:rsidRPr="002E6EA4">
              <w:t>.</w:t>
            </w:r>
          </w:p>
          <w:p w14:paraId="14DB1C65" w14:textId="14D926B1" w:rsidR="008A6BFC" w:rsidRDefault="00EB12C6">
            <w:pPr>
              <w:pStyle w:val="ListBullet"/>
            </w:pPr>
            <w:r>
              <w:t>For the first clearing event, i</w:t>
            </w:r>
            <w:r w:rsidR="00F062A1" w:rsidRPr="002E6EA4">
              <w:t>nsert the date of the clearing event in the blank field beside the ‘Timing’ section</w:t>
            </w:r>
            <w:r w:rsidR="002F5A5E">
              <w:t xml:space="preserve"> based on </w:t>
            </w:r>
            <w:r w:rsidR="000633AA">
              <w:t>what occurred historically</w:t>
            </w:r>
            <w:r w:rsidR="00F062A1" w:rsidRPr="002E6EA4">
              <w:t>. This</w:t>
            </w:r>
            <w:r w:rsidR="00194B37">
              <w:t> </w:t>
            </w:r>
            <w:r w:rsidR="00310286">
              <w:t>can</w:t>
            </w:r>
            <w:r w:rsidR="00F062A1" w:rsidRPr="002E6EA4">
              <w:t xml:space="preserve"> be entered in the </w:t>
            </w:r>
            <w:r w:rsidR="00C41B2E">
              <w:t>format dd mmm yyyy</w:t>
            </w:r>
            <w:r w:rsidR="00F062A1" w:rsidRPr="002E6EA4">
              <w:t>.</w:t>
            </w:r>
            <w:r w:rsidR="00F062A1">
              <w:t xml:space="preserve"> </w:t>
            </w:r>
          </w:p>
          <w:p w14:paraId="34DD1A38" w14:textId="77777777" w:rsidR="00395EC7" w:rsidRDefault="00F062A1" w:rsidP="002657DF">
            <w:pPr>
              <w:pStyle w:val="ListBullet"/>
            </w:pPr>
            <w:r>
              <w:t>For</w:t>
            </w:r>
            <w:r w:rsidR="00194B37">
              <w:t> </w:t>
            </w:r>
            <w:r>
              <w:t>subsequent clearing events, insert the date of clearing in this field</w:t>
            </w:r>
            <w:r w:rsidR="00B65799">
              <w:t xml:space="preserve"> to represent the observed </w:t>
            </w:r>
            <w:r w:rsidR="008A6BFC">
              <w:t>date</w:t>
            </w:r>
            <w:r w:rsidR="00B65799">
              <w:t xml:space="preserve"> or default interval between comprehensive clearings</w:t>
            </w:r>
            <w:r w:rsidR="008A6BFC">
              <w:t xml:space="preserve"> as per section 4.6 of the Determination</w:t>
            </w:r>
            <w:r>
              <w:t>.</w:t>
            </w:r>
          </w:p>
        </w:tc>
      </w:tr>
      <w:tr w:rsidR="00F062A1" w14:paraId="67306E40" w14:textId="77777777" w:rsidTr="00966C6D">
        <w:tc>
          <w:tcPr>
            <w:tcW w:w="1213" w:type="pct"/>
          </w:tcPr>
          <w:p w14:paraId="3D54C68A" w14:textId="77777777" w:rsidR="00395EC7" w:rsidRDefault="00F062A1" w:rsidP="00395EC7">
            <w:r w:rsidRPr="00A42254">
              <w:t>Default baseline</w:t>
            </w:r>
          </w:p>
        </w:tc>
        <w:tc>
          <w:tcPr>
            <w:tcW w:w="3787" w:type="pct"/>
          </w:tcPr>
          <w:p w14:paraId="78516F86" w14:textId="77777777" w:rsidR="00395EC7" w:rsidRDefault="00F062A1" w:rsidP="002657DF">
            <w:pPr>
              <w:pStyle w:val="ListBullet"/>
            </w:pPr>
            <w:r w:rsidRPr="002E6EA4">
              <w:t xml:space="preserve">Insert the date of the clearing event in the blank field beside the ‘Timing’ section. </w:t>
            </w:r>
            <w:r>
              <w:t>Each clearing event will be 14</w:t>
            </w:r>
            <w:r w:rsidRPr="001642CE">
              <w:t xml:space="preserve"> years after the</w:t>
            </w:r>
            <w:r>
              <w:t xml:space="preserve"> previous regeneration event. </w:t>
            </w:r>
          </w:p>
        </w:tc>
      </w:tr>
      <w:tr w:rsidR="00F062A1" w14:paraId="6C6112C1" w14:textId="77777777" w:rsidTr="00966C6D">
        <w:tc>
          <w:tcPr>
            <w:tcW w:w="1213" w:type="pct"/>
          </w:tcPr>
          <w:p w14:paraId="48026FC8" w14:textId="77777777" w:rsidR="00395EC7" w:rsidRDefault="00F062A1" w:rsidP="00395EC7">
            <w:r w:rsidRPr="00A42254">
              <w:t>C10</w:t>
            </w:r>
          </w:p>
          <w:p w14:paraId="20872007" w14:textId="77777777" w:rsidR="00395EC7" w:rsidRDefault="00F062A1" w:rsidP="00395EC7">
            <w:r w:rsidRPr="00A42254">
              <w:t>Default baseline</w:t>
            </w:r>
          </w:p>
          <w:p w14:paraId="7AE4743F" w14:textId="77777777" w:rsidR="00395EC7" w:rsidRDefault="00F062A1" w:rsidP="00395EC7">
            <w:r w:rsidRPr="00A42254">
              <w:t>Historic baseline</w:t>
            </w:r>
          </w:p>
          <w:p w14:paraId="294C8E92" w14:textId="77777777" w:rsidR="00395EC7" w:rsidRDefault="00F062A1" w:rsidP="00395EC7">
            <w:r>
              <w:t xml:space="preserve">Hybrid </w:t>
            </w:r>
            <w:r w:rsidRPr="00A42254">
              <w:t>baseline</w:t>
            </w:r>
          </w:p>
        </w:tc>
        <w:tc>
          <w:tcPr>
            <w:tcW w:w="3787" w:type="pct"/>
          </w:tcPr>
          <w:p w14:paraId="79065047" w14:textId="78043941" w:rsidR="00395EC7" w:rsidRDefault="00F062A1" w:rsidP="002657DF">
            <w:pPr>
              <w:pStyle w:val="ListBullet"/>
            </w:pPr>
            <w:r w:rsidRPr="00F92E91">
              <w:t>In the drop down menu next to ‘Type’, select ‘</w:t>
            </w:r>
            <w:r w:rsidR="008111DE">
              <w:t>Forest thinning</w:t>
            </w:r>
            <w:r w:rsidRPr="00F92E91">
              <w:t>’.</w:t>
            </w:r>
          </w:p>
          <w:p w14:paraId="02429A73" w14:textId="33F9610E" w:rsidR="00395EC7" w:rsidRDefault="00F062A1" w:rsidP="002657DF">
            <w:pPr>
              <w:pStyle w:val="ListBullet"/>
            </w:pPr>
            <w:r w:rsidRPr="00F92E91">
              <w:t xml:space="preserve">Click ‘Insert standard values’. Select the row with ‘Event Name’ of ‘Initial clearing: </w:t>
            </w:r>
            <w:r w:rsidR="008111DE">
              <w:t>n</w:t>
            </w:r>
            <w:r w:rsidRPr="00F92E91">
              <w:t>o product recovery’ and then click ‘OK’ and ‘Yes’ to insert the name of the standard event.</w:t>
            </w:r>
          </w:p>
          <w:p w14:paraId="502BDB8F" w14:textId="77777777" w:rsidR="00395EC7" w:rsidRDefault="00F062A1" w:rsidP="002657DF">
            <w:pPr>
              <w:pStyle w:val="ListBullet"/>
            </w:pPr>
            <w:r w:rsidRPr="00F92E91">
              <w:t xml:space="preserve">Ensure that the box next to ‘Affected portion’ </w:t>
            </w:r>
            <w:r w:rsidR="00E45746">
              <w:t>contains the value</w:t>
            </w:r>
            <w:r w:rsidR="00E45746" w:rsidRPr="00F92E91">
              <w:t xml:space="preserve"> </w:t>
            </w:r>
            <w:r w:rsidR="00E45746">
              <w:t>‘</w:t>
            </w:r>
            <w:r w:rsidRPr="00F92E91">
              <w:t>100</w:t>
            </w:r>
            <w:r w:rsidR="00E45746">
              <w:t>’</w:t>
            </w:r>
            <w:r w:rsidRPr="00F92E91">
              <w:t xml:space="preserve"> to indicate a clearing event.</w:t>
            </w:r>
          </w:p>
          <w:p w14:paraId="3D92D61E" w14:textId="77777777" w:rsidR="00395EC7" w:rsidRDefault="00E45746" w:rsidP="002657DF">
            <w:pPr>
              <w:pStyle w:val="ListBullet"/>
            </w:pPr>
            <w:r w:rsidRPr="00F92E91">
              <w:t xml:space="preserve">Do </w:t>
            </w:r>
            <w:r>
              <w:t>NOT</w:t>
            </w:r>
            <w:r w:rsidRPr="00F92E91">
              <w:t xml:space="preserve"> change any other settings.</w:t>
            </w:r>
          </w:p>
          <w:p w14:paraId="452D0D39" w14:textId="77777777" w:rsidR="00395EC7" w:rsidRDefault="00F062A1" w:rsidP="002657DF">
            <w:pPr>
              <w:pStyle w:val="ListBullet"/>
            </w:pPr>
            <w:r w:rsidRPr="00F92E91">
              <w:t>Click ‘OK’ to finish adding the event to the event queue.</w:t>
            </w:r>
          </w:p>
        </w:tc>
      </w:tr>
    </w:tbl>
    <w:p w14:paraId="63196827" w14:textId="77777777" w:rsidR="00F062A1" w:rsidRDefault="00F062A1" w:rsidP="00595C09"/>
    <w:p w14:paraId="60BD8BB0" w14:textId="39C9601D" w:rsidR="00752D8A" w:rsidRDefault="00BB5494" w:rsidP="00BE5F26">
      <w:r>
        <w:rPr>
          <w:noProof/>
          <w:lang w:eastAsia="en-AU"/>
        </w:rPr>
        <mc:AlternateContent>
          <mc:Choice Requires="wps">
            <w:drawing>
              <wp:anchor distT="0" distB="0" distL="114300" distR="114300" simplePos="0" relativeHeight="251658316" behindDoc="0" locked="0" layoutInCell="1" allowOverlap="1" wp14:anchorId="7D790F13" wp14:editId="71909F7F">
                <wp:simplePos x="0" y="0"/>
                <wp:positionH relativeFrom="column">
                  <wp:posOffset>3333750</wp:posOffset>
                </wp:positionH>
                <wp:positionV relativeFrom="paragraph">
                  <wp:posOffset>917575</wp:posOffset>
                </wp:positionV>
                <wp:extent cx="786025" cy="183920"/>
                <wp:effectExtent l="0" t="95250" r="14605" b="121285"/>
                <wp:wrapNone/>
                <wp:docPr id="40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77870">
                          <a:off x="0" y="0"/>
                          <a:ext cx="786025" cy="18392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43E74" id="AutoShape 27" o:spid="_x0000_s1026" type="#_x0000_t13" style="position:absolute;margin-left:262.5pt;margin-top:72.25pt;width:61.9pt;height:14.5pt;rotation:-10291479fd;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" adj="16845" fillcolor="#ffc000" strokecolor="#243f60 [1604]" strokeweight="2pt"/>
            </w:pict>
          </mc:Fallback>
        </mc:AlternateContent>
      </w:r>
      <w:r w:rsidR="0041362A">
        <w:rPr>
          <w:noProof/>
          <w:lang w:eastAsia="en-AU"/>
        </w:rPr>
        <mc:AlternateContent>
          <mc:Choice Requires="wps">
            <w:drawing>
              <wp:anchor distT="0" distB="0" distL="114300" distR="114300" simplePos="0" relativeHeight="251658267" behindDoc="0" locked="0" layoutInCell="1" allowOverlap="1" wp14:anchorId="3D1BE557" wp14:editId="7528326D">
                <wp:simplePos x="0" y="0"/>
                <wp:positionH relativeFrom="column">
                  <wp:posOffset>529590</wp:posOffset>
                </wp:positionH>
                <wp:positionV relativeFrom="paragraph">
                  <wp:posOffset>520699</wp:posOffset>
                </wp:positionV>
                <wp:extent cx="796193" cy="162842"/>
                <wp:effectExtent l="0" t="190500" r="0" b="218440"/>
                <wp:wrapNone/>
                <wp:docPr id="31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29896">
                          <a:off x="0" y="0"/>
                          <a:ext cx="796193" cy="162842"/>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7B855" id="AutoShape 27" o:spid="_x0000_s1026" type="#_x0000_t13" style="position:absolute;margin-left:41.7pt;margin-top:41pt;width:62.7pt;height:12.8pt;rotation:-9251612fd;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" adj="17444" fillcolor="#ffc000" strokecolor="#243f60 [1604]" strokeweight="2pt"/>
            </w:pict>
          </mc:Fallback>
        </mc:AlternateContent>
      </w:r>
      <w:r w:rsidR="0041362A">
        <w:rPr>
          <w:noProof/>
          <w:lang w:eastAsia="en-AU"/>
        </w:rPr>
        <mc:AlternateContent>
          <mc:Choice Requires="wps">
            <w:drawing>
              <wp:anchor distT="0" distB="0" distL="114300" distR="114300" simplePos="0" relativeHeight="251658244" behindDoc="0" locked="0" layoutInCell="1" allowOverlap="1" wp14:anchorId="748A0C42" wp14:editId="075EF85C">
                <wp:simplePos x="0" y="0"/>
                <wp:positionH relativeFrom="column">
                  <wp:posOffset>1617345</wp:posOffset>
                </wp:positionH>
                <wp:positionV relativeFrom="paragraph">
                  <wp:posOffset>704850</wp:posOffset>
                </wp:positionV>
                <wp:extent cx="786025" cy="183920"/>
                <wp:effectExtent l="0" t="95250" r="14605" b="121285"/>
                <wp:wrapNone/>
                <wp:docPr id="1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77870">
                          <a:off x="0" y="0"/>
                          <a:ext cx="786025" cy="18392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68B81" id="AutoShape 27" o:spid="_x0000_s1026" type="#_x0000_t13" style="position:absolute;margin-left:127.35pt;margin-top:55.5pt;width:61.9pt;height:14.5pt;rotation:-10291479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" adj="16845" fillcolor="#ffc000" strokecolor="#243f60 [1604]" strokeweight="2pt"/>
            </w:pict>
          </mc:Fallback>
        </mc:AlternateContent>
      </w:r>
      <w:r w:rsidR="0041362A">
        <w:rPr>
          <w:noProof/>
          <w:lang w:eastAsia="en-AU"/>
        </w:rPr>
        <w:drawing>
          <wp:inline distT="0" distB="0" distL="0" distR="0" wp14:anchorId="19C89573" wp14:editId="58E12F14">
            <wp:extent cx="4608830" cy="1914525"/>
            <wp:effectExtent l="0" t="0" r="1270"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8830" cy="1914525"/>
                    </a:xfrm>
                    <a:prstGeom prst="rect">
                      <a:avLst/>
                    </a:prstGeom>
                    <a:noFill/>
                  </pic:spPr>
                </pic:pic>
              </a:graphicData>
            </a:graphic>
          </wp:inline>
        </w:drawing>
      </w:r>
    </w:p>
    <w:p w14:paraId="62A4D1E0" w14:textId="5C58C17F" w:rsidR="00F062A1" w:rsidRDefault="008111DE" w:rsidP="00595C09">
      <w:r>
        <w:rPr>
          <w:noProof/>
          <w:lang w:eastAsia="en-AU"/>
        </w:rPr>
        <w:lastRenderedPageBreak/>
        <mc:AlternateContent>
          <mc:Choice Requires="wps">
            <w:drawing>
              <wp:anchor distT="0" distB="0" distL="114300" distR="114300" simplePos="0" relativeHeight="251658266" behindDoc="0" locked="0" layoutInCell="1" allowOverlap="1" wp14:anchorId="6FBF40DB" wp14:editId="6B70AAE3">
                <wp:simplePos x="0" y="0"/>
                <wp:positionH relativeFrom="column">
                  <wp:posOffset>2019300</wp:posOffset>
                </wp:positionH>
                <wp:positionV relativeFrom="paragraph">
                  <wp:posOffset>342900</wp:posOffset>
                </wp:positionV>
                <wp:extent cx="882015" cy="207010"/>
                <wp:effectExtent l="6350" t="121285" r="16510" b="147955"/>
                <wp:wrapNone/>
                <wp:docPr id="31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0DBC2" id="AutoShape 27" o:spid="_x0000_s1026" type="#_x0000_t13" style="position:absolute;margin-left:159pt;margin-top:27pt;width:69.45pt;height:16.3pt;rotation:-10291479fd;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" adj="16831" fillcolor="#ffc000" strokecolor="#243f60 [1604]" strokeweight="2pt"/>
            </w:pict>
          </mc:Fallback>
        </mc:AlternateContent>
      </w:r>
      <w:r w:rsidR="00BB5494">
        <w:rPr>
          <w:noProof/>
          <w:lang w:eastAsia="en-AU"/>
        </w:rPr>
        <w:drawing>
          <wp:inline distT="0" distB="0" distL="0" distR="0" wp14:anchorId="65053B99" wp14:editId="42460E3B">
            <wp:extent cx="4036060" cy="951230"/>
            <wp:effectExtent l="0" t="0" r="2540" b="127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6060" cy="951230"/>
                    </a:xfrm>
                    <a:prstGeom prst="rect">
                      <a:avLst/>
                    </a:prstGeom>
                    <a:noFill/>
                  </pic:spPr>
                </pic:pic>
              </a:graphicData>
            </a:graphic>
          </wp:inline>
        </w:drawing>
      </w:r>
    </w:p>
    <w:p w14:paraId="1F30E4EA" w14:textId="77777777" w:rsidR="00757732" w:rsidRDefault="00757732" w:rsidP="00595C09"/>
    <w:p w14:paraId="73390A19" w14:textId="340E2F14" w:rsidR="008111DE" w:rsidRDefault="008111DE" w:rsidP="00BE5F26">
      <w:bookmarkStart w:id="2206" w:name="_Toc462047804"/>
      <w:bookmarkStart w:id="2207" w:name="_Toc462047956"/>
      <w:bookmarkStart w:id="2208" w:name="_Toc464035735"/>
      <w:bookmarkStart w:id="2209" w:name="_Toc464130020"/>
      <w:bookmarkStart w:id="2210" w:name="_Toc465426220"/>
      <w:bookmarkStart w:id="2211" w:name="_Toc465431386"/>
      <w:bookmarkStart w:id="2212" w:name="_Toc465431596"/>
      <w:bookmarkStart w:id="2213" w:name="_Toc465431818"/>
      <w:bookmarkStart w:id="2214" w:name="_Toc465432028"/>
      <w:bookmarkStart w:id="2215" w:name="_Toc465432244"/>
      <w:bookmarkStart w:id="2216" w:name="_Toc465432460"/>
      <w:bookmarkStart w:id="2217" w:name="_Toc465432670"/>
      <w:bookmarkStart w:id="2218" w:name="_Toc465432880"/>
      <w:bookmarkStart w:id="2219" w:name="_Toc465433090"/>
      <w:bookmarkStart w:id="2220" w:name="_Toc465433300"/>
      <w:bookmarkStart w:id="2221" w:name="_Toc465433509"/>
      <w:bookmarkStart w:id="2222" w:name="_Toc465433715"/>
      <w:bookmarkStart w:id="2223" w:name="_Toc465433921"/>
      <w:bookmarkStart w:id="2224" w:name="_Toc465434127"/>
      <w:bookmarkStart w:id="2225" w:name="_Toc465434325"/>
      <w:bookmarkStart w:id="2226" w:name="_Toc465434722"/>
      <w:bookmarkStart w:id="2227" w:name="_Toc465773016"/>
      <w:bookmarkStart w:id="2228" w:name="_Toc461611013"/>
      <w:bookmarkStart w:id="2229" w:name="_Toc461611362"/>
      <w:bookmarkStart w:id="2230" w:name="_Toc461611513"/>
      <w:bookmarkStart w:id="2231" w:name="_Toc461611715"/>
      <w:bookmarkStart w:id="2232" w:name="_Toc461611865"/>
      <w:bookmarkStart w:id="2233" w:name="_Toc461612621"/>
      <w:bookmarkStart w:id="2234" w:name="_Toc461612834"/>
      <w:bookmarkStart w:id="2235" w:name="_Toc461612984"/>
      <w:bookmarkStart w:id="2236" w:name="_Toc461613140"/>
      <w:bookmarkStart w:id="2237" w:name="_Toc461613302"/>
      <w:bookmarkStart w:id="2238" w:name="_Toc462047805"/>
      <w:bookmarkStart w:id="2239" w:name="_Toc462047957"/>
      <w:bookmarkStart w:id="2240" w:name="_Toc464035736"/>
      <w:bookmarkStart w:id="2241" w:name="_Toc464130021"/>
      <w:bookmarkStart w:id="2242" w:name="_Toc465426221"/>
      <w:bookmarkStart w:id="2243" w:name="_Toc465431387"/>
      <w:bookmarkStart w:id="2244" w:name="_Toc465431597"/>
      <w:bookmarkStart w:id="2245" w:name="_Toc465431819"/>
      <w:bookmarkStart w:id="2246" w:name="_Toc465432029"/>
      <w:bookmarkStart w:id="2247" w:name="_Toc465432245"/>
      <w:bookmarkStart w:id="2248" w:name="_Toc465432461"/>
      <w:bookmarkStart w:id="2249" w:name="_Toc465432671"/>
      <w:bookmarkStart w:id="2250" w:name="_Toc465432881"/>
      <w:bookmarkStart w:id="2251" w:name="_Toc465433091"/>
      <w:bookmarkStart w:id="2252" w:name="_Toc465433301"/>
      <w:bookmarkStart w:id="2253" w:name="_Toc465433510"/>
      <w:bookmarkStart w:id="2254" w:name="_Toc465433716"/>
      <w:bookmarkStart w:id="2255" w:name="_Toc465433922"/>
      <w:bookmarkStart w:id="2256" w:name="_Toc465434128"/>
      <w:bookmarkStart w:id="2257" w:name="_Toc465434326"/>
      <w:bookmarkStart w:id="2258" w:name="_Toc465434723"/>
      <w:bookmarkStart w:id="2259" w:name="_Toc465773017"/>
      <w:bookmarkStart w:id="2260" w:name="_Toc461611014"/>
      <w:bookmarkStart w:id="2261" w:name="_Toc461611363"/>
      <w:bookmarkStart w:id="2262" w:name="_Toc461611514"/>
      <w:bookmarkStart w:id="2263" w:name="_Toc461611716"/>
      <w:bookmarkStart w:id="2264" w:name="_Toc461611866"/>
      <w:bookmarkStart w:id="2265" w:name="_Toc461612622"/>
      <w:bookmarkStart w:id="2266" w:name="_Toc461612835"/>
      <w:bookmarkStart w:id="2267" w:name="_Toc461612985"/>
      <w:bookmarkStart w:id="2268" w:name="_Toc461613141"/>
      <w:bookmarkStart w:id="2269" w:name="_Toc461613303"/>
      <w:bookmarkStart w:id="2270" w:name="_Toc462047806"/>
      <w:bookmarkStart w:id="2271" w:name="_Toc462047958"/>
      <w:bookmarkStart w:id="2272" w:name="_Toc464035737"/>
      <w:bookmarkStart w:id="2273" w:name="_Toc464130022"/>
      <w:bookmarkStart w:id="2274" w:name="_Toc465426222"/>
      <w:bookmarkStart w:id="2275" w:name="_Toc465431388"/>
      <w:bookmarkStart w:id="2276" w:name="_Toc465431598"/>
      <w:bookmarkStart w:id="2277" w:name="_Toc465431820"/>
      <w:bookmarkStart w:id="2278" w:name="_Toc465432030"/>
      <w:bookmarkStart w:id="2279" w:name="_Toc465432246"/>
      <w:bookmarkStart w:id="2280" w:name="_Toc465432462"/>
      <w:bookmarkStart w:id="2281" w:name="_Toc465432672"/>
      <w:bookmarkStart w:id="2282" w:name="_Toc465432882"/>
      <w:bookmarkStart w:id="2283" w:name="_Toc465433092"/>
      <w:bookmarkStart w:id="2284" w:name="_Toc465433302"/>
      <w:bookmarkStart w:id="2285" w:name="_Toc465433511"/>
      <w:bookmarkStart w:id="2286" w:name="_Toc465433717"/>
      <w:bookmarkStart w:id="2287" w:name="_Toc465433923"/>
      <w:bookmarkStart w:id="2288" w:name="_Toc465434129"/>
      <w:bookmarkStart w:id="2289" w:name="_Toc465434327"/>
      <w:bookmarkStart w:id="2290" w:name="_Toc465434724"/>
      <w:bookmarkStart w:id="2291" w:name="_Toc465773018"/>
      <w:bookmarkStart w:id="2292" w:name="_Toc461611015"/>
      <w:bookmarkStart w:id="2293" w:name="_Toc461611364"/>
      <w:bookmarkStart w:id="2294" w:name="_Toc461611515"/>
      <w:bookmarkStart w:id="2295" w:name="_Toc461611717"/>
      <w:bookmarkStart w:id="2296" w:name="_Toc461611867"/>
      <w:bookmarkStart w:id="2297" w:name="_Toc461612623"/>
      <w:bookmarkStart w:id="2298" w:name="_Toc461612836"/>
      <w:bookmarkStart w:id="2299" w:name="_Toc461612986"/>
      <w:bookmarkStart w:id="2300" w:name="_Toc461613142"/>
      <w:bookmarkStart w:id="2301" w:name="_Toc461613304"/>
      <w:bookmarkStart w:id="2302" w:name="_Toc462047807"/>
      <w:bookmarkStart w:id="2303" w:name="_Toc462047959"/>
      <w:bookmarkStart w:id="2304" w:name="_Toc464035738"/>
      <w:bookmarkStart w:id="2305" w:name="_Toc464130023"/>
      <w:bookmarkStart w:id="2306" w:name="_Toc465426223"/>
      <w:bookmarkStart w:id="2307" w:name="_Toc465431389"/>
      <w:bookmarkStart w:id="2308" w:name="_Toc465431599"/>
      <w:bookmarkStart w:id="2309" w:name="_Toc465431821"/>
      <w:bookmarkStart w:id="2310" w:name="_Toc465432031"/>
      <w:bookmarkStart w:id="2311" w:name="_Toc465432247"/>
      <w:bookmarkStart w:id="2312" w:name="_Toc465432463"/>
      <w:bookmarkStart w:id="2313" w:name="_Toc465432673"/>
      <w:bookmarkStart w:id="2314" w:name="_Toc465432883"/>
      <w:bookmarkStart w:id="2315" w:name="_Toc465433093"/>
      <w:bookmarkStart w:id="2316" w:name="_Toc465433303"/>
      <w:bookmarkStart w:id="2317" w:name="_Toc465433512"/>
      <w:bookmarkStart w:id="2318" w:name="_Toc465433718"/>
      <w:bookmarkStart w:id="2319" w:name="_Toc465433924"/>
      <w:bookmarkStart w:id="2320" w:name="_Toc465434130"/>
      <w:bookmarkStart w:id="2321" w:name="_Toc465434328"/>
      <w:bookmarkStart w:id="2322" w:name="_Toc465434725"/>
      <w:bookmarkStart w:id="2323" w:name="_Toc465773019"/>
      <w:bookmarkStart w:id="2324" w:name="_Toc461611016"/>
      <w:bookmarkStart w:id="2325" w:name="_Toc461611365"/>
      <w:bookmarkStart w:id="2326" w:name="_Toc461611516"/>
      <w:bookmarkStart w:id="2327" w:name="_Toc461611718"/>
      <w:bookmarkStart w:id="2328" w:name="_Toc461611868"/>
      <w:bookmarkStart w:id="2329" w:name="_Toc461612624"/>
      <w:bookmarkStart w:id="2330" w:name="_Toc461612837"/>
      <w:bookmarkStart w:id="2331" w:name="_Toc461612987"/>
      <w:bookmarkStart w:id="2332" w:name="_Toc461613143"/>
      <w:bookmarkStart w:id="2333" w:name="_Toc461613305"/>
      <w:bookmarkStart w:id="2334" w:name="_Toc462047808"/>
      <w:bookmarkStart w:id="2335" w:name="_Toc462047960"/>
      <w:bookmarkStart w:id="2336" w:name="_Toc464035739"/>
      <w:bookmarkStart w:id="2337" w:name="_Toc464130024"/>
      <w:bookmarkStart w:id="2338" w:name="_Toc465426224"/>
      <w:bookmarkStart w:id="2339" w:name="_Toc465431390"/>
      <w:bookmarkStart w:id="2340" w:name="_Toc465431600"/>
      <w:bookmarkStart w:id="2341" w:name="_Toc465431822"/>
      <w:bookmarkStart w:id="2342" w:name="_Toc465432032"/>
      <w:bookmarkStart w:id="2343" w:name="_Toc465432248"/>
      <w:bookmarkStart w:id="2344" w:name="_Toc465432464"/>
      <w:bookmarkStart w:id="2345" w:name="_Toc465432674"/>
      <w:bookmarkStart w:id="2346" w:name="_Toc465432884"/>
      <w:bookmarkStart w:id="2347" w:name="_Toc465433094"/>
      <w:bookmarkStart w:id="2348" w:name="_Toc465433304"/>
      <w:bookmarkStart w:id="2349" w:name="_Toc465433513"/>
      <w:bookmarkStart w:id="2350" w:name="_Toc465433719"/>
      <w:bookmarkStart w:id="2351" w:name="_Toc465433925"/>
      <w:bookmarkStart w:id="2352" w:name="_Toc465434131"/>
      <w:bookmarkStart w:id="2353" w:name="_Toc465434329"/>
      <w:bookmarkStart w:id="2354" w:name="_Toc465434726"/>
      <w:bookmarkStart w:id="2355" w:name="_Toc465773020"/>
      <w:bookmarkStart w:id="2356" w:name="_Toc461611017"/>
      <w:bookmarkStart w:id="2357" w:name="_Toc461611366"/>
      <w:bookmarkStart w:id="2358" w:name="_Toc461611517"/>
      <w:bookmarkStart w:id="2359" w:name="_Toc461611719"/>
      <w:bookmarkStart w:id="2360" w:name="_Toc461611869"/>
      <w:bookmarkStart w:id="2361" w:name="_Toc461612625"/>
      <w:bookmarkStart w:id="2362" w:name="_Toc461612838"/>
      <w:bookmarkStart w:id="2363" w:name="_Toc461612988"/>
      <w:bookmarkStart w:id="2364" w:name="_Toc461613144"/>
      <w:bookmarkStart w:id="2365" w:name="_Toc461613306"/>
      <w:bookmarkStart w:id="2366" w:name="_Toc462047809"/>
      <w:bookmarkStart w:id="2367" w:name="_Toc462047961"/>
      <w:bookmarkStart w:id="2368" w:name="_Toc464035740"/>
      <w:bookmarkStart w:id="2369" w:name="_Toc464130025"/>
      <w:bookmarkStart w:id="2370" w:name="_Toc465426225"/>
      <w:bookmarkStart w:id="2371" w:name="_Toc465431391"/>
      <w:bookmarkStart w:id="2372" w:name="_Toc465431601"/>
      <w:bookmarkStart w:id="2373" w:name="_Toc465431823"/>
      <w:bookmarkStart w:id="2374" w:name="_Toc465432033"/>
      <w:bookmarkStart w:id="2375" w:name="_Toc465432249"/>
      <w:bookmarkStart w:id="2376" w:name="_Toc465432465"/>
      <w:bookmarkStart w:id="2377" w:name="_Toc465432675"/>
      <w:bookmarkStart w:id="2378" w:name="_Toc465432885"/>
      <w:bookmarkStart w:id="2379" w:name="_Toc465433095"/>
      <w:bookmarkStart w:id="2380" w:name="_Toc465433305"/>
      <w:bookmarkStart w:id="2381" w:name="_Toc465433514"/>
      <w:bookmarkStart w:id="2382" w:name="_Toc465433720"/>
      <w:bookmarkStart w:id="2383" w:name="_Toc465433926"/>
      <w:bookmarkStart w:id="2384" w:name="_Toc465434132"/>
      <w:bookmarkStart w:id="2385" w:name="_Toc465434330"/>
      <w:bookmarkStart w:id="2386" w:name="_Toc465434727"/>
      <w:bookmarkStart w:id="2387" w:name="_Toc465773021"/>
      <w:bookmarkStart w:id="2388" w:name="_Toc461611018"/>
      <w:bookmarkStart w:id="2389" w:name="_Toc461611367"/>
      <w:bookmarkStart w:id="2390" w:name="_Toc461611518"/>
      <w:bookmarkStart w:id="2391" w:name="_Toc461611720"/>
      <w:bookmarkStart w:id="2392" w:name="_Toc461611870"/>
      <w:bookmarkStart w:id="2393" w:name="_Toc461612626"/>
      <w:bookmarkStart w:id="2394" w:name="_Toc461612839"/>
      <w:bookmarkStart w:id="2395" w:name="_Toc461612989"/>
      <w:bookmarkStart w:id="2396" w:name="_Toc461613145"/>
      <w:bookmarkStart w:id="2397" w:name="_Toc461613307"/>
      <w:bookmarkStart w:id="2398" w:name="_Toc462047810"/>
      <w:bookmarkStart w:id="2399" w:name="_Toc462047962"/>
      <w:bookmarkStart w:id="2400" w:name="_Toc464035741"/>
      <w:bookmarkStart w:id="2401" w:name="_Toc464130026"/>
      <w:bookmarkStart w:id="2402" w:name="_Toc465426226"/>
      <w:bookmarkStart w:id="2403" w:name="_Toc465431392"/>
      <w:bookmarkStart w:id="2404" w:name="_Toc465431602"/>
      <w:bookmarkStart w:id="2405" w:name="_Toc465431824"/>
      <w:bookmarkStart w:id="2406" w:name="_Toc465432034"/>
      <w:bookmarkStart w:id="2407" w:name="_Toc465432250"/>
      <w:bookmarkStart w:id="2408" w:name="_Toc465432466"/>
      <w:bookmarkStart w:id="2409" w:name="_Toc465432676"/>
      <w:bookmarkStart w:id="2410" w:name="_Toc465432886"/>
      <w:bookmarkStart w:id="2411" w:name="_Toc465433096"/>
      <w:bookmarkStart w:id="2412" w:name="_Toc465433306"/>
      <w:bookmarkStart w:id="2413" w:name="_Toc465433515"/>
      <w:bookmarkStart w:id="2414" w:name="_Toc465433721"/>
      <w:bookmarkStart w:id="2415" w:name="_Toc465433927"/>
      <w:bookmarkStart w:id="2416" w:name="_Toc465434133"/>
      <w:bookmarkStart w:id="2417" w:name="_Toc465434331"/>
      <w:bookmarkStart w:id="2418" w:name="_Toc465434728"/>
      <w:bookmarkStart w:id="2419" w:name="_Toc465773022"/>
      <w:bookmarkStart w:id="2420" w:name="_Toc461611019"/>
      <w:bookmarkStart w:id="2421" w:name="_Toc461611368"/>
      <w:bookmarkStart w:id="2422" w:name="_Toc461611519"/>
      <w:bookmarkStart w:id="2423" w:name="_Toc461611721"/>
      <w:bookmarkStart w:id="2424" w:name="_Toc461611871"/>
      <w:bookmarkStart w:id="2425" w:name="_Toc461612627"/>
      <w:bookmarkStart w:id="2426" w:name="_Toc461612840"/>
      <w:bookmarkStart w:id="2427" w:name="_Toc461612990"/>
      <w:bookmarkStart w:id="2428" w:name="_Toc461613146"/>
      <w:bookmarkStart w:id="2429" w:name="_Toc461613308"/>
      <w:bookmarkStart w:id="2430" w:name="_Toc462047811"/>
      <w:bookmarkStart w:id="2431" w:name="_Toc462047963"/>
      <w:bookmarkStart w:id="2432" w:name="_Toc464035742"/>
      <w:bookmarkStart w:id="2433" w:name="_Toc464130027"/>
      <w:bookmarkStart w:id="2434" w:name="_Toc465426227"/>
      <w:bookmarkStart w:id="2435" w:name="_Toc465431393"/>
      <w:bookmarkStart w:id="2436" w:name="_Toc465431603"/>
      <w:bookmarkStart w:id="2437" w:name="_Toc465431825"/>
      <w:bookmarkStart w:id="2438" w:name="_Toc465432035"/>
      <w:bookmarkStart w:id="2439" w:name="_Toc465432251"/>
      <w:bookmarkStart w:id="2440" w:name="_Toc465432467"/>
      <w:bookmarkStart w:id="2441" w:name="_Toc465432677"/>
      <w:bookmarkStart w:id="2442" w:name="_Toc465432887"/>
      <w:bookmarkStart w:id="2443" w:name="_Toc465433097"/>
      <w:bookmarkStart w:id="2444" w:name="_Toc465433307"/>
      <w:bookmarkStart w:id="2445" w:name="_Toc465433516"/>
      <w:bookmarkStart w:id="2446" w:name="_Toc465433722"/>
      <w:bookmarkStart w:id="2447" w:name="_Toc465433928"/>
      <w:bookmarkStart w:id="2448" w:name="_Toc465434134"/>
      <w:bookmarkStart w:id="2449" w:name="_Toc465434332"/>
      <w:bookmarkStart w:id="2450" w:name="_Toc465434729"/>
      <w:bookmarkStart w:id="2451" w:name="_Toc465773023"/>
      <w:bookmarkStart w:id="2452" w:name="_Toc465426228"/>
      <w:bookmarkStart w:id="2453" w:name="_Toc478637257"/>
      <w:bookmarkStart w:id="2454" w:name="_Toc484011828"/>
      <w:bookmarkStart w:id="2455" w:name="_Toc499035901"/>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r>
        <w:rPr>
          <w:noProof/>
          <w:lang w:eastAsia="en-AU"/>
        </w:rPr>
        <mc:AlternateContent>
          <mc:Choice Requires="wps">
            <w:drawing>
              <wp:anchor distT="0" distB="0" distL="114300" distR="114300" simplePos="0" relativeHeight="251658268" behindDoc="0" locked="0" layoutInCell="1" allowOverlap="1" wp14:anchorId="3834E755" wp14:editId="56C7636C">
                <wp:simplePos x="0" y="0"/>
                <wp:positionH relativeFrom="column">
                  <wp:posOffset>4438015</wp:posOffset>
                </wp:positionH>
                <wp:positionV relativeFrom="paragraph">
                  <wp:posOffset>254000</wp:posOffset>
                </wp:positionV>
                <wp:extent cx="882015" cy="207010"/>
                <wp:effectExtent l="6350" t="121285" r="16510" b="147955"/>
                <wp:wrapNone/>
                <wp:docPr id="32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7C6A0" id="AutoShape 27" o:spid="_x0000_s1026" type="#_x0000_t13" style="position:absolute;margin-left:349.45pt;margin-top:20pt;width:69.45pt;height:16.3pt;rotation:-10291479fd;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" adj="16831" fillcolor="#ffc000" strokecolor="#243f60 [1604]" strokeweight="2pt"/>
            </w:pict>
          </mc:Fallback>
        </mc:AlternateContent>
      </w:r>
      <w:r w:rsidR="00757732">
        <w:rPr>
          <w:noProof/>
          <w:lang w:eastAsia="en-AU"/>
        </w:rPr>
        <w:drawing>
          <wp:inline distT="0" distB="0" distL="0" distR="0" wp14:anchorId="554C7357" wp14:editId="362CF9B7">
            <wp:extent cx="4608830" cy="1914525"/>
            <wp:effectExtent l="0" t="0" r="127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8830" cy="1914525"/>
                    </a:xfrm>
                    <a:prstGeom prst="rect">
                      <a:avLst/>
                    </a:prstGeom>
                    <a:noFill/>
                  </pic:spPr>
                </pic:pic>
              </a:graphicData>
            </a:graphic>
          </wp:inline>
        </w:drawing>
      </w:r>
    </w:p>
    <w:p w14:paraId="3A3E09D1" w14:textId="77777777" w:rsidR="00BB5494" w:rsidRDefault="00BB5494" w:rsidP="00BE5F26"/>
    <w:p w14:paraId="73321D7D" w14:textId="77777777" w:rsidR="00691966" w:rsidRDefault="00F062A1" w:rsidP="00BE5F26">
      <w:pPr>
        <w:pStyle w:val="Heading3"/>
      </w:pPr>
      <w:bookmarkStart w:id="2456" w:name="_Toc39672011"/>
      <w:r>
        <w:t xml:space="preserve">Adding a </w:t>
      </w:r>
      <w:r w:rsidR="000469EF">
        <w:t>t</w:t>
      </w:r>
      <w:r w:rsidR="00395EC7" w:rsidRPr="00395EC7">
        <w:t>hinning</w:t>
      </w:r>
      <w:r>
        <w:t xml:space="preserve"> </w:t>
      </w:r>
      <w:r w:rsidR="000469EF">
        <w:t>e</w:t>
      </w:r>
      <w:r>
        <w:t>vent</w:t>
      </w:r>
      <w:bookmarkEnd w:id="2452"/>
      <w:bookmarkEnd w:id="2453"/>
      <w:bookmarkEnd w:id="2454"/>
      <w:bookmarkEnd w:id="2455"/>
      <w:bookmarkEnd w:id="2456"/>
    </w:p>
    <w:p w14:paraId="64A24369" w14:textId="7CE3FCE4" w:rsidR="00F062A1" w:rsidRDefault="00F062A1" w:rsidP="00595C09">
      <w:r w:rsidRPr="007A11E7">
        <w:t xml:space="preserve">These steps </w:t>
      </w:r>
      <w:r>
        <w:t>must</w:t>
      </w:r>
      <w:r w:rsidRPr="007A11E7">
        <w:t xml:space="preserve"> b</w:t>
      </w:r>
      <w:r>
        <w:t xml:space="preserve">e </w:t>
      </w:r>
      <w:r w:rsidR="0072643D">
        <w:t>followed to add a</w:t>
      </w:r>
      <w:r>
        <w:t xml:space="preserve"> thinning event.</w:t>
      </w:r>
    </w:p>
    <w:tbl>
      <w:tblPr>
        <w:tblStyle w:val="TableGrid"/>
        <w:tblW w:w="4942" w:type="pct"/>
        <w:tblInd w:w="108" w:type="dxa"/>
        <w:tblLook w:val="04A0" w:firstRow="1" w:lastRow="0" w:firstColumn="1" w:lastColumn="0" w:noHBand="0" w:noVBand="1"/>
      </w:tblPr>
      <w:tblGrid>
        <w:gridCol w:w="2162"/>
        <w:gridCol w:w="6749"/>
      </w:tblGrid>
      <w:tr w:rsidR="00F062A1" w:rsidRPr="00CD7A44" w14:paraId="35DBA150" w14:textId="77777777" w:rsidTr="00966C6D">
        <w:tc>
          <w:tcPr>
            <w:tcW w:w="1213" w:type="pct"/>
            <w:shd w:val="pct10" w:color="auto" w:fill="auto"/>
          </w:tcPr>
          <w:p w14:paraId="40010EDA" w14:textId="77777777" w:rsidR="00F062A1" w:rsidRPr="00CD7A44" w:rsidRDefault="00BB3D74" w:rsidP="00595C09">
            <w:r>
              <w:t>Simulation Type</w:t>
            </w:r>
          </w:p>
        </w:tc>
        <w:tc>
          <w:tcPr>
            <w:tcW w:w="3787" w:type="pct"/>
            <w:shd w:val="pct10" w:color="auto" w:fill="auto"/>
          </w:tcPr>
          <w:p w14:paraId="03A396C4" w14:textId="77777777" w:rsidR="00F062A1" w:rsidRPr="00CD7A44" w:rsidRDefault="00F062A1" w:rsidP="00595C09">
            <w:r>
              <w:t>Steps required</w:t>
            </w:r>
          </w:p>
        </w:tc>
      </w:tr>
      <w:tr w:rsidR="00F062A1" w14:paraId="30168C04" w14:textId="77777777" w:rsidTr="00966C6D">
        <w:tc>
          <w:tcPr>
            <w:tcW w:w="1213" w:type="pct"/>
          </w:tcPr>
          <w:p w14:paraId="45C8582C" w14:textId="77777777" w:rsidR="00395EC7" w:rsidRDefault="00F062A1" w:rsidP="00395EC7">
            <w:r w:rsidRPr="00EB0493">
              <w:t>C100_5%</w:t>
            </w:r>
          </w:p>
        </w:tc>
        <w:tc>
          <w:tcPr>
            <w:tcW w:w="3787" w:type="pct"/>
          </w:tcPr>
          <w:p w14:paraId="31EB6F38" w14:textId="77777777" w:rsidR="00395EC7" w:rsidRDefault="009D104D" w:rsidP="002657DF">
            <w:pPr>
              <w:pStyle w:val="ListBullet"/>
            </w:pPr>
            <w:r>
              <w:t>Not permitted</w:t>
            </w:r>
          </w:p>
        </w:tc>
      </w:tr>
      <w:tr w:rsidR="00F062A1" w14:paraId="62362B87" w14:textId="77777777" w:rsidTr="00966C6D">
        <w:tc>
          <w:tcPr>
            <w:tcW w:w="1213" w:type="pct"/>
          </w:tcPr>
          <w:p w14:paraId="6C0632AB" w14:textId="77777777" w:rsidR="00395EC7" w:rsidRDefault="00F062A1" w:rsidP="00395EC7">
            <w:r w:rsidRPr="00EB0493">
              <w:t>Default baseline</w:t>
            </w:r>
          </w:p>
        </w:tc>
        <w:tc>
          <w:tcPr>
            <w:tcW w:w="3787" w:type="pct"/>
          </w:tcPr>
          <w:p w14:paraId="44D2B352" w14:textId="77777777" w:rsidR="00395EC7" w:rsidRDefault="009D104D" w:rsidP="002657DF">
            <w:pPr>
              <w:pStyle w:val="ListBullet"/>
            </w:pPr>
            <w:r>
              <w:t>Not permitted</w:t>
            </w:r>
          </w:p>
        </w:tc>
      </w:tr>
      <w:tr w:rsidR="00F062A1" w14:paraId="0C0DD2A0" w14:textId="77777777" w:rsidTr="00966C6D">
        <w:tc>
          <w:tcPr>
            <w:tcW w:w="1213" w:type="pct"/>
          </w:tcPr>
          <w:p w14:paraId="5330B29B" w14:textId="77777777" w:rsidR="00395EC7" w:rsidRDefault="00F062A1" w:rsidP="00395EC7">
            <w:r w:rsidRPr="00EB0493">
              <w:t>C10</w:t>
            </w:r>
          </w:p>
          <w:p w14:paraId="0E40D8FA" w14:textId="77777777" w:rsidR="00395EC7" w:rsidRDefault="00F062A1" w:rsidP="00395EC7">
            <w:r w:rsidRPr="00EB0493">
              <w:t>Historic baseline</w:t>
            </w:r>
          </w:p>
          <w:p w14:paraId="68D09B2D" w14:textId="77777777" w:rsidR="00395EC7" w:rsidRDefault="00F062A1" w:rsidP="00395EC7">
            <w:r>
              <w:t xml:space="preserve">Hybrid </w:t>
            </w:r>
            <w:r w:rsidRPr="00EB0493">
              <w:t>baseline</w:t>
            </w:r>
          </w:p>
          <w:p w14:paraId="25DDFB92" w14:textId="77777777" w:rsidR="00395EC7" w:rsidRDefault="005670A5" w:rsidP="00395EC7">
            <w:r>
              <w:t>Project carbon</w:t>
            </w:r>
          </w:p>
        </w:tc>
        <w:tc>
          <w:tcPr>
            <w:tcW w:w="3787" w:type="pct"/>
          </w:tcPr>
          <w:p w14:paraId="5008CAEF" w14:textId="77777777" w:rsidR="00395EC7" w:rsidRDefault="00F062A1" w:rsidP="002657DF">
            <w:pPr>
              <w:pStyle w:val="ListNumber"/>
            </w:pPr>
            <w:r w:rsidRPr="006B0890">
              <w:t>Click the ‘New’ button to create a new event.</w:t>
            </w:r>
          </w:p>
          <w:p w14:paraId="7C5E03D1" w14:textId="769D4046" w:rsidR="00395EC7" w:rsidRDefault="00F062A1" w:rsidP="002657DF">
            <w:pPr>
              <w:pStyle w:val="ListNumber"/>
            </w:pPr>
            <w:r w:rsidRPr="006B0890">
              <w:t xml:space="preserve">Insert the date of the thinning event in the blank field beside the ‘Timing’ section. </w:t>
            </w:r>
            <w:r w:rsidR="006E36ED" w:rsidRPr="006B0890">
              <w:t xml:space="preserve">This </w:t>
            </w:r>
            <w:r w:rsidR="00310286">
              <w:t>can</w:t>
            </w:r>
            <w:r w:rsidR="006E36ED" w:rsidRPr="006B0890">
              <w:t xml:space="preserve"> be entered in the </w:t>
            </w:r>
            <w:r w:rsidR="00C41B2E">
              <w:t>format dd mmm yyyy</w:t>
            </w:r>
            <w:r w:rsidR="006E36ED" w:rsidRPr="006B0890">
              <w:t>.</w:t>
            </w:r>
            <w:r w:rsidR="006E36ED">
              <w:t xml:space="preserve"> </w:t>
            </w:r>
            <w:r w:rsidR="00DB08B9">
              <w:t xml:space="preserve">The intervals between events must reflect those that occurred historically. </w:t>
            </w:r>
          </w:p>
          <w:p w14:paraId="3DC576B1" w14:textId="74C09AD8" w:rsidR="00395EC7" w:rsidRDefault="00F062A1" w:rsidP="002657DF">
            <w:pPr>
              <w:pStyle w:val="ListNumber"/>
            </w:pPr>
            <w:r w:rsidRPr="006B0890">
              <w:t>In the drop down menu next to ‘Type’, select ‘</w:t>
            </w:r>
            <w:r w:rsidR="008111DE">
              <w:t>Forest thinning</w:t>
            </w:r>
            <w:r w:rsidRPr="006B0890">
              <w:t>’.</w:t>
            </w:r>
          </w:p>
          <w:p w14:paraId="5B673140" w14:textId="77777777" w:rsidR="00395EC7" w:rsidRDefault="00F062A1" w:rsidP="002657DF">
            <w:pPr>
              <w:pStyle w:val="ListNumber"/>
            </w:pPr>
            <w:r w:rsidRPr="006B0890">
              <w:t>Click ‘Insert standard values’. Select the row with ‘Event Name’ of ‘Initial clearing: No product recovery’ and then click ‘OK’ and ‘Yes’ to insert the name of the standard event.</w:t>
            </w:r>
          </w:p>
          <w:p w14:paraId="20D952FF" w14:textId="77777777" w:rsidR="00395EC7" w:rsidRDefault="00F062A1" w:rsidP="002657DF">
            <w:pPr>
              <w:pStyle w:val="ListNumber"/>
            </w:pPr>
            <w:r w:rsidRPr="006B0890">
              <w:t>In the box next to ‘Affected portion</w:t>
            </w:r>
            <w:r>
              <w:t xml:space="preserve"> – the percentage of forest affected by </w:t>
            </w:r>
            <w:r w:rsidR="009F2DB4">
              <w:t>thin</w:t>
            </w:r>
            <w:r w:rsidRPr="006B0890">
              <w:t>’ change the number to a</w:t>
            </w:r>
            <w:r w:rsidR="005767DC">
              <w:t>n</w:t>
            </w:r>
            <w:r w:rsidRPr="006B0890">
              <w:t xml:space="preserve"> estimate of the proportion of the </w:t>
            </w:r>
            <w:r>
              <w:t>stems that were killed in the</w:t>
            </w:r>
            <w:r w:rsidRPr="006B0890">
              <w:t xml:space="preserve"> thinn</w:t>
            </w:r>
            <w:r>
              <w:t>ing</w:t>
            </w:r>
            <w:r w:rsidRPr="006B0890">
              <w:t>.</w:t>
            </w:r>
            <w:r w:rsidR="00107DC0">
              <w:t xml:space="preserve"> You must report on how the estimate was derived in your project report.</w:t>
            </w:r>
          </w:p>
          <w:p w14:paraId="4C51C5F2" w14:textId="77777777" w:rsidR="00395EC7" w:rsidRDefault="006E36ED" w:rsidP="002657DF">
            <w:pPr>
              <w:pStyle w:val="ListNumber"/>
            </w:pPr>
            <w:r w:rsidRPr="006B0890">
              <w:t>Do NOT change any other settings.</w:t>
            </w:r>
          </w:p>
          <w:p w14:paraId="7823AF6D" w14:textId="77777777" w:rsidR="00395EC7" w:rsidRDefault="00F062A1" w:rsidP="002657DF">
            <w:pPr>
              <w:pStyle w:val="ListNumber"/>
            </w:pPr>
            <w:r w:rsidRPr="006B0890">
              <w:t>Click ‘OK’ to finish adding the event to the event queue.</w:t>
            </w:r>
          </w:p>
        </w:tc>
      </w:tr>
    </w:tbl>
    <w:p w14:paraId="0955F881" w14:textId="77777777" w:rsidR="00F062A1" w:rsidRDefault="00F062A1" w:rsidP="00595C09"/>
    <w:p w14:paraId="7DA7192C" w14:textId="0A6DA80B" w:rsidR="008111DE" w:rsidRDefault="00757732" w:rsidP="008111DE">
      <w:r>
        <w:rPr>
          <w:noProof/>
          <w:lang w:eastAsia="en-AU"/>
        </w:rPr>
        <w:lastRenderedPageBreak/>
        <mc:AlternateContent>
          <mc:Choice Requires="wps">
            <w:drawing>
              <wp:anchor distT="0" distB="0" distL="114300" distR="114300" simplePos="0" relativeHeight="251658317" behindDoc="0" locked="0" layoutInCell="1" allowOverlap="1" wp14:anchorId="5B3BBD43" wp14:editId="5C4CD3FE">
                <wp:simplePos x="0" y="0"/>
                <wp:positionH relativeFrom="column">
                  <wp:posOffset>3352800</wp:posOffset>
                </wp:positionH>
                <wp:positionV relativeFrom="paragraph">
                  <wp:posOffset>920749</wp:posOffset>
                </wp:positionV>
                <wp:extent cx="786025" cy="183920"/>
                <wp:effectExtent l="0" t="95250" r="14605" b="121285"/>
                <wp:wrapNone/>
                <wp:docPr id="41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77870">
                          <a:off x="0" y="0"/>
                          <a:ext cx="786025" cy="18392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0D382" id="AutoShape 27" o:spid="_x0000_s1026" type="#_x0000_t13" style="position:absolute;margin-left:264pt;margin-top:72.5pt;width:61.9pt;height:14.5pt;rotation:-10291479fd;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" adj="16845" fillcolor="#ffc000" strokecolor="#243f60 [1604]" strokeweight="2pt"/>
            </w:pict>
          </mc:Fallback>
        </mc:AlternateContent>
      </w:r>
      <w:r>
        <w:rPr>
          <w:noProof/>
          <w:lang w:eastAsia="en-AU"/>
        </w:rPr>
        <mc:AlternateContent>
          <mc:Choice Requires="wps">
            <w:drawing>
              <wp:anchor distT="0" distB="0" distL="114300" distR="114300" simplePos="0" relativeHeight="251658271" behindDoc="0" locked="0" layoutInCell="1" allowOverlap="1" wp14:anchorId="3D2DA1D4" wp14:editId="1572202E">
                <wp:simplePos x="0" y="0"/>
                <wp:positionH relativeFrom="column">
                  <wp:posOffset>492126</wp:posOffset>
                </wp:positionH>
                <wp:positionV relativeFrom="paragraph">
                  <wp:posOffset>533400</wp:posOffset>
                </wp:positionV>
                <wp:extent cx="796193" cy="162842"/>
                <wp:effectExtent l="0" t="209550" r="0" b="237490"/>
                <wp:wrapNone/>
                <wp:docPr id="32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62818">
                          <a:off x="0" y="0"/>
                          <a:ext cx="796193" cy="162842"/>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B2106" id="AutoShape 27" o:spid="_x0000_s1026" type="#_x0000_t13" style="position:absolute;margin-left:38.75pt;margin-top:42pt;width:62.7pt;height:12.8pt;rotation:-8997199fd;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" adj="17444" fillcolor="#ffc000" strokecolor="#243f60 [1604]" strokeweight="2pt"/>
            </w:pict>
          </mc:Fallback>
        </mc:AlternateContent>
      </w:r>
      <w:r>
        <w:rPr>
          <w:noProof/>
          <w:lang w:eastAsia="en-AU"/>
        </w:rPr>
        <mc:AlternateContent>
          <mc:Choice Requires="wps">
            <w:drawing>
              <wp:anchor distT="0" distB="0" distL="114300" distR="114300" simplePos="0" relativeHeight="251658269" behindDoc="0" locked="0" layoutInCell="1" allowOverlap="1" wp14:anchorId="205E9B17" wp14:editId="21A0594B">
                <wp:simplePos x="0" y="0"/>
                <wp:positionH relativeFrom="column">
                  <wp:posOffset>1591945</wp:posOffset>
                </wp:positionH>
                <wp:positionV relativeFrom="paragraph">
                  <wp:posOffset>679450</wp:posOffset>
                </wp:positionV>
                <wp:extent cx="786025" cy="183920"/>
                <wp:effectExtent l="0" t="95250" r="14605" b="121285"/>
                <wp:wrapNone/>
                <wp:docPr id="32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77870">
                          <a:off x="0" y="0"/>
                          <a:ext cx="786025" cy="18392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925EB" id="AutoShape 27" o:spid="_x0000_s1026" type="#_x0000_t13" style="position:absolute;margin-left:125.35pt;margin-top:53.5pt;width:61.9pt;height:14.5pt;rotation:-10291479fd;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" adj="16845" fillcolor="#ffc000" strokecolor="#243f60 [1604]" strokeweight="2pt"/>
            </w:pict>
          </mc:Fallback>
        </mc:AlternateContent>
      </w:r>
      <w:r>
        <w:rPr>
          <w:noProof/>
          <w:lang w:eastAsia="en-AU"/>
        </w:rPr>
        <w:drawing>
          <wp:inline distT="0" distB="0" distL="0" distR="0" wp14:anchorId="61532A7D" wp14:editId="6F56C415">
            <wp:extent cx="4608830" cy="1914525"/>
            <wp:effectExtent l="0" t="0" r="127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8830" cy="1914525"/>
                    </a:xfrm>
                    <a:prstGeom prst="rect">
                      <a:avLst/>
                    </a:prstGeom>
                    <a:noFill/>
                  </pic:spPr>
                </pic:pic>
              </a:graphicData>
            </a:graphic>
          </wp:inline>
        </w:drawing>
      </w:r>
    </w:p>
    <w:p w14:paraId="0E7DA65F" w14:textId="77777777" w:rsidR="008111DE" w:rsidRDefault="008111DE" w:rsidP="008111DE">
      <w:r>
        <w:rPr>
          <w:noProof/>
          <w:lang w:eastAsia="en-AU"/>
        </w:rPr>
        <mc:AlternateContent>
          <mc:Choice Requires="wps">
            <w:drawing>
              <wp:anchor distT="0" distB="0" distL="114300" distR="114300" simplePos="0" relativeHeight="251658270" behindDoc="0" locked="0" layoutInCell="1" allowOverlap="1" wp14:anchorId="6EA4F8D4" wp14:editId="49EAE011">
                <wp:simplePos x="0" y="0"/>
                <wp:positionH relativeFrom="column">
                  <wp:posOffset>2876551</wp:posOffset>
                </wp:positionH>
                <wp:positionV relativeFrom="paragraph">
                  <wp:posOffset>476250</wp:posOffset>
                </wp:positionV>
                <wp:extent cx="882015" cy="207010"/>
                <wp:effectExtent l="6350" t="121285" r="16510" b="147955"/>
                <wp:wrapNone/>
                <wp:docPr id="32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A130D" id="AutoShape 27" o:spid="_x0000_s1026" type="#_x0000_t13" style="position:absolute;margin-left:226.5pt;margin-top:37.5pt;width:69.45pt;height:16.3pt;rotation:-10291479fd;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" adj="16831" fillcolor="#ffc000" strokecolor="#243f60 [1604]" strokeweight="2pt"/>
            </w:pict>
          </mc:Fallback>
        </mc:AlternateContent>
      </w:r>
      <w:r>
        <w:rPr>
          <w:noProof/>
          <w:lang w:eastAsia="en-AU"/>
        </w:rPr>
        <w:drawing>
          <wp:inline distT="0" distB="0" distL="0" distR="0" wp14:anchorId="52A2BA2D" wp14:editId="64F27E3A">
            <wp:extent cx="4847627" cy="1174750"/>
            <wp:effectExtent l="0" t="0" r="0" b="635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73811"/>
                    <a:stretch/>
                  </pic:blipFill>
                  <pic:spPr bwMode="auto">
                    <a:xfrm>
                      <a:off x="0" y="0"/>
                      <a:ext cx="4850533" cy="1175454"/>
                    </a:xfrm>
                    <a:prstGeom prst="rect">
                      <a:avLst/>
                    </a:prstGeom>
                    <a:ln>
                      <a:noFill/>
                    </a:ln>
                    <a:extLst>
                      <a:ext uri="{53640926-AAD7-44D8-BBD7-CCE9431645EC}">
                        <a14:shadowObscured xmlns:a14="http://schemas.microsoft.com/office/drawing/2010/main"/>
                      </a:ext>
                    </a:extLst>
                  </pic:spPr>
                </pic:pic>
              </a:graphicData>
            </a:graphic>
          </wp:inline>
        </w:drawing>
      </w:r>
    </w:p>
    <w:p w14:paraId="73265382" w14:textId="4B966F3A" w:rsidR="008111DE" w:rsidRDefault="00BB5494" w:rsidP="00BE5F26">
      <w:r>
        <w:rPr>
          <w:noProof/>
          <w:lang w:eastAsia="en-AU"/>
        </w:rPr>
        <mc:AlternateContent>
          <mc:Choice Requires="wps">
            <w:drawing>
              <wp:anchor distT="0" distB="0" distL="114300" distR="114300" simplePos="0" relativeHeight="251658272" behindDoc="0" locked="0" layoutInCell="1" allowOverlap="1" wp14:anchorId="25599F4B" wp14:editId="1600F3A4">
                <wp:simplePos x="0" y="0"/>
                <wp:positionH relativeFrom="column">
                  <wp:posOffset>4438015</wp:posOffset>
                </wp:positionH>
                <wp:positionV relativeFrom="paragraph">
                  <wp:posOffset>273050</wp:posOffset>
                </wp:positionV>
                <wp:extent cx="882015" cy="207010"/>
                <wp:effectExtent l="6350" t="121285" r="16510" b="147955"/>
                <wp:wrapNone/>
                <wp:docPr id="32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FD55A" id="AutoShape 27" o:spid="_x0000_s1026" type="#_x0000_t13" style="position:absolute;margin-left:349.45pt;margin-top:21.5pt;width:69.45pt;height:16.3pt;rotation:-10291479fd;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" adj="16831" fillcolor="#ffc000" strokecolor="#243f60 [1604]" strokeweight="2pt"/>
            </w:pict>
          </mc:Fallback>
        </mc:AlternateContent>
      </w:r>
      <w:r w:rsidR="008111DE">
        <w:rPr>
          <w:noProof/>
          <w:lang w:eastAsia="en-AU"/>
        </w:rPr>
        <mc:AlternateContent>
          <mc:Choice Requires="wps">
            <w:drawing>
              <wp:anchor distT="0" distB="0" distL="114300" distR="114300" simplePos="0" relativeHeight="251658273" behindDoc="0" locked="0" layoutInCell="1" allowOverlap="1" wp14:anchorId="727605AD" wp14:editId="259DE7A4">
                <wp:simplePos x="0" y="0"/>
                <wp:positionH relativeFrom="column">
                  <wp:posOffset>282576</wp:posOffset>
                </wp:positionH>
                <wp:positionV relativeFrom="paragraph">
                  <wp:posOffset>1130300</wp:posOffset>
                </wp:positionV>
                <wp:extent cx="882015" cy="207010"/>
                <wp:effectExtent l="6350" t="121285" r="16510" b="147955"/>
                <wp:wrapNone/>
                <wp:docPr id="32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55ECA" id="AutoShape 27" o:spid="_x0000_s1026" type="#_x0000_t13" style="position:absolute;margin-left:22.25pt;margin-top:89pt;width:69.45pt;height:16.3pt;rotation:-10291479fd;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" adj="16831" fillcolor="#ffc000" strokecolor="#243f60 [1604]" strokeweight="2pt"/>
            </w:pict>
          </mc:Fallback>
        </mc:AlternateContent>
      </w:r>
      <w:r>
        <w:rPr>
          <w:noProof/>
          <w:lang w:eastAsia="en-AU"/>
        </w:rPr>
        <w:drawing>
          <wp:inline distT="0" distB="0" distL="0" distR="0" wp14:anchorId="761A7A3B" wp14:editId="59CB6F73">
            <wp:extent cx="4633595" cy="196913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3595" cy="1969135"/>
                    </a:xfrm>
                    <a:prstGeom prst="rect">
                      <a:avLst/>
                    </a:prstGeom>
                    <a:noFill/>
                  </pic:spPr>
                </pic:pic>
              </a:graphicData>
            </a:graphic>
          </wp:inline>
        </w:drawing>
      </w:r>
    </w:p>
    <w:p w14:paraId="3D8FAAC0" w14:textId="77777777" w:rsidR="00BB5494" w:rsidRDefault="00BB5494" w:rsidP="00BE5F26"/>
    <w:p w14:paraId="6D3E6973" w14:textId="77777777" w:rsidR="00395EC7" w:rsidRDefault="00F062A1" w:rsidP="00BE5F26">
      <w:pPr>
        <w:pStyle w:val="Heading3"/>
      </w:pPr>
      <w:bookmarkStart w:id="2457" w:name="_Toc500238380"/>
      <w:bookmarkStart w:id="2458" w:name="_Toc500238381"/>
      <w:bookmarkStart w:id="2459" w:name="_Toc500238382"/>
      <w:bookmarkStart w:id="2460" w:name="_Toc465426229"/>
      <w:bookmarkStart w:id="2461" w:name="_Toc465431395"/>
      <w:bookmarkStart w:id="2462" w:name="_Toc465431605"/>
      <w:bookmarkStart w:id="2463" w:name="_Toc465431827"/>
      <w:bookmarkStart w:id="2464" w:name="_Toc465432037"/>
      <w:bookmarkStart w:id="2465" w:name="_Toc465432253"/>
      <w:bookmarkStart w:id="2466" w:name="_Toc465432469"/>
      <w:bookmarkStart w:id="2467" w:name="_Toc465432679"/>
      <w:bookmarkStart w:id="2468" w:name="_Toc465432889"/>
      <w:bookmarkStart w:id="2469" w:name="_Toc465433099"/>
      <w:bookmarkStart w:id="2470" w:name="_Toc465433309"/>
      <w:bookmarkStart w:id="2471" w:name="_Toc465433518"/>
      <w:bookmarkStart w:id="2472" w:name="_Toc465433724"/>
      <w:bookmarkStart w:id="2473" w:name="_Toc465433930"/>
      <w:bookmarkStart w:id="2474" w:name="_Toc465434136"/>
      <w:bookmarkStart w:id="2475" w:name="_Toc465434334"/>
      <w:bookmarkStart w:id="2476" w:name="_Toc465434731"/>
      <w:bookmarkStart w:id="2477" w:name="_Toc465773025"/>
      <w:bookmarkStart w:id="2478" w:name="_Toc461610845"/>
      <w:bookmarkStart w:id="2479" w:name="_Toc461611021"/>
      <w:bookmarkStart w:id="2480" w:name="_Toc461611370"/>
      <w:bookmarkStart w:id="2481" w:name="_Toc461611521"/>
      <w:bookmarkStart w:id="2482" w:name="_Toc461611723"/>
      <w:bookmarkStart w:id="2483" w:name="_Toc461611873"/>
      <w:bookmarkStart w:id="2484" w:name="_Toc461612629"/>
      <w:bookmarkStart w:id="2485" w:name="_Toc461612842"/>
      <w:bookmarkStart w:id="2486" w:name="_Toc461612992"/>
      <w:bookmarkStart w:id="2487" w:name="_Toc461613148"/>
      <w:bookmarkStart w:id="2488" w:name="_Toc461613310"/>
      <w:bookmarkStart w:id="2489" w:name="_Toc462047813"/>
      <w:bookmarkStart w:id="2490" w:name="_Toc462047965"/>
      <w:bookmarkStart w:id="2491" w:name="_Toc464035744"/>
      <w:bookmarkStart w:id="2492" w:name="_Toc464130029"/>
      <w:bookmarkStart w:id="2493" w:name="_Toc465426230"/>
      <w:bookmarkStart w:id="2494" w:name="_Toc465431396"/>
      <w:bookmarkStart w:id="2495" w:name="_Toc465431606"/>
      <w:bookmarkStart w:id="2496" w:name="_Toc465431828"/>
      <w:bookmarkStart w:id="2497" w:name="_Toc465432038"/>
      <w:bookmarkStart w:id="2498" w:name="_Toc465432254"/>
      <w:bookmarkStart w:id="2499" w:name="_Toc465432470"/>
      <w:bookmarkStart w:id="2500" w:name="_Toc465432680"/>
      <w:bookmarkStart w:id="2501" w:name="_Toc465432890"/>
      <w:bookmarkStart w:id="2502" w:name="_Toc465433100"/>
      <w:bookmarkStart w:id="2503" w:name="_Toc465433310"/>
      <w:bookmarkStart w:id="2504" w:name="_Toc465433519"/>
      <w:bookmarkStart w:id="2505" w:name="_Toc465433725"/>
      <w:bookmarkStart w:id="2506" w:name="_Toc465433931"/>
      <w:bookmarkStart w:id="2507" w:name="_Toc465434137"/>
      <w:bookmarkStart w:id="2508" w:name="_Toc465434335"/>
      <w:bookmarkStart w:id="2509" w:name="_Toc465434732"/>
      <w:bookmarkStart w:id="2510" w:name="_Toc465773026"/>
      <w:bookmarkStart w:id="2511" w:name="_Toc461610846"/>
      <w:bookmarkStart w:id="2512" w:name="_Toc461611022"/>
      <w:bookmarkStart w:id="2513" w:name="_Toc461611371"/>
      <w:bookmarkStart w:id="2514" w:name="_Toc461611522"/>
      <w:bookmarkStart w:id="2515" w:name="_Toc461611724"/>
      <w:bookmarkStart w:id="2516" w:name="_Toc461611874"/>
      <w:bookmarkStart w:id="2517" w:name="_Toc461612630"/>
      <w:bookmarkStart w:id="2518" w:name="_Toc461612843"/>
      <w:bookmarkStart w:id="2519" w:name="_Toc461612993"/>
      <w:bookmarkStart w:id="2520" w:name="_Toc461613149"/>
      <w:bookmarkStart w:id="2521" w:name="_Toc461613311"/>
      <w:bookmarkStart w:id="2522" w:name="_Toc462047814"/>
      <w:bookmarkStart w:id="2523" w:name="_Toc462047966"/>
      <w:bookmarkStart w:id="2524" w:name="_Toc464035745"/>
      <w:bookmarkStart w:id="2525" w:name="_Toc464130030"/>
      <w:bookmarkStart w:id="2526" w:name="_Toc465426231"/>
      <w:bookmarkStart w:id="2527" w:name="_Toc465431397"/>
      <w:bookmarkStart w:id="2528" w:name="_Toc465431607"/>
      <w:bookmarkStart w:id="2529" w:name="_Toc465431829"/>
      <w:bookmarkStart w:id="2530" w:name="_Toc465432039"/>
      <w:bookmarkStart w:id="2531" w:name="_Toc465432255"/>
      <w:bookmarkStart w:id="2532" w:name="_Toc465432471"/>
      <w:bookmarkStart w:id="2533" w:name="_Toc465432681"/>
      <w:bookmarkStart w:id="2534" w:name="_Toc465432891"/>
      <w:bookmarkStart w:id="2535" w:name="_Toc465433101"/>
      <w:bookmarkStart w:id="2536" w:name="_Toc465433311"/>
      <w:bookmarkStart w:id="2537" w:name="_Toc465433520"/>
      <w:bookmarkStart w:id="2538" w:name="_Toc465433726"/>
      <w:bookmarkStart w:id="2539" w:name="_Toc465433932"/>
      <w:bookmarkStart w:id="2540" w:name="_Toc465434138"/>
      <w:bookmarkStart w:id="2541" w:name="_Toc465434336"/>
      <w:bookmarkStart w:id="2542" w:name="_Toc465434733"/>
      <w:bookmarkStart w:id="2543" w:name="_Toc465773027"/>
      <w:bookmarkStart w:id="2544" w:name="_Toc461610847"/>
      <w:bookmarkStart w:id="2545" w:name="_Toc461611023"/>
      <w:bookmarkStart w:id="2546" w:name="_Toc461611372"/>
      <w:bookmarkStart w:id="2547" w:name="_Toc461611523"/>
      <w:bookmarkStart w:id="2548" w:name="_Toc461611725"/>
      <w:bookmarkStart w:id="2549" w:name="_Toc461611875"/>
      <w:bookmarkStart w:id="2550" w:name="_Toc461612631"/>
      <w:bookmarkStart w:id="2551" w:name="_Toc461612844"/>
      <w:bookmarkStart w:id="2552" w:name="_Toc461612994"/>
      <w:bookmarkStart w:id="2553" w:name="_Toc461613150"/>
      <w:bookmarkStart w:id="2554" w:name="_Toc461613312"/>
      <w:bookmarkStart w:id="2555" w:name="_Toc462047815"/>
      <w:bookmarkStart w:id="2556" w:name="_Toc462047967"/>
      <w:bookmarkStart w:id="2557" w:name="_Toc464035746"/>
      <w:bookmarkStart w:id="2558" w:name="_Toc464130031"/>
      <w:bookmarkStart w:id="2559" w:name="_Toc465426232"/>
      <w:bookmarkStart w:id="2560" w:name="_Toc465431398"/>
      <w:bookmarkStart w:id="2561" w:name="_Toc465431608"/>
      <w:bookmarkStart w:id="2562" w:name="_Toc465431830"/>
      <w:bookmarkStart w:id="2563" w:name="_Toc465432040"/>
      <w:bookmarkStart w:id="2564" w:name="_Toc465432256"/>
      <w:bookmarkStart w:id="2565" w:name="_Toc465432472"/>
      <w:bookmarkStart w:id="2566" w:name="_Toc465432682"/>
      <w:bookmarkStart w:id="2567" w:name="_Toc465432892"/>
      <w:bookmarkStart w:id="2568" w:name="_Toc465433102"/>
      <w:bookmarkStart w:id="2569" w:name="_Toc465433312"/>
      <w:bookmarkStart w:id="2570" w:name="_Toc465433521"/>
      <w:bookmarkStart w:id="2571" w:name="_Toc465433727"/>
      <w:bookmarkStart w:id="2572" w:name="_Toc465433933"/>
      <w:bookmarkStart w:id="2573" w:name="_Toc465434139"/>
      <w:bookmarkStart w:id="2574" w:name="_Toc465434337"/>
      <w:bookmarkStart w:id="2575" w:name="_Toc465434734"/>
      <w:bookmarkStart w:id="2576" w:name="_Toc465773028"/>
      <w:bookmarkStart w:id="2577" w:name="_Toc461610848"/>
      <w:bookmarkStart w:id="2578" w:name="_Toc461611024"/>
      <w:bookmarkStart w:id="2579" w:name="_Toc461611373"/>
      <w:bookmarkStart w:id="2580" w:name="_Toc461611524"/>
      <w:bookmarkStart w:id="2581" w:name="_Toc461611726"/>
      <w:bookmarkStart w:id="2582" w:name="_Toc461611876"/>
      <w:bookmarkStart w:id="2583" w:name="_Toc461612632"/>
      <w:bookmarkStart w:id="2584" w:name="_Toc461612845"/>
      <w:bookmarkStart w:id="2585" w:name="_Toc461612995"/>
      <w:bookmarkStart w:id="2586" w:name="_Toc461613151"/>
      <w:bookmarkStart w:id="2587" w:name="_Toc461613313"/>
      <w:bookmarkStart w:id="2588" w:name="_Toc462047816"/>
      <w:bookmarkStart w:id="2589" w:name="_Toc462047968"/>
      <w:bookmarkStart w:id="2590" w:name="_Toc464035747"/>
      <w:bookmarkStart w:id="2591" w:name="_Toc464130032"/>
      <w:bookmarkStart w:id="2592" w:name="_Toc465426233"/>
      <w:bookmarkStart w:id="2593" w:name="_Toc465431399"/>
      <w:bookmarkStart w:id="2594" w:name="_Toc465431609"/>
      <w:bookmarkStart w:id="2595" w:name="_Toc465431831"/>
      <w:bookmarkStart w:id="2596" w:name="_Toc465432041"/>
      <w:bookmarkStart w:id="2597" w:name="_Toc465432257"/>
      <w:bookmarkStart w:id="2598" w:name="_Toc465432473"/>
      <w:bookmarkStart w:id="2599" w:name="_Toc465432683"/>
      <w:bookmarkStart w:id="2600" w:name="_Toc465432893"/>
      <w:bookmarkStart w:id="2601" w:name="_Toc465433103"/>
      <w:bookmarkStart w:id="2602" w:name="_Toc465433313"/>
      <w:bookmarkStart w:id="2603" w:name="_Toc465433522"/>
      <w:bookmarkStart w:id="2604" w:name="_Toc465433728"/>
      <w:bookmarkStart w:id="2605" w:name="_Toc465433934"/>
      <w:bookmarkStart w:id="2606" w:name="_Toc465434140"/>
      <w:bookmarkStart w:id="2607" w:name="_Toc465434338"/>
      <w:bookmarkStart w:id="2608" w:name="_Toc465434735"/>
      <w:bookmarkStart w:id="2609" w:name="_Toc465773029"/>
      <w:bookmarkStart w:id="2610" w:name="_Toc461610849"/>
      <w:bookmarkStart w:id="2611" w:name="_Toc461611025"/>
      <w:bookmarkStart w:id="2612" w:name="_Toc461611374"/>
      <w:bookmarkStart w:id="2613" w:name="_Toc461611525"/>
      <w:bookmarkStart w:id="2614" w:name="_Toc461611727"/>
      <w:bookmarkStart w:id="2615" w:name="_Toc461611877"/>
      <w:bookmarkStart w:id="2616" w:name="_Toc461612633"/>
      <w:bookmarkStart w:id="2617" w:name="_Toc461612846"/>
      <w:bookmarkStart w:id="2618" w:name="_Toc461612996"/>
      <w:bookmarkStart w:id="2619" w:name="_Toc461613152"/>
      <w:bookmarkStart w:id="2620" w:name="_Toc461613314"/>
      <w:bookmarkStart w:id="2621" w:name="_Toc462047817"/>
      <w:bookmarkStart w:id="2622" w:name="_Toc462047969"/>
      <w:bookmarkStart w:id="2623" w:name="_Toc464035748"/>
      <w:bookmarkStart w:id="2624" w:name="_Toc464130033"/>
      <w:bookmarkStart w:id="2625" w:name="_Toc465426234"/>
      <w:bookmarkStart w:id="2626" w:name="_Toc465431400"/>
      <w:bookmarkStart w:id="2627" w:name="_Toc465431610"/>
      <w:bookmarkStart w:id="2628" w:name="_Toc465431832"/>
      <w:bookmarkStart w:id="2629" w:name="_Toc465432042"/>
      <w:bookmarkStart w:id="2630" w:name="_Toc465432258"/>
      <w:bookmarkStart w:id="2631" w:name="_Toc465432474"/>
      <w:bookmarkStart w:id="2632" w:name="_Toc465432684"/>
      <w:bookmarkStart w:id="2633" w:name="_Toc465432894"/>
      <w:bookmarkStart w:id="2634" w:name="_Toc465433104"/>
      <w:bookmarkStart w:id="2635" w:name="_Toc465433314"/>
      <w:bookmarkStart w:id="2636" w:name="_Toc465433523"/>
      <w:bookmarkStart w:id="2637" w:name="_Toc465433729"/>
      <w:bookmarkStart w:id="2638" w:name="_Toc465433935"/>
      <w:bookmarkStart w:id="2639" w:name="_Toc465434141"/>
      <w:bookmarkStart w:id="2640" w:name="_Toc465434339"/>
      <w:bookmarkStart w:id="2641" w:name="_Toc465434736"/>
      <w:bookmarkStart w:id="2642" w:name="_Toc465773030"/>
      <w:bookmarkStart w:id="2643" w:name="_Toc461610850"/>
      <w:bookmarkStart w:id="2644" w:name="_Toc461611026"/>
      <w:bookmarkStart w:id="2645" w:name="_Toc461611375"/>
      <w:bookmarkStart w:id="2646" w:name="_Toc461611526"/>
      <w:bookmarkStart w:id="2647" w:name="_Toc461611728"/>
      <w:bookmarkStart w:id="2648" w:name="_Toc461611878"/>
      <w:bookmarkStart w:id="2649" w:name="_Toc461612634"/>
      <w:bookmarkStart w:id="2650" w:name="_Toc461612847"/>
      <w:bookmarkStart w:id="2651" w:name="_Toc461612997"/>
      <w:bookmarkStart w:id="2652" w:name="_Toc461613153"/>
      <w:bookmarkStart w:id="2653" w:name="_Toc461613315"/>
      <w:bookmarkStart w:id="2654" w:name="_Toc462047818"/>
      <w:bookmarkStart w:id="2655" w:name="_Toc462047970"/>
      <w:bookmarkStart w:id="2656" w:name="_Toc464035749"/>
      <w:bookmarkStart w:id="2657" w:name="_Toc464130034"/>
      <w:bookmarkStart w:id="2658" w:name="_Toc465426235"/>
      <w:bookmarkStart w:id="2659" w:name="_Toc465431401"/>
      <w:bookmarkStart w:id="2660" w:name="_Toc465431611"/>
      <w:bookmarkStart w:id="2661" w:name="_Toc465431833"/>
      <w:bookmarkStart w:id="2662" w:name="_Toc465432043"/>
      <w:bookmarkStart w:id="2663" w:name="_Toc465432259"/>
      <w:bookmarkStart w:id="2664" w:name="_Toc465432475"/>
      <w:bookmarkStart w:id="2665" w:name="_Toc465432685"/>
      <w:bookmarkStart w:id="2666" w:name="_Toc465432895"/>
      <w:bookmarkStart w:id="2667" w:name="_Toc465433105"/>
      <w:bookmarkStart w:id="2668" w:name="_Toc465433315"/>
      <w:bookmarkStart w:id="2669" w:name="_Toc465433524"/>
      <w:bookmarkStart w:id="2670" w:name="_Toc465433730"/>
      <w:bookmarkStart w:id="2671" w:name="_Toc465433936"/>
      <w:bookmarkStart w:id="2672" w:name="_Toc465434142"/>
      <w:bookmarkStart w:id="2673" w:name="_Toc465434340"/>
      <w:bookmarkStart w:id="2674" w:name="_Toc465434737"/>
      <w:bookmarkStart w:id="2675" w:name="_Toc465773031"/>
      <w:bookmarkStart w:id="2676" w:name="_Toc461610851"/>
      <w:bookmarkStart w:id="2677" w:name="_Toc461611027"/>
      <w:bookmarkStart w:id="2678" w:name="_Toc461611376"/>
      <w:bookmarkStart w:id="2679" w:name="_Toc461611527"/>
      <w:bookmarkStart w:id="2680" w:name="_Toc461611729"/>
      <w:bookmarkStart w:id="2681" w:name="_Toc461611879"/>
      <w:bookmarkStart w:id="2682" w:name="_Toc461612635"/>
      <w:bookmarkStart w:id="2683" w:name="_Toc461612848"/>
      <w:bookmarkStart w:id="2684" w:name="_Toc461612998"/>
      <w:bookmarkStart w:id="2685" w:name="_Toc461613154"/>
      <w:bookmarkStart w:id="2686" w:name="_Toc461613316"/>
      <w:bookmarkStart w:id="2687" w:name="_Toc462047819"/>
      <w:bookmarkStart w:id="2688" w:name="_Toc462047971"/>
      <w:bookmarkStart w:id="2689" w:name="_Toc464035750"/>
      <w:bookmarkStart w:id="2690" w:name="_Toc464130035"/>
      <w:bookmarkStart w:id="2691" w:name="_Toc465426236"/>
      <w:bookmarkStart w:id="2692" w:name="_Toc465431402"/>
      <w:bookmarkStart w:id="2693" w:name="_Toc465431612"/>
      <w:bookmarkStart w:id="2694" w:name="_Toc465431834"/>
      <w:bookmarkStart w:id="2695" w:name="_Toc465432044"/>
      <w:bookmarkStart w:id="2696" w:name="_Toc465432260"/>
      <w:bookmarkStart w:id="2697" w:name="_Toc465432476"/>
      <w:bookmarkStart w:id="2698" w:name="_Toc465432686"/>
      <w:bookmarkStart w:id="2699" w:name="_Toc465432896"/>
      <w:bookmarkStart w:id="2700" w:name="_Toc465433106"/>
      <w:bookmarkStart w:id="2701" w:name="_Toc465433316"/>
      <w:bookmarkStart w:id="2702" w:name="_Toc465433525"/>
      <w:bookmarkStart w:id="2703" w:name="_Toc465433731"/>
      <w:bookmarkStart w:id="2704" w:name="_Toc465433937"/>
      <w:bookmarkStart w:id="2705" w:name="_Toc465434143"/>
      <w:bookmarkStart w:id="2706" w:name="_Toc465434341"/>
      <w:bookmarkStart w:id="2707" w:name="_Toc465434738"/>
      <w:bookmarkStart w:id="2708" w:name="_Toc465773032"/>
      <w:bookmarkStart w:id="2709" w:name="_Toc465426237"/>
      <w:bookmarkStart w:id="2710" w:name="_Toc478637259"/>
      <w:bookmarkStart w:id="2711" w:name="_Toc484011830"/>
      <w:bookmarkStart w:id="2712" w:name="_Toc499035902"/>
      <w:bookmarkStart w:id="2713" w:name="_Toc39672012"/>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r>
        <w:t xml:space="preserve">Adding </w:t>
      </w:r>
      <w:r w:rsidR="000469EF">
        <w:t>f</w:t>
      </w:r>
      <w:r>
        <w:t xml:space="preserve">ire </w:t>
      </w:r>
      <w:r w:rsidR="000469EF">
        <w:t>e</w:t>
      </w:r>
      <w:r>
        <w:t>vent</w:t>
      </w:r>
      <w:r w:rsidR="00337C21">
        <w:t>s</w:t>
      </w:r>
      <w:bookmarkEnd w:id="2709"/>
      <w:bookmarkEnd w:id="2710"/>
      <w:bookmarkEnd w:id="2711"/>
      <w:bookmarkEnd w:id="2712"/>
      <w:bookmarkEnd w:id="2713"/>
    </w:p>
    <w:p w14:paraId="0E605824" w14:textId="77777777" w:rsidR="00691966" w:rsidRDefault="00F062A1" w:rsidP="00595C09">
      <w:pPr>
        <w:pStyle w:val="Heading4"/>
      </w:pPr>
      <w:r w:rsidRPr="00312F1E">
        <w:t xml:space="preserve">Adding a </w:t>
      </w:r>
      <w:r w:rsidR="000469EF">
        <w:t>m</w:t>
      </w:r>
      <w:r w:rsidRPr="00471228">
        <w:t xml:space="preserve">anagement </w:t>
      </w:r>
      <w:r w:rsidR="000469EF">
        <w:t>f</w:t>
      </w:r>
      <w:r w:rsidRPr="00471228">
        <w:t xml:space="preserve">ire </w:t>
      </w:r>
      <w:r w:rsidR="000469EF">
        <w:t>e</w:t>
      </w:r>
      <w:r w:rsidRPr="00471228">
        <w:t>vent</w:t>
      </w:r>
    </w:p>
    <w:p w14:paraId="21221E31" w14:textId="77777777" w:rsidR="00F062A1" w:rsidRDefault="00F062A1" w:rsidP="00595C09">
      <w:r w:rsidRPr="00471228">
        <w:t xml:space="preserve">These steps must be </w:t>
      </w:r>
      <w:r w:rsidR="009C1D8D">
        <w:t>followed to add a</w:t>
      </w:r>
      <w:r w:rsidRPr="00471228">
        <w:t xml:space="preserve"> management fire event</w:t>
      </w:r>
      <w:r w:rsidRPr="00BF6881">
        <w:t xml:space="preserve">. A management fire event </w:t>
      </w:r>
      <w:r>
        <w:t>encourages grass for pasture. It</w:t>
      </w:r>
      <w:r w:rsidR="00645375">
        <w:t xml:space="preserve"> is a fire</w:t>
      </w:r>
      <w:r w:rsidRPr="00BF6881">
        <w:t xml:space="preserve"> that occurs within a clearing interval and is used to </w:t>
      </w:r>
      <w:r>
        <w:t>set back the regrowth, killing a substantial proportion of the above ground plant parts.</w:t>
      </w:r>
    </w:p>
    <w:p w14:paraId="315ED045" w14:textId="77777777" w:rsidR="003F4E0A" w:rsidRDefault="003F4E0A">
      <w:r>
        <w:br w:type="page"/>
      </w:r>
    </w:p>
    <w:tbl>
      <w:tblPr>
        <w:tblStyle w:val="TableGrid"/>
        <w:tblW w:w="4942" w:type="pct"/>
        <w:tblInd w:w="108" w:type="dxa"/>
        <w:tblLook w:val="04A0" w:firstRow="1" w:lastRow="0" w:firstColumn="1" w:lastColumn="0" w:noHBand="0" w:noVBand="1"/>
      </w:tblPr>
      <w:tblGrid>
        <w:gridCol w:w="2162"/>
        <w:gridCol w:w="6749"/>
      </w:tblGrid>
      <w:tr w:rsidR="00F062A1" w:rsidRPr="00CD7A44" w14:paraId="3E118347" w14:textId="77777777" w:rsidTr="00966C6D">
        <w:trPr>
          <w:tblHeader/>
        </w:trPr>
        <w:tc>
          <w:tcPr>
            <w:tcW w:w="1213" w:type="pct"/>
            <w:shd w:val="pct10" w:color="auto" w:fill="auto"/>
          </w:tcPr>
          <w:p w14:paraId="34ED11B9" w14:textId="417B46FB" w:rsidR="00F062A1" w:rsidRPr="00CD4B0A" w:rsidRDefault="00395EC7" w:rsidP="00595C09">
            <w:pPr>
              <w:spacing w:after="200" w:line="276" w:lineRule="auto"/>
              <w:rPr>
                <w:b/>
              </w:rPr>
            </w:pPr>
            <w:r w:rsidRPr="00395EC7">
              <w:rPr>
                <w:b/>
              </w:rPr>
              <w:lastRenderedPageBreak/>
              <w:t>Simulation Type</w:t>
            </w:r>
          </w:p>
        </w:tc>
        <w:tc>
          <w:tcPr>
            <w:tcW w:w="3787" w:type="pct"/>
            <w:shd w:val="pct10" w:color="auto" w:fill="auto"/>
          </w:tcPr>
          <w:p w14:paraId="05CDAA78" w14:textId="77777777" w:rsidR="00F062A1" w:rsidRPr="00CD4B0A" w:rsidRDefault="00395EC7" w:rsidP="00595C09">
            <w:pPr>
              <w:spacing w:after="200" w:line="276" w:lineRule="auto"/>
              <w:rPr>
                <w:b/>
              </w:rPr>
            </w:pPr>
            <w:r w:rsidRPr="00395EC7">
              <w:rPr>
                <w:b/>
              </w:rPr>
              <w:t>Steps required</w:t>
            </w:r>
          </w:p>
        </w:tc>
      </w:tr>
      <w:tr w:rsidR="00F062A1" w14:paraId="5820A239" w14:textId="77777777" w:rsidTr="00966C6D">
        <w:trPr>
          <w:cantSplit/>
        </w:trPr>
        <w:tc>
          <w:tcPr>
            <w:tcW w:w="1213" w:type="pct"/>
          </w:tcPr>
          <w:p w14:paraId="40E611C9" w14:textId="77777777" w:rsidR="00395EC7" w:rsidRDefault="00F062A1" w:rsidP="00395EC7">
            <w:r w:rsidRPr="00896E3A">
              <w:t>C100_5%</w:t>
            </w:r>
          </w:p>
        </w:tc>
        <w:tc>
          <w:tcPr>
            <w:tcW w:w="3787" w:type="pct"/>
          </w:tcPr>
          <w:p w14:paraId="55452170" w14:textId="77777777" w:rsidR="00395EC7" w:rsidRDefault="009D104D" w:rsidP="002657DF">
            <w:pPr>
              <w:pStyle w:val="ListBullet"/>
            </w:pPr>
            <w:r>
              <w:t>Not permitted</w:t>
            </w:r>
          </w:p>
        </w:tc>
      </w:tr>
      <w:tr w:rsidR="00F062A1" w14:paraId="5272189C" w14:textId="77777777" w:rsidTr="00966C6D">
        <w:trPr>
          <w:cantSplit/>
        </w:trPr>
        <w:tc>
          <w:tcPr>
            <w:tcW w:w="1213" w:type="pct"/>
          </w:tcPr>
          <w:p w14:paraId="76FC4B0E" w14:textId="77777777" w:rsidR="00395EC7" w:rsidRDefault="00F062A1" w:rsidP="00395EC7">
            <w:r w:rsidRPr="00896E3A">
              <w:t>C10</w:t>
            </w:r>
          </w:p>
        </w:tc>
        <w:tc>
          <w:tcPr>
            <w:tcW w:w="3787" w:type="pct"/>
          </w:tcPr>
          <w:p w14:paraId="47D85CEF" w14:textId="77777777" w:rsidR="00395EC7" w:rsidRDefault="009D104D" w:rsidP="002657DF">
            <w:pPr>
              <w:pStyle w:val="ListBullet"/>
            </w:pPr>
            <w:r>
              <w:t>Not permitted</w:t>
            </w:r>
          </w:p>
        </w:tc>
      </w:tr>
      <w:tr w:rsidR="00F062A1" w14:paraId="387460AA" w14:textId="77777777" w:rsidTr="00966C6D">
        <w:trPr>
          <w:cantSplit/>
        </w:trPr>
        <w:tc>
          <w:tcPr>
            <w:tcW w:w="1213" w:type="pct"/>
          </w:tcPr>
          <w:p w14:paraId="7E270610" w14:textId="77777777" w:rsidR="00395EC7" w:rsidRDefault="00F062A1" w:rsidP="00395EC7">
            <w:r w:rsidRPr="00896E3A">
              <w:t>Default baseline</w:t>
            </w:r>
          </w:p>
          <w:p w14:paraId="3A209B82" w14:textId="77777777" w:rsidR="00395EC7" w:rsidRDefault="00F062A1" w:rsidP="00395EC7">
            <w:r w:rsidRPr="00896E3A">
              <w:t>Historic baseline</w:t>
            </w:r>
          </w:p>
          <w:p w14:paraId="0FFAA245" w14:textId="77777777" w:rsidR="00395EC7" w:rsidRDefault="00F062A1" w:rsidP="00395EC7">
            <w:r>
              <w:t xml:space="preserve">Hybrid </w:t>
            </w:r>
            <w:r w:rsidRPr="00896E3A">
              <w:t>baseline</w:t>
            </w:r>
          </w:p>
          <w:p w14:paraId="1D2FF4F4" w14:textId="77777777" w:rsidR="00395EC7" w:rsidRDefault="005670A5" w:rsidP="00395EC7">
            <w:r>
              <w:t>Project carbon</w:t>
            </w:r>
          </w:p>
        </w:tc>
        <w:tc>
          <w:tcPr>
            <w:tcW w:w="3787" w:type="pct"/>
          </w:tcPr>
          <w:p w14:paraId="53D4FDD8" w14:textId="77777777" w:rsidR="00395EC7" w:rsidRDefault="00F062A1" w:rsidP="000A4560">
            <w:pPr>
              <w:pStyle w:val="ListNumber"/>
              <w:numPr>
                <w:ilvl w:val="0"/>
                <w:numId w:val="3"/>
              </w:numPr>
            </w:pPr>
            <w:r w:rsidRPr="009C4708">
              <w:t>Click on the ‘New’ button to create a new event.</w:t>
            </w:r>
          </w:p>
          <w:p w14:paraId="2D1B3311" w14:textId="77777777" w:rsidR="00395EC7" w:rsidRDefault="006E36ED" w:rsidP="000A4560">
            <w:pPr>
              <w:pStyle w:val="ListNumber"/>
              <w:numPr>
                <w:ilvl w:val="0"/>
                <w:numId w:val="3"/>
              </w:numPr>
            </w:pPr>
            <w:r>
              <w:t>I</w:t>
            </w:r>
            <w:r w:rsidRPr="009C4708">
              <w:t>n the blank fi</w:t>
            </w:r>
            <w:r>
              <w:t xml:space="preserve">eld </w:t>
            </w:r>
            <w:r w:rsidR="00947434">
              <w:t>besides</w:t>
            </w:r>
            <w:r>
              <w:t xml:space="preserve"> the ‘Timing’ section</w:t>
            </w:r>
            <w:r w:rsidR="00947434">
              <w:t>,</w:t>
            </w:r>
            <w:r w:rsidRPr="009C4708">
              <w:t xml:space="preserve"> </w:t>
            </w:r>
            <w:r>
              <w:t>i</w:t>
            </w:r>
            <w:r w:rsidR="00F062A1" w:rsidRPr="009C4708">
              <w:t xml:space="preserve">nsert the date of the </w:t>
            </w:r>
            <w:r w:rsidR="00F062A1">
              <w:t xml:space="preserve">management </w:t>
            </w:r>
            <w:r w:rsidR="00F062A1" w:rsidRPr="009C4708">
              <w:t>fire in the simulation period</w:t>
            </w:r>
            <w:r w:rsidR="00DB08B9">
              <w:t xml:space="preserve">. The intervals between events must reflect those that occurred historically. </w:t>
            </w:r>
            <w:r w:rsidR="00F062A1">
              <w:t>For</w:t>
            </w:r>
            <w:r w:rsidR="005626E5">
              <w:t> </w:t>
            </w:r>
            <w:r w:rsidR="00F062A1">
              <w:t xml:space="preserve">example, for default values used in baselines, this is 7 years after the </w:t>
            </w:r>
            <w:r w:rsidR="005767DC">
              <w:t xml:space="preserve">regeneration </w:t>
            </w:r>
            <w:r w:rsidR="00F062A1">
              <w:t xml:space="preserve">event. </w:t>
            </w:r>
          </w:p>
          <w:p w14:paraId="0782E6B9" w14:textId="77777777" w:rsidR="00395EC7" w:rsidRDefault="00F062A1" w:rsidP="000A4560">
            <w:pPr>
              <w:pStyle w:val="ListNumber"/>
              <w:numPr>
                <w:ilvl w:val="0"/>
                <w:numId w:val="3"/>
              </w:numPr>
            </w:pPr>
            <w:r w:rsidRPr="009C4708">
              <w:t>In the drop down menu next to ‘Type’, select ‘Forest fire’.</w:t>
            </w:r>
          </w:p>
          <w:p w14:paraId="43DA0EFD" w14:textId="47DD9051" w:rsidR="00395EC7" w:rsidRDefault="00F062A1" w:rsidP="000A4560">
            <w:pPr>
              <w:pStyle w:val="ListNumber"/>
              <w:numPr>
                <w:ilvl w:val="0"/>
                <w:numId w:val="3"/>
              </w:numPr>
            </w:pPr>
            <w:r w:rsidRPr="00312F1E">
              <w:t>Click ‘Insert standard values’. Select the row with ‘Event Name’ of ‘</w:t>
            </w:r>
            <w:r w:rsidR="009E0D8F">
              <w:t>Management Fire</w:t>
            </w:r>
            <w:r w:rsidRPr="00312F1E">
              <w:t>’ and then click ‘OK’ and ‘</w:t>
            </w:r>
            <w:r>
              <w:t>Yes</w:t>
            </w:r>
            <w:r w:rsidRPr="00312F1E">
              <w:t>’ to insert the name of the standard event</w:t>
            </w:r>
            <w:r w:rsidR="00816977">
              <w:t>.</w:t>
            </w:r>
            <w:r w:rsidRPr="00312F1E">
              <w:t xml:space="preserve"> </w:t>
            </w:r>
          </w:p>
          <w:p w14:paraId="52CA5D91" w14:textId="77777777" w:rsidR="00395EC7" w:rsidRDefault="00F062A1" w:rsidP="000A4560">
            <w:pPr>
              <w:pStyle w:val="ListNumber"/>
              <w:numPr>
                <w:ilvl w:val="0"/>
                <w:numId w:val="3"/>
              </w:numPr>
            </w:pPr>
            <w:r w:rsidRPr="00312F1E">
              <w:t>Click ‘OK’ to finish adding the event to the event queue.</w:t>
            </w:r>
          </w:p>
        </w:tc>
      </w:tr>
    </w:tbl>
    <w:p w14:paraId="63AD1D31" w14:textId="77777777" w:rsidR="00F062A1" w:rsidRDefault="00F062A1" w:rsidP="00595C09"/>
    <w:p w14:paraId="0345CCED" w14:textId="79FEA738" w:rsidR="00F062A1" w:rsidRDefault="00747397" w:rsidP="00595C09">
      <w:r>
        <w:rPr>
          <w:noProof/>
          <w:lang w:eastAsia="en-AU"/>
        </w:rPr>
        <mc:AlternateContent>
          <mc:Choice Requires="wps">
            <w:drawing>
              <wp:anchor distT="0" distB="0" distL="114300" distR="114300" simplePos="0" relativeHeight="251658320" behindDoc="0" locked="0" layoutInCell="1" allowOverlap="1" wp14:anchorId="1F657D68" wp14:editId="19C3B7EE">
                <wp:simplePos x="0" y="0"/>
                <wp:positionH relativeFrom="column">
                  <wp:posOffset>462915</wp:posOffset>
                </wp:positionH>
                <wp:positionV relativeFrom="paragraph">
                  <wp:posOffset>520699</wp:posOffset>
                </wp:positionV>
                <wp:extent cx="882015" cy="207010"/>
                <wp:effectExtent l="0" t="209550" r="0" b="250190"/>
                <wp:wrapNone/>
                <wp:docPr id="6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41856">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4D642" id="AutoShape 30" o:spid="_x0000_s1026" type="#_x0000_t13" style="position:absolute;margin-left:36.45pt;margin-top:41pt;width:69.45pt;height:16.3pt;rotation:-9238549fd;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319" behindDoc="0" locked="0" layoutInCell="1" allowOverlap="1" wp14:anchorId="0BC37082" wp14:editId="648F096F">
                <wp:simplePos x="0" y="0"/>
                <wp:positionH relativeFrom="column">
                  <wp:posOffset>1587500</wp:posOffset>
                </wp:positionH>
                <wp:positionV relativeFrom="paragraph">
                  <wp:posOffset>680086</wp:posOffset>
                </wp:positionV>
                <wp:extent cx="882015" cy="207010"/>
                <wp:effectExtent l="10795" t="120650" r="21590" b="148590"/>
                <wp:wrapNone/>
                <wp:docPr id="6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FAE7C7" id="AutoShape 30" o:spid="_x0000_s1026" type="#_x0000_t13" style="position:absolute;margin-left:125pt;margin-top:53.55pt;width:69.45pt;height:16.3pt;rotation:-10291479fd;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" adj="16831" fillcolor="#ffc000" strokecolor="#243f60 [1604]" strokeweight="2pt"/>
            </w:pict>
          </mc:Fallback>
        </mc:AlternateContent>
      </w:r>
      <w:r w:rsidR="00590E72">
        <w:rPr>
          <w:noProof/>
          <w:lang w:eastAsia="en-AU"/>
        </w:rPr>
        <mc:AlternateContent>
          <mc:Choice Requires="wps">
            <w:drawing>
              <wp:anchor distT="0" distB="0" distL="114300" distR="114300" simplePos="0" relativeHeight="251658255" behindDoc="0" locked="0" layoutInCell="1" allowOverlap="1" wp14:anchorId="11F41869" wp14:editId="3962138E">
                <wp:simplePos x="0" y="0"/>
                <wp:positionH relativeFrom="column">
                  <wp:posOffset>3328034</wp:posOffset>
                </wp:positionH>
                <wp:positionV relativeFrom="paragraph">
                  <wp:posOffset>930910</wp:posOffset>
                </wp:positionV>
                <wp:extent cx="882015" cy="207010"/>
                <wp:effectExtent l="10795" t="120650" r="21590" b="148590"/>
                <wp:wrapNone/>
                <wp:docPr id="27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BA1679" id="AutoShape 30" o:spid="_x0000_s1026" type="#_x0000_t13" style="position:absolute;margin-left:262.05pt;margin-top:73.3pt;width:69.45pt;height:16.3pt;rotation:-10291479fd;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" adj="16831" fillcolor="#ffc000" strokecolor="#243f60 [1604]" strokeweight="2pt"/>
            </w:pict>
          </mc:Fallback>
        </mc:AlternateContent>
      </w:r>
      <w:r>
        <w:rPr>
          <w:noProof/>
          <w:lang w:eastAsia="en-AU"/>
        </w:rPr>
        <w:drawing>
          <wp:inline distT="0" distB="0" distL="0" distR="0" wp14:anchorId="61780081" wp14:editId="1B5E0A05">
            <wp:extent cx="4639310" cy="1664335"/>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9310" cy="1664335"/>
                    </a:xfrm>
                    <a:prstGeom prst="rect">
                      <a:avLst/>
                    </a:prstGeom>
                    <a:noFill/>
                  </pic:spPr>
                </pic:pic>
              </a:graphicData>
            </a:graphic>
          </wp:inline>
        </w:drawing>
      </w:r>
    </w:p>
    <w:p w14:paraId="27D357B2" w14:textId="13FC05E9" w:rsidR="00F062A1" w:rsidRDefault="00802524" w:rsidP="00595C09">
      <w:r>
        <w:rPr>
          <w:noProof/>
          <w:lang w:eastAsia="en-AU"/>
        </w:rPr>
        <mc:AlternateContent>
          <mc:Choice Requires="wps">
            <w:drawing>
              <wp:anchor distT="0" distB="0" distL="114300" distR="114300" simplePos="0" relativeHeight="251658318" behindDoc="0" locked="0" layoutInCell="1" allowOverlap="1" wp14:anchorId="1677C817" wp14:editId="7C2ABF5B">
                <wp:simplePos x="0" y="0"/>
                <wp:positionH relativeFrom="column">
                  <wp:posOffset>1835150</wp:posOffset>
                </wp:positionH>
                <wp:positionV relativeFrom="paragraph">
                  <wp:posOffset>426720</wp:posOffset>
                </wp:positionV>
                <wp:extent cx="882015" cy="207010"/>
                <wp:effectExtent l="10795" t="120650" r="21590" b="148590"/>
                <wp:wrapNone/>
                <wp:docPr id="6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A3AE7" id="AutoShape 30" o:spid="_x0000_s1026" type="#_x0000_t13" style="position:absolute;margin-left:144.5pt;margin-top:33.6pt;width:69.45pt;height:16.3pt;rotation:-10291479fd;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" adj="16831" fillcolor="#ffc000" strokecolor="#243f60 [1604]" strokeweight="2pt"/>
            </w:pict>
          </mc:Fallback>
        </mc:AlternateContent>
      </w:r>
      <w:r>
        <w:rPr>
          <w:noProof/>
          <w:lang w:eastAsia="en-AU"/>
        </w:rPr>
        <w:drawing>
          <wp:inline distT="0" distB="0" distL="0" distR="0" wp14:anchorId="1AB0E335" wp14:editId="7B21B787">
            <wp:extent cx="3999230" cy="1505585"/>
            <wp:effectExtent l="0" t="0" r="127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99230" cy="1505585"/>
                    </a:xfrm>
                    <a:prstGeom prst="rect">
                      <a:avLst/>
                    </a:prstGeom>
                    <a:noFill/>
                  </pic:spPr>
                </pic:pic>
              </a:graphicData>
            </a:graphic>
          </wp:inline>
        </w:drawing>
      </w:r>
    </w:p>
    <w:p w14:paraId="51B47BBE" w14:textId="15179464" w:rsidR="00802524" w:rsidRDefault="00802524" w:rsidP="00595C09">
      <w:r>
        <w:rPr>
          <w:noProof/>
          <w:lang w:eastAsia="en-AU"/>
        </w:rPr>
        <mc:AlternateContent>
          <mc:Choice Requires="wps">
            <w:drawing>
              <wp:anchor distT="0" distB="0" distL="114300" distR="114300" simplePos="0" relativeHeight="251658256" behindDoc="0" locked="0" layoutInCell="1" allowOverlap="1" wp14:anchorId="35751A83" wp14:editId="1FFEE1C7">
                <wp:simplePos x="0" y="0"/>
                <wp:positionH relativeFrom="column">
                  <wp:posOffset>3950335</wp:posOffset>
                </wp:positionH>
                <wp:positionV relativeFrom="paragraph">
                  <wp:posOffset>256540</wp:posOffset>
                </wp:positionV>
                <wp:extent cx="882015" cy="207010"/>
                <wp:effectExtent l="6985" t="121920" r="15875" b="147320"/>
                <wp:wrapNone/>
                <wp:docPr id="28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FCBAE" id="AutoShape 31" o:spid="_x0000_s1026" type="#_x0000_t13" style="position:absolute;margin-left:311.05pt;margin-top:20.2pt;width:69.45pt;height:16.3pt;rotation:-10291479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" adj="16831" fillcolor="#ffc000" strokecolor="#243f60 [1604]" strokeweight="2pt"/>
            </w:pict>
          </mc:Fallback>
        </mc:AlternateContent>
      </w:r>
      <w:r>
        <w:rPr>
          <w:noProof/>
          <w:lang w:eastAsia="en-AU"/>
        </w:rPr>
        <w:drawing>
          <wp:inline distT="0" distB="0" distL="0" distR="0" wp14:anchorId="6B244F2A" wp14:editId="460E5555">
            <wp:extent cx="4102100" cy="190582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0874" cy="1909904"/>
                    </a:xfrm>
                    <a:prstGeom prst="rect">
                      <a:avLst/>
                    </a:prstGeom>
                    <a:noFill/>
                  </pic:spPr>
                </pic:pic>
              </a:graphicData>
            </a:graphic>
          </wp:inline>
        </w:drawing>
      </w:r>
    </w:p>
    <w:p w14:paraId="0A428949" w14:textId="77777777" w:rsidR="00691966" w:rsidRDefault="00C27BAE" w:rsidP="00595C09">
      <w:pPr>
        <w:pStyle w:val="Heading4"/>
      </w:pPr>
      <w:r>
        <w:lastRenderedPageBreak/>
        <w:t xml:space="preserve">Adding a </w:t>
      </w:r>
      <w:r w:rsidR="000469EF">
        <w:t>w</w:t>
      </w:r>
      <w:r>
        <w:t xml:space="preserve">indrow and </w:t>
      </w:r>
      <w:r w:rsidR="000469EF">
        <w:t>b</w:t>
      </w:r>
      <w:r>
        <w:t xml:space="preserve">urn </w:t>
      </w:r>
      <w:r w:rsidR="000469EF">
        <w:t>f</w:t>
      </w:r>
      <w:r>
        <w:t xml:space="preserve">ire </w:t>
      </w:r>
      <w:r w:rsidR="000469EF">
        <w:t>e</w:t>
      </w:r>
      <w:r>
        <w:t xml:space="preserve">vent </w:t>
      </w:r>
    </w:p>
    <w:p w14:paraId="359968FF" w14:textId="77777777" w:rsidR="00055187" w:rsidRDefault="00C27BAE" w:rsidP="00595C09">
      <w:r w:rsidRPr="00C27BAE">
        <w:t xml:space="preserve">A </w:t>
      </w:r>
      <w:r>
        <w:t xml:space="preserve">windrow and burn </w:t>
      </w:r>
      <w:r w:rsidRPr="00C27BAE">
        <w:t xml:space="preserve">fire event </w:t>
      </w:r>
      <w:r>
        <w:t xml:space="preserve">reduces the amount of debris that remains after </w:t>
      </w:r>
      <w:r w:rsidR="00645375">
        <w:t>the</w:t>
      </w:r>
      <w:r>
        <w:t xml:space="preserve"> clearing event. </w:t>
      </w:r>
      <w:r w:rsidR="00055187">
        <w:t xml:space="preserve">Evidence is required to support modelling a </w:t>
      </w:r>
      <w:r w:rsidR="00C15607">
        <w:t>w</w:t>
      </w:r>
      <w:r w:rsidR="00055187">
        <w:t xml:space="preserve">indrow and burn event. See subsection 4.12(5) regarding evidence to support modelling this event under a default baseline scenario, and subsections </w:t>
      </w:r>
      <w:r w:rsidR="006A6602">
        <w:t xml:space="preserve">4.8(5), </w:t>
      </w:r>
      <w:r w:rsidR="00055187">
        <w:t>4.12(10)</w:t>
      </w:r>
      <w:r w:rsidR="006A6602">
        <w:t xml:space="preserve"> and </w:t>
      </w:r>
      <w:r w:rsidR="00055187">
        <w:t>4.12(14) for</w:t>
      </w:r>
      <w:r w:rsidR="006A6602">
        <w:t xml:space="preserve"> C10,</w:t>
      </w:r>
      <w:r w:rsidR="00055187">
        <w:t xml:space="preserve"> hybrid baseline</w:t>
      </w:r>
      <w:r w:rsidR="006A6602">
        <w:t>,</w:t>
      </w:r>
      <w:r w:rsidR="00055187">
        <w:t xml:space="preserve"> and historic baseline scenarios respectively. </w:t>
      </w:r>
    </w:p>
    <w:p w14:paraId="595DD04F" w14:textId="77777777" w:rsidR="00C27BAE" w:rsidRDefault="00C27BAE" w:rsidP="00595C09">
      <w:r w:rsidRPr="00C27BAE">
        <w:t xml:space="preserve">For </w:t>
      </w:r>
      <w:r w:rsidR="005626E5">
        <w:t xml:space="preserve">the </w:t>
      </w:r>
      <w:r w:rsidR="00055187">
        <w:t xml:space="preserve">default baseline scenario, where a </w:t>
      </w:r>
      <w:r w:rsidR="00C15607">
        <w:t>w</w:t>
      </w:r>
      <w:r w:rsidR="00055187">
        <w:t xml:space="preserve">indrow and burn event is to be included, it must be modelled as occurring six months after each </w:t>
      </w:r>
      <w:r w:rsidR="00283F35">
        <w:t>c</w:t>
      </w:r>
      <w:r w:rsidR="00055187">
        <w:t>learing event</w:t>
      </w:r>
      <w:r w:rsidR="007C5A7C">
        <w:t>.</w:t>
      </w:r>
    </w:p>
    <w:tbl>
      <w:tblPr>
        <w:tblStyle w:val="TableGrid"/>
        <w:tblW w:w="4942" w:type="pct"/>
        <w:tblInd w:w="108" w:type="dxa"/>
        <w:tblLook w:val="04A0" w:firstRow="1" w:lastRow="0" w:firstColumn="1" w:lastColumn="0" w:noHBand="0" w:noVBand="1"/>
      </w:tblPr>
      <w:tblGrid>
        <w:gridCol w:w="2162"/>
        <w:gridCol w:w="6749"/>
      </w:tblGrid>
      <w:tr w:rsidR="008642A9" w:rsidRPr="00CD7A44" w14:paraId="23319FE2" w14:textId="77777777" w:rsidTr="00966C6D">
        <w:tc>
          <w:tcPr>
            <w:tcW w:w="1213" w:type="pct"/>
            <w:shd w:val="pct10" w:color="auto" w:fill="auto"/>
          </w:tcPr>
          <w:p w14:paraId="7F0D4016" w14:textId="77777777" w:rsidR="008642A9" w:rsidRPr="00CD4B0A" w:rsidRDefault="00395EC7" w:rsidP="00595C09">
            <w:pPr>
              <w:spacing w:after="200" w:line="276" w:lineRule="auto"/>
              <w:rPr>
                <w:b/>
              </w:rPr>
            </w:pPr>
            <w:r w:rsidRPr="00395EC7">
              <w:rPr>
                <w:b/>
              </w:rPr>
              <w:t>Simulation Type</w:t>
            </w:r>
          </w:p>
        </w:tc>
        <w:tc>
          <w:tcPr>
            <w:tcW w:w="3787" w:type="pct"/>
            <w:shd w:val="pct10" w:color="auto" w:fill="auto"/>
          </w:tcPr>
          <w:p w14:paraId="3A608095" w14:textId="77777777" w:rsidR="008642A9" w:rsidRPr="00CD4B0A" w:rsidRDefault="00395EC7" w:rsidP="00595C09">
            <w:pPr>
              <w:spacing w:after="200" w:line="276" w:lineRule="auto"/>
              <w:rPr>
                <w:b/>
              </w:rPr>
            </w:pPr>
            <w:r w:rsidRPr="00395EC7">
              <w:rPr>
                <w:b/>
              </w:rPr>
              <w:t>Steps required</w:t>
            </w:r>
          </w:p>
        </w:tc>
      </w:tr>
      <w:tr w:rsidR="008642A9" w14:paraId="6D6C7B52" w14:textId="77777777" w:rsidTr="00966C6D">
        <w:trPr>
          <w:cantSplit/>
        </w:trPr>
        <w:tc>
          <w:tcPr>
            <w:tcW w:w="1213" w:type="pct"/>
          </w:tcPr>
          <w:p w14:paraId="41CF6D14" w14:textId="77777777" w:rsidR="00395EC7" w:rsidRDefault="008642A9" w:rsidP="00395EC7">
            <w:r w:rsidRPr="00896E3A">
              <w:t>C100_5%</w:t>
            </w:r>
          </w:p>
        </w:tc>
        <w:tc>
          <w:tcPr>
            <w:tcW w:w="3787" w:type="pct"/>
          </w:tcPr>
          <w:p w14:paraId="4D987926" w14:textId="77777777" w:rsidR="00395EC7" w:rsidRDefault="009D104D" w:rsidP="002657DF">
            <w:pPr>
              <w:pStyle w:val="ListBullet"/>
            </w:pPr>
            <w:r>
              <w:t>Not permitted</w:t>
            </w:r>
          </w:p>
        </w:tc>
      </w:tr>
      <w:tr w:rsidR="008642A9" w14:paraId="17A44860" w14:textId="77777777" w:rsidTr="00966C6D">
        <w:trPr>
          <w:cantSplit/>
        </w:trPr>
        <w:tc>
          <w:tcPr>
            <w:tcW w:w="1213" w:type="pct"/>
          </w:tcPr>
          <w:p w14:paraId="75C3F4CB" w14:textId="77777777" w:rsidR="00395EC7" w:rsidRDefault="005670A5" w:rsidP="00395EC7">
            <w:r>
              <w:t>Project carbon</w:t>
            </w:r>
          </w:p>
        </w:tc>
        <w:tc>
          <w:tcPr>
            <w:tcW w:w="3787" w:type="pct"/>
          </w:tcPr>
          <w:p w14:paraId="79930142" w14:textId="77777777" w:rsidR="00395EC7" w:rsidRDefault="009D104D" w:rsidP="002657DF">
            <w:pPr>
              <w:pStyle w:val="ListBullet"/>
            </w:pPr>
            <w:r>
              <w:t>Not permitted</w:t>
            </w:r>
          </w:p>
        </w:tc>
      </w:tr>
      <w:tr w:rsidR="008642A9" w14:paraId="2BB5BD2A" w14:textId="77777777" w:rsidTr="00966C6D">
        <w:trPr>
          <w:cantSplit/>
        </w:trPr>
        <w:tc>
          <w:tcPr>
            <w:tcW w:w="1213" w:type="pct"/>
          </w:tcPr>
          <w:p w14:paraId="1479470C" w14:textId="77777777" w:rsidR="00395EC7" w:rsidRDefault="007C5A7C" w:rsidP="00395EC7">
            <w:r>
              <w:t>C10</w:t>
            </w:r>
          </w:p>
          <w:p w14:paraId="0BA7455E" w14:textId="77777777" w:rsidR="00395EC7" w:rsidRDefault="0091655F" w:rsidP="00395EC7">
            <w:r>
              <w:t>Default baseline</w:t>
            </w:r>
          </w:p>
          <w:p w14:paraId="2B1CEEDB" w14:textId="77777777" w:rsidR="00395EC7" w:rsidRDefault="008642A9" w:rsidP="00395EC7">
            <w:r w:rsidRPr="00896E3A">
              <w:t>Historic baseline</w:t>
            </w:r>
          </w:p>
          <w:p w14:paraId="10041AE2" w14:textId="77777777" w:rsidR="00395EC7" w:rsidRDefault="008642A9" w:rsidP="00395EC7">
            <w:r>
              <w:t xml:space="preserve">Hybrid </w:t>
            </w:r>
            <w:r w:rsidRPr="00896E3A">
              <w:t>baseline</w:t>
            </w:r>
          </w:p>
          <w:p w14:paraId="088802FB" w14:textId="77777777" w:rsidR="00395EC7" w:rsidRDefault="00395EC7" w:rsidP="00395EC7"/>
        </w:tc>
        <w:tc>
          <w:tcPr>
            <w:tcW w:w="3787" w:type="pct"/>
          </w:tcPr>
          <w:p w14:paraId="64E71778" w14:textId="77777777" w:rsidR="00395EC7" w:rsidRDefault="008642A9" w:rsidP="000A4560">
            <w:pPr>
              <w:pStyle w:val="ListNumber"/>
              <w:numPr>
                <w:ilvl w:val="0"/>
                <w:numId w:val="14"/>
              </w:numPr>
            </w:pPr>
            <w:r w:rsidRPr="009C4708">
              <w:t>Click on the ‘New’ button to create a new event.</w:t>
            </w:r>
          </w:p>
          <w:p w14:paraId="107C50F4" w14:textId="77777777" w:rsidR="00395EC7" w:rsidRDefault="008642A9" w:rsidP="000A4560">
            <w:pPr>
              <w:pStyle w:val="ListNumber"/>
              <w:numPr>
                <w:ilvl w:val="0"/>
                <w:numId w:val="3"/>
              </w:numPr>
            </w:pPr>
            <w:r w:rsidRPr="008642A9">
              <w:t xml:space="preserve">Insert the date of the windrow and burn fire in the simulation period in the blank field beside the ‘Timing’ section. </w:t>
            </w:r>
          </w:p>
          <w:p w14:paraId="0C3A6BDF" w14:textId="77777777" w:rsidR="00395EC7" w:rsidRDefault="008642A9" w:rsidP="000A4560">
            <w:pPr>
              <w:pStyle w:val="ListNumber"/>
              <w:numPr>
                <w:ilvl w:val="0"/>
                <w:numId w:val="3"/>
              </w:numPr>
            </w:pPr>
            <w:r w:rsidRPr="008642A9">
              <w:t>In the drop down menu next to ‘Type’, select ‘Forest fire’.</w:t>
            </w:r>
          </w:p>
          <w:p w14:paraId="38490B93" w14:textId="77777777" w:rsidR="00395EC7" w:rsidRDefault="008642A9" w:rsidP="000A4560">
            <w:pPr>
              <w:pStyle w:val="ListNumber"/>
              <w:numPr>
                <w:ilvl w:val="0"/>
                <w:numId w:val="3"/>
              </w:numPr>
            </w:pPr>
            <w:r w:rsidRPr="00312F1E">
              <w:t>Click ‘Insert standard values’. Select the row with ‘Event Name’ of ‘</w:t>
            </w:r>
            <w:r>
              <w:t>Site prep: Windrow and burn</w:t>
            </w:r>
            <w:r w:rsidRPr="00312F1E">
              <w:t>’ and then click ‘OK’ and ‘</w:t>
            </w:r>
            <w:r>
              <w:t>Yes</w:t>
            </w:r>
            <w:r w:rsidRPr="00312F1E">
              <w:t>’ to insert the name of the standard event</w:t>
            </w:r>
            <w:r w:rsidR="00816977">
              <w:t>.</w:t>
            </w:r>
            <w:r w:rsidRPr="00312F1E">
              <w:t xml:space="preserve"> </w:t>
            </w:r>
          </w:p>
          <w:p w14:paraId="654DDDC4" w14:textId="77777777" w:rsidR="00395EC7" w:rsidRDefault="00816977" w:rsidP="000A4560">
            <w:pPr>
              <w:pStyle w:val="ListNumber"/>
              <w:numPr>
                <w:ilvl w:val="0"/>
                <w:numId w:val="3"/>
              </w:numPr>
            </w:pPr>
            <w:r>
              <w:t>Do NOT change any other setting.</w:t>
            </w:r>
          </w:p>
          <w:p w14:paraId="7741A076" w14:textId="77777777" w:rsidR="00395EC7" w:rsidRDefault="008642A9" w:rsidP="000A4560">
            <w:pPr>
              <w:pStyle w:val="ListNumber"/>
              <w:numPr>
                <w:ilvl w:val="0"/>
                <w:numId w:val="3"/>
              </w:numPr>
            </w:pPr>
            <w:r w:rsidRPr="00312F1E">
              <w:t>Click ‘OK’ to finish adding the event to the event queue.</w:t>
            </w:r>
          </w:p>
        </w:tc>
      </w:tr>
    </w:tbl>
    <w:p w14:paraId="7626B61E" w14:textId="77777777" w:rsidR="008642A9" w:rsidRDefault="008642A9" w:rsidP="00595C09"/>
    <w:p w14:paraId="46259023" w14:textId="735BACBB" w:rsidR="00247652" w:rsidRDefault="00747397" w:rsidP="00595C09">
      <w:r>
        <w:rPr>
          <w:noProof/>
          <w:lang w:eastAsia="en-AU"/>
        </w:rPr>
        <mc:AlternateContent>
          <mc:Choice Requires="wps">
            <w:drawing>
              <wp:anchor distT="0" distB="0" distL="114300" distR="114300" simplePos="0" relativeHeight="251658321" behindDoc="0" locked="0" layoutInCell="1" allowOverlap="1" wp14:anchorId="0540976A" wp14:editId="02C6A471">
                <wp:simplePos x="0" y="0"/>
                <wp:positionH relativeFrom="column">
                  <wp:posOffset>1612900</wp:posOffset>
                </wp:positionH>
                <wp:positionV relativeFrom="paragraph">
                  <wp:posOffset>676276</wp:posOffset>
                </wp:positionV>
                <wp:extent cx="882015" cy="207010"/>
                <wp:effectExtent l="4445" t="117475" r="18415" b="151765"/>
                <wp:wrapNone/>
                <wp:docPr id="7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D3C9A" id="AutoShape 32" o:spid="_x0000_s1026" type="#_x0000_t13" style="position:absolute;margin-left:127pt;margin-top:53.25pt;width:69.45pt;height:16.3pt;rotation:-10291479fd;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322" behindDoc="0" locked="0" layoutInCell="1" allowOverlap="1" wp14:anchorId="530F4761" wp14:editId="1EFE8908">
                <wp:simplePos x="0" y="0"/>
                <wp:positionH relativeFrom="column">
                  <wp:posOffset>381000</wp:posOffset>
                </wp:positionH>
                <wp:positionV relativeFrom="paragraph">
                  <wp:posOffset>492125</wp:posOffset>
                </wp:positionV>
                <wp:extent cx="882015" cy="207010"/>
                <wp:effectExtent l="0" t="171450" r="0" b="212090"/>
                <wp:wrapNone/>
                <wp:docPr id="7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811166">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90DE0" id="AutoShape 32" o:spid="_x0000_s1026" type="#_x0000_t13" style="position:absolute;margin-left:30pt;margin-top:38.75pt;width:69.45pt;height:16.3pt;rotation:-9599750fd;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245" behindDoc="0" locked="0" layoutInCell="1" allowOverlap="1" wp14:anchorId="639F9E6A" wp14:editId="430F2CD5">
                <wp:simplePos x="0" y="0"/>
                <wp:positionH relativeFrom="column">
                  <wp:posOffset>3359786</wp:posOffset>
                </wp:positionH>
                <wp:positionV relativeFrom="paragraph">
                  <wp:posOffset>897255</wp:posOffset>
                </wp:positionV>
                <wp:extent cx="882015" cy="207010"/>
                <wp:effectExtent l="4445" t="117475" r="18415" b="151765"/>
                <wp:wrapNone/>
                <wp:docPr id="1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CCE4D" id="AutoShape 32" o:spid="_x0000_s1026" type="#_x0000_t13" style="position:absolute;margin-left:264.55pt;margin-top:70.65pt;width:69.45pt;height:16.3pt;rotation:-10291479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" adj="16831" fillcolor="#ffc000" strokecolor="#243f60 [1604]" strokeweight="2pt"/>
            </w:pict>
          </mc:Fallback>
        </mc:AlternateContent>
      </w:r>
      <w:r>
        <w:rPr>
          <w:noProof/>
          <w:lang w:eastAsia="en-AU"/>
        </w:rPr>
        <w:drawing>
          <wp:inline distT="0" distB="0" distL="0" distR="0" wp14:anchorId="3109AA83" wp14:editId="4EDFDC22">
            <wp:extent cx="4639310" cy="1664335"/>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9310" cy="1664335"/>
                    </a:xfrm>
                    <a:prstGeom prst="rect">
                      <a:avLst/>
                    </a:prstGeom>
                    <a:noFill/>
                  </pic:spPr>
                </pic:pic>
              </a:graphicData>
            </a:graphic>
          </wp:inline>
        </w:drawing>
      </w:r>
    </w:p>
    <w:p w14:paraId="2A1776A4" w14:textId="54E1E7A0" w:rsidR="008642A9" w:rsidRDefault="00747397" w:rsidP="00595C09">
      <w:r>
        <w:rPr>
          <w:noProof/>
          <w:lang w:eastAsia="en-AU"/>
        </w:rPr>
        <mc:AlternateContent>
          <mc:Choice Requires="wps">
            <w:drawing>
              <wp:anchor distT="0" distB="0" distL="114300" distR="114300" simplePos="0" relativeHeight="251658274" behindDoc="0" locked="0" layoutInCell="1" allowOverlap="1" wp14:anchorId="3F5C2FC8" wp14:editId="6E25D944">
                <wp:simplePos x="0" y="0"/>
                <wp:positionH relativeFrom="column">
                  <wp:posOffset>2260600</wp:posOffset>
                </wp:positionH>
                <wp:positionV relativeFrom="paragraph">
                  <wp:posOffset>659765</wp:posOffset>
                </wp:positionV>
                <wp:extent cx="882015" cy="207010"/>
                <wp:effectExtent l="4445" t="117475" r="18415" b="151765"/>
                <wp:wrapNone/>
                <wp:docPr id="33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B9583" id="AutoShape 32" o:spid="_x0000_s1026" type="#_x0000_t13" style="position:absolute;margin-left:178pt;margin-top:51.95pt;width:69.45pt;height:16.3pt;rotation:-10291479fd;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" adj="16831" fillcolor="#ffc000" strokecolor="#243f60 [1604]" strokeweight="2pt"/>
            </w:pict>
          </mc:Fallback>
        </mc:AlternateContent>
      </w:r>
      <w:r>
        <w:rPr>
          <w:noProof/>
          <w:lang w:eastAsia="en-AU"/>
        </w:rPr>
        <w:drawing>
          <wp:inline distT="0" distB="0" distL="0" distR="0" wp14:anchorId="3F85B89D" wp14:editId="3D854670">
            <wp:extent cx="4636058" cy="1816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3177" t="355" r="14080" b="55950"/>
                    <a:stretch/>
                  </pic:blipFill>
                  <pic:spPr bwMode="auto">
                    <a:xfrm>
                      <a:off x="0" y="0"/>
                      <a:ext cx="4642849" cy="1818760"/>
                    </a:xfrm>
                    <a:prstGeom prst="rect">
                      <a:avLst/>
                    </a:prstGeom>
                    <a:ln>
                      <a:noFill/>
                    </a:ln>
                    <a:extLst>
                      <a:ext uri="{53640926-AAD7-44D8-BBD7-CCE9431645EC}">
                        <a14:shadowObscured xmlns:a14="http://schemas.microsoft.com/office/drawing/2010/main"/>
                      </a:ext>
                    </a:extLst>
                  </pic:spPr>
                </pic:pic>
              </a:graphicData>
            </a:graphic>
          </wp:inline>
        </w:drawing>
      </w:r>
    </w:p>
    <w:p w14:paraId="612F48F1" w14:textId="4CCC4BB5" w:rsidR="00691966" w:rsidRDefault="00747397" w:rsidP="00595C09">
      <w:r>
        <w:rPr>
          <w:noProof/>
          <w:lang w:eastAsia="en-AU"/>
        </w:rPr>
        <w:lastRenderedPageBreak/>
        <mc:AlternateContent>
          <mc:Choice Requires="wps">
            <w:drawing>
              <wp:anchor distT="0" distB="0" distL="114300" distR="114300" simplePos="0" relativeHeight="251658323" behindDoc="0" locked="0" layoutInCell="1" allowOverlap="1" wp14:anchorId="2CA0D3E4" wp14:editId="5557006B">
                <wp:simplePos x="0" y="0"/>
                <wp:positionH relativeFrom="column">
                  <wp:posOffset>4438649</wp:posOffset>
                </wp:positionH>
                <wp:positionV relativeFrom="paragraph">
                  <wp:posOffset>250825</wp:posOffset>
                </wp:positionV>
                <wp:extent cx="882015" cy="207010"/>
                <wp:effectExtent l="4445" t="117475" r="18415" b="151765"/>
                <wp:wrapNone/>
                <wp:docPr id="7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F04E2" id="AutoShape 32" o:spid="_x0000_s1026" type="#_x0000_t13" style="position:absolute;margin-left:349.5pt;margin-top:19.75pt;width:69.45pt;height:16.3pt;rotation:-10291479fd;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" adj="16831" fillcolor="#ffc000" strokecolor="#243f60 [1604]" strokeweight="2pt"/>
            </w:pict>
          </mc:Fallback>
        </mc:AlternateContent>
      </w:r>
      <w:r w:rsidR="00F4581F">
        <w:rPr>
          <w:noProof/>
          <w:lang w:eastAsia="en-AU"/>
        </w:rPr>
        <w:drawing>
          <wp:inline distT="0" distB="0" distL="0" distR="0" wp14:anchorId="24C24C33" wp14:editId="450E3321">
            <wp:extent cx="4645660" cy="1621790"/>
            <wp:effectExtent l="0" t="0" r="254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45660" cy="1621790"/>
                    </a:xfrm>
                    <a:prstGeom prst="rect">
                      <a:avLst/>
                    </a:prstGeom>
                    <a:noFill/>
                  </pic:spPr>
                </pic:pic>
              </a:graphicData>
            </a:graphic>
          </wp:inline>
        </w:drawing>
      </w:r>
    </w:p>
    <w:p w14:paraId="05B7FA04" w14:textId="77777777" w:rsidR="00747397" w:rsidRDefault="00747397" w:rsidP="00595C09"/>
    <w:p w14:paraId="6E0E3DCF" w14:textId="77777777" w:rsidR="00691966" w:rsidRDefault="00F062A1" w:rsidP="00595C09">
      <w:pPr>
        <w:pStyle w:val="Heading4"/>
      </w:pPr>
      <w:r>
        <w:t>Addin</w:t>
      </w:r>
      <w:r w:rsidR="00005705">
        <w:t xml:space="preserve">g a </w:t>
      </w:r>
      <w:r w:rsidR="000469EF">
        <w:t>p</w:t>
      </w:r>
      <w:r w:rsidR="00005705">
        <w:t xml:space="preserve">rescribed </w:t>
      </w:r>
      <w:r w:rsidR="000469EF">
        <w:t>f</w:t>
      </w:r>
      <w:r w:rsidR="00005705">
        <w:t xml:space="preserve">ire </w:t>
      </w:r>
      <w:r w:rsidR="000469EF">
        <w:t>e</w:t>
      </w:r>
      <w:r w:rsidR="00005705">
        <w:t xml:space="preserve">vent – to </w:t>
      </w:r>
      <w:r w:rsidR="000469EF">
        <w:t>r</w:t>
      </w:r>
      <w:r>
        <w:t xml:space="preserve">educe </w:t>
      </w:r>
      <w:r w:rsidR="000469EF">
        <w:t>f</w:t>
      </w:r>
      <w:r>
        <w:t xml:space="preserve">ire </w:t>
      </w:r>
      <w:r w:rsidR="000469EF">
        <w:t>r</w:t>
      </w:r>
      <w:r>
        <w:t>isk</w:t>
      </w:r>
    </w:p>
    <w:p w14:paraId="33661C7F" w14:textId="77777777" w:rsidR="00F062A1" w:rsidRDefault="00F062A1" w:rsidP="00595C09">
      <w:r w:rsidRPr="007A11E7">
        <w:t xml:space="preserve">These steps </w:t>
      </w:r>
      <w:r>
        <w:t>must</w:t>
      </w:r>
      <w:r w:rsidRPr="007A11E7">
        <w:t xml:space="preserve"> b</w:t>
      </w:r>
      <w:r>
        <w:t xml:space="preserve">e </w:t>
      </w:r>
      <w:r w:rsidR="009C1D8D">
        <w:t xml:space="preserve">followed to add a </w:t>
      </w:r>
      <w:r>
        <w:t>prescribed fire</w:t>
      </w:r>
      <w:r w:rsidRPr="007A11E7">
        <w:t xml:space="preserve"> event</w:t>
      </w:r>
      <w:r>
        <w:t xml:space="preserve"> </w:t>
      </w:r>
      <w:r w:rsidR="009C1D8D">
        <w:t>– to reduce fire risk.</w:t>
      </w:r>
      <w:r w:rsidR="00283F35">
        <w:t xml:space="preserve"> </w:t>
      </w:r>
      <w:r w:rsidRPr="007A11E7">
        <w:t xml:space="preserve">These </w:t>
      </w:r>
      <w:r w:rsidR="00283F35">
        <w:t xml:space="preserve">events are </w:t>
      </w:r>
      <w:r>
        <w:t>aimed at reducing fuel loads and hence fire risk</w:t>
      </w:r>
      <w:r w:rsidRPr="00BF6881">
        <w:t xml:space="preserve">. </w:t>
      </w:r>
      <w:r w:rsidR="00283F35">
        <w:t>They</w:t>
      </w:r>
      <w:r w:rsidRPr="00BF6881">
        <w:t xml:space="preserve"> control the accumulation of the debris pool. </w:t>
      </w:r>
      <w:r w:rsidR="00283F35">
        <w:t>The</w:t>
      </w:r>
      <w:r w:rsidRPr="00BF6881">
        <w:t xml:space="preserve"> date </w:t>
      </w:r>
      <w:r w:rsidR="00283F35">
        <w:t>modelled</w:t>
      </w:r>
      <w:r w:rsidRPr="00BF6881">
        <w:t xml:space="preserve"> must reflect the </w:t>
      </w:r>
      <w:r w:rsidR="00283F35">
        <w:t>actual</w:t>
      </w:r>
      <w:r w:rsidRPr="00BF6881">
        <w:t xml:space="preserve"> date of that</w:t>
      </w:r>
      <w:r>
        <w:t xml:space="preserve"> event.</w:t>
      </w:r>
    </w:p>
    <w:tbl>
      <w:tblPr>
        <w:tblStyle w:val="TableGrid"/>
        <w:tblW w:w="4942" w:type="pct"/>
        <w:tblInd w:w="108" w:type="dxa"/>
        <w:tblLook w:val="04A0" w:firstRow="1" w:lastRow="0" w:firstColumn="1" w:lastColumn="0" w:noHBand="0" w:noVBand="1"/>
      </w:tblPr>
      <w:tblGrid>
        <w:gridCol w:w="2162"/>
        <w:gridCol w:w="6749"/>
      </w:tblGrid>
      <w:tr w:rsidR="00F062A1" w:rsidRPr="00CD7A44" w14:paraId="2A12BB4D" w14:textId="77777777" w:rsidTr="00966C6D">
        <w:tc>
          <w:tcPr>
            <w:tcW w:w="1213" w:type="pct"/>
            <w:shd w:val="pct10" w:color="auto" w:fill="auto"/>
          </w:tcPr>
          <w:p w14:paraId="6F5FF5FF" w14:textId="77777777" w:rsidR="00F062A1" w:rsidRPr="00966C6D" w:rsidRDefault="00395EC7" w:rsidP="00595C09">
            <w:pPr>
              <w:spacing w:after="200" w:line="276" w:lineRule="auto"/>
              <w:rPr>
                <w:b/>
              </w:rPr>
            </w:pPr>
            <w:r w:rsidRPr="00395EC7">
              <w:rPr>
                <w:b/>
              </w:rPr>
              <w:t>Simulation Type</w:t>
            </w:r>
          </w:p>
        </w:tc>
        <w:tc>
          <w:tcPr>
            <w:tcW w:w="3787" w:type="pct"/>
            <w:shd w:val="pct10" w:color="auto" w:fill="auto"/>
          </w:tcPr>
          <w:p w14:paraId="4F6D2AE0" w14:textId="77777777" w:rsidR="00F062A1" w:rsidRPr="00CD4B0A" w:rsidRDefault="00395EC7" w:rsidP="00595C09">
            <w:pPr>
              <w:spacing w:after="200" w:line="276" w:lineRule="auto"/>
              <w:rPr>
                <w:b/>
              </w:rPr>
            </w:pPr>
            <w:r w:rsidRPr="00395EC7">
              <w:rPr>
                <w:b/>
              </w:rPr>
              <w:t>Steps required</w:t>
            </w:r>
          </w:p>
        </w:tc>
      </w:tr>
      <w:tr w:rsidR="00F062A1" w14:paraId="043D7BCC" w14:textId="77777777" w:rsidTr="00966C6D">
        <w:trPr>
          <w:cantSplit/>
        </w:trPr>
        <w:tc>
          <w:tcPr>
            <w:tcW w:w="1213" w:type="pct"/>
          </w:tcPr>
          <w:p w14:paraId="2BA85057" w14:textId="77777777" w:rsidR="00395EC7" w:rsidRDefault="00F062A1" w:rsidP="00395EC7">
            <w:r w:rsidRPr="00D73B2D">
              <w:t>C100_5%</w:t>
            </w:r>
          </w:p>
        </w:tc>
        <w:tc>
          <w:tcPr>
            <w:tcW w:w="3787" w:type="pct"/>
          </w:tcPr>
          <w:p w14:paraId="731EEB80" w14:textId="77777777" w:rsidR="00395EC7" w:rsidRDefault="009D104D" w:rsidP="002657DF">
            <w:pPr>
              <w:pStyle w:val="ListBullet"/>
            </w:pPr>
            <w:r>
              <w:t>Not permitted</w:t>
            </w:r>
          </w:p>
        </w:tc>
      </w:tr>
      <w:tr w:rsidR="00F062A1" w14:paraId="2932BFA8" w14:textId="77777777" w:rsidTr="00966C6D">
        <w:trPr>
          <w:cantSplit/>
        </w:trPr>
        <w:tc>
          <w:tcPr>
            <w:tcW w:w="1213" w:type="pct"/>
          </w:tcPr>
          <w:p w14:paraId="45C302F9" w14:textId="77777777" w:rsidR="00395EC7" w:rsidRDefault="00F062A1" w:rsidP="00395EC7">
            <w:r>
              <w:t>C10</w:t>
            </w:r>
          </w:p>
        </w:tc>
        <w:tc>
          <w:tcPr>
            <w:tcW w:w="3787" w:type="pct"/>
          </w:tcPr>
          <w:p w14:paraId="6555D755" w14:textId="77777777" w:rsidR="00395EC7" w:rsidRDefault="009D104D" w:rsidP="002657DF">
            <w:pPr>
              <w:pStyle w:val="ListBullet"/>
            </w:pPr>
            <w:r>
              <w:t>Not permitted</w:t>
            </w:r>
          </w:p>
        </w:tc>
      </w:tr>
      <w:tr w:rsidR="00F062A1" w14:paraId="3F1CB9E9" w14:textId="77777777" w:rsidTr="00966C6D">
        <w:trPr>
          <w:cantSplit/>
        </w:trPr>
        <w:tc>
          <w:tcPr>
            <w:tcW w:w="1213" w:type="pct"/>
          </w:tcPr>
          <w:p w14:paraId="1AEF5977" w14:textId="77777777" w:rsidR="00395EC7" w:rsidRDefault="00F062A1" w:rsidP="00395EC7">
            <w:r w:rsidRPr="00D73B2D">
              <w:t>Default baseline</w:t>
            </w:r>
          </w:p>
        </w:tc>
        <w:tc>
          <w:tcPr>
            <w:tcW w:w="3787" w:type="pct"/>
          </w:tcPr>
          <w:p w14:paraId="6B47DE01" w14:textId="77777777" w:rsidR="00395EC7" w:rsidRDefault="009D104D" w:rsidP="002657DF">
            <w:pPr>
              <w:pStyle w:val="ListBullet"/>
            </w:pPr>
            <w:r>
              <w:t>Not permitted</w:t>
            </w:r>
          </w:p>
        </w:tc>
      </w:tr>
      <w:tr w:rsidR="00F062A1" w14:paraId="206453BA" w14:textId="77777777" w:rsidTr="00966C6D">
        <w:trPr>
          <w:cantSplit/>
        </w:trPr>
        <w:tc>
          <w:tcPr>
            <w:tcW w:w="1213" w:type="pct"/>
          </w:tcPr>
          <w:p w14:paraId="4C14E8B3" w14:textId="77777777" w:rsidR="00395EC7" w:rsidRDefault="00F062A1" w:rsidP="00395EC7">
            <w:r w:rsidRPr="00D73B2D">
              <w:t>Historic baseline</w:t>
            </w:r>
          </w:p>
        </w:tc>
        <w:tc>
          <w:tcPr>
            <w:tcW w:w="3787" w:type="pct"/>
          </w:tcPr>
          <w:p w14:paraId="592FF8B0" w14:textId="77777777" w:rsidR="00395EC7" w:rsidRDefault="009D104D" w:rsidP="002657DF">
            <w:pPr>
              <w:pStyle w:val="ListBullet"/>
            </w:pPr>
            <w:r>
              <w:t>Not permitted</w:t>
            </w:r>
          </w:p>
        </w:tc>
      </w:tr>
      <w:tr w:rsidR="00F062A1" w14:paraId="68CB71C2" w14:textId="77777777" w:rsidTr="00966C6D">
        <w:trPr>
          <w:cantSplit/>
        </w:trPr>
        <w:tc>
          <w:tcPr>
            <w:tcW w:w="1213" w:type="pct"/>
          </w:tcPr>
          <w:p w14:paraId="43ECCD9A" w14:textId="77777777" w:rsidR="00395EC7" w:rsidRDefault="00F062A1" w:rsidP="00395EC7">
            <w:r>
              <w:t xml:space="preserve">Hybrid </w:t>
            </w:r>
            <w:r w:rsidRPr="00D73B2D">
              <w:t>baseline</w:t>
            </w:r>
          </w:p>
        </w:tc>
        <w:tc>
          <w:tcPr>
            <w:tcW w:w="3787" w:type="pct"/>
          </w:tcPr>
          <w:p w14:paraId="6E986E46" w14:textId="77777777" w:rsidR="00395EC7" w:rsidRDefault="009D104D" w:rsidP="002657DF">
            <w:pPr>
              <w:pStyle w:val="ListBullet"/>
            </w:pPr>
            <w:r>
              <w:t>Not permitted</w:t>
            </w:r>
          </w:p>
        </w:tc>
      </w:tr>
      <w:tr w:rsidR="00F062A1" w14:paraId="6450D978" w14:textId="77777777" w:rsidTr="00966C6D">
        <w:trPr>
          <w:cantSplit/>
        </w:trPr>
        <w:tc>
          <w:tcPr>
            <w:tcW w:w="1213" w:type="pct"/>
          </w:tcPr>
          <w:p w14:paraId="5FD802E8" w14:textId="77777777" w:rsidR="00395EC7" w:rsidRDefault="005670A5" w:rsidP="00395EC7">
            <w:r>
              <w:t>Project carbon</w:t>
            </w:r>
          </w:p>
        </w:tc>
        <w:tc>
          <w:tcPr>
            <w:tcW w:w="3787" w:type="pct"/>
          </w:tcPr>
          <w:p w14:paraId="7CF4598A" w14:textId="77777777" w:rsidR="00395EC7" w:rsidRDefault="00F062A1" w:rsidP="000A4560">
            <w:pPr>
              <w:pStyle w:val="ListNumber"/>
              <w:numPr>
                <w:ilvl w:val="0"/>
                <w:numId w:val="15"/>
              </w:numPr>
            </w:pPr>
            <w:r w:rsidRPr="009C4708">
              <w:t>Click on the ‘New’ button to create a new event.</w:t>
            </w:r>
          </w:p>
          <w:p w14:paraId="451C0C7A" w14:textId="77777777" w:rsidR="00395EC7" w:rsidRDefault="00F062A1" w:rsidP="000A4560">
            <w:pPr>
              <w:pStyle w:val="ListNumber"/>
              <w:numPr>
                <w:ilvl w:val="0"/>
                <w:numId w:val="3"/>
              </w:numPr>
            </w:pPr>
            <w:r w:rsidRPr="009C4708">
              <w:t>Insert the date of the prescribed fire in the simulation period in the blank field beside the ‘Timing’ section.</w:t>
            </w:r>
          </w:p>
          <w:p w14:paraId="60177C36" w14:textId="77777777" w:rsidR="00395EC7" w:rsidRDefault="00F062A1" w:rsidP="000A4560">
            <w:pPr>
              <w:pStyle w:val="ListNumber"/>
              <w:numPr>
                <w:ilvl w:val="0"/>
                <w:numId w:val="3"/>
              </w:numPr>
            </w:pPr>
            <w:r w:rsidRPr="009C4708">
              <w:t>In the drop down menu next to ‘Type’, select ‘Forest fire’.</w:t>
            </w:r>
          </w:p>
          <w:p w14:paraId="0004FFEF" w14:textId="77777777" w:rsidR="00395EC7" w:rsidRDefault="00F062A1" w:rsidP="000A4560">
            <w:pPr>
              <w:pStyle w:val="ListNumber"/>
              <w:numPr>
                <w:ilvl w:val="0"/>
                <w:numId w:val="3"/>
              </w:numPr>
            </w:pPr>
            <w:r w:rsidRPr="009C4708">
              <w:t>Click ‘Insert standard values’. Select the row with ‘Event Name’ of ‘</w:t>
            </w:r>
            <w:r>
              <w:t>Prescribed burn</w:t>
            </w:r>
            <w:r w:rsidRPr="009C4708">
              <w:t>’ and then click ‘OK’ and ‘Yes’ to insert the name of the standard event.</w:t>
            </w:r>
          </w:p>
          <w:p w14:paraId="233D9522" w14:textId="77777777" w:rsidR="00395EC7" w:rsidRDefault="00816977" w:rsidP="000A4560">
            <w:pPr>
              <w:pStyle w:val="ListNumber"/>
              <w:numPr>
                <w:ilvl w:val="0"/>
                <w:numId w:val="3"/>
              </w:numPr>
            </w:pPr>
            <w:r w:rsidRPr="009C4708">
              <w:t xml:space="preserve">Do </w:t>
            </w:r>
            <w:r>
              <w:t>NOT</w:t>
            </w:r>
            <w:r w:rsidRPr="009C4708">
              <w:t xml:space="preserve"> change any other setting.</w:t>
            </w:r>
          </w:p>
          <w:p w14:paraId="0C8EFB71" w14:textId="77777777" w:rsidR="00395EC7" w:rsidRDefault="00F062A1" w:rsidP="000A4560">
            <w:pPr>
              <w:pStyle w:val="ListNumber"/>
              <w:numPr>
                <w:ilvl w:val="0"/>
                <w:numId w:val="3"/>
              </w:numPr>
            </w:pPr>
            <w:r w:rsidRPr="009C4708">
              <w:t>Click ‘OK’ to finish adding the event to the event queue.</w:t>
            </w:r>
          </w:p>
        </w:tc>
      </w:tr>
    </w:tbl>
    <w:p w14:paraId="0CB3AC02" w14:textId="77777777" w:rsidR="00F062A1" w:rsidRDefault="00F062A1" w:rsidP="00595C09"/>
    <w:p w14:paraId="63DA9347" w14:textId="5BB3831C" w:rsidR="00F062A1" w:rsidRDefault="00747397" w:rsidP="00595C09">
      <w:r>
        <w:rPr>
          <w:noProof/>
          <w:lang w:eastAsia="en-AU"/>
        </w:rPr>
        <mc:AlternateContent>
          <mc:Choice Requires="wps">
            <w:drawing>
              <wp:anchor distT="0" distB="0" distL="114300" distR="114300" simplePos="0" relativeHeight="251658246" behindDoc="0" locked="0" layoutInCell="1" allowOverlap="1" wp14:anchorId="38CF4840" wp14:editId="416843A5">
                <wp:simplePos x="0" y="0"/>
                <wp:positionH relativeFrom="column">
                  <wp:posOffset>3329940</wp:posOffset>
                </wp:positionH>
                <wp:positionV relativeFrom="paragraph">
                  <wp:posOffset>934085</wp:posOffset>
                </wp:positionV>
                <wp:extent cx="882015" cy="207010"/>
                <wp:effectExtent l="8255" t="118110" r="14605" b="151130"/>
                <wp:wrapNone/>
                <wp:docPr id="1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24CCA" id="AutoShape 33" o:spid="_x0000_s1026" type="#_x0000_t13" style="position:absolute;margin-left:262.2pt;margin-top:73.55pt;width:69.45pt;height:16.3pt;rotation:-10291479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324" behindDoc="0" locked="0" layoutInCell="1" allowOverlap="1" wp14:anchorId="7C98BDD0" wp14:editId="37E5AA40">
                <wp:simplePos x="0" y="0"/>
                <wp:positionH relativeFrom="column">
                  <wp:posOffset>1600200</wp:posOffset>
                </wp:positionH>
                <wp:positionV relativeFrom="paragraph">
                  <wp:posOffset>719455</wp:posOffset>
                </wp:positionV>
                <wp:extent cx="882015" cy="207010"/>
                <wp:effectExtent l="8255" t="118110" r="14605" b="151130"/>
                <wp:wrapNone/>
                <wp:docPr id="7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D4D66" id="AutoShape 33" o:spid="_x0000_s1026" type="#_x0000_t13" style="position:absolute;margin-left:126pt;margin-top:56.65pt;width:69.45pt;height:16.3pt;rotation:-10291479fd;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325" behindDoc="0" locked="0" layoutInCell="1" allowOverlap="1" wp14:anchorId="7E5542EB" wp14:editId="6905978D">
                <wp:simplePos x="0" y="0"/>
                <wp:positionH relativeFrom="column">
                  <wp:posOffset>412749</wp:posOffset>
                </wp:positionH>
                <wp:positionV relativeFrom="paragraph">
                  <wp:posOffset>516256</wp:posOffset>
                </wp:positionV>
                <wp:extent cx="882015" cy="207010"/>
                <wp:effectExtent l="0" t="209550" r="0" b="250190"/>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13766">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EED2E" id="AutoShape 33" o:spid="_x0000_s1026" type="#_x0000_t13" style="position:absolute;margin-left:32.5pt;margin-top:40.65pt;width:69.45pt;height:16.3pt;rotation:-9050777fd;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" adj="16831" fillcolor="#ffc000" strokecolor="#243f60 [1604]" strokeweight="2pt"/>
            </w:pict>
          </mc:Fallback>
        </mc:AlternateContent>
      </w:r>
      <w:r>
        <w:rPr>
          <w:noProof/>
          <w:lang w:eastAsia="en-AU"/>
        </w:rPr>
        <w:drawing>
          <wp:inline distT="0" distB="0" distL="0" distR="0" wp14:anchorId="40F0942B" wp14:editId="10B9A33D">
            <wp:extent cx="4639310" cy="1664335"/>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9310" cy="1664335"/>
                    </a:xfrm>
                    <a:prstGeom prst="rect">
                      <a:avLst/>
                    </a:prstGeom>
                    <a:noFill/>
                  </pic:spPr>
                </pic:pic>
              </a:graphicData>
            </a:graphic>
          </wp:inline>
        </w:drawing>
      </w:r>
    </w:p>
    <w:p w14:paraId="535100BB" w14:textId="3C31F9E6" w:rsidR="00F062A1" w:rsidRDefault="00747397" w:rsidP="00595C09">
      <w:r>
        <w:rPr>
          <w:noProof/>
          <w:lang w:eastAsia="en-AU"/>
        </w:rPr>
        <w:lastRenderedPageBreak/>
        <mc:AlternateContent>
          <mc:Choice Requires="wps">
            <w:drawing>
              <wp:anchor distT="0" distB="0" distL="114300" distR="114300" simplePos="0" relativeHeight="251658326" behindDoc="0" locked="0" layoutInCell="1" allowOverlap="1" wp14:anchorId="2173D0BC" wp14:editId="021946AA">
                <wp:simplePos x="0" y="0"/>
                <wp:positionH relativeFrom="column">
                  <wp:posOffset>2139950</wp:posOffset>
                </wp:positionH>
                <wp:positionV relativeFrom="paragraph">
                  <wp:posOffset>571500</wp:posOffset>
                </wp:positionV>
                <wp:extent cx="882015" cy="207010"/>
                <wp:effectExtent l="8255" t="118110" r="14605" b="151130"/>
                <wp:wrapNone/>
                <wp:docPr id="8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24EC8" id="AutoShape 33" o:spid="_x0000_s1026" type="#_x0000_t13" style="position:absolute;margin-left:168.5pt;margin-top:45pt;width:69.45pt;height:16.3pt;rotation:-10291479fd;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" adj="16831" fillcolor="#ffc000" strokecolor="#243f60 [1604]" strokeweight="2pt"/>
            </w:pict>
          </mc:Fallback>
        </mc:AlternateContent>
      </w:r>
      <w:r w:rsidR="00270A80">
        <w:rPr>
          <w:noProof/>
          <w:lang w:eastAsia="en-AU"/>
        </w:rPr>
        <w:drawing>
          <wp:inline distT="0" distB="0" distL="0" distR="0" wp14:anchorId="7E0946DE" wp14:editId="5A25D8F6">
            <wp:extent cx="4560526" cy="16954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1774" cy="1699632"/>
                    </a:xfrm>
                    <a:prstGeom prst="rect">
                      <a:avLst/>
                    </a:prstGeom>
                    <a:noFill/>
                  </pic:spPr>
                </pic:pic>
              </a:graphicData>
            </a:graphic>
          </wp:inline>
        </w:drawing>
      </w:r>
    </w:p>
    <w:p w14:paraId="6595DC06" w14:textId="1D12E076" w:rsidR="00F062A1" w:rsidRDefault="00747397" w:rsidP="00595C09">
      <w:r>
        <w:rPr>
          <w:noProof/>
          <w:lang w:eastAsia="en-AU"/>
        </w:rPr>
        <mc:AlternateContent>
          <mc:Choice Requires="wps">
            <w:drawing>
              <wp:anchor distT="0" distB="0" distL="114300" distR="114300" simplePos="0" relativeHeight="251658327" behindDoc="0" locked="0" layoutInCell="1" allowOverlap="1" wp14:anchorId="081266A2" wp14:editId="17B07FBA">
                <wp:simplePos x="0" y="0"/>
                <wp:positionH relativeFrom="column">
                  <wp:posOffset>4419601</wp:posOffset>
                </wp:positionH>
                <wp:positionV relativeFrom="paragraph">
                  <wp:posOffset>254000</wp:posOffset>
                </wp:positionV>
                <wp:extent cx="882015" cy="207010"/>
                <wp:effectExtent l="8255" t="118110" r="14605" b="151130"/>
                <wp:wrapNone/>
                <wp:docPr id="8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8FC119" id="AutoShape 33" o:spid="_x0000_s1026" type="#_x0000_t13" style="position:absolute;margin-left:348pt;margin-top:20pt;width:69.45pt;height:16.3pt;rotation:-10291479fd;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" adj="16831" fillcolor="#ffc000" strokecolor="#243f60 [1604]" strokeweight="2pt"/>
            </w:pict>
          </mc:Fallback>
        </mc:AlternateContent>
      </w:r>
      <w:r w:rsidR="00270A80">
        <w:rPr>
          <w:noProof/>
          <w:lang w:eastAsia="en-AU"/>
        </w:rPr>
        <w:drawing>
          <wp:inline distT="0" distB="0" distL="0" distR="0" wp14:anchorId="7839BDB2" wp14:editId="7FC0E65E">
            <wp:extent cx="4552950" cy="1979543"/>
            <wp:effectExtent l="0" t="0" r="0" b="190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6583" t="19181" r="5287" b="20429"/>
                    <a:stretch/>
                  </pic:blipFill>
                  <pic:spPr bwMode="auto">
                    <a:xfrm>
                      <a:off x="0" y="0"/>
                      <a:ext cx="4571276" cy="1987511"/>
                    </a:xfrm>
                    <a:prstGeom prst="rect">
                      <a:avLst/>
                    </a:prstGeom>
                    <a:ln>
                      <a:noFill/>
                    </a:ln>
                    <a:extLst>
                      <a:ext uri="{53640926-AAD7-44D8-BBD7-CCE9431645EC}">
                        <a14:shadowObscured xmlns:a14="http://schemas.microsoft.com/office/drawing/2010/main"/>
                      </a:ext>
                    </a:extLst>
                  </pic:spPr>
                </pic:pic>
              </a:graphicData>
            </a:graphic>
          </wp:inline>
        </w:drawing>
      </w:r>
    </w:p>
    <w:p w14:paraId="6920C04F" w14:textId="77777777" w:rsidR="00747397" w:rsidRDefault="00747397" w:rsidP="00595C09"/>
    <w:p w14:paraId="4126C711" w14:textId="77777777" w:rsidR="00691966" w:rsidRDefault="00F062A1" w:rsidP="00595C09">
      <w:pPr>
        <w:pStyle w:val="Heading4"/>
      </w:pPr>
      <w:r>
        <w:t xml:space="preserve">Adding a </w:t>
      </w:r>
      <w:r w:rsidR="000469EF">
        <w:t>w</w:t>
      </w:r>
      <w:r>
        <w:t xml:space="preserve">ildfire – </w:t>
      </w:r>
      <w:r w:rsidR="000469EF">
        <w:t>t</w:t>
      </w:r>
      <w:r>
        <w:t xml:space="preserve">rees </w:t>
      </w:r>
      <w:r w:rsidR="000469EF">
        <w:t>n</w:t>
      </w:r>
      <w:r>
        <w:t xml:space="preserve">ot </w:t>
      </w:r>
      <w:r w:rsidR="000469EF">
        <w:t>k</w:t>
      </w:r>
      <w:r>
        <w:t xml:space="preserve">illed </w:t>
      </w:r>
      <w:r w:rsidR="000469EF">
        <w:t>e</w:t>
      </w:r>
      <w:r>
        <w:t>vent</w:t>
      </w:r>
    </w:p>
    <w:p w14:paraId="07AFBECE" w14:textId="77777777" w:rsidR="00F062A1" w:rsidRDefault="00F062A1" w:rsidP="00595C09">
      <w:r w:rsidRPr="007A11E7">
        <w:t xml:space="preserve">These steps </w:t>
      </w:r>
      <w:r>
        <w:t>must</w:t>
      </w:r>
      <w:r w:rsidRPr="007A11E7">
        <w:t xml:space="preserve"> b</w:t>
      </w:r>
      <w:r>
        <w:t xml:space="preserve">e </w:t>
      </w:r>
      <w:r w:rsidR="00C15607">
        <w:t>followed to add a</w:t>
      </w:r>
      <w:r>
        <w:t xml:space="preserve"> wildfire – trees not killed</w:t>
      </w:r>
      <w:r w:rsidRPr="007A11E7">
        <w:t xml:space="preserve"> </w:t>
      </w:r>
      <w:r>
        <w:t>event.</w:t>
      </w:r>
    </w:p>
    <w:tbl>
      <w:tblPr>
        <w:tblStyle w:val="TableGrid"/>
        <w:tblW w:w="4942" w:type="pct"/>
        <w:tblInd w:w="108" w:type="dxa"/>
        <w:tblLook w:val="04A0" w:firstRow="1" w:lastRow="0" w:firstColumn="1" w:lastColumn="0" w:noHBand="0" w:noVBand="1"/>
      </w:tblPr>
      <w:tblGrid>
        <w:gridCol w:w="2162"/>
        <w:gridCol w:w="6749"/>
      </w:tblGrid>
      <w:tr w:rsidR="00F062A1" w:rsidRPr="00CD7A44" w14:paraId="340C7610" w14:textId="77777777" w:rsidTr="00C77C36">
        <w:tc>
          <w:tcPr>
            <w:tcW w:w="1213" w:type="pct"/>
            <w:shd w:val="pct10" w:color="auto" w:fill="auto"/>
          </w:tcPr>
          <w:p w14:paraId="7C37A053" w14:textId="77777777" w:rsidR="00F062A1" w:rsidRPr="00CD4B0A" w:rsidRDefault="00395EC7" w:rsidP="00595C09">
            <w:pPr>
              <w:spacing w:after="200" w:line="276" w:lineRule="auto"/>
              <w:rPr>
                <w:b/>
              </w:rPr>
            </w:pPr>
            <w:r w:rsidRPr="00395EC7">
              <w:rPr>
                <w:b/>
              </w:rPr>
              <w:t>Simulation Type</w:t>
            </w:r>
          </w:p>
        </w:tc>
        <w:tc>
          <w:tcPr>
            <w:tcW w:w="3787" w:type="pct"/>
            <w:shd w:val="pct10" w:color="auto" w:fill="auto"/>
          </w:tcPr>
          <w:p w14:paraId="7D0E98E5" w14:textId="77777777" w:rsidR="00F062A1" w:rsidRPr="00CD4B0A" w:rsidRDefault="00395EC7" w:rsidP="00595C09">
            <w:pPr>
              <w:spacing w:after="200" w:line="276" w:lineRule="auto"/>
              <w:rPr>
                <w:b/>
              </w:rPr>
            </w:pPr>
            <w:r w:rsidRPr="00395EC7">
              <w:rPr>
                <w:b/>
              </w:rPr>
              <w:t>Steps required</w:t>
            </w:r>
          </w:p>
        </w:tc>
      </w:tr>
      <w:tr w:rsidR="00F062A1" w14:paraId="3B5F6826" w14:textId="77777777" w:rsidTr="00C77C36">
        <w:tc>
          <w:tcPr>
            <w:tcW w:w="1213" w:type="pct"/>
          </w:tcPr>
          <w:p w14:paraId="5D1A1ACE" w14:textId="77777777" w:rsidR="00395EC7" w:rsidRDefault="00F062A1" w:rsidP="00395EC7">
            <w:r w:rsidRPr="0022552F">
              <w:t>C100_5%</w:t>
            </w:r>
          </w:p>
        </w:tc>
        <w:tc>
          <w:tcPr>
            <w:tcW w:w="3787" w:type="pct"/>
          </w:tcPr>
          <w:p w14:paraId="4D832641" w14:textId="77777777" w:rsidR="00395EC7" w:rsidRDefault="009D104D" w:rsidP="002657DF">
            <w:pPr>
              <w:pStyle w:val="ListBullet"/>
            </w:pPr>
            <w:r>
              <w:t>Not permitted</w:t>
            </w:r>
          </w:p>
        </w:tc>
      </w:tr>
      <w:tr w:rsidR="00F062A1" w14:paraId="0BA41E2B" w14:textId="77777777" w:rsidTr="00C77C36">
        <w:tc>
          <w:tcPr>
            <w:tcW w:w="1213" w:type="pct"/>
          </w:tcPr>
          <w:p w14:paraId="562B6028" w14:textId="77777777" w:rsidR="00395EC7" w:rsidRDefault="00F062A1" w:rsidP="00395EC7">
            <w:r w:rsidRPr="0022552F">
              <w:t>C10</w:t>
            </w:r>
          </w:p>
        </w:tc>
        <w:tc>
          <w:tcPr>
            <w:tcW w:w="3787" w:type="pct"/>
          </w:tcPr>
          <w:p w14:paraId="5914BD04" w14:textId="77777777" w:rsidR="00395EC7" w:rsidRDefault="009D104D" w:rsidP="002657DF">
            <w:pPr>
              <w:pStyle w:val="ListBullet"/>
            </w:pPr>
            <w:r>
              <w:t>Not permitted</w:t>
            </w:r>
          </w:p>
        </w:tc>
      </w:tr>
      <w:tr w:rsidR="00F062A1" w14:paraId="6EC13622" w14:textId="77777777" w:rsidTr="00C77C36">
        <w:tc>
          <w:tcPr>
            <w:tcW w:w="1213" w:type="pct"/>
          </w:tcPr>
          <w:p w14:paraId="322617B0" w14:textId="77777777" w:rsidR="00395EC7" w:rsidRDefault="00F062A1" w:rsidP="00395EC7">
            <w:r w:rsidRPr="0022552F">
              <w:t>Default baseline</w:t>
            </w:r>
          </w:p>
        </w:tc>
        <w:tc>
          <w:tcPr>
            <w:tcW w:w="3787" w:type="pct"/>
          </w:tcPr>
          <w:p w14:paraId="7A677A06" w14:textId="77777777" w:rsidR="00395EC7" w:rsidRDefault="009D104D" w:rsidP="002657DF">
            <w:pPr>
              <w:pStyle w:val="ListBullet"/>
            </w:pPr>
            <w:r>
              <w:t>Not permitted</w:t>
            </w:r>
          </w:p>
        </w:tc>
      </w:tr>
      <w:tr w:rsidR="00F062A1" w14:paraId="101DC932" w14:textId="77777777" w:rsidTr="00C77C36">
        <w:tc>
          <w:tcPr>
            <w:tcW w:w="1213" w:type="pct"/>
          </w:tcPr>
          <w:p w14:paraId="05469D3B" w14:textId="77777777" w:rsidR="00395EC7" w:rsidRDefault="00F062A1" w:rsidP="00395EC7">
            <w:r>
              <w:t>Historic baseline</w:t>
            </w:r>
          </w:p>
        </w:tc>
        <w:tc>
          <w:tcPr>
            <w:tcW w:w="3787" w:type="pct"/>
          </w:tcPr>
          <w:p w14:paraId="010AA30D" w14:textId="77777777" w:rsidR="00395EC7" w:rsidRDefault="009D104D" w:rsidP="002657DF">
            <w:pPr>
              <w:pStyle w:val="ListBullet"/>
            </w:pPr>
            <w:r>
              <w:t>Not permitted</w:t>
            </w:r>
          </w:p>
        </w:tc>
      </w:tr>
      <w:tr w:rsidR="00F062A1" w14:paraId="41BCFB92" w14:textId="77777777" w:rsidTr="00C77C36">
        <w:tc>
          <w:tcPr>
            <w:tcW w:w="1213" w:type="pct"/>
          </w:tcPr>
          <w:p w14:paraId="61BC41BB" w14:textId="77777777" w:rsidR="00395EC7" w:rsidRDefault="00F062A1" w:rsidP="00395EC7">
            <w:r>
              <w:t>Hybrid baseline</w:t>
            </w:r>
          </w:p>
        </w:tc>
        <w:tc>
          <w:tcPr>
            <w:tcW w:w="3787" w:type="pct"/>
          </w:tcPr>
          <w:p w14:paraId="0E327B9D" w14:textId="77777777" w:rsidR="00395EC7" w:rsidRDefault="009D104D" w:rsidP="002657DF">
            <w:pPr>
              <w:pStyle w:val="ListBullet"/>
            </w:pPr>
            <w:r>
              <w:t>Not permitted</w:t>
            </w:r>
          </w:p>
        </w:tc>
      </w:tr>
      <w:tr w:rsidR="00F062A1" w14:paraId="09CEA038" w14:textId="77777777" w:rsidTr="00C77C36">
        <w:tc>
          <w:tcPr>
            <w:tcW w:w="1213" w:type="pct"/>
          </w:tcPr>
          <w:p w14:paraId="0A0BD919" w14:textId="77777777" w:rsidR="00395EC7" w:rsidRDefault="005670A5" w:rsidP="00395EC7">
            <w:r>
              <w:t>Project carbon</w:t>
            </w:r>
          </w:p>
        </w:tc>
        <w:tc>
          <w:tcPr>
            <w:tcW w:w="3787" w:type="pct"/>
          </w:tcPr>
          <w:p w14:paraId="03944B62" w14:textId="77777777" w:rsidR="00395EC7" w:rsidRDefault="00F062A1" w:rsidP="000A4560">
            <w:pPr>
              <w:pStyle w:val="ListParagraph"/>
              <w:numPr>
                <w:ilvl w:val="0"/>
                <w:numId w:val="9"/>
              </w:numPr>
              <w:ind w:left="311"/>
            </w:pPr>
            <w:r w:rsidRPr="004073C1">
              <w:t>Click on the ‘New’ button to create a new event.</w:t>
            </w:r>
          </w:p>
          <w:p w14:paraId="6B1CA406" w14:textId="77777777" w:rsidR="00395EC7" w:rsidRDefault="00F062A1" w:rsidP="000A4560">
            <w:pPr>
              <w:pStyle w:val="ListParagraph"/>
              <w:numPr>
                <w:ilvl w:val="0"/>
                <w:numId w:val="9"/>
              </w:numPr>
              <w:ind w:left="311"/>
            </w:pPr>
            <w:r w:rsidRPr="004073C1">
              <w:t>Insert the date of the wildfire where trees are not killed in the simulation period in the blank field beside the ‘Timing’ section.</w:t>
            </w:r>
          </w:p>
          <w:p w14:paraId="44CD6793" w14:textId="77777777" w:rsidR="00395EC7" w:rsidRDefault="00F062A1" w:rsidP="000A4560">
            <w:pPr>
              <w:pStyle w:val="ListParagraph"/>
              <w:numPr>
                <w:ilvl w:val="0"/>
                <w:numId w:val="9"/>
              </w:numPr>
              <w:ind w:left="311"/>
            </w:pPr>
            <w:r w:rsidRPr="004073C1">
              <w:t>In the drop down menu next to ‘Type’, select ‘Forest fire’.</w:t>
            </w:r>
          </w:p>
          <w:p w14:paraId="170B53BD" w14:textId="77777777" w:rsidR="00395EC7" w:rsidRDefault="00F062A1" w:rsidP="000A4560">
            <w:pPr>
              <w:pStyle w:val="ListParagraph"/>
              <w:numPr>
                <w:ilvl w:val="0"/>
                <w:numId w:val="9"/>
              </w:numPr>
              <w:ind w:left="311"/>
            </w:pPr>
            <w:r w:rsidRPr="004073C1">
              <w:t>Click ‘Insert standard values’. Select the row with ‘Event Name’ of ‘Wildfire – trees not killed’ and then click ‘OK’ and ‘Yes’ to insert the name of the standard event.</w:t>
            </w:r>
          </w:p>
          <w:p w14:paraId="70C08C9E" w14:textId="77777777" w:rsidR="00395EC7" w:rsidRDefault="001A1B97" w:rsidP="000A4560">
            <w:pPr>
              <w:pStyle w:val="ListParagraph"/>
              <w:numPr>
                <w:ilvl w:val="0"/>
                <w:numId w:val="9"/>
              </w:numPr>
              <w:ind w:left="311"/>
            </w:pPr>
            <w:r w:rsidRPr="004073C1">
              <w:t xml:space="preserve">Do </w:t>
            </w:r>
            <w:r>
              <w:t>NOT</w:t>
            </w:r>
            <w:r w:rsidRPr="004073C1">
              <w:t xml:space="preserve"> change any other setting.</w:t>
            </w:r>
          </w:p>
          <w:p w14:paraId="25DF7D17" w14:textId="77777777" w:rsidR="00395EC7" w:rsidRDefault="00F062A1" w:rsidP="000A4560">
            <w:pPr>
              <w:pStyle w:val="ListParagraph"/>
              <w:numPr>
                <w:ilvl w:val="0"/>
                <w:numId w:val="9"/>
              </w:numPr>
              <w:ind w:left="311"/>
            </w:pPr>
            <w:r w:rsidRPr="004073C1">
              <w:t>Click ‘OK’ to finish adding the event to the event queue.</w:t>
            </w:r>
          </w:p>
        </w:tc>
      </w:tr>
    </w:tbl>
    <w:p w14:paraId="56E5350C" w14:textId="77777777" w:rsidR="00F062A1" w:rsidRDefault="00F062A1" w:rsidP="00595C09"/>
    <w:p w14:paraId="3230E9BF" w14:textId="7A7FEBE0" w:rsidR="00F062A1" w:rsidRDefault="00747397" w:rsidP="00595C09">
      <w:r>
        <w:rPr>
          <w:noProof/>
          <w:lang w:eastAsia="en-AU"/>
        </w:rPr>
        <w:lastRenderedPageBreak/>
        <mc:AlternateContent>
          <mc:Choice Requires="wps">
            <w:drawing>
              <wp:anchor distT="0" distB="0" distL="114300" distR="114300" simplePos="0" relativeHeight="251658328" behindDoc="0" locked="0" layoutInCell="1" allowOverlap="1" wp14:anchorId="6E315507" wp14:editId="59066990">
                <wp:simplePos x="0" y="0"/>
                <wp:positionH relativeFrom="column">
                  <wp:posOffset>368300</wp:posOffset>
                </wp:positionH>
                <wp:positionV relativeFrom="paragraph">
                  <wp:posOffset>577851</wp:posOffset>
                </wp:positionV>
                <wp:extent cx="882015" cy="207010"/>
                <wp:effectExtent l="0" t="228600" r="0" b="269240"/>
                <wp:wrapNone/>
                <wp:docPr id="8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06431">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8E0502" id="AutoShape 34" o:spid="_x0000_s1026" type="#_x0000_t13" style="position:absolute;margin-left:29pt;margin-top:45.5pt;width:69.45pt;height:16.3pt;rotation:-8949562fd;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329" behindDoc="0" locked="0" layoutInCell="1" allowOverlap="1" wp14:anchorId="1B2C9ED1" wp14:editId="6FED453D">
                <wp:simplePos x="0" y="0"/>
                <wp:positionH relativeFrom="column">
                  <wp:posOffset>1568450</wp:posOffset>
                </wp:positionH>
                <wp:positionV relativeFrom="paragraph">
                  <wp:posOffset>704851</wp:posOffset>
                </wp:positionV>
                <wp:extent cx="882015" cy="207010"/>
                <wp:effectExtent l="3175" t="123825" r="19685" b="154940"/>
                <wp:wrapNone/>
                <wp:docPr id="8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EB1103" id="AutoShape 34" o:spid="_x0000_s1026" type="#_x0000_t13" style="position:absolute;margin-left:123.5pt;margin-top:55.5pt;width:69.45pt;height:16.3pt;rotation:-10291479fd;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247" behindDoc="0" locked="0" layoutInCell="1" allowOverlap="1" wp14:anchorId="4051D56B" wp14:editId="716DFC85">
                <wp:simplePos x="0" y="0"/>
                <wp:positionH relativeFrom="column">
                  <wp:posOffset>3375025</wp:posOffset>
                </wp:positionH>
                <wp:positionV relativeFrom="paragraph">
                  <wp:posOffset>936624</wp:posOffset>
                </wp:positionV>
                <wp:extent cx="882015" cy="207010"/>
                <wp:effectExtent l="3175" t="123825" r="19685" b="154940"/>
                <wp:wrapNone/>
                <wp:docPr id="1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C0E9B" id="AutoShape 34" o:spid="_x0000_s1026" type="#_x0000_t13" style="position:absolute;margin-left:265.75pt;margin-top:73.75pt;width:69.45pt;height:16.3pt;rotation:-10291479fd;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" adj="16831" fillcolor="#ffc000" strokecolor="#243f60 [1604]" strokeweight="2pt"/>
            </w:pict>
          </mc:Fallback>
        </mc:AlternateContent>
      </w:r>
      <w:r>
        <w:rPr>
          <w:noProof/>
          <w:lang w:eastAsia="en-AU"/>
        </w:rPr>
        <w:drawing>
          <wp:inline distT="0" distB="0" distL="0" distR="0" wp14:anchorId="250A8E99" wp14:editId="43C110F8">
            <wp:extent cx="4639310" cy="1664335"/>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9310" cy="1664335"/>
                    </a:xfrm>
                    <a:prstGeom prst="rect">
                      <a:avLst/>
                    </a:prstGeom>
                    <a:noFill/>
                  </pic:spPr>
                </pic:pic>
              </a:graphicData>
            </a:graphic>
          </wp:inline>
        </w:drawing>
      </w:r>
    </w:p>
    <w:p w14:paraId="19841CCE" w14:textId="71079A91" w:rsidR="00F062A1" w:rsidRDefault="00747397" w:rsidP="00595C09">
      <w:r>
        <w:rPr>
          <w:noProof/>
          <w:lang w:eastAsia="en-AU"/>
        </w:rPr>
        <mc:AlternateContent>
          <mc:Choice Requires="wps">
            <w:drawing>
              <wp:anchor distT="0" distB="0" distL="114300" distR="114300" simplePos="0" relativeHeight="251658330" behindDoc="0" locked="0" layoutInCell="1" allowOverlap="1" wp14:anchorId="06D82B08" wp14:editId="5EE9F2BB">
                <wp:simplePos x="0" y="0"/>
                <wp:positionH relativeFrom="margin">
                  <wp:align>center</wp:align>
                </wp:positionH>
                <wp:positionV relativeFrom="paragraph">
                  <wp:posOffset>1212215</wp:posOffset>
                </wp:positionV>
                <wp:extent cx="882015" cy="207010"/>
                <wp:effectExtent l="19050" t="95250" r="32385" b="78740"/>
                <wp:wrapNone/>
                <wp:docPr id="8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82897">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1B5ED" id="AutoShape 34" o:spid="_x0000_s1026" type="#_x0000_t13" style="position:absolute;margin-left:0;margin-top:95.45pt;width:69.45pt;height:16.3pt;rotation:10794759fd;z-index:25165833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" adj="16831" fillcolor="#ffc000" strokecolor="#243f60 [1604]" strokeweight="2pt">
                <w10:wrap anchorx="margin"/>
              </v:shape>
            </w:pict>
          </mc:Fallback>
        </mc:AlternateContent>
      </w:r>
      <w:r>
        <w:rPr>
          <w:noProof/>
          <w:lang w:eastAsia="en-AU"/>
        </w:rPr>
        <w:drawing>
          <wp:inline distT="0" distB="0" distL="0" distR="0" wp14:anchorId="07EFCC64" wp14:editId="5BB5F767">
            <wp:extent cx="4559596" cy="16891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4616" t="16648" r="12903" b="42203"/>
                    <a:stretch/>
                  </pic:blipFill>
                  <pic:spPr bwMode="auto">
                    <a:xfrm>
                      <a:off x="0" y="0"/>
                      <a:ext cx="4580311" cy="1696774"/>
                    </a:xfrm>
                    <a:prstGeom prst="rect">
                      <a:avLst/>
                    </a:prstGeom>
                    <a:ln>
                      <a:noFill/>
                    </a:ln>
                    <a:extLst>
                      <a:ext uri="{53640926-AAD7-44D8-BBD7-CCE9431645EC}">
                        <a14:shadowObscured xmlns:a14="http://schemas.microsoft.com/office/drawing/2010/main"/>
                      </a:ext>
                    </a:extLst>
                  </pic:spPr>
                </pic:pic>
              </a:graphicData>
            </a:graphic>
          </wp:inline>
        </w:drawing>
      </w:r>
    </w:p>
    <w:p w14:paraId="7C51CB32" w14:textId="5DE5B4DD" w:rsidR="00F062A1" w:rsidRDefault="00270A80" w:rsidP="00595C09">
      <w:pPr>
        <w:rPr>
          <w:sz w:val="20"/>
        </w:rPr>
      </w:pPr>
      <w:r>
        <w:rPr>
          <w:noProof/>
          <w:lang w:eastAsia="en-AU"/>
        </w:rPr>
        <mc:AlternateContent>
          <mc:Choice Requires="wps">
            <w:drawing>
              <wp:anchor distT="0" distB="0" distL="114300" distR="114300" simplePos="0" relativeHeight="251658331" behindDoc="0" locked="0" layoutInCell="1" allowOverlap="1" wp14:anchorId="021E0734" wp14:editId="3E2CDBEF">
                <wp:simplePos x="0" y="0"/>
                <wp:positionH relativeFrom="column">
                  <wp:posOffset>4432300</wp:posOffset>
                </wp:positionH>
                <wp:positionV relativeFrom="paragraph">
                  <wp:posOffset>252730</wp:posOffset>
                </wp:positionV>
                <wp:extent cx="882015" cy="207010"/>
                <wp:effectExtent l="3175" t="123825" r="19685" b="154940"/>
                <wp:wrapNone/>
                <wp:docPr id="8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951A9" id="AutoShape 34" o:spid="_x0000_s1026" type="#_x0000_t13" style="position:absolute;margin-left:349pt;margin-top:19.9pt;width:69.45pt;height:16.3pt;rotation:-10291479fd;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" adj="16831" fillcolor="#ffc000" strokecolor="#243f60 [1604]" strokeweight="2pt"/>
            </w:pict>
          </mc:Fallback>
        </mc:AlternateContent>
      </w:r>
      <w:r w:rsidR="00F4581F">
        <w:rPr>
          <w:noProof/>
          <w:sz w:val="20"/>
          <w:lang w:eastAsia="en-AU"/>
        </w:rPr>
        <w:drawing>
          <wp:inline distT="0" distB="0" distL="0" distR="0" wp14:anchorId="67F71406" wp14:editId="27936DBD">
            <wp:extent cx="4603115" cy="1548765"/>
            <wp:effectExtent l="0" t="0" r="698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3115" cy="1548765"/>
                    </a:xfrm>
                    <a:prstGeom prst="rect">
                      <a:avLst/>
                    </a:prstGeom>
                    <a:noFill/>
                  </pic:spPr>
                </pic:pic>
              </a:graphicData>
            </a:graphic>
          </wp:inline>
        </w:drawing>
      </w:r>
    </w:p>
    <w:p w14:paraId="59FE4773" w14:textId="77777777" w:rsidR="00270A80" w:rsidRPr="000B7909" w:rsidRDefault="00270A80" w:rsidP="00595C09">
      <w:pPr>
        <w:rPr>
          <w:sz w:val="20"/>
        </w:rPr>
      </w:pPr>
    </w:p>
    <w:p w14:paraId="68ED3E7D" w14:textId="5169A6EC" w:rsidR="00691966" w:rsidRDefault="00F062A1" w:rsidP="00595C09">
      <w:pPr>
        <w:pStyle w:val="Heading4"/>
      </w:pPr>
      <w:r>
        <w:t xml:space="preserve">Adding a </w:t>
      </w:r>
      <w:r w:rsidR="001663E5" w:rsidRPr="00807431">
        <w:t>wildfire</w:t>
      </w:r>
      <w:r>
        <w:t xml:space="preserve"> – </w:t>
      </w:r>
      <w:r w:rsidR="000469EF">
        <w:t>t</w:t>
      </w:r>
      <w:r>
        <w:t xml:space="preserve">rees </w:t>
      </w:r>
      <w:r w:rsidR="002B3A04">
        <w:t>k</w:t>
      </w:r>
      <w:r>
        <w:t xml:space="preserve">illed </w:t>
      </w:r>
      <w:r w:rsidR="000469EF">
        <w:t>e</w:t>
      </w:r>
      <w:r>
        <w:t>vent</w:t>
      </w:r>
    </w:p>
    <w:p w14:paraId="70832F07" w14:textId="77777777" w:rsidR="00F062A1" w:rsidRDefault="00F062A1" w:rsidP="00595C09">
      <w:r w:rsidRPr="007A11E7">
        <w:t xml:space="preserve">These steps </w:t>
      </w:r>
      <w:r>
        <w:t>must</w:t>
      </w:r>
      <w:r w:rsidRPr="007A11E7">
        <w:t xml:space="preserve"> b</w:t>
      </w:r>
      <w:r>
        <w:t xml:space="preserve">e </w:t>
      </w:r>
      <w:r w:rsidR="009C1D8D">
        <w:t>followed to add a</w:t>
      </w:r>
      <w:r>
        <w:t xml:space="preserve"> wildfire – trees killed</w:t>
      </w:r>
      <w:r w:rsidRPr="007A11E7">
        <w:t xml:space="preserve"> event</w:t>
      </w:r>
      <w:r>
        <w:t>.</w:t>
      </w:r>
    </w:p>
    <w:tbl>
      <w:tblPr>
        <w:tblStyle w:val="TableGrid"/>
        <w:tblW w:w="4942" w:type="pct"/>
        <w:tblInd w:w="108" w:type="dxa"/>
        <w:tblLook w:val="04A0" w:firstRow="1" w:lastRow="0" w:firstColumn="1" w:lastColumn="0" w:noHBand="0" w:noVBand="1"/>
      </w:tblPr>
      <w:tblGrid>
        <w:gridCol w:w="2162"/>
        <w:gridCol w:w="6749"/>
      </w:tblGrid>
      <w:tr w:rsidR="00F062A1" w:rsidRPr="00CD7A44" w14:paraId="527F3932" w14:textId="77777777" w:rsidTr="00C77C36">
        <w:tc>
          <w:tcPr>
            <w:tcW w:w="1213" w:type="pct"/>
            <w:shd w:val="pct10" w:color="auto" w:fill="auto"/>
          </w:tcPr>
          <w:p w14:paraId="73B015C7" w14:textId="77777777" w:rsidR="00F062A1" w:rsidRPr="00CD4B0A" w:rsidRDefault="00395EC7" w:rsidP="00595C09">
            <w:pPr>
              <w:spacing w:after="200" w:line="276" w:lineRule="auto"/>
              <w:rPr>
                <w:b/>
              </w:rPr>
            </w:pPr>
            <w:r w:rsidRPr="00395EC7">
              <w:rPr>
                <w:b/>
              </w:rPr>
              <w:t>Simulation Type</w:t>
            </w:r>
          </w:p>
        </w:tc>
        <w:tc>
          <w:tcPr>
            <w:tcW w:w="3787" w:type="pct"/>
            <w:shd w:val="pct10" w:color="auto" w:fill="auto"/>
          </w:tcPr>
          <w:p w14:paraId="45406569" w14:textId="77777777" w:rsidR="00F062A1" w:rsidRPr="00CD4B0A" w:rsidRDefault="00395EC7" w:rsidP="00595C09">
            <w:pPr>
              <w:spacing w:after="200" w:line="276" w:lineRule="auto"/>
              <w:rPr>
                <w:b/>
              </w:rPr>
            </w:pPr>
            <w:r w:rsidRPr="00395EC7">
              <w:rPr>
                <w:b/>
              </w:rPr>
              <w:t>Steps required</w:t>
            </w:r>
          </w:p>
        </w:tc>
      </w:tr>
      <w:tr w:rsidR="00F062A1" w14:paraId="54F8D949" w14:textId="77777777" w:rsidTr="00C77C36">
        <w:tc>
          <w:tcPr>
            <w:tcW w:w="1213" w:type="pct"/>
          </w:tcPr>
          <w:p w14:paraId="75C21B03" w14:textId="77777777" w:rsidR="00395EC7" w:rsidRDefault="00F062A1" w:rsidP="00395EC7">
            <w:r w:rsidRPr="00A2316B">
              <w:t>C100_5%</w:t>
            </w:r>
          </w:p>
        </w:tc>
        <w:tc>
          <w:tcPr>
            <w:tcW w:w="3787" w:type="pct"/>
          </w:tcPr>
          <w:p w14:paraId="329338DA" w14:textId="77777777" w:rsidR="00395EC7" w:rsidRDefault="009D104D" w:rsidP="002657DF">
            <w:pPr>
              <w:pStyle w:val="ListBullet"/>
            </w:pPr>
            <w:r>
              <w:t>Not permitted</w:t>
            </w:r>
          </w:p>
        </w:tc>
      </w:tr>
      <w:tr w:rsidR="00F062A1" w14:paraId="613BEAA3" w14:textId="77777777" w:rsidTr="00C77C36">
        <w:tc>
          <w:tcPr>
            <w:tcW w:w="1213" w:type="pct"/>
          </w:tcPr>
          <w:p w14:paraId="69B4BA68" w14:textId="77777777" w:rsidR="00395EC7" w:rsidRDefault="00F062A1" w:rsidP="00395EC7">
            <w:r w:rsidRPr="00A2316B">
              <w:t>C10</w:t>
            </w:r>
          </w:p>
        </w:tc>
        <w:tc>
          <w:tcPr>
            <w:tcW w:w="3787" w:type="pct"/>
          </w:tcPr>
          <w:p w14:paraId="55600F68" w14:textId="77777777" w:rsidR="00395EC7" w:rsidRDefault="009D104D" w:rsidP="002657DF">
            <w:pPr>
              <w:pStyle w:val="ListBullet"/>
            </w:pPr>
            <w:r>
              <w:t>Not permitted</w:t>
            </w:r>
          </w:p>
        </w:tc>
      </w:tr>
      <w:tr w:rsidR="00F062A1" w14:paraId="23576667" w14:textId="77777777" w:rsidTr="00C77C36">
        <w:tc>
          <w:tcPr>
            <w:tcW w:w="1213" w:type="pct"/>
          </w:tcPr>
          <w:p w14:paraId="52A55198" w14:textId="77777777" w:rsidR="00395EC7" w:rsidRDefault="00F062A1" w:rsidP="00395EC7">
            <w:r w:rsidRPr="00A2316B">
              <w:t xml:space="preserve">Default baseline </w:t>
            </w:r>
          </w:p>
        </w:tc>
        <w:tc>
          <w:tcPr>
            <w:tcW w:w="3787" w:type="pct"/>
          </w:tcPr>
          <w:p w14:paraId="2B382104" w14:textId="77777777" w:rsidR="00395EC7" w:rsidRDefault="009D104D" w:rsidP="002657DF">
            <w:pPr>
              <w:pStyle w:val="ListBullet"/>
            </w:pPr>
            <w:r>
              <w:t>Not permitted</w:t>
            </w:r>
          </w:p>
        </w:tc>
      </w:tr>
      <w:tr w:rsidR="00F062A1" w14:paraId="3514AA60" w14:textId="77777777" w:rsidTr="002657DF">
        <w:trPr>
          <w:trHeight w:val="58"/>
        </w:trPr>
        <w:tc>
          <w:tcPr>
            <w:tcW w:w="1213" w:type="pct"/>
          </w:tcPr>
          <w:p w14:paraId="6B004FFD" w14:textId="77777777" w:rsidR="00395EC7" w:rsidRDefault="00F062A1" w:rsidP="00395EC7">
            <w:r>
              <w:t>Historic baseline</w:t>
            </w:r>
          </w:p>
        </w:tc>
        <w:tc>
          <w:tcPr>
            <w:tcW w:w="3787" w:type="pct"/>
          </w:tcPr>
          <w:p w14:paraId="06097D32" w14:textId="77777777" w:rsidR="00395EC7" w:rsidRDefault="009D104D" w:rsidP="002657DF">
            <w:pPr>
              <w:pStyle w:val="ListBullet"/>
            </w:pPr>
            <w:r>
              <w:t>Not permitted</w:t>
            </w:r>
          </w:p>
        </w:tc>
      </w:tr>
      <w:tr w:rsidR="00F062A1" w14:paraId="522A2B75" w14:textId="77777777" w:rsidTr="00C77C36">
        <w:tc>
          <w:tcPr>
            <w:tcW w:w="1213" w:type="pct"/>
          </w:tcPr>
          <w:p w14:paraId="74D8FC17" w14:textId="77777777" w:rsidR="00395EC7" w:rsidRDefault="00F062A1" w:rsidP="00395EC7">
            <w:r>
              <w:t>Hybrid baseline</w:t>
            </w:r>
          </w:p>
        </w:tc>
        <w:tc>
          <w:tcPr>
            <w:tcW w:w="3787" w:type="pct"/>
          </w:tcPr>
          <w:p w14:paraId="434BE8AE" w14:textId="77777777" w:rsidR="00395EC7" w:rsidRDefault="009D104D" w:rsidP="002657DF">
            <w:pPr>
              <w:pStyle w:val="ListBullet"/>
            </w:pPr>
            <w:r>
              <w:t>Not permitted</w:t>
            </w:r>
          </w:p>
        </w:tc>
      </w:tr>
      <w:tr w:rsidR="00F062A1" w14:paraId="64A2B72B" w14:textId="77777777" w:rsidTr="00C77C36">
        <w:tc>
          <w:tcPr>
            <w:tcW w:w="1213" w:type="pct"/>
          </w:tcPr>
          <w:p w14:paraId="36D215F3" w14:textId="77777777" w:rsidR="00395EC7" w:rsidRDefault="005670A5" w:rsidP="00395EC7">
            <w:r>
              <w:t>Project carbon</w:t>
            </w:r>
          </w:p>
        </w:tc>
        <w:tc>
          <w:tcPr>
            <w:tcW w:w="3787" w:type="pct"/>
          </w:tcPr>
          <w:p w14:paraId="34A0DB14" w14:textId="77777777" w:rsidR="00395EC7" w:rsidRDefault="00F062A1" w:rsidP="000A4560">
            <w:pPr>
              <w:pStyle w:val="ListNumber"/>
              <w:numPr>
                <w:ilvl w:val="0"/>
                <w:numId w:val="16"/>
              </w:numPr>
            </w:pPr>
            <w:r w:rsidRPr="00287C28">
              <w:t>Click the ‘New’ button to create a new event.</w:t>
            </w:r>
          </w:p>
          <w:p w14:paraId="1A0152E7" w14:textId="28DB3A45" w:rsidR="00395EC7" w:rsidRDefault="00F062A1" w:rsidP="000A4560">
            <w:pPr>
              <w:pStyle w:val="ListNumber"/>
              <w:numPr>
                <w:ilvl w:val="0"/>
                <w:numId w:val="3"/>
              </w:numPr>
            </w:pPr>
            <w:r w:rsidRPr="00287C28">
              <w:t xml:space="preserve">Insert the date that the wildfire – trees killed event in the blank field beside the ‘Timing’ section. This </w:t>
            </w:r>
            <w:r w:rsidR="00546A6E">
              <w:t>can</w:t>
            </w:r>
            <w:r w:rsidRPr="00287C28">
              <w:t xml:space="preserve"> be entered in the </w:t>
            </w:r>
            <w:r w:rsidR="00C41B2E">
              <w:t>format dd mmm yyyy</w:t>
            </w:r>
            <w:r w:rsidRPr="00287C28">
              <w:t>.</w:t>
            </w:r>
          </w:p>
          <w:p w14:paraId="3FD62A14" w14:textId="77777777" w:rsidR="00395EC7" w:rsidRDefault="00F062A1" w:rsidP="000A4560">
            <w:pPr>
              <w:pStyle w:val="ListNumber"/>
              <w:numPr>
                <w:ilvl w:val="0"/>
                <w:numId w:val="3"/>
              </w:numPr>
            </w:pPr>
            <w:r w:rsidRPr="00287C28">
              <w:t>In the drop down menu next to ‘Type’, select ‘Forest Fire’.</w:t>
            </w:r>
          </w:p>
          <w:p w14:paraId="16192A05" w14:textId="77777777" w:rsidR="00395EC7" w:rsidRDefault="00F062A1" w:rsidP="000A4560">
            <w:pPr>
              <w:pStyle w:val="ListNumber"/>
              <w:numPr>
                <w:ilvl w:val="0"/>
                <w:numId w:val="3"/>
              </w:numPr>
            </w:pPr>
            <w:r w:rsidRPr="00287C28">
              <w:lastRenderedPageBreak/>
              <w:t>Click ‘Insert standard values’. Select the row with ‘Event Name’ of ‘Wildfire – trees killed’ and then click ‘OK’ and ‘Yes’ to insert the name of the standard event.</w:t>
            </w:r>
          </w:p>
          <w:p w14:paraId="5E6DB2BE" w14:textId="77777777" w:rsidR="00395EC7" w:rsidRDefault="00F062A1" w:rsidP="000A4560">
            <w:pPr>
              <w:pStyle w:val="ListNumber"/>
              <w:numPr>
                <w:ilvl w:val="0"/>
                <w:numId w:val="3"/>
              </w:numPr>
            </w:pPr>
            <w:r w:rsidRPr="00287C28">
              <w:t>Click ‘OK’.</w:t>
            </w:r>
          </w:p>
          <w:p w14:paraId="316F1451" w14:textId="77777777" w:rsidR="00395EC7" w:rsidRDefault="00415D5B" w:rsidP="000A4560">
            <w:pPr>
              <w:pStyle w:val="ListNumber"/>
              <w:numPr>
                <w:ilvl w:val="0"/>
                <w:numId w:val="3"/>
              </w:numPr>
            </w:pPr>
            <w:r w:rsidRPr="00287C28">
              <w:t>Do NOT change any other settings.</w:t>
            </w:r>
          </w:p>
          <w:p w14:paraId="0D6B337B" w14:textId="77777777" w:rsidR="00395EC7" w:rsidRDefault="00F062A1" w:rsidP="000A4560">
            <w:pPr>
              <w:pStyle w:val="ListNumber"/>
              <w:numPr>
                <w:ilvl w:val="0"/>
                <w:numId w:val="3"/>
              </w:numPr>
            </w:pPr>
            <w:r w:rsidRPr="00287C28">
              <w:t>Click ‘OK’ to finish adding the event to the event queue.</w:t>
            </w:r>
          </w:p>
        </w:tc>
      </w:tr>
    </w:tbl>
    <w:p w14:paraId="5159E362" w14:textId="77777777" w:rsidR="00F062A1" w:rsidRDefault="00F062A1" w:rsidP="00595C09"/>
    <w:p w14:paraId="0074FCA0" w14:textId="79441330" w:rsidR="0078445A" w:rsidRDefault="00270A80" w:rsidP="00595C09">
      <w:r>
        <w:rPr>
          <w:noProof/>
          <w:lang w:eastAsia="en-AU"/>
        </w:rPr>
        <mc:AlternateContent>
          <mc:Choice Requires="wps">
            <w:drawing>
              <wp:anchor distT="0" distB="0" distL="114300" distR="114300" simplePos="0" relativeHeight="251658332" behindDoc="0" locked="0" layoutInCell="1" allowOverlap="1" wp14:anchorId="1816A76C" wp14:editId="16FE9489">
                <wp:simplePos x="0" y="0"/>
                <wp:positionH relativeFrom="column">
                  <wp:posOffset>1529715</wp:posOffset>
                </wp:positionH>
                <wp:positionV relativeFrom="paragraph">
                  <wp:posOffset>696595</wp:posOffset>
                </wp:positionV>
                <wp:extent cx="882015" cy="207010"/>
                <wp:effectExtent l="11430" t="123825" r="20955" b="154940"/>
                <wp:wrapNone/>
                <wp:docPr id="8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BCD2D" id="AutoShape 35" o:spid="_x0000_s1026" type="#_x0000_t13" style="position:absolute;margin-left:120.45pt;margin-top:54.85pt;width:69.45pt;height:16.3pt;rotation:-10291479fd;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248" behindDoc="0" locked="0" layoutInCell="1" allowOverlap="1" wp14:anchorId="3E645FF3" wp14:editId="38368B5C">
                <wp:simplePos x="0" y="0"/>
                <wp:positionH relativeFrom="column">
                  <wp:posOffset>3305810</wp:posOffset>
                </wp:positionH>
                <wp:positionV relativeFrom="paragraph">
                  <wp:posOffset>930275</wp:posOffset>
                </wp:positionV>
                <wp:extent cx="882015" cy="207010"/>
                <wp:effectExtent l="11430" t="123825" r="20955" b="154940"/>
                <wp:wrapNone/>
                <wp:docPr id="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2D59A" id="AutoShape 35" o:spid="_x0000_s1026" type="#_x0000_t13" style="position:absolute;margin-left:260.3pt;margin-top:73.25pt;width:69.45pt;height:16.3pt;rotation:-10291479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333" behindDoc="0" locked="0" layoutInCell="1" allowOverlap="1" wp14:anchorId="7A44D9CA" wp14:editId="033E2073">
                <wp:simplePos x="0" y="0"/>
                <wp:positionH relativeFrom="column">
                  <wp:posOffset>253365</wp:posOffset>
                </wp:positionH>
                <wp:positionV relativeFrom="paragraph">
                  <wp:posOffset>577850</wp:posOffset>
                </wp:positionV>
                <wp:extent cx="882015" cy="207010"/>
                <wp:effectExtent l="0" t="228600" r="0" b="269240"/>
                <wp:wrapNone/>
                <wp:docPr id="9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57084">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8FF6EE" id="AutoShape 35" o:spid="_x0000_s1026" type="#_x0000_t13" style="position:absolute;margin-left:19.95pt;margin-top:45.5pt;width:69.45pt;height:16.3pt;rotation:-9003462fd;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" adj="16831" fillcolor="#ffc000" strokecolor="#243f60 [1604]" strokeweight="2pt"/>
            </w:pict>
          </mc:Fallback>
        </mc:AlternateContent>
      </w:r>
      <w:r>
        <w:rPr>
          <w:noProof/>
          <w:lang w:eastAsia="en-AU"/>
        </w:rPr>
        <w:drawing>
          <wp:inline distT="0" distB="0" distL="0" distR="0" wp14:anchorId="6B1E3D2F" wp14:editId="3CF79446">
            <wp:extent cx="4639310" cy="1664335"/>
            <wp:effectExtent l="0" t="0" r="889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9310" cy="1664335"/>
                    </a:xfrm>
                    <a:prstGeom prst="rect">
                      <a:avLst/>
                    </a:prstGeom>
                    <a:noFill/>
                  </pic:spPr>
                </pic:pic>
              </a:graphicData>
            </a:graphic>
          </wp:inline>
        </w:drawing>
      </w:r>
    </w:p>
    <w:p w14:paraId="0F7BAE8A" w14:textId="1AB402FA" w:rsidR="00270A80" w:rsidRDefault="00270A80" w:rsidP="00595C09">
      <w:r>
        <w:rPr>
          <w:noProof/>
          <w:lang w:eastAsia="en-AU"/>
        </w:rPr>
        <mc:AlternateContent>
          <mc:Choice Requires="wps">
            <w:drawing>
              <wp:anchor distT="0" distB="0" distL="114300" distR="114300" simplePos="0" relativeHeight="251658334" behindDoc="0" locked="0" layoutInCell="1" allowOverlap="1" wp14:anchorId="0BA9EC93" wp14:editId="4B7970F8">
                <wp:simplePos x="0" y="0"/>
                <wp:positionH relativeFrom="margin">
                  <wp:align>center</wp:align>
                </wp:positionH>
                <wp:positionV relativeFrom="paragraph">
                  <wp:posOffset>1079500</wp:posOffset>
                </wp:positionV>
                <wp:extent cx="882015" cy="207010"/>
                <wp:effectExtent l="0" t="152400" r="0" b="116840"/>
                <wp:wrapNone/>
                <wp:docPr id="9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270405">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0A531" id="AutoShape 35" o:spid="_x0000_s1026" type="#_x0000_t13" style="position:absolute;margin-left:0;margin-top:85pt;width:69.45pt;height:16.3pt;rotation:10125754fd;z-index:25165833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" adj="16831" fillcolor="#ffc000" strokecolor="#243f60 [1604]" strokeweight="2pt">
                <w10:wrap anchorx="margin"/>
              </v:shape>
            </w:pict>
          </mc:Fallback>
        </mc:AlternateContent>
      </w:r>
      <w:r>
        <w:rPr>
          <w:noProof/>
          <w:lang w:eastAsia="en-AU"/>
        </w:rPr>
        <w:drawing>
          <wp:inline distT="0" distB="0" distL="0" distR="0" wp14:anchorId="2A8BEDC3" wp14:editId="70DC9A9F">
            <wp:extent cx="4660589" cy="1612900"/>
            <wp:effectExtent l="0" t="0" r="6985"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9263" t="14746" r="17717" b="46483"/>
                    <a:stretch/>
                  </pic:blipFill>
                  <pic:spPr bwMode="auto">
                    <a:xfrm>
                      <a:off x="0" y="0"/>
                      <a:ext cx="4689163" cy="1622789"/>
                    </a:xfrm>
                    <a:prstGeom prst="rect">
                      <a:avLst/>
                    </a:prstGeom>
                    <a:ln>
                      <a:noFill/>
                    </a:ln>
                    <a:extLst>
                      <a:ext uri="{53640926-AAD7-44D8-BBD7-CCE9431645EC}">
                        <a14:shadowObscured xmlns:a14="http://schemas.microsoft.com/office/drawing/2010/main"/>
                      </a:ext>
                    </a:extLst>
                  </pic:spPr>
                </pic:pic>
              </a:graphicData>
            </a:graphic>
          </wp:inline>
        </w:drawing>
      </w:r>
    </w:p>
    <w:p w14:paraId="244D3A2D" w14:textId="3F09CF0F" w:rsidR="002B3A04" w:rsidRDefault="00270A80" w:rsidP="00595C09">
      <w:r>
        <w:rPr>
          <w:noProof/>
          <w:lang w:eastAsia="en-AU"/>
        </w:rPr>
        <mc:AlternateContent>
          <mc:Choice Requires="wps">
            <w:drawing>
              <wp:anchor distT="0" distB="0" distL="114300" distR="114300" simplePos="0" relativeHeight="251658335" behindDoc="0" locked="0" layoutInCell="1" allowOverlap="1" wp14:anchorId="500D65D1" wp14:editId="7A708489">
                <wp:simplePos x="0" y="0"/>
                <wp:positionH relativeFrom="column">
                  <wp:posOffset>4457700</wp:posOffset>
                </wp:positionH>
                <wp:positionV relativeFrom="paragraph">
                  <wp:posOffset>278130</wp:posOffset>
                </wp:positionV>
                <wp:extent cx="882015" cy="207010"/>
                <wp:effectExtent l="11430" t="123825" r="20955" b="154940"/>
                <wp:wrapNone/>
                <wp:docPr id="9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05DAC" id="AutoShape 35" o:spid="_x0000_s1026" type="#_x0000_t13" style="position:absolute;margin-left:351pt;margin-top:21.9pt;width:69.45pt;height:16.3pt;rotation:-10291479fd;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" adj="16831" fillcolor="#ffc000" strokecolor="#243f60 [1604]" strokeweight="2pt"/>
            </w:pict>
          </mc:Fallback>
        </mc:AlternateContent>
      </w:r>
      <w:r w:rsidR="00F4581F">
        <w:rPr>
          <w:noProof/>
          <w:lang w:eastAsia="en-AU"/>
        </w:rPr>
        <w:drawing>
          <wp:inline distT="0" distB="0" distL="0" distR="0" wp14:anchorId="2903F332" wp14:editId="5482F550">
            <wp:extent cx="4603115" cy="1579245"/>
            <wp:effectExtent l="0" t="0" r="6985" b="190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3115" cy="1579245"/>
                    </a:xfrm>
                    <a:prstGeom prst="rect">
                      <a:avLst/>
                    </a:prstGeom>
                    <a:noFill/>
                  </pic:spPr>
                </pic:pic>
              </a:graphicData>
            </a:graphic>
          </wp:inline>
        </w:drawing>
      </w:r>
    </w:p>
    <w:p w14:paraId="41BD96F8" w14:textId="71DCDE32" w:rsidR="00AA39B5" w:rsidRDefault="00AA39B5" w:rsidP="00595C09"/>
    <w:p w14:paraId="21557649" w14:textId="77777777" w:rsidR="004C550D" w:rsidRDefault="004C550D" w:rsidP="00BE5F26">
      <w:pPr>
        <w:pStyle w:val="Heading3"/>
      </w:pPr>
      <w:bookmarkStart w:id="2714" w:name="_Toc469660209"/>
      <w:bookmarkStart w:id="2715" w:name="_Ref38014921"/>
      <w:bookmarkStart w:id="2716" w:name="_Ref38014996"/>
      <w:bookmarkStart w:id="2717" w:name="_Ref38975499"/>
      <w:bookmarkStart w:id="2718" w:name="_Toc39672013"/>
      <w:bookmarkStart w:id="2719" w:name="_Toc478637260"/>
      <w:bookmarkStart w:id="2720" w:name="_Toc484011831"/>
      <w:bookmarkStart w:id="2721" w:name="_Toc499035903"/>
      <w:r w:rsidRPr="00807431">
        <w:t>Adding a growth pause event</w:t>
      </w:r>
      <w:bookmarkEnd w:id="2714"/>
      <w:bookmarkEnd w:id="2715"/>
      <w:bookmarkEnd w:id="2716"/>
      <w:bookmarkEnd w:id="2717"/>
      <w:bookmarkEnd w:id="2718"/>
    </w:p>
    <w:p w14:paraId="7F5719EE" w14:textId="77777777" w:rsidR="006600AD" w:rsidRDefault="003F4E0A" w:rsidP="003F4E0A">
      <w:pPr>
        <w:rPr>
          <w:rFonts w:ascii="Times New Roman" w:eastAsia="Times New Roman" w:hAnsi="Times New Roman" w:cs="Times New Roman"/>
          <w:sz w:val="24"/>
          <w:szCs w:val="24"/>
        </w:rPr>
      </w:pPr>
      <w:r>
        <w:rPr>
          <w:color w:val="000000"/>
        </w:rPr>
        <w:t>All projects using the 2020 FullCAM option must follow the growth pause requirements described in this section. This includes projects that previously reported under the 2016 FullCAM option and have moved to the 2020 FullCAM option, even if they were an eligible offsets project prior to 31 March 2019.</w:t>
      </w:r>
      <w:r w:rsidR="00BE2D6E">
        <w:rPr>
          <w:rFonts w:ascii="Times New Roman" w:eastAsia="Times New Roman" w:hAnsi="Times New Roman" w:cs="Times New Roman"/>
          <w:sz w:val="24"/>
          <w:szCs w:val="24"/>
        </w:rPr>
        <w:t xml:space="preserve"> </w:t>
      </w:r>
    </w:p>
    <w:p w14:paraId="4296A264" w14:textId="3257D606" w:rsidR="003F4E0A" w:rsidRPr="003F4E0A" w:rsidRDefault="003F4E0A" w:rsidP="003F4E0A">
      <w:r>
        <w:t xml:space="preserve">A growth pause event can be used to model the stopping or slowing of vegetation </w:t>
      </w:r>
      <w:r w:rsidR="009D00FD">
        <w:t xml:space="preserve">growth </w:t>
      </w:r>
      <w:r>
        <w:t xml:space="preserve">due to a suppression disturbance event (or the combined impacts of more than one suppression disturbance event), such as grazing by livestock/feral animals, disease or pests, or another event. Normal climatic </w:t>
      </w:r>
      <w:r>
        <w:lastRenderedPageBreak/>
        <w:t xml:space="preserve">variability of wetter and drier periods causing fluctuations in the growth rate are already incorporated within the vegetation growth calibration used by the model, and are not required to be added as growth pause events in </w:t>
      </w:r>
      <w:r w:rsidRPr="003F4E0A">
        <w:t xml:space="preserve">FullCAM. </w:t>
      </w:r>
    </w:p>
    <w:p w14:paraId="0F56A487" w14:textId="0F827381" w:rsidR="009D00FD" w:rsidRDefault="009D00FD" w:rsidP="009D00FD">
      <w:pPr>
        <w:rPr>
          <w:rFonts w:cs="Calibri"/>
          <w:color w:val="000000"/>
        </w:rPr>
      </w:pPr>
      <w:r>
        <w:rPr>
          <w:rFonts w:ascii="Times New Roman" w:eastAsia="Times New Roman" w:hAnsi="Times New Roman" w:cs="Times New Roman"/>
          <w:sz w:val="24"/>
          <w:szCs w:val="24"/>
        </w:rPr>
        <w:t>T</w:t>
      </w:r>
      <w:r>
        <w:t xml:space="preserve">he use and timing of any modelled growth pause must be consistent with the records that evidence the type, </w:t>
      </w:r>
      <w:r w:rsidRPr="00D72C04">
        <w:t>timing</w:t>
      </w:r>
      <w:r>
        <w:t xml:space="preserve"> and extent of disturbance events (see section 5.5 of the Determination). </w:t>
      </w:r>
      <w:r w:rsidRPr="006600AD">
        <w:t xml:space="preserve">Where there is uncertainty over timing, a longer period may be used to conservatively estimate the duration of the growth pause. Such uncertainty does not preclude including additional growth pauses where appropriate, but the timing of such pauses should best give effect to the available evidence. </w:t>
      </w:r>
      <w:r w:rsidRPr="009D00FD">
        <w:t xml:space="preserve">Growth pauses are applicable throughout the crediting period.  </w:t>
      </w:r>
    </w:p>
    <w:p w14:paraId="501540E8" w14:textId="0228B84C" w:rsidR="009D00FD" w:rsidRDefault="003F4E0A" w:rsidP="003F4E0A">
      <w:r w:rsidRPr="003F4E0A">
        <w:t xml:space="preserve">Growth pauses should be included where necessary to ensure </w:t>
      </w:r>
      <w:r w:rsidR="009D00FD">
        <w:t xml:space="preserve">consistency with both: </w:t>
      </w:r>
    </w:p>
    <w:p w14:paraId="6EDF354E" w14:textId="511A213D" w:rsidR="003F4E0A" w:rsidRPr="00EF3581" w:rsidRDefault="003F4E0A" w:rsidP="009D00FD">
      <w:pPr>
        <w:pStyle w:val="ListParagraph"/>
        <w:numPr>
          <w:ilvl w:val="0"/>
          <w:numId w:val="11"/>
        </w:numPr>
        <w:ind w:left="357" w:hanging="357"/>
        <w:contextualSpacing w:val="0"/>
      </w:pPr>
      <w:r w:rsidRPr="003F4E0A">
        <w:t>paragraph 4.19(2)(a) of the Determination</w:t>
      </w:r>
      <w:r w:rsidR="009D00FD">
        <w:t xml:space="preserve">, </w:t>
      </w:r>
      <w:r w:rsidR="009D00FD" w:rsidRPr="003F4E0A">
        <w:t>that the modelling accurately reflects the set of ‘actual management events’ that have occurred in a CEA</w:t>
      </w:r>
      <w:r w:rsidRPr="003F4E0A">
        <w:t xml:space="preserve">. Growth pauses </w:t>
      </w:r>
      <w:r w:rsidR="000244F8">
        <w:t xml:space="preserve">for management and disturbance events </w:t>
      </w:r>
      <w:r w:rsidRPr="003F4E0A">
        <w:t xml:space="preserve">assist in ensuring that the </w:t>
      </w:r>
      <w:r w:rsidRPr="00EF3581">
        <w:t>abatement estimates of the method do not overestimate carbon abatement achieved by a project.</w:t>
      </w:r>
    </w:p>
    <w:p w14:paraId="7B3CDF42" w14:textId="72BEAB36" w:rsidR="003F4E0A" w:rsidRDefault="003F4E0A" w:rsidP="00C13725">
      <w:pPr>
        <w:pStyle w:val="ListParagraph"/>
        <w:numPr>
          <w:ilvl w:val="0"/>
          <w:numId w:val="11"/>
        </w:numPr>
        <w:contextualSpacing w:val="0"/>
      </w:pPr>
      <w:r w:rsidRPr="00EF3581">
        <w:t>the requirements of the Regulator’s five yearly regeneration checks</w:t>
      </w:r>
      <w:r w:rsidRPr="00EF3581">
        <w:rPr>
          <w:rStyle w:val="FootnoteReference"/>
        </w:rPr>
        <w:footnoteReference w:customMarkFollows="1" w:id="4"/>
        <w:t>[1]</w:t>
      </w:r>
      <w:r w:rsidRPr="00EF3581">
        <w:t xml:space="preserve"> —required</w:t>
      </w:r>
      <w:r w:rsidRPr="003F4E0A">
        <w:t xml:space="preserve"> under 70(3A) of the </w:t>
      </w:r>
      <w:r w:rsidRPr="00C13725">
        <w:rPr>
          <w:i/>
        </w:rPr>
        <w:t>Carbon Credits (Carbon Farming Initiative) Rule 2015</w:t>
      </w:r>
      <w:r w:rsidRPr="003F4E0A">
        <w:t xml:space="preserve">. In the absence of the use of growth pauses to account for </w:t>
      </w:r>
      <w:r w:rsidR="00C13725">
        <w:t>a</w:t>
      </w:r>
      <w:r w:rsidR="00C13725" w:rsidRPr="003F4E0A">
        <w:t xml:space="preserve"> </w:t>
      </w:r>
      <w:r w:rsidRPr="003F4E0A">
        <w:t xml:space="preserve">lack of regeneration progress, CEAs may be need to be re-stratified to </w:t>
      </w:r>
      <w:r w:rsidR="00C13725" w:rsidRPr="00C13725">
        <w:t xml:space="preserve">exclude the areas where regeneration cannot be evidenced </w:t>
      </w:r>
      <w:r w:rsidRPr="003F4E0A">
        <w:t xml:space="preserve">(refer to </w:t>
      </w:r>
      <w:r>
        <w:t xml:space="preserve">the </w:t>
      </w:r>
      <w:hyperlink r:id="rId54" w:history="1">
        <w:r>
          <w:rPr>
            <w:rStyle w:val="Hyperlink"/>
          </w:rPr>
          <w:t>Regulator’s Guidelines</w:t>
        </w:r>
      </w:hyperlink>
      <w:r>
        <w:t>).</w:t>
      </w:r>
    </w:p>
    <w:p w14:paraId="7C3568E6" w14:textId="1D20087D" w:rsidR="00E61C98" w:rsidRPr="00E61C98" w:rsidRDefault="003F4E0A" w:rsidP="003F4E0A">
      <w:r>
        <w:t>The simulation start date for a growth pause is the date on which growth stopped or slowed. Where there are multiple factors contributing to a suppression disturbance event, or the source of suppression or actual date of suppression disturbance event cannot be identified, the date can be estimated.</w:t>
      </w:r>
    </w:p>
    <w:p w14:paraId="61977509" w14:textId="77777777" w:rsidR="00F11473" w:rsidRPr="00807431" w:rsidRDefault="00F11473" w:rsidP="00F45B98">
      <w:pPr>
        <w:spacing w:after="120" w:line="240" w:lineRule="auto"/>
        <w:jc w:val="left"/>
      </w:pPr>
    </w:p>
    <w:tbl>
      <w:tblPr>
        <w:tblStyle w:val="TableGrid"/>
        <w:tblW w:w="4942" w:type="pct"/>
        <w:tblInd w:w="108" w:type="dxa"/>
        <w:tblLook w:val="04A0" w:firstRow="1" w:lastRow="0" w:firstColumn="1" w:lastColumn="0" w:noHBand="0" w:noVBand="1"/>
      </w:tblPr>
      <w:tblGrid>
        <w:gridCol w:w="2162"/>
        <w:gridCol w:w="6749"/>
      </w:tblGrid>
      <w:tr w:rsidR="00183817" w:rsidRPr="00807431" w14:paraId="1AFF46E9" w14:textId="77777777" w:rsidTr="00AA3AEB">
        <w:tc>
          <w:tcPr>
            <w:tcW w:w="1213" w:type="pct"/>
            <w:shd w:val="pct10" w:color="auto" w:fill="auto"/>
          </w:tcPr>
          <w:p w14:paraId="0A71BAEE" w14:textId="77777777" w:rsidR="00183817" w:rsidRPr="00807431" w:rsidRDefault="00183817" w:rsidP="00AA3AEB">
            <w:pPr>
              <w:spacing w:after="200" w:line="276" w:lineRule="auto"/>
              <w:rPr>
                <w:b/>
              </w:rPr>
            </w:pPr>
            <w:r w:rsidRPr="00807431">
              <w:rPr>
                <w:b/>
              </w:rPr>
              <w:t>Simulation Type</w:t>
            </w:r>
          </w:p>
        </w:tc>
        <w:tc>
          <w:tcPr>
            <w:tcW w:w="3787" w:type="pct"/>
            <w:shd w:val="pct10" w:color="auto" w:fill="auto"/>
          </w:tcPr>
          <w:p w14:paraId="481CFC13" w14:textId="77777777" w:rsidR="00183817" w:rsidRPr="00807431" w:rsidRDefault="00183817" w:rsidP="00AA3AEB">
            <w:pPr>
              <w:spacing w:after="200" w:line="276" w:lineRule="auto"/>
              <w:rPr>
                <w:b/>
              </w:rPr>
            </w:pPr>
            <w:r w:rsidRPr="00807431">
              <w:rPr>
                <w:b/>
              </w:rPr>
              <w:t>Steps required</w:t>
            </w:r>
          </w:p>
        </w:tc>
      </w:tr>
      <w:tr w:rsidR="00183817" w:rsidRPr="00807431" w14:paraId="3AC67815" w14:textId="77777777" w:rsidTr="00AA3AEB">
        <w:tc>
          <w:tcPr>
            <w:tcW w:w="1213" w:type="pct"/>
          </w:tcPr>
          <w:p w14:paraId="4E502299" w14:textId="77777777" w:rsidR="00183817" w:rsidRPr="00807431" w:rsidRDefault="00183817" w:rsidP="00AA3AEB">
            <w:r w:rsidRPr="00807431">
              <w:t>Project carbon</w:t>
            </w:r>
          </w:p>
          <w:p w14:paraId="734C2C22" w14:textId="77777777" w:rsidR="00F11473" w:rsidRDefault="00F11473" w:rsidP="00AA3AEB">
            <w:r w:rsidRPr="00807431">
              <w:t>C10</w:t>
            </w:r>
          </w:p>
          <w:p w14:paraId="4C460B6A" w14:textId="77777777" w:rsidR="00831176" w:rsidRDefault="00831176" w:rsidP="00AA3AEB">
            <w:r>
              <w:t>Hybrid baseline</w:t>
            </w:r>
          </w:p>
          <w:p w14:paraId="3630AD1D" w14:textId="77777777" w:rsidR="00831176" w:rsidRPr="00807431" w:rsidRDefault="00831176" w:rsidP="00AA3AEB">
            <w:r>
              <w:t>Historic baseline</w:t>
            </w:r>
          </w:p>
        </w:tc>
        <w:tc>
          <w:tcPr>
            <w:tcW w:w="3787" w:type="pct"/>
          </w:tcPr>
          <w:p w14:paraId="046DEF94" w14:textId="77777777" w:rsidR="00F11473" w:rsidRPr="00807431" w:rsidRDefault="00F11473" w:rsidP="000A4560">
            <w:pPr>
              <w:pStyle w:val="ListNumber"/>
              <w:numPr>
                <w:ilvl w:val="0"/>
                <w:numId w:val="13"/>
              </w:numPr>
            </w:pPr>
            <w:r w:rsidRPr="00807431">
              <w:t>Click the ‘New’ button</w:t>
            </w:r>
            <w:r w:rsidR="002F0D11" w:rsidRPr="00807431">
              <w:t xml:space="preserve"> under ‘Event Editing’ to create a new event.</w:t>
            </w:r>
          </w:p>
          <w:p w14:paraId="088CC388" w14:textId="77777777" w:rsidR="00F11473" w:rsidRPr="00807431" w:rsidRDefault="00F11473" w:rsidP="000A4560">
            <w:pPr>
              <w:pStyle w:val="ListNumber"/>
              <w:numPr>
                <w:ilvl w:val="0"/>
                <w:numId w:val="3"/>
              </w:numPr>
              <w:ind w:left="357" w:hanging="357"/>
            </w:pPr>
            <w:r w:rsidRPr="00807431">
              <w:t xml:space="preserve">Select </w:t>
            </w:r>
            <w:r w:rsidRPr="00807431">
              <w:rPr>
                <w:i/>
              </w:rPr>
              <w:t>Forest treatment</w:t>
            </w:r>
            <w:r w:rsidRPr="00807431">
              <w:t xml:space="preserve"> event for type from the drop-down menu.</w:t>
            </w:r>
          </w:p>
          <w:p w14:paraId="1B35E5D1" w14:textId="77777777" w:rsidR="00F11473" w:rsidRPr="00807431" w:rsidRDefault="00F11473" w:rsidP="000A4560">
            <w:pPr>
              <w:pStyle w:val="ListNumber"/>
              <w:numPr>
                <w:ilvl w:val="0"/>
                <w:numId w:val="3"/>
              </w:numPr>
              <w:ind w:left="357" w:hanging="357"/>
              <w:contextualSpacing w:val="0"/>
              <w:jc w:val="left"/>
            </w:pPr>
            <w:r w:rsidRPr="00807431">
              <w:t xml:space="preserve">DO NOT select </w:t>
            </w:r>
            <w:r w:rsidRPr="00807431">
              <w:rPr>
                <w:i/>
              </w:rPr>
              <w:t>Insert Standard Values</w:t>
            </w:r>
            <w:r w:rsidRPr="00807431">
              <w:t xml:space="preserve"> (Note: This differs from the directions for other events above).</w:t>
            </w:r>
          </w:p>
          <w:p w14:paraId="7DBE393F" w14:textId="77777777" w:rsidR="00F11473" w:rsidRPr="00807431" w:rsidRDefault="00F11473" w:rsidP="000A4560">
            <w:pPr>
              <w:pStyle w:val="ListNumber"/>
              <w:numPr>
                <w:ilvl w:val="0"/>
                <w:numId w:val="3"/>
              </w:numPr>
              <w:ind w:left="357" w:hanging="357"/>
              <w:contextualSpacing w:val="0"/>
              <w:jc w:val="left"/>
            </w:pPr>
            <w:r w:rsidRPr="00807431">
              <w:t xml:space="preserve">Enter the calendar date of the start date of the disturbance event. This can be estimated if the actual date is not known. </w:t>
            </w:r>
          </w:p>
          <w:p w14:paraId="05A71A2E" w14:textId="77777777" w:rsidR="00F11473" w:rsidRPr="00807431" w:rsidRDefault="00F11473" w:rsidP="000A4560">
            <w:pPr>
              <w:pStyle w:val="ListNumber"/>
              <w:numPr>
                <w:ilvl w:val="0"/>
                <w:numId w:val="3"/>
              </w:numPr>
              <w:ind w:left="357" w:hanging="357"/>
              <w:contextualSpacing w:val="0"/>
              <w:jc w:val="left"/>
            </w:pPr>
            <w:r w:rsidRPr="00807431">
              <w:t>Enter ‘Grazing’ as the event name (or similar, e.g. ‘Growth Pause’).</w:t>
            </w:r>
          </w:p>
          <w:p w14:paraId="76A40696" w14:textId="6588A68D" w:rsidR="00F11473" w:rsidRPr="00807431" w:rsidRDefault="00F11473" w:rsidP="000A4560">
            <w:pPr>
              <w:pStyle w:val="ListNumber"/>
              <w:numPr>
                <w:ilvl w:val="0"/>
                <w:numId w:val="3"/>
              </w:numPr>
              <w:ind w:left="357" w:hanging="357"/>
              <w:contextualSpacing w:val="0"/>
              <w:jc w:val="left"/>
            </w:pPr>
            <w:r w:rsidRPr="00807431">
              <w:t xml:space="preserve">In the </w:t>
            </w:r>
            <w:r w:rsidRPr="00807431">
              <w:rPr>
                <w:i/>
              </w:rPr>
              <w:t>Age advance due to treatment</w:t>
            </w:r>
            <w:r w:rsidRPr="00807431">
              <w:t xml:space="preserve"> box enter an estimate for how long the growth pause event occurred as a decimal proportion in years, and as a negative number. For example, if </w:t>
            </w:r>
            <w:r w:rsidR="00C97E1A">
              <w:t>the</w:t>
            </w:r>
            <w:r w:rsidRPr="00807431">
              <w:t xml:space="preserve"> event occurred for 3 years and 9 months, then ‘-3.75’ would be entered in this box. </w:t>
            </w:r>
            <w:r w:rsidRPr="00807431">
              <w:lastRenderedPageBreak/>
              <w:t xml:space="preserve">As another example, </w:t>
            </w:r>
            <w:r w:rsidR="00821F3F">
              <w:t>i</w:t>
            </w:r>
            <w:r w:rsidRPr="00807431">
              <w:t>f the event occurred for 5 years, then ‘-5’ would be entered in this box.</w:t>
            </w:r>
          </w:p>
          <w:p w14:paraId="0D9DAB52" w14:textId="466A6084" w:rsidR="00F11473" w:rsidRPr="00807431" w:rsidRDefault="00F11473" w:rsidP="000A4560">
            <w:pPr>
              <w:pStyle w:val="ListNumber"/>
              <w:numPr>
                <w:ilvl w:val="0"/>
                <w:numId w:val="3"/>
              </w:numPr>
              <w:ind w:left="357" w:hanging="357"/>
              <w:contextualSpacing w:val="0"/>
              <w:jc w:val="left"/>
            </w:pPr>
            <w:r w:rsidRPr="00807431">
              <w:t xml:space="preserve">In the </w:t>
            </w:r>
            <w:r w:rsidRPr="00807431">
              <w:rPr>
                <w:i/>
              </w:rPr>
              <w:t>Advancement period</w:t>
            </w:r>
            <w:r w:rsidRPr="00807431">
              <w:t xml:space="preserve"> box enter the absolute value of the number added in the ‘Age advance due to treatment’ box. For example, using the examples above, the value to add to this box would be: (1) ‘3.75’, or (2) ‘5’.</w:t>
            </w:r>
          </w:p>
          <w:p w14:paraId="74C221F5" w14:textId="7A057401" w:rsidR="00F11473" w:rsidRPr="00807431" w:rsidRDefault="00F11473" w:rsidP="000A4560">
            <w:pPr>
              <w:pStyle w:val="ListNumber"/>
              <w:numPr>
                <w:ilvl w:val="0"/>
                <w:numId w:val="3"/>
              </w:numPr>
              <w:ind w:left="357" w:hanging="357"/>
              <w:contextualSpacing w:val="0"/>
              <w:jc w:val="left"/>
            </w:pPr>
            <w:r w:rsidRPr="00807431">
              <w:t xml:space="preserve">Following these steps has the effect of ‘pausing’ growth in carbon stocks for the duration of the </w:t>
            </w:r>
            <w:r w:rsidR="00C97E1A">
              <w:t>growth pause</w:t>
            </w:r>
            <w:r w:rsidRPr="00807431">
              <w:t xml:space="preserve"> event.</w:t>
            </w:r>
          </w:p>
          <w:p w14:paraId="569DA48C" w14:textId="77777777" w:rsidR="00F11473" w:rsidRPr="00807431" w:rsidRDefault="00F11473" w:rsidP="000A4560">
            <w:pPr>
              <w:pStyle w:val="ListNumber"/>
              <w:numPr>
                <w:ilvl w:val="0"/>
                <w:numId w:val="3"/>
              </w:numPr>
              <w:ind w:left="357" w:hanging="357"/>
              <w:contextualSpacing w:val="0"/>
              <w:jc w:val="left"/>
            </w:pPr>
            <w:r w:rsidRPr="00807431">
              <w:t>DO NOT change any other values on this tab.</w:t>
            </w:r>
          </w:p>
          <w:p w14:paraId="78BE621A" w14:textId="77777777" w:rsidR="00183817" w:rsidRPr="00807431" w:rsidRDefault="00F11473" w:rsidP="000A4560">
            <w:pPr>
              <w:pStyle w:val="ListNumber"/>
              <w:numPr>
                <w:ilvl w:val="0"/>
                <w:numId w:val="3"/>
              </w:numPr>
              <w:ind w:left="357" w:hanging="357"/>
              <w:contextualSpacing w:val="0"/>
              <w:jc w:val="left"/>
            </w:pPr>
            <w:r w:rsidRPr="00807431">
              <w:t>Press ‘OK’.</w:t>
            </w:r>
          </w:p>
        </w:tc>
      </w:tr>
    </w:tbl>
    <w:p w14:paraId="2D19BFA8" w14:textId="2BD82A9A" w:rsidR="00E62606" w:rsidRDefault="00E62606" w:rsidP="00F11473"/>
    <w:p w14:paraId="6AF98230" w14:textId="35438E8F" w:rsidR="00F11473" w:rsidRDefault="00E62606" w:rsidP="00F11473">
      <w:r w:rsidRPr="00807431">
        <w:rPr>
          <w:noProof/>
          <w:lang w:eastAsia="en-AU"/>
        </w:rPr>
        <mc:AlternateContent>
          <mc:Choice Requires="wps">
            <w:drawing>
              <wp:anchor distT="0" distB="0" distL="114300" distR="114300" simplePos="0" relativeHeight="251658257" behindDoc="0" locked="0" layoutInCell="1" allowOverlap="1" wp14:anchorId="504805DC" wp14:editId="7A5FF7EE">
                <wp:simplePos x="0" y="0"/>
                <wp:positionH relativeFrom="column">
                  <wp:posOffset>491648</wp:posOffset>
                </wp:positionH>
                <wp:positionV relativeFrom="paragraph">
                  <wp:posOffset>25243</wp:posOffset>
                </wp:positionV>
                <wp:extent cx="925627" cy="115638"/>
                <wp:effectExtent l="0" t="152400" r="8255" b="170180"/>
                <wp:wrapNone/>
                <wp:docPr id="4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18762">
                          <a:off x="0" y="0"/>
                          <a:ext cx="925627" cy="115638"/>
                        </a:xfrm>
                        <a:prstGeom prst="rightArrow">
                          <a:avLst>
                            <a:gd name="adj1" fmla="val 50000"/>
                            <a:gd name="adj2" fmla="val 49997"/>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301CE" id="AutoShape 20" o:spid="_x0000_s1026" type="#_x0000_t13" style="position:absolute;margin-left:38.7pt;margin-top:2pt;width:72.9pt;height:9.1pt;rotation:10506253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" adj="20251" fillcolor="#ffc000" strokecolor="#243f60 [1604]" strokeweight="2pt"/>
            </w:pict>
          </mc:Fallback>
        </mc:AlternateContent>
      </w:r>
      <w:r w:rsidRPr="00807431">
        <w:rPr>
          <w:noProof/>
          <w:lang w:eastAsia="en-AU"/>
        </w:rPr>
        <mc:AlternateContent>
          <mc:Choice Requires="wps">
            <w:drawing>
              <wp:anchor distT="0" distB="0" distL="114300" distR="114300" simplePos="0" relativeHeight="251658259" behindDoc="0" locked="0" layoutInCell="1" allowOverlap="1" wp14:anchorId="28F657AF" wp14:editId="1C7F3E4F">
                <wp:simplePos x="0" y="0"/>
                <wp:positionH relativeFrom="margin">
                  <wp:posOffset>150212</wp:posOffset>
                </wp:positionH>
                <wp:positionV relativeFrom="paragraph">
                  <wp:posOffset>776642</wp:posOffset>
                </wp:positionV>
                <wp:extent cx="807186" cy="105134"/>
                <wp:effectExtent l="84455" t="10795" r="134620" b="20320"/>
                <wp:wrapNone/>
                <wp:docPr id="5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107667">
                          <a:off x="0" y="0"/>
                          <a:ext cx="807186" cy="105134"/>
                        </a:xfrm>
                        <a:prstGeom prst="rightArrow">
                          <a:avLst>
                            <a:gd name="adj1" fmla="val 50000"/>
                            <a:gd name="adj2" fmla="val 49997"/>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BD633" id="AutoShape 26" o:spid="_x0000_s1026" type="#_x0000_t13" style="position:absolute;margin-left:11.85pt;margin-top:61.15pt;width:63.55pt;height:8.3pt;rotation:-4906826fd;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" adj="20193" fillcolor="#ffc000" strokecolor="#243f60 [1604]" strokeweight="2pt">
                <w10:wrap anchorx="margin"/>
              </v:shape>
            </w:pict>
          </mc:Fallback>
        </mc:AlternateContent>
      </w:r>
      <w:r w:rsidRPr="00807431">
        <w:rPr>
          <w:noProof/>
          <w:lang w:eastAsia="en-AU"/>
        </w:rPr>
        <mc:AlternateContent>
          <mc:Choice Requires="wps">
            <w:drawing>
              <wp:anchor distT="0" distB="0" distL="114300" distR="114300" simplePos="0" relativeHeight="251658258" behindDoc="0" locked="0" layoutInCell="1" allowOverlap="1" wp14:anchorId="5A92822E" wp14:editId="7BC0DA90">
                <wp:simplePos x="0" y="0"/>
                <wp:positionH relativeFrom="column">
                  <wp:posOffset>1917401</wp:posOffset>
                </wp:positionH>
                <wp:positionV relativeFrom="paragraph">
                  <wp:posOffset>979725</wp:posOffset>
                </wp:positionV>
                <wp:extent cx="771270" cy="127624"/>
                <wp:effectExtent l="0" t="209550" r="0" b="234950"/>
                <wp:wrapNone/>
                <wp:docPr id="4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62818">
                          <a:off x="0" y="0"/>
                          <a:ext cx="771270" cy="127624"/>
                        </a:xfrm>
                        <a:prstGeom prst="rightArrow">
                          <a:avLst>
                            <a:gd name="adj1" fmla="val 50000"/>
                            <a:gd name="adj2" fmla="val 49997"/>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65A919" id="AutoShape 20" o:spid="_x0000_s1026" type="#_x0000_t13" style="position:absolute;margin-left:151pt;margin-top:77.15pt;width:60.75pt;height:10.05pt;rotation:-9215653fd;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" adj="19813" fillcolor="#ffc000" strokecolor="#243f60 [1604]" strokeweight="2pt"/>
            </w:pict>
          </mc:Fallback>
        </mc:AlternateContent>
      </w:r>
      <w:r>
        <w:rPr>
          <w:noProof/>
          <w:lang w:eastAsia="en-AU"/>
        </w:rPr>
        <w:drawing>
          <wp:inline distT="0" distB="0" distL="0" distR="0" wp14:anchorId="13B40829" wp14:editId="1F4CCB39">
            <wp:extent cx="5684851" cy="1555750"/>
            <wp:effectExtent l="0" t="0" r="0" b="635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7793" t="14983" r="4476" b="47199"/>
                    <a:stretch/>
                  </pic:blipFill>
                  <pic:spPr bwMode="auto">
                    <a:xfrm>
                      <a:off x="0" y="0"/>
                      <a:ext cx="5701971" cy="1560435"/>
                    </a:xfrm>
                    <a:prstGeom prst="rect">
                      <a:avLst/>
                    </a:prstGeom>
                    <a:ln>
                      <a:noFill/>
                    </a:ln>
                    <a:extLst>
                      <a:ext uri="{53640926-AAD7-44D8-BBD7-CCE9431645EC}">
                        <a14:shadowObscured xmlns:a14="http://schemas.microsoft.com/office/drawing/2010/main"/>
                      </a:ext>
                    </a:extLst>
                  </pic:spPr>
                </pic:pic>
              </a:graphicData>
            </a:graphic>
          </wp:inline>
        </w:drawing>
      </w:r>
    </w:p>
    <w:p w14:paraId="5332C6B6" w14:textId="77777777" w:rsidR="00E62606" w:rsidRPr="00807431" w:rsidRDefault="00E62606" w:rsidP="00F11473"/>
    <w:p w14:paraId="01044D00" w14:textId="14A9BA96" w:rsidR="00F11473" w:rsidRPr="00807431" w:rsidRDefault="00E62606" w:rsidP="00F11473">
      <w:pPr>
        <w:pStyle w:val="ListParagraph"/>
        <w:ind w:left="0"/>
      </w:pPr>
      <w:r w:rsidRPr="00807431">
        <w:rPr>
          <w:noProof/>
          <w:lang w:eastAsia="en-AU"/>
        </w:rPr>
        <mc:AlternateContent>
          <mc:Choice Requires="wps">
            <w:drawing>
              <wp:anchor distT="0" distB="0" distL="114300" distR="114300" simplePos="0" relativeHeight="251658261" behindDoc="0" locked="0" layoutInCell="1" allowOverlap="1" wp14:anchorId="7E32B5C8" wp14:editId="0B1E5099">
                <wp:simplePos x="0" y="0"/>
                <wp:positionH relativeFrom="column">
                  <wp:posOffset>488315</wp:posOffset>
                </wp:positionH>
                <wp:positionV relativeFrom="paragraph">
                  <wp:posOffset>1559560</wp:posOffset>
                </wp:positionV>
                <wp:extent cx="893494" cy="117835"/>
                <wp:effectExtent l="19050" t="133350" r="20955" b="111125"/>
                <wp:wrapNone/>
                <wp:docPr id="6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749233">
                          <a:off x="0" y="0"/>
                          <a:ext cx="893494" cy="117835"/>
                        </a:xfrm>
                        <a:prstGeom prst="rightArrow">
                          <a:avLst>
                            <a:gd name="adj1" fmla="val 50000"/>
                            <a:gd name="adj2" fmla="val 49997"/>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AC90D3" id="AutoShape 20" o:spid="_x0000_s1026" type="#_x0000_t13" style="position:absolute;margin-left:38.45pt;margin-top:122.8pt;width:70.35pt;height:9.3pt;rotation:-10759664fd;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" adj="20176" fillcolor="#ffc000" strokecolor="#243f60 [1604]" strokeweight="2pt"/>
            </w:pict>
          </mc:Fallback>
        </mc:AlternateContent>
      </w:r>
      <w:r w:rsidRPr="00807431">
        <w:rPr>
          <w:noProof/>
          <w:lang w:eastAsia="en-AU"/>
        </w:rPr>
        <mc:AlternateContent>
          <mc:Choice Requires="wps">
            <w:drawing>
              <wp:anchor distT="0" distB="0" distL="114300" distR="114300" simplePos="0" relativeHeight="251658260" behindDoc="0" locked="0" layoutInCell="1" allowOverlap="1" wp14:anchorId="29871A7E" wp14:editId="4E67D40C">
                <wp:simplePos x="0" y="0"/>
                <wp:positionH relativeFrom="column">
                  <wp:posOffset>124460</wp:posOffset>
                </wp:positionH>
                <wp:positionV relativeFrom="paragraph">
                  <wp:posOffset>924560</wp:posOffset>
                </wp:positionV>
                <wp:extent cx="769055" cy="117719"/>
                <wp:effectExtent l="0" t="266700" r="0" b="225425"/>
                <wp:wrapNone/>
                <wp:docPr id="5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41084">
                          <a:off x="0" y="0"/>
                          <a:ext cx="769055" cy="117719"/>
                        </a:xfrm>
                        <a:prstGeom prst="rightArrow">
                          <a:avLst>
                            <a:gd name="adj1" fmla="val 50000"/>
                            <a:gd name="adj2" fmla="val 49997"/>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89470" id="AutoShape 20" o:spid="_x0000_s1026" type="#_x0000_t13" style="position:absolute;margin-left:9.8pt;margin-top:72.8pt;width:60.55pt;height:9.25pt;rotation:8892235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" adj="19947" fillcolor="#ffc000" strokecolor="#243f60 [1604]" strokeweight="2pt"/>
            </w:pict>
          </mc:Fallback>
        </mc:AlternateContent>
      </w:r>
      <w:r>
        <w:rPr>
          <w:noProof/>
          <w:lang w:eastAsia="en-AU"/>
        </w:rPr>
        <w:drawing>
          <wp:inline distT="0" distB="0" distL="0" distR="0" wp14:anchorId="4B1F79B6" wp14:editId="67EA62FC">
            <wp:extent cx="5668184" cy="2146300"/>
            <wp:effectExtent l="0" t="0" r="8890" b="635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8060" t="14746" r="4203" b="32924"/>
                    <a:stretch/>
                  </pic:blipFill>
                  <pic:spPr bwMode="auto">
                    <a:xfrm>
                      <a:off x="0" y="0"/>
                      <a:ext cx="5682499" cy="2151721"/>
                    </a:xfrm>
                    <a:prstGeom prst="rect">
                      <a:avLst/>
                    </a:prstGeom>
                    <a:ln>
                      <a:noFill/>
                    </a:ln>
                    <a:extLst>
                      <a:ext uri="{53640926-AAD7-44D8-BBD7-CCE9431645EC}">
                        <a14:shadowObscured xmlns:a14="http://schemas.microsoft.com/office/drawing/2010/main"/>
                      </a:ext>
                    </a:extLst>
                  </pic:spPr>
                </pic:pic>
              </a:graphicData>
            </a:graphic>
          </wp:inline>
        </w:drawing>
      </w:r>
    </w:p>
    <w:p w14:paraId="1D0A994C" w14:textId="5BB9C08E" w:rsidR="00F11473" w:rsidRPr="00807431" w:rsidRDefault="00F11473" w:rsidP="00F11473"/>
    <w:p w14:paraId="3AA7B71A" w14:textId="30BBBD25" w:rsidR="00F11473" w:rsidRPr="00807431" w:rsidRDefault="00F11473" w:rsidP="00F11473">
      <w:r w:rsidRPr="00807431">
        <w:t xml:space="preserve"> </w:t>
      </w:r>
    </w:p>
    <w:p w14:paraId="4F283227" w14:textId="6A00EC6D" w:rsidR="00395EC7" w:rsidRDefault="00AC7BA6" w:rsidP="00AC7BA6">
      <w:pPr>
        <w:pStyle w:val="Heading3"/>
      </w:pPr>
      <w:bookmarkStart w:id="2722" w:name="_Toc39672014"/>
      <w:bookmarkEnd w:id="2719"/>
      <w:bookmarkEnd w:id="2720"/>
      <w:bookmarkEnd w:id="2721"/>
      <w:r>
        <w:t>Creating</w:t>
      </w:r>
      <w:r w:rsidRPr="00AC7BA6">
        <w:t xml:space="preserve"> and cloning events to add baseline scenarios to the events queue</w:t>
      </w:r>
      <w:bookmarkEnd w:id="2722"/>
    </w:p>
    <w:p w14:paraId="5418F243" w14:textId="77777777" w:rsidR="00691966" w:rsidRDefault="008E58C1" w:rsidP="00595C09">
      <w:bookmarkStart w:id="2723" w:name="_Toc461611029"/>
      <w:bookmarkStart w:id="2724" w:name="_Toc461611378"/>
      <w:bookmarkStart w:id="2725" w:name="_Toc461611529"/>
      <w:bookmarkStart w:id="2726" w:name="_Toc461611731"/>
      <w:bookmarkStart w:id="2727" w:name="_Toc461611881"/>
      <w:bookmarkStart w:id="2728" w:name="_Toc461612637"/>
      <w:bookmarkStart w:id="2729" w:name="_Toc461612850"/>
      <w:bookmarkStart w:id="2730" w:name="_Toc461613000"/>
      <w:bookmarkStart w:id="2731" w:name="_Toc461613156"/>
      <w:bookmarkStart w:id="2732" w:name="_Toc461613318"/>
      <w:bookmarkStart w:id="2733" w:name="_Toc461611030"/>
      <w:bookmarkStart w:id="2734" w:name="_Toc461611379"/>
      <w:bookmarkStart w:id="2735" w:name="_Toc461611530"/>
      <w:bookmarkStart w:id="2736" w:name="_Toc461611732"/>
      <w:bookmarkStart w:id="2737" w:name="_Toc461611882"/>
      <w:bookmarkStart w:id="2738" w:name="_Toc461612638"/>
      <w:bookmarkStart w:id="2739" w:name="_Toc461612851"/>
      <w:bookmarkStart w:id="2740" w:name="_Toc461613001"/>
      <w:bookmarkStart w:id="2741" w:name="_Toc461613157"/>
      <w:bookmarkStart w:id="2742" w:name="_Toc461613319"/>
      <w:bookmarkStart w:id="2743" w:name="_Toc462047822"/>
      <w:bookmarkStart w:id="2744" w:name="_Toc462047974"/>
      <w:bookmarkStart w:id="2745" w:name="_Toc464035753"/>
      <w:bookmarkStart w:id="2746" w:name="_Toc464130038"/>
      <w:bookmarkStart w:id="2747" w:name="_Toc465426239"/>
      <w:bookmarkStart w:id="2748" w:name="_Toc465431405"/>
      <w:bookmarkStart w:id="2749" w:name="_Toc465431615"/>
      <w:bookmarkStart w:id="2750" w:name="_Toc465431837"/>
      <w:bookmarkStart w:id="2751" w:name="_Toc465432047"/>
      <w:bookmarkStart w:id="2752" w:name="_Toc465432263"/>
      <w:bookmarkStart w:id="2753" w:name="_Toc465432479"/>
      <w:bookmarkStart w:id="2754" w:name="_Toc465432689"/>
      <w:bookmarkStart w:id="2755" w:name="_Toc465432899"/>
      <w:bookmarkStart w:id="2756" w:name="_Toc465433109"/>
      <w:bookmarkStart w:id="2757" w:name="_Toc465433319"/>
      <w:bookmarkStart w:id="2758" w:name="_Toc465433528"/>
      <w:bookmarkStart w:id="2759" w:name="_Toc465433734"/>
      <w:bookmarkStart w:id="2760" w:name="_Toc465433940"/>
      <w:bookmarkStart w:id="2761" w:name="_Toc461611031"/>
      <w:bookmarkStart w:id="2762" w:name="_Toc461611380"/>
      <w:bookmarkStart w:id="2763" w:name="_Toc461611531"/>
      <w:bookmarkStart w:id="2764" w:name="_Toc461611733"/>
      <w:bookmarkStart w:id="2765" w:name="_Toc461611883"/>
      <w:bookmarkStart w:id="2766" w:name="_Toc461612639"/>
      <w:bookmarkStart w:id="2767" w:name="_Toc461612852"/>
      <w:bookmarkStart w:id="2768" w:name="_Toc461613002"/>
      <w:bookmarkStart w:id="2769" w:name="_Toc461613158"/>
      <w:bookmarkStart w:id="2770" w:name="_Toc461613320"/>
      <w:bookmarkStart w:id="2771" w:name="_Toc462047823"/>
      <w:bookmarkStart w:id="2772" w:name="_Toc462047975"/>
      <w:bookmarkStart w:id="2773" w:name="_Toc464035754"/>
      <w:bookmarkStart w:id="2774" w:name="_Toc464130039"/>
      <w:bookmarkStart w:id="2775" w:name="_Toc465426240"/>
      <w:bookmarkStart w:id="2776" w:name="_Toc465431406"/>
      <w:bookmarkStart w:id="2777" w:name="_Toc465431616"/>
      <w:bookmarkStart w:id="2778" w:name="_Toc465431838"/>
      <w:bookmarkStart w:id="2779" w:name="_Toc465432048"/>
      <w:bookmarkStart w:id="2780" w:name="_Toc465432264"/>
      <w:bookmarkStart w:id="2781" w:name="_Toc465432480"/>
      <w:bookmarkStart w:id="2782" w:name="_Toc465432690"/>
      <w:bookmarkStart w:id="2783" w:name="_Toc465432900"/>
      <w:bookmarkStart w:id="2784" w:name="_Toc465433110"/>
      <w:bookmarkStart w:id="2785" w:name="_Toc465433320"/>
      <w:bookmarkStart w:id="2786" w:name="_Toc465433529"/>
      <w:bookmarkStart w:id="2787" w:name="_Toc465433735"/>
      <w:bookmarkStart w:id="2788" w:name="_Toc465433941"/>
      <w:bookmarkStart w:id="2789" w:name="_Toc461611032"/>
      <w:bookmarkStart w:id="2790" w:name="_Toc461611381"/>
      <w:bookmarkStart w:id="2791" w:name="_Toc461611532"/>
      <w:bookmarkStart w:id="2792" w:name="_Toc461611734"/>
      <w:bookmarkStart w:id="2793" w:name="_Toc461611884"/>
      <w:bookmarkStart w:id="2794" w:name="_Toc461612640"/>
      <w:bookmarkStart w:id="2795" w:name="_Toc461612853"/>
      <w:bookmarkStart w:id="2796" w:name="_Toc461613003"/>
      <w:bookmarkStart w:id="2797" w:name="_Toc461613159"/>
      <w:bookmarkStart w:id="2798" w:name="_Toc461613321"/>
      <w:bookmarkStart w:id="2799" w:name="_Toc462047824"/>
      <w:bookmarkStart w:id="2800" w:name="_Toc462047976"/>
      <w:bookmarkStart w:id="2801" w:name="_Toc464035755"/>
      <w:bookmarkStart w:id="2802" w:name="_Toc464130040"/>
      <w:bookmarkStart w:id="2803" w:name="_Toc465426241"/>
      <w:bookmarkStart w:id="2804" w:name="_Toc465431407"/>
      <w:bookmarkStart w:id="2805" w:name="_Toc465431617"/>
      <w:bookmarkStart w:id="2806" w:name="_Toc465431839"/>
      <w:bookmarkStart w:id="2807" w:name="_Toc465432049"/>
      <w:bookmarkStart w:id="2808" w:name="_Toc465432265"/>
      <w:bookmarkStart w:id="2809" w:name="_Toc465432481"/>
      <w:bookmarkStart w:id="2810" w:name="_Toc465432691"/>
      <w:bookmarkStart w:id="2811" w:name="_Toc465432901"/>
      <w:bookmarkStart w:id="2812" w:name="_Toc465433111"/>
      <w:bookmarkStart w:id="2813" w:name="_Toc465433321"/>
      <w:bookmarkStart w:id="2814" w:name="_Toc465433530"/>
      <w:bookmarkStart w:id="2815" w:name="_Toc465433736"/>
      <w:bookmarkStart w:id="2816" w:name="_Toc465433942"/>
      <w:bookmarkStart w:id="2817" w:name="_Toc461611033"/>
      <w:bookmarkStart w:id="2818" w:name="_Toc461611382"/>
      <w:bookmarkStart w:id="2819" w:name="_Toc461611533"/>
      <w:bookmarkStart w:id="2820" w:name="_Toc461611735"/>
      <w:bookmarkStart w:id="2821" w:name="_Toc461611885"/>
      <w:bookmarkStart w:id="2822" w:name="_Toc461612641"/>
      <w:bookmarkStart w:id="2823" w:name="_Toc461612854"/>
      <w:bookmarkStart w:id="2824" w:name="_Toc461613004"/>
      <w:bookmarkStart w:id="2825" w:name="_Toc461613160"/>
      <w:bookmarkStart w:id="2826" w:name="_Toc461613322"/>
      <w:bookmarkStart w:id="2827" w:name="_Toc462047825"/>
      <w:bookmarkStart w:id="2828" w:name="_Toc462047977"/>
      <w:bookmarkStart w:id="2829" w:name="_Toc464035756"/>
      <w:bookmarkStart w:id="2830" w:name="_Toc464130041"/>
      <w:bookmarkStart w:id="2831" w:name="_Toc465426242"/>
      <w:bookmarkStart w:id="2832" w:name="_Toc465431408"/>
      <w:bookmarkStart w:id="2833" w:name="_Toc465431618"/>
      <w:bookmarkStart w:id="2834" w:name="_Toc465431840"/>
      <w:bookmarkStart w:id="2835" w:name="_Toc465432050"/>
      <w:bookmarkStart w:id="2836" w:name="_Toc465432266"/>
      <w:bookmarkStart w:id="2837" w:name="_Toc465432482"/>
      <w:bookmarkStart w:id="2838" w:name="_Toc465432692"/>
      <w:bookmarkStart w:id="2839" w:name="_Toc465432902"/>
      <w:bookmarkStart w:id="2840" w:name="_Toc465433112"/>
      <w:bookmarkStart w:id="2841" w:name="_Toc465433322"/>
      <w:bookmarkStart w:id="2842" w:name="_Toc465433531"/>
      <w:bookmarkStart w:id="2843" w:name="_Toc465433737"/>
      <w:bookmarkStart w:id="2844" w:name="_Toc465433943"/>
      <w:bookmarkStart w:id="2845" w:name="_Toc461611034"/>
      <w:bookmarkStart w:id="2846" w:name="_Toc461611383"/>
      <w:bookmarkStart w:id="2847" w:name="_Toc461611534"/>
      <w:bookmarkStart w:id="2848" w:name="_Toc461611736"/>
      <w:bookmarkStart w:id="2849" w:name="_Toc461611886"/>
      <w:bookmarkStart w:id="2850" w:name="_Toc461612642"/>
      <w:bookmarkStart w:id="2851" w:name="_Toc461612855"/>
      <w:bookmarkStart w:id="2852" w:name="_Toc461613005"/>
      <w:bookmarkStart w:id="2853" w:name="_Toc461613161"/>
      <w:bookmarkStart w:id="2854" w:name="_Toc461613323"/>
      <w:bookmarkStart w:id="2855" w:name="_Toc462047826"/>
      <w:bookmarkStart w:id="2856" w:name="_Toc462047978"/>
      <w:bookmarkStart w:id="2857" w:name="_Toc464035757"/>
      <w:bookmarkStart w:id="2858" w:name="_Toc464130042"/>
      <w:bookmarkStart w:id="2859" w:name="_Toc465426243"/>
      <w:bookmarkStart w:id="2860" w:name="_Toc465431409"/>
      <w:bookmarkStart w:id="2861" w:name="_Toc465431619"/>
      <w:bookmarkStart w:id="2862" w:name="_Toc465431841"/>
      <w:bookmarkStart w:id="2863" w:name="_Toc465432051"/>
      <w:bookmarkStart w:id="2864" w:name="_Toc465432267"/>
      <w:bookmarkStart w:id="2865" w:name="_Toc465432483"/>
      <w:bookmarkStart w:id="2866" w:name="_Toc465432693"/>
      <w:bookmarkStart w:id="2867" w:name="_Toc465432903"/>
      <w:bookmarkStart w:id="2868" w:name="_Toc465433113"/>
      <w:bookmarkStart w:id="2869" w:name="_Toc465433323"/>
      <w:bookmarkStart w:id="2870" w:name="_Toc465433532"/>
      <w:bookmarkStart w:id="2871" w:name="_Toc465433738"/>
      <w:bookmarkStart w:id="2872" w:name="_Toc465433944"/>
      <w:bookmarkStart w:id="2873" w:name="_Toc461611035"/>
      <w:bookmarkStart w:id="2874" w:name="_Toc461611384"/>
      <w:bookmarkStart w:id="2875" w:name="_Toc461611535"/>
      <w:bookmarkStart w:id="2876" w:name="_Toc461611737"/>
      <w:bookmarkStart w:id="2877" w:name="_Toc461611887"/>
      <w:bookmarkStart w:id="2878" w:name="_Toc461612643"/>
      <w:bookmarkStart w:id="2879" w:name="_Toc461612856"/>
      <w:bookmarkStart w:id="2880" w:name="_Toc461613006"/>
      <w:bookmarkStart w:id="2881" w:name="_Toc461613162"/>
      <w:bookmarkStart w:id="2882" w:name="_Toc461613324"/>
      <w:bookmarkStart w:id="2883" w:name="_Toc462047827"/>
      <w:bookmarkStart w:id="2884" w:name="_Toc462047979"/>
      <w:bookmarkStart w:id="2885" w:name="_Toc464035758"/>
      <w:bookmarkStart w:id="2886" w:name="_Toc464130043"/>
      <w:bookmarkStart w:id="2887" w:name="_Toc465426244"/>
      <w:bookmarkStart w:id="2888" w:name="_Toc465431410"/>
      <w:bookmarkStart w:id="2889" w:name="_Toc465431620"/>
      <w:bookmarkStart w:id="2890" w:name="_Toc465431842"/>
      <w:bookmarkStart w:id="2891" w:name="_Toc465432052"/>
      <w:bookmarkStart w:id="2892" w:name="_Toc465432268"/>
      <w:bookmarkStart w:id="2893" w:name="_Toc465432484"/>
      <w:bookmarkStart w:id="2894" w:name="_Toc465432694"/>
      <w:bookmarkStart w:id="2895" w:name="_Toc465432904"/>
      <w:bookmarkStart w:id="2896" w:name="_Toc465433114"/>
      <w:bookmarkStart w:id="2897" w:name="_Toc465433324"/>
      <w:bookmarkStart w:id="2898" w:name="_Toc465433533"/>
      <w:bookmarkStart w:id="2899" w:name="_Toc465433739"/>
      <w:bookmarkStart w:id="2900" w:name="_Toc465433945"/>
      <w:bookmarkStart w:id="2901" w:name="_Toc461611036"/>
      <w:bookmarkStart w:id="2902" w:name="_Toc461611385"/>
      <w:bookmarkStart w:id="2903" w:name="_Toc461611536"/>
      <w:bookmarkStart w:id="2904" w:name="_Toc461611738"/>
      <w:bookmarkStart w:id="2905" w:name="_Toc461611888"/>
      <w:bookmarkStart w:id="2906" w:name="_Toc461612644"/>
      <w:bookmarkStart w:id="2907" w:name="_Toc461612857"/>
      <w:bookmarkStart w:id="2908" w:name="_Toc461613007"/>
      <w:bookmarkStart w:id="2909" w:name="_Toc461613163"/>
      <w:bookmarkStart w:id="2910" w:name="_Toc461613325"/>
      <w:bookmarkStart w:id="2911" w:name="_Toc462047828"/>
      <w:bookmarkStart w:id="2912" w:name="_Toc462047980"/>
      <w:bookmarkStart w:id="2913" w:name="_Toc464035759"/>
      <w:bookmarkStart w:id="2914" w:name="_Toc464130044"/>
      <w:bookmarkStart w:id="2915" w:name="_Toc465426245"/>
      <w:bookmarkStart w:id="2916" w:name="_Toc465431411"/>
      <w:bookmarkStart w:id="2917" w:name="_Toc465431621"/>
      <w:bookmarkStart w:id="2918" w:name="_Toc465431843"/>
      <w:bookmarkStart w:id="2919" w:name="_Toc465432053"/>
      <w:bookmarkStart w:id="2920" w:name="_Toc465432269"/>
      <w:bookmarkStart w:id="2921" w:name="_Toc465432485"/>
      <w:bookmarkStart w:id="2922" w:name="_Toc465432695"/>
      <w:bookmarkStart w:id="2923" w:name="_Toc465432905"/>
      <w:bookmarkStart w:id="2924" w:name="_Toc465433115"/>
      <w:bookmarkStart w:id="2925" w:name="_Toc465433325"/>
      <w:bookmarkStart w:id="2926" w:name="_Toc465433534"/>
      <w:bookmarkStart w:id="2927" w:name="_Toc465433740"/>
      <w:bookmarkStart w:id="2928" w:name="_Toc465433946"/>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r w:rsidRPr="008E58C1">
        <w:t xml:space="preserve">For default, historic and hybrid baselines, the entire events queue that includes all simulated events for the entire baseline management event scenario (see section 4.12 of the Determination) must be cloned to cover the 100 year baseline forecast period. </w:t>
      </w:r>
    </w:p>
    <w:p w14:paraId="2396696B" w14:textId="095B6EE8" w:rsidR="008D1BD6" w:rsidRDefault="008D1BD6" w:rsidP="00595C09">
      <w:r>
        <w:t xml:space="preserve">Once </w:t>
      </w:r>
      <w:r w:rsidR="009851BB">
        <w:t>the events queue has been cloned</w:t>
      </w:r>
      <w:r>
        <w:t xml:space="preserve">, the </w:t>
      </w:r>
      <w:r w:rsidR="009851BB">
        <w:t>date</w:t>
      </w:r>
      <w:r>
        <w:t xml:space="preserve"> of each even</w:t>
      </w:r>
      <w:r w:rsidR="009851BB">
        <w:t>t generated</w:t>
      </w:r>
      <w:r>
        <w:t xml:space="preserve"> must be checked and adjusted if necessary by editing the event. This is because leap years and variability in month length can cause the date on which repeating events fall</w:t>
      </w:r>
      <w:r w:rsidR="009851BB">
        <w:t>,</w:t>
      </w:r>
      <w:r>
        <w:t xml:space="preserve"> to shift from the intended date.</w:t>
      </w:r>
    </w:p>
    <w:tbl>
      <w:tblPr>
        <w:tblStyle w:val="TableGrid"/>
        <w:tblW w:w="4942" w:type="pct"/>
        <w:tblInd w:w="108" w:type="dxa"/>
        <w:tblLook w:val="04A0" w:firstRow="1" w:lastRow="0" w:firstColumn="1" w:lastColumn="0" w:noHBand="0" w:noVBand="1"/>
      </w:tblPr>
      <w:tblGrid>
        <w:gridCol w:w="2162"/>
        <w:gridCol w:w="6749"/>
      </w:tblGrid>
      <w:tr w:rsidR="00E22901" w:rsidRPr="00CD7A44" w14:paraId="27BA23DD" w14:textId="77777777" w:rsidTr="00C77C36">
        <w:tc>
          <w:tcPr>
            <w:tcW w:w="1213" w:type="pct"/>
            <w:shd w:val="pct10" w:color="auto" w:fill="auto"/>
          </w:tcPr>
          <w:p w14:paraId="5C12C3FD" w14:textId="77777777" w:rsidR="00E22901" w:rsidRPr="00CD4B0A" w:rsidRDefault="00395EC7" w:rsidP="00595C09">
            <w:pPr>
              <w:spacing w:after="200" w:line="276" w:lineRule="auto"/>
              <w:rPr>
                <w:b/>
              </w:rPr>
            </w:pPr>
            <w:r w:rsidRPr="00395EC7">
              <w:rPr>
                <w:b/>
              </w:rPr>
              <w:lastRenderedPageBreak/>
              <w:t>Simulation Type</w:t>
            </w:r>
          </w:p>
        </w:tc>
        <w:tc>
          <w:tcPr>
            <w:tcW w:w="3787" w:type="pct"/>
            <w:shd w:val="pct10" w:color="auto" w:fill="auto"/>
          </w:tcPr>
          <w:p w14:paraId="56F59DF8" w14:textId="77777777" w:rsidR="00E22901" w:rsidRPr="00CD4B0A" w:rsidRDefault="00395EC7" w:rsidP="00595C09">
            <w:pPr>
              <w:spacing w:after="200" w:line="276" w:lineRule="auto"/>
              <w:rPr>
                <w:b/>
              </w:rPr>
            </w:pPr>
            <w:r w:rsidRPr="00395EC7">
              <w:rPr>
                <w:b/>
              </w:rPr>
              <w:t>Steps required</w:t>
            </w:r>
          </w:p>
        </w:tc>
      </w:tr>
      <w:tr w:rsidR="00E22901" w:rsidRPr="00E81F0D" w14:paraId="27F4521E" w14:textId="77777777" w:rsidTr="00C77C36">
        <w:tc>
          <w:tcPr>
            <w:tcW w:w="1213" w:type="pct"/>
          </w:tcPr>
          <w:p w14:paraId="2AFE96ED" w14:textId="77777777" w:rsidR="00E22901" w:rsidRDefault="00E22901" w:rsidP="00595C09">
            <w:r w:rsidRPr="00A2316B">
              <w:t xml:space="preserve">Default baseline </w:t>
            </w:r>
          </w:p>
          <w:p w14:paraId="03F0BA13" w14:textId="77777777" w:rsidR="00E22901" w:rsidRPr="00A2316B" w:rsidRDefault="00E22901" w:rsidP="00595C09"/>
        </w:tc>
        <w:tc>
          <w:tcPr>
            <w:tcW w:w="3787" w:type="pct"/>
          </w:tcPr>
          <w:p w14:paraId="451F1251" w14:textId="77777777" w:rsidR="00395EC7" w:rsidRDefault="00D51B94" w:rsidP="00395EC7">
            <w:pPr>
              <w:pStyle w:val="ListBullet"/>
              <w:tabs>
                <w:tab w:val="clear" w:pos="360"/>
              </w:tabs>
              <w:ind w:left="228" w:hanging="228"/>
            </w:pPr>
            <w:r>
              <w:t xml:space="preserve">Follow the above steps to create a plot and </w:t>
            </w:r>
            <w:r w:rsidR="00B34E43">
              <w:t>the events</w:t>
            </w:r>
            <w:r>
              <w:t xml:space="preserve"> forming a single</w:t>
            </w:r>
            <w:r w:rsidR="00B34E43">
              <w:t xml:space="preserve"> clearing interval of 15 years (regeneration, </w:t>
            </w:r>
            <w:r w:rsidR="00550EF9">
              <w:t>w</w:t>
            </w:r>
            <w:r w:rsidR="004E7645">
              <w:t>indrow and burn where applicable,</w:t>
            </w:r>
            <w:r w:rsidR="00B34E43">
              <w:t xml:space="preserve"> management fire where applicable</w:t>
            </w:r>
            <w:r w:rsidR="004E7645">
              <w:t>,</w:t>
            </w:r>
            <w:r w:rsidR="00B34E43">
              <w:t xml:space="preserve"> and clearing). By default, FullCAM will create a new regime for each event added.</w:t>
            </w:r>
          </w:p>
          <w:p w14:paraId="540E75BB" w14:textId="77777777" w:rsidR="00395EC7" w:rsidRDefault="00F42D52" w:rsidP="00395EC7">
            <w:pPr>
              <w:pStyle w:val="ListBullet"/>
              <w:tabs>
                <w:tab w:val="clear" w:pos="360"/>
              </w:tabs>
              <w:ind w:left="228" w:hanging="228"/>
            </w:pPr>
            <w:r>
              <w:t xml:space="preserve">Highlight each </w:t>
            </w:r>
            <w:r w:rsidR="00B34E43">
              <w:t xml:space="preserve">of </w:t>
            </w:r>
            <w:r>
              <w:t>the existing regimes in the left hand column by holding ctrl on the keyboard and clicking on each regime.</w:t>
            </w:r>
          </w:p>
          <w:p w14:paraId="49C76BA3" w14:textId="77777777" w:rsidR="00395EC7" w:rsidRDefault="00F42D52" w:rsidP="00395EC7">
            <w:pPr>
              <w:pStyle w:val="ListBullet"/>
              <w:tabs>
                <w:tab w:val="clear" w:pos="360"/>
              </w:tabs>
              <w:ind w:left="228" w:hanging="228"/>
            </w:pPr>
            <w:r>
              <w:t xml:space="preserve">Select the ‘Edit’ button under the Regime Editing </w:t>
            </w:r>
            <w:r w:rsidR="00405906">
              <w:t>header.</w:t>
            </w:r>
          </w:p>
          <w:p w14:paraId="02792ADA" w14:textId="77777777" w:rsidR="00395EC7" w:rsidRDefault="00405906" w:rsidP="00395EC7">
            <w:pPr>
              <w:pStyle w:val="ListBullet"/>
              <w:tabs>
                <w:tab w:val="clear" w:pos="360"/>
              </w:tabs>
              <w:ind w:left="228" w:hanging="228"/>
            </w:pPr>
            <w:r>
              <w:t xml:space="preserve">In the name field type ‘baseline’, then click </w:t>
            </w:r>
            <w:r w:rsidR="00FE4ADF">
              <w:t>‘</w:t>
            </w:r>
            <w:r>
              <w:t>ok</w:t>
            </w:r>
            <w:r w:rsidR="00FE4ADF">
              <w:t>’</w:t>
            </w:r>
            <w:r>
              <w:t>.</w:t>
            </w:r>
            <w:r w:rsidR="000560B0">
              <w:t xml:space="preserve"> </w:t>
            </w:r>
            <w:r w:rsidR="000560B0" w:rsidRPr="000560B0">
              <w:t>This will combine all existing events under one regime.</w:t>
            </w:r>
          </w:p>
          <w:p w14:paraId="7D6DB07A" w14:textId="77777777" w:rsidR="00395EC7" w:rsidRDefault="00405906" w:rsidP="00395EC7">
            <w:pPr>
              <w:pStyle w:val="ListBullet"/>
              <w:tabs>
                <w:tab w:val="clear" w:pos="360"/>
              </w:tabs>
              <w:ind w:left="228" w:hanging="228"/>
            </w:pPr>
            <w:r>
              <w:t>Press the ‘Clone’ button under the Regime Editing header.</w:t>
            </w:r>
          </w:p>
          <w:p w14:paraId="74183CDE" w14:textId="4C310644" w:rsidR="00395EC7" w:rsidRDefault="00405906" w:rsidP="00395EC7">
            <w:pPr>
              <w:pStyle w:val="ListBullet"/>
              <w:tabs>
                <w:tab w:val="clear" w:pos="360"/>
              </w:tabs>
              <w:ind w:left="228" w:hanging="228"/>
            </w:pPr>
            <w:r>
              <w:t xml:space="preserve">Enter ‘15’ </w:t>
            </w:r>
            <w:r w:rsidR="008D1BD6">
              <w:t xml:space="preserve">or ‘30’ for calendar years (depending on the length of the regime that is being repeated) </w:t>
            </w:r>
            <w:r>
              <w:t xml:space="preserve">and for </w:t>
            </w:r>
            <w:r w:rsidR="00F8277A">
              <w:t>‘</w:t>
            </w:r>
            <w:r>
              <w:t xml:space="preserve">number of </w:t>
            </w:r>
            <w:r w:rsidR="00F8277A" w:rsidRPr="0052333D">
              <w:t>times</w:t>
            </w:r>
            <w:r w:rsidR="00F8277A">
              <w:t>’,</w:t>
            </w:r>
            <w:r w:rsidR="00F8277A" w:rsidRPr="0052333D">
              <w:t xml:space="preserve"> </w:t>
            </w:r>
            <w:r w:rsidR="00F8277A">
              <w:t>a value high enough to clone events over the entirety of</w:t>
            </w:r>
            <w:r>
              <w:t xml:space="preserve"> the 100</w:t>
            </w:r>
            <w:r w:rsidR="00F8277A">
              <w:t>-plus</w:t>
            </w:r>
            <w:r>
              <w:t xml:space="preserve"> year baseline period and click </w:t>
            </w:r>
            <w:r w:rsidR="00FE4ADF">
              <w:t>‘</w:t>
            </w:r>
            <w:r>
              <w:t>ok</w:t>
            </w:r>
            <w:r w:rsidR="00FE4ADF">
              <w:t>’</w:t>
            </w:r>
            <w:r>
              <w:t>.</w:t>
            </w:r>
          </w:p>
          <w:p w14:paraId="60E40DDA" w14:textId="77777777" w:rsidR="00395EC7" w:rsidRDefault="00F8277A" w:rsidP="00395EC7">
            <w:pPr>
              <w:pStyle w:val="ListBullet"/>
              <w:tabs>
                <w:tab w:val="clear" w:pos="360"/>
              </w:tabs>
              <w:ind w:left="228" w:hanging="228"/>
            </w:pPr>
            <w:r>
              <w:t>Any</w:t>
            </w:r>
            <w:r w:rsidRPr="002C0D46">
              <w:t xml:space="preserve"> events that are highlighted grey towards the bottom of the events queue </w:t>
            </w:r>
            <w:r w:rsidR="00405906">
              <w:t>fall beyond the 100</w:t>
            </w:r>
            <w:r>
              <w:t>-plus</w:t>
            </w:r>
            <w:r w:rsidR="00405906">
              <w:t xml:space="preserve"> year </w:t>
            </w:r>
            <w:r w:rsidRPr="002C0D46">
              <w:t>modelling</w:t>
            </w:r>
            <w:r w:rsidR="00405906">
              <w:t xml:space="preserve"> period and will </w:t>
            </w:r>
            <w:r w:rsidRPr="002C0D46">
              <w:t>not</w:t>
            </w:r>
            <w:r w:rsidR="00405906">
              <w:t xml:space="preserve"> be </w:t>
            </w:r>
            <w:r w:rsidRPr="002C0D46">
              <w:t xml:space="preserve">simulated. These can be left </w:t>
            </w:r>
            <w:r w:rsidR="00B365B1">
              <w:t xml:space="preserve">in </w:t>
            </w:r>
            <w:r w:rsidRPr="002C0D46">
              <w:t>the event queue as they will not affect the simulation</w:t>
            </w:r>
            <w:r w:rsidR="00FE4ADF">
              <w:t>.</w:t>
            </w:r>
          </w:p>
        </w:tc>
      </w:tr>
      <w:tr w:rsidR="00885032" w:rsidRPr="00E81F0D" w14:paraId="33D1183A" w14:textId="77777777" w:rsidTr="00C77C36">
        <w:tc>
          <w:tcPr>
            <w:tcW w:w="1213" w:type="pct"/>
          </w:tcPr>
          <w:p w14:paraId="62FF0E48" w14:textId="77777777" w:rsidR="00395EC7" w:rsidRDefault="00885032" w:rsidP="00395EC7">
            <w:r>
              <w:t xml:space="preserve">Historic baseline </w:t>
            </w:r>
          </w:p>
        </w:tc>
        <w:tc>
          <w:tcPr>
            <w:tcW w:w="3787" w:type="pct"/>
          </w:tcPr>
          <w:p w14:paraId="6DD3C1A3" w14:textId="77777777" w:rsidR="00395EC7" w:rsidRDefault="00B34E43" w:rsidP="00395EC7">
            <w:pPr>
              <w:pStyle w:val="ListBullet"/>
              <w:tabs>
                <w:tab w:val="clear" w:pos="360"/>
              </w:tabs>
              <w:ind w:left="228" w:hanging="228"/>
            </w:pPr>
            <w:r w:rsidRPr="00B34E43">
              <w:t>Follow the above steps to create a plot and the events</w:t>
            </w:r>
            <w:r>
              <w:t xml:space="preserve"> forming the two clearing intervals of the durations supported by historical evidence.</w:t>
            </w:r>
          </w:p>
          <w:p w14:paraId="6FB8701D" w14:textId="77777777" w:rsidR="0052333D" w:rsidRDefault="0052333D" w:rsidP="00996E7B">
            <w:pPr>
              <w:pStyle w:val="ListBullet"/>
              <w:tabs>
                <w:tab w:val="clear" w:pos="360"/>
              </w:tabs>
              <w:spacing w:after="200" w:line="276" w:lineRule="auto"/>
              <w:ind w:left="228" w:hanging="228"/>
            </w:pPr>
            <w:r>
              <w:t>Highlight each of the existing regimes in the left hand column by holding ctrl on the keyboard and clicking on each regime.</w:t>
            </w:r>
          </w:p>
          <w:p w14:paraId="11B209F1" w14:textId="77777777" w:rsidR="0052333D" w:rsidRDefault="0052333D" w:rsidP="00996E7B">
            <w:pPr>
              <w:pStyle w:val="ListBullet"/>
              <w:tabs>
                <w:tab w:val="clear" w:pos="360"/>
              </w:tabs>
              <w:spacing w:after="200" w:line="276" w:lineRule="auto"/>
              <w:ind w:left="228" w:hanging="228"/>
            </w:pPr>
            <w:r>
              <w:t>Select the ‘Edit’ button under the Regime Editing header.</w:t>
            </w:r>
          </w:p>
          <w:p w14:paraId="76340A56" w14:textId="77777777" w:rsidR="0052333D" w:rsidRDefault="0052333D" w:rsidP="00996E7B">
            <w:pPr>
              <w:pStyle w:val="ListBullet"/>
              <w:tabs>
                <w:tab w:val="clear" w:pos="360"/>
              </w:tabs>
              <w:spacing w:after="200" w:line="276" w:lineRule="auto"/>
              <w:ind w:left="228" w:hanging="228"/>
            </w:pPr>
            <w:r>
              <w:t>In the name field type ‘baseline’, then click ‘ok’.</w:t>
            </w:r>
            <w:r w:rsidR="000560B0">
              <w:t xml:space="preserve"> </w:t>
            </w:r>
            <w:r w:rsidR="000560B0" w:rsidRPr="000560B0">
              <w:t>This will combine all existing events under one regime.</w:t>
            </w:r>
          </w:p>
          <w:p w14:paraId="457D7064" w14:textId="31369B23" w:rsidR="00395EC7" w:rsidRDefault="0052333D" w:rsidP="00395EC7">
            <w:pPr>
              <w:pStyle w:val="ListBullet"/>
              <w:tabs>
                <w:tab w:val="clear" w:pos="360"/>
              </w:tabs>
              <w:ind w:left="228" w:hanging="228"/>
            </w:pPr>
            <w:r>
              <w:t xml:space="preserve">Calculate the number of years between the first event of the first interval and the last event of the second interval. Add 1 to this number. </w:t>
            </w:r>
            <w:r w:rsidR="00EA1B9B">
              <w:t>I.e.</w:t>
            </w:r>
            <w:r w:rsidR="000560B0">
              <w:t xml:space="preserve"> years between initial regeneration event modelled and the last clearing event modelled plus 1.</w:t>
            </w:r>
          </w:p>
          <w:p w14:paraId="784D7C93" w14:textId="77777777" w:rsidR="0052333D" w:rsidRDefault="0052333D" w:rsidP="00996E7B">
            <w:pPr>
              <w:pStyle w:val="ListBullet"/>
              <w:tabs>
                <w:tab w:val="clear" w:pos="360"/>
              </w:tabs>
              <w:spacing w:after="200" w:line="276" w:lineRule="auto"/>
              <w:ind w:left="228" w:hanging="228"/>
            </w:pPr>
            <w:r>
              <w:t>Press the ‘Clone’ button under the Regime Editing header.</w:t>
            </w:r>
          </w:p>
          <w:p w14:paraId="4FB101D9" w14:textId="77777777" w:rsidR="00395EC7" w:rsidRDefault="0052333D" w:rsidP="00395EC7">
            <w:pPr>
              <w:pStyle w:val="ListBullet"/>
              <w:tabs>
                <w:tab w:val="clear" w:pos="360"/>
              </w:tabs>
              <w:ind w:left="228" w:hanging="228"/>
            </w:pPr>
            <w:r w:rsidRPr="0052333D">
              <w:t xml:space="preserve">Enter </w:t>
            </w:r>
            <w:r w:rsidR="000560B0">
              <w:t>the number calculated above</w:t>
            </w:r>
            <w:r w:rsidRPr="0052333D">
              <w:t xml:space="preserve"> for </w:t>
            </w:r>
            <w:r w:rsidR="000560B0">
              <w:t>‘</w:t>
            </w:r>
            <w:r w:rsidRPr="0052333D">
              <w:t>calendar years</w:t>
            </w:r>
            <w:r w:rsidR="000560B0">
              <w:t>’</w:t>
            </w:r>
            <w:r w:rsidRPr="0052333D">
              <w:t xml:space="preserve"> and for </w:t>
            </w:r>
            <w:r w:rsidR="000560B0">
              <w:t>‘</w:t>
            </w:r>
            <w:r w:rsidRPr="0052333D">
              <w:t>number of times</w:t>
            </w:r>
            <w:r w:rsidR="000560B0">
              <w:t>’</w:t>
            </w:r>
            <w:r w:rsidR="00F8277A">
              <w:t>,</w:t>
            </w:r>
            <w:r w:rsidR="00F8277A" w:rsidRPr="0052333D">
              <w:t xml:space="preserve"> </w:t>
            </w:r>
            <w:r w:rsidR="00F8277A">
              <w:t>a value high</w:t>
            </w:r>
            <w:r w:rsidR="00B365B1">
              <w:t xml:space="preserve"> enough to clone events over </w:t>
            </w:r>
            <w:r w:rsidR="00F8277A">
              <w:t xml:space="preserve">the entirety of the </w:t>
            </w:r>
            <w:r w:rsidR="00B365B1">
              <w:t>100</w:t>
            </w:r>
            <w:r w:rsidR="00F8277A">
              <w:t>-plus year baseline period</w:t>
            </w:r>
            <w:r w:rsidR="00B365B1">
              <w:t xml:space="preserve"> </w:t>
            </w:r>
            <w:r w:rsidRPr="0052333D">
              <w:t>and click ‘ok’.</w:t>
            </w:r>
          </w:p>
          <w:p w14:paraId="54A0B1C8" w14:textId="77777777" w:rsidR="00395EC7" w:rsidRDefault="00F8277A" w:rsidP="00395EC7">
            <w:pPr>
              <w:pStyle w:val="ListBullet"/>
              <w:tabs>
                <w:tab w:val="clear" w:pos="360"/>
              </w:tabs>
              <w:ind w:left="228" w:hanging="228"/>
            </w:pPr>
            <w:r>
              <w:t>Any</w:t>
            </w:r>
            <w:r w:rsidR="002C0D46" w:rsidRPr="002C0D46">
              <w:t xml:space="preserve"> events that are highlighted grey towards the bottom of the events queue fall beyond the 100</w:t>
            </w:r>
            <w:r>
              <w:t>-plus</w:t>
            </w:r>
            <w:r w:rsidR="002C0D46" w:rsidRPr="002C0D46">
              <w:t xml:space="preserve"> year modelling period and will not be simulated. These can be left in the event queue as they will not affect the simulation.</w:t>
            </w:r>
          </w:p>
        </w:tc>
      </w:tr>
      <w:tr w:rsidR="00885032" w:rsidRPr="00E81F0D" w14:paraId="40420955" w14:textId="77777777" w:rsidTr="00C77C36">
        <w:tc>
          <w:tcPr>
            <w:tcW w:w="1213" w:type="pct"/>
          </w:tcPr>
          <w:p w14:paraId="779B495A" w14:textId="77777777" w:rsidR="00885032" w:rsidRPr="00A2316B" w:rsidRDefault="00885032" w:rsidP="00595C09">
            <w:r>
              <w:t>Hybrid baseline</w:t>
            </w:r>
          </w:p>
        </w:tc>
        <w:tc>
          <w:tcPr>
            <w:tcW w:w="3787" w:type="pct"/>
          </w:tcPr>
          <w:p w14:paraId="1B59EB32" w14:textId="77777777" w:rsidR="00395EC7" w:rsidRDefault="00B34E43" w:rsidP="00395EC7">
            <w:pPr>
              <w:pStyle w:val="ListBullet"/>
              <w:tabs>
                <w:tab w:val="clear" w:pos="360"/>
              </w:tabs>
              <w:ind w:left="228" w:hanging="228"/>
            </w:pPr>
            <w:r w:rsidRPr="00B34E43">
              <w:t xml:space="preserve">Follow the above steps to create a plot </w:t>
            </w:r>
            <w:r>
              <w:t xml:space="preserve">and the events forming the first </w:t>
            </w:r>
            <w:r w:rsidRPr="00B34E43">
              <w:t>clearing interval</w:t>
            </w:r>
            <w:r>
              <w:t xml:space="preserve"> of 15 years, and the second clearing interval of the duration supported by historical evidence.</w:t>
            </w:r>
            <w:r w:rsidR="000560B0">
              <w:t xml:space="preserve"> </w:t>
            </w:r>
            <w:r w:rsidR="000560B0" w:rsidRPr="000560B0">
              <w:t>By default, FullCAM will create a new regime for each event added.</w:t>
            </w:r>
          </w:p>
          <w:p w14:paraId="63A0AD69" w14:textId="77777777" w:rsidR="000560B0" w:rsidRDefault="000560B0" w:rsidP="00996E7B">
            <w:pPr>
              <w:pStyle w:val="ListBullet"/>
              <w:tabs>
                <w:tab w:val="clear" w:pos="360"/>
              </w:tabs>
              <w:spacing w:after="200" w:line="276" w:lineRule="auto"/>
              <w:ind w:left="228" w:hanging="228"/>
            </w:pPr>
            <w:r>
              <w:t>Highlight each of the existing regimes in the left hand column by holding ctrl on the keyboard and clicking on each regime.</w:t>
            </w:r>
          </w:p>
          <w:p w14:paraId="26298397" w14:textId="77777777" w:rsidR="000560B0" w:rsidRDefault="000560B0" w:rsidP="00996E7B">
            <w:pPr>
              <w:pStyle w:val="ListBullet"/>
              <w:tabs>
                <w:tab w:val="clear" w:pos="360"/>
              </w:tabs>
              <w:spacing w:after="200" w:line="276" w:lineRule="auto"/>
              <w:ind w:left="228" w:hanging="228"/>
            </w:pPr>
            <w:r>
              <w:t>Select the ‘Edit’ button under the Regime Editing header.</w:t>
            </w:r>
          </w:p>
          <w:p w14:paraId="21AA07A8" w14:textId="77777777" w:rsidR="000560B0" w:rsidRDefault="000560B0" w:rsidP="00996E7B">
            <w:pPr>
              <w:pStyle w:val="ListBullet"/>
              <w:tabs>
                <w:tab w:val="clear" w:pos="360"/>
              </w:tabs>
              <w:spacing w:after="200" w:line="276" w:lineRule="auto"/>
              <w:ind w:left="228" w:hanging="228"/>
            </w:pPr>
            <w:r>
              <w:t>In the name field type ‘baseline’, then click ‘ok’. This will combine all existing events under one regime.</w:t>
            </w:r>
          </w:p>
          <w:p w14:paraId="12F47CAB" w14:textId="16EA592C" w:rsidR="000560B0" w:rsidRDefault="000560B0" w:rsidP="00996E7B">
            <w:pPr>
              <w:pStyle w:val="ListBullet"/>
              <w:tabs>
                <w:tab w:val="clear" w:pos="360"/>
              </w:tabs>
              <w:spacing w:after="200" w:line="276" w:lineRule="auto"/>
              <w:ind w:left="228" w:hanging="228"/>
            </w:pPr>
            <w:r>
              <w:lastRenderedPageBreak/>
              <w:t xml:space="preserve">Calculate the number of years between the first event of the first interval and the last event of the second interval. Add 1 to this number. </w:t>
            </w:r>
            <w:r w:rsidR="00EA1B9B">
              <w:t>I.e.</w:t>
            </w:r>
            <w:r>
              <w:t xml:space="preserve"> years between initial regeneration event modelled and last clearing event plus 1.</w:t>
            </w:r>
          </w:p>
          <w:p w14:paraId="485F6E48" w14:textId="77777777" w:rsidR="000560B0" w:rsidRDefault="000560B0" w:rsidP="00996E7B">
            <w:pPr>
              <w:pStyle w:val="ListBullet"/>
              <w:tabs>
                <w:tab w:val="clear" w:pos="360"/>
              </w:tabs>
              <w:spacing w:after="200" w:line="276" w:lineRule="auto"/>
              <w:ind w:left="228" w:hanging="228"/>
            </w:pPr>
            <w:r>
              <w:t>Press the ‘Clone’ button under the Regime Editing header.</w:t>
            </w:r>
          </w:p>
          <w:p w14:paraId="1016A8E9" w14:textId="77777777" w:rsidR="000560B0" w:rsidRDefault="000560B0" w:rsidP="002657DF">
            <w:pPr>
              <w:pStyle w:val="ListBullet"/>
              <w:tabs>
                <w:tab w:val="clear" w:pos="360"/>
              </w:tabs>
              <w:ind w:left="228" w:hanging="228"/>
            </w:pPr>
            <w:r w:rsidRPr="0052333D">
              <w:t xml:space="preserve">Enter </w:t>
            </w:r>
            <w:r>
              <w:t>the number calculated above</w:t>
            </w:r>
            <w:r w:rsidRPr="0052333D">
              <w:t xml:space="preserve"> for </w:t>
            </w:r>
            <w:r>
              <w:t>‘</w:t>
            </w:r>
            <w:r w:rsidRPr="0052333D">
              <w:t>calendar years</w:t>
            </w:r>
            <w:r>
              <w:t>’</w:t>
            </w:r>
            <w:r w:rsidRPr="0052333D">
              <w:t xml:space="preserve"> and for </w:t>
            </w:r>
            <w:r>
              <w:t>‘</w:t>
            </w:r>
            <w:r w:rsidRPr="0052333D">
              <w:t>number of times</w:t>
            </w:r>
            <w:r>
              <w:t>’</w:t>
            </w:r>
            <w:r w:rsidR="00F8277A">
              <w:t>,</w:t>
            </w:r>
            <w:r w:rsidR="00F8277A" w:rsidRPr="0052333D">
              <w:t xml:space="preserve"> </w:t>
            </w:r>
            <w:r w:rsidR="00F8277A">
              <w:t>a value high</w:t>
            </w:r>
            <w:r w:rsidR="00B365B1" w:rsidRPr="00B365B1">
              <w:t xml:space="preserve"> enough to clone events over </w:t>
            </w:r>
            <w:r w:rsidR="00F8277A">
              <w:t xml:space="preserve">the entirety of the </w:t>
            </w:r>
            <w:r w:rsidR="00B365B1" w:rsidRPr="00B365B1">
              <w:t>100</w:t>
            </w:r>
            <w:r w:rsidR="00F8277A">
              <w:t>-plus year baseline period</w:t>
            </w:r>
            <w:r w:rsidR="00B365B1">
              <w:t xml:space="preserve"> </w:t>
            </w:r>
            <w:r w:rsidRPr="0052333D">
              <w:t>and click ‘ok’.</w:t>
            </w:r>
          </w:p>
          <w:p w14:paraId="505AA392" w14:textId="77777777" w:rsidR="00395EC7" w:rsidRDefault="00F8277A" w:rsidP="00395EC7">
            <w:pPr>
              <w:pStyle w:val="ListBullet"/>
              <w:tabs>
                <w:tab w:val="clear" w:pos="360"/>
              </w:tabs>
              <w:ind w:left="228" w:hanging="228"/>
            </w:pPr>
            <w:r>
              <w:t>Any</w:t>
            </w:r>
            <w:r w:rsidR="00BD6A11" w:rsidRPr="00BD6A11">
              <w:t xml:space="preserve"> events that are highlighted grey towards the bottom of the events queue</w:t>
            </w:r>
            <w:r w:rsidR="00673AD6">
              <w:t xml:space="preserve"> fall</w:t>
            </w:r>
            <w:r w:rsidR="00673AD6" w:rsidRPr="00BD6A11">
              <w:t xml:space="preserve"> </w:t>
            </w:r>
            <w:r w:rsidR="00673AD6">
              <w:t xml:space="preserve">beyond </w:t>
            </w:r>
            <w:r w:rsidR="00673AD6" w:rsidRPr="00BD6A11">
              <w:t>the 100</w:t>
            </w:r>
            <w:r>
              <w:t>-plus</w:t>
            </w:r>
            <w:r w:rsidR="00673AD6" w:rsidRPr="00BD6A11">
              <w:t xml:space="preserve"> year modelling period</w:t>
            </w:r>
            <w:r w:rsidR="002C0D46">
              <w:t xml:space="preserve"> and will not be simulated. These can be left in the event queue as they will not affect the simulation.</w:t>
            </w:r>
          </w:p>
        </w:tc>
      </w:tr>
      <w:tr w:rsidR="00E22901" w:rsidRPr="00E81F0D" w14:paraId="54FFEC05" w14:textId="77777777" w:rsidTr="00C77C36">
        <w:tc>
          <w:tcPr>
            <w:tcW w:w="1213" w:type="pct"/>
          </w:tcPr>
          <w:p w14:paraId="406CCDEE" w14:textId="77777777" w:rsidR="00E22901" w:rsidRDefault="00E22901" w:rsidP="00595C09">
            <w:r w:rsidRPr="00A2316B">
              <w:lastRenderedPageBreak/>
              <w:t xml:space="preserve">C10 </w:t>
            </w:r>
          </w:p>
          <w:p w14:paraId="29250B50" w14:textId="77777777" w:rsidR="00E22901" w:rsidRDefault="00E22901" w:rsidP="00595C09">
            <w:r w:rsidRPr="00A2316B">
              <w:t>C100_5%</w:t>
            </w:r>
          </w:p>
          <w:p w14:paraId="0D2FCC77" w14:textId="77777777" w:rsidR="00E22901" w:rsidRDefault="005670A5" w:rsidP="00595C09">
            <w:r>
              <w:t>Project carbon</w:t>
            </w:r>
          </w:p>
        </w:tc>
        <w:tc>
          <w:tcPr>
            <w:tcW w:w="3787" w:type="pct"/>
          </w:tcPr>
          <w:p w14:paraId="7DC3A0E2" w14:textId="77777777" w:rsidR="00395EC7" w:rsidRDefault="00DD6C17" w:rsidP="000A4560">
            <w:pPr>
              <w:pStyle w:val="ListBullet"/>
              <w:numPr>
                <w:ilvl w:val="0"/>
                <w:numId w:val="10"/>
              </w:numPr>
              <w:ind w:left="169" w:hanging="169"/>
            </w:pPr>
            <w:r>
              <w:t xml:space="preserve"> </w:t>
            </w:r>
            <w:r w:rsidR="00E22901">
              <w:t>Not applicable</w:t>
            </w:r>
          </w:p>
        </w:tc>
      </w:tr>
    </w:tbl>
    <w:p w14:paraId="790E67A3" w14:textId="77777777" w:rsidR="00F11473" w:rsidRPr="00807431" w:rsidRDefault="00F11473" w:rsidP="000B7909">
      <w:pPr>
        <w:pStyle w:val="ListParagraph"/>
        <w:ind w:left="0"/>
      </w:pPr>
    </w:p>
    <w:p w14:paraId="38AAC0AA" w14:textId="77777777" w:rsidR="001B0B41" w:rsidRDefault="00C0631B" w:rsidP="000B7909">
      <w:pPr>
        <w:pStyle w:val="ListParagraph"/>
        <w:ind w:left="0"/>
      </w:pPr>
      <w:r>
        <w:rPr>
          <w:noProof/>
          <w:lang w:eastAsia="en-AU"/>
        </w:rPr>
        <w:drawing>
          <wp:inline distT="0" distB="0" distL="0" distR="0" wp14:anchorId="11D89B92" wp14:editId="3DD4D92D">
            <wp:extent cx="4276700" cy="4086225"/>
            <wp:effectExtent l="19050" t="0" r="0" b="0"/>
            <wp:docPr id="300" name="Picture 299"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57" cstate="print"/>
                    <a:stretch>
                      <a:fillRect/>
                    </a:stretch>
                  </pic:blipFill>
                  <pic:spPr>
                    <a:xfrm>
                      <a:off x="0" y="0"/>
                      <a:ext cx="4279513" cy="4088912"/>
                    </a:xfrm>
                    <a:prstGeom prst="rect">
                      <a:avLst/>
                    </a:prstGeom>
                  </pic:spPr>
                </pic:pic>
              </a:graphicData>
            </a:graphic>
          </wp:inline>
        </w:drawing>
      </w:r>
    </w:p>
    <w:p w14:paraId="09AE1BB1" w14:textId="77777777" w:rsidR="001B0B41" w:rsidRDefault="00590E72" w:rsidP="000B7909">
      <w:pPr>
        <w:pStyle w:val="ListParagraph"/>
        <w:ind w:left="0"/>
      </w:pPr>
      <w:r>
        <w:rPr>
          <w:noProof/>
          <w:lang w:eastAsia="en-AU"/>
        </w:rPr>
        <w:lastRenderedPageBreak/>
        <mc:AlternateContent>
          <mc:Choice Requires="wps">
            <w:drawing>
              <wp:anchor distT="0" distB="0" distL="114300" distR="114300" simplePos="0" relativeHeight="251658242" behindDoc="0" locked="0" layoutInCell="1" allowOverlap="1" wp14:anchorId="299C6279" wp14:editId="61400F1A">
                <wp:simplePos x="0" y="0"/>
                <wp:positionH relativeFrom="column">
                  <wp:posOffset>556895</wp:posOffset>
                </wp:positionH>
                <wp:positionV relativeFrom="paragraph">
                  <wp:posOffset>1090930</wp:posOffset>
                </wp:positionV>
                <wp:extent cx="882015" cy="207010"/>
                <wp:effectExtent l="4445" t="116205" r="18415" b="153035"/>
                <wp:wrapNone/>
                <wp:docPr id="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79F17" id="AutoShape 23" o:spid="_x0000_s1026" type="#_x0000_t13" style="position:absolute;margin-left:43.85pt;margin-top:85.9pt;width:69.45pt;height:16.3pt;rotation:-10291479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241" behindDoc="0" locked="0" layoutInCell="1" allowOverlap="1" wp14:anchorId="6F7A8E9A" wp14:editId="3B536C96">
                <wp:simplePos x="0" y="0"/>
                <wp:positionH relativeFrom="column">
                  <wp:posOffset>1184275</wp:posOffset>
                </wp:positionH>
                <wp:positionV relativeFrom="paragraph">
                  <wp:posOffset>2021205</wp:posOffset>
                </wp:positionV>
                <wp:extent cx="882015" cy="207010"/>
                <wp:effectExtent l="3175" t="122555" r="19685" b="146685"/>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51D84" id="AutoShape 20" o:spid="_x0000_s1026" type="#_x0000_t13" style="position:absolute;margin-left:93.25pt;margin-top:159.15pt;width:69.45pt;height:16.3pt;rotation:-10291479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" adj="16831" fillcolor="#ffc000" strokecolor="#243f60 [1604]" strokeweight="2pt"/>
            </w:pict>
          </mc:Fallback>
        </mc:AlternateContent>
      </w:r>
      <w:r w:rsidR="00C0631B">
        <w:rPr>
          <w:noProof/>
          <w:lang w:eastAsia="en-AU"/>
        </w:rPr>
        <w:drawing>
          <wp:inline distT="0" distB="0" distL="0" distR="0" wp14:anchorId="4BBD9132" wp14:editId="427810B1">
            <wp:extent cx="4276725" cy="4091462"/>
            <wp:effectExtent l="19050" t="0" r="9525" b="0"/>
            <wp:docPr id="301" name="Picture 300"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58" cstate="print"/>
                    <a:stretch>
                      <a:fillRect/>
                    </a:stretch>
                  </pic:blipFill>
                  <pic:spPr>
                    <a:xfrm>
                      <a:off x="0" y="0"/>
                      <a:ext cx="4281148" cy="4095693"/>
                    </a:xfrm>
                    <a:prstGeom prst="rect">
                      <a:avLst/>
                    </a:prstGeom>
                  </pic:spPr>
                </pic:pic>
              </a:graphicData>
            </a:graphic>
          </wp:inline>
        </w:drawing>
      </w:r>
    </w:p>
    <w:p w14:paraId="77691849" w14:textId="77777777" w:rsidR="001B0B41" w:rsidRDefault="001B0B41" w:rsidP="00595C09">
      <w:pPr>
        <w:pStyle w:val="ListParagraph"/>
      </w:pPr>
    </w:p>
    <w:p w14:paraId="15D59132" w14:textId="77777777" w:rsidR="00A22918" w:rsidRDefault="00C0631B" w:rsidP="000B7909">
      <w:pPr>
        <w:pStyle w:val="ListParagraph"/>
        <w:ind w:left="0"/>
      </w:pPr>
      <w:r>
        <w:rPr>
          <w:noProof/>
          <w:lang w:eastAsia="en-AU"/>
        </w:rPr>
        <w:drawing>
          <wp:inline distT="0" distB="0" distL="0" distR="0" wp14:anchorId="132534DD" wp14:editId="1569BE9B">
            <wp:extent cx="4398010" cy="919948"/>
            <wp:effectExtent l="19050" t="0" r="2540" b="0"/>
            <wp:docPr id="302" name="Picture 301"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59" cstate="print"/>
                    <a:stretch>
                      <a:fillRect/>
                    </a:stretch>
                  </pic:blipFill>
                  <pic:spPr>
                    <a:xfrm>
                      <a:off x="0" y="0"/>
                      <a:ext cx="4452618" cy="931370"/>
                    </a:xfrm>
                    <a:prstGeom prst="rect">
                      <a:avLst/>
                    </a:prstGeom>
                  </pic:spPr>
                </pic:pic>
              </a:graphicData>
            </a:graphic>
          </wp:inline>
        </w:drawing>
      </w:r>
    </w:p>
    <w:p w14:paraId="3D2FFB90" w14:textId="77777777" w:rsidR="0013517D" w:rsidRDefault="00590E72" w:rsidP="000B7909">
      <w:pPr>
        <w:pStyle w:val="ListParagraph"/>
        <w:ind w:left="0"/>
      </w:pPr>
      <w:r>
        <w:rPr>
          <w:noProof/>
          <w:lang w:eastAsia="en-AU"/>
        </w:rPr>
        <w:lastRenderedPageBreak/>
        <mc:AlternateContent>
          <mc:Choice Requires="wps">
            <w:drawing>
              <wp:anchor distT="0" distB="0" distL="114300" distR="114300" simplePos="0" relativeHeight="251658243" behindDoc="0" locked="0" layoutInCell="1" allowOverlap="1" wp14:anchorId="14C1FC41" wp14:editId="129E21CD">
                <wp:simplePos x="0" y="0"/>
                <wp:positionH relativeFrom="column">
                  <wp:posOffset>3657600</wp:posOffset>
                </wp:positionH>
                <wp:positionV relativeFrom="paragraph">
                  <wp:posOffset>2046605</wp:posOffset>
                </wp:positionV>
                <wp:extent cx="882015" cy="207010"/>
                <wp:effectExtent l="9525" t="124460" r="22860" b="154305"/>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CDE4E2" id="AutoShape 24" o:spid="_x0000_s1026" type="#_x0000_t13" style="position:absolute;margin-left:4in;margin-top:161.15pt;width:69.45pt;height:16.3pt;rotation:-10291479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" adj="16831" fillcolor="#ffc000" strokecolor="#243f60 [1604]" strokeweight="2pt"/>
            </w:pict>
          </mc:Fallback>
        </mc:AlternateContent>
      </w:r>
      <w:r w:rsidR="00C0631B">
        <w:rPr>
          <w:noProof/>
          <w:lang w:eastAsia="en-AU"/>
        </w:rPr>
        <w:drawing>
          <wp:inline distT="0" distB="0" distL="0" distR="0" wp14:anchorId="70F70913" wp14:editId="50241856">
            <wp:extent cx="4397675" cy="4220326"/>
            <wp:effectExtent l="19050" t="0" r="2875" b="0"/>
            <wp:docPr id="303" name="Picture 302" descr="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60" cstate="print"/>
                    <a:stretch>
                      <a:fillRect/>
                    </a:stretch>
                  </pic:blipFill>
                  <pic:spPr>
                    <a:xfrm>
                      <a:off x="0" y="0"/>
                      <a:ext cx="4397123" cy="4219797"/>
                    </a:xfrm>
                    <a:prstGeom prst="rect">
                      <a:avLst/>
                    </a:prstGeom>
                  </pic:spPr>
                </pic:pic>
              </a:graphicData>
            </a:graphic>
          </wp:inline>
        </w:drawing>
      </w:r>
    </w:p>
    <w:p w14:paraId="74D29954" w14:textId="77777777" w:rsidR="00E22901" w:rsidRDefault="00C0631B" w:rsidP="000B7909">
      <w:pPr>
        <w:pStyle w:val="ListParagraph"/>
        <w:ind w:left="0"/>
      </w:pPr>
      <w:r>
        <w:rPr>
          <w:noProof/>
          <w:lang w:eastAsia="en-AU"/>
        </w:rPr>
        <w:drawing>
          <wp:inline distT="0" distB="0" distL="0" distR="0" wp14:anchorId="13C66D97" wp14:editId="3E67053C">
            <wp:extent cx="2292830" cy="1365393"/>
            <wp:effectExtent l="19050" t="0" r="0" b="0"/>
            <wp:docPr id="304" name="Picture 303"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61" cstate="print"/>
                    <a:stretch>
                      <a:fillRect/>
                    </a:stretch>
                  </pic:blipFill>
                  <pic:spPr>
                    <a:xfrm>
                      <a:off x="0" y="0"/>
                      <a:ext cx="2294428" cy="1366345"/>
                    </a:xfrm>
                    <a:prstGeom prst="rect">
                      <a:avLst/>
                    </a:prstGeom>
                  </pic:spPr>
                </pic:pic>
              </a:graphicData>
            </a:graphic>
          </wp:inline>
        </w:drawing>
      </w:r>
    </w:p>
    <w:p w14:paraId="4E51196F" w14:textId="77777777" w:rsidR="00E22901" w:rsidRDefault="00E22901" w:rsidP="00595C09">
      <w:pPr>
        <w:pStyle w:val="ListParagraph"/>
      </w:pPr>
    </w:p>
    <w:p w14:paraId="1849A326" w14:textId="7B95ED2D" w:rsidR="00E22901" w:rsidRDefault="00C0631B" w:rsidP="000B7909">
      <w:pPr>
        <w:pStyle w:val="ListParagraph"/>
        <w:ind w:left="0"/>
      </w:pPr>
      <w:r>
        <w:rPr>
          <w:noProof/>
          <w:lang w:eastAsia="en-AU"/>
        </w:rPr>
        <w:lastRenderedPageBreak/>
        <w:drawing>
          <wp:inline distT="0" distB="0" distL="0" distR="0" wp14:anchorId="11409E4D" wp14:editId="6B742B11">
            <wp:extent cx="4081759" cy="3952875"/>
            <wp:effectExtent l="19050" t="0" r="0" b="0"/>
            <wp:docPr id="305" name="Picture 30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2" cstate="print"/>
                    <a:stretch>
                      <a:fillRect/>
                    </a:stretch>
                  </pic:blipFill>
                  <pic:spPr>
                    <a:xfrm>
                      <a:off x="0" y="0"/>
                      <a:ext cx="4089351" cy="3960227"/>
                    </a:xfrm>
                    <a:prstGeom prst="rect">
                      <a:avLst/>
                    </a:prstGeom>
                  </pic:spPr>
                </pic:pic>
              </a:graphicData>
            </a:graphic>
          </wp:inline>
        </w:drawing>
      </w:r>
    </w:p>
    <w:p w14:paraId="40CF37D7" w14:textId="2AB1C0FE" w:rsidR="008D1BD6" w:rsidRDefault="008D1BD6" w:rsidP="000B7909">
      <w:pPr>
        <w:pStyle w:val="ListParagraph"/>
        <w:ind w:left="0"/>
      </w:pPr>
    </w:p>
    <w:p w14:paraId="745CE45D" w14:textId="5AD27AF7" w:rsidR="008D1BD6" w:rsidRDefault="00A734B4" w:rsidP="000B7909">
      <w:pPr>
        <w:pStyle w:val="ListParagraph"/>
        <w:ind w:left="0"/>
      </w:pPr>
      <w:r>
        <w:t>Check dates of all cloned events and e</w:t>
      </w:r>
      <w:r w:rsidR="008D1BD6">
        <w:t>dit date if required</w:t>
      </w:r>
      <w:r w:rsidR="00B9103E">
        <w:t>: select event, click edit, adjust date and click ‘ok’</w:t>
      </w:r>
      <w:r>
        <w:t>.</w:t>
      </w:r>
    </w:p>
    <w:p w14:paraId="319AD312" w14:textId="29E66209" w:rsidR="008D1BD6" w:rsidRDefault="00B9103E" w:rsidP="000B7909">
      <w:pPr>
        <w:pStyle w:val="ListParagraph"/>
        <w:ind w:left="0"/>
      </w:pPr>
      <w:r>
        <w:rPr>
          <w:noProof/>
          <w:lang w:eastAsia="en-AU"/>
        </w:rPr>
        <mc:AlternateContent>
          <mc:Choice Requires="wps">
            <w:drawing>
              <wp:anchor distT="0" distB="0" distL="114300" distR="114300" simplePos="0" relativeHeight="251658336" behindDoc="0" locked="0" layoutInCell="1" allowOverlap="1" wp14:anchorId="36F17377" wp14:editId="04965BD3">
                <wp:simplePos x="0" y="0"/>
                <wp:positionH relativeFrom="column">
                  <wp:posOffset>2119625</wp:posOffset>
                </wp:positionH>
                <wp:positionV relativeFrom="paragraph">
                  <wp:posOffset>1929760</wp:posOffset>
                </wp:positionV>
                <wp:extent cx="882015" cy="207010"/>
                <wp:effectExtent l="9525" t="124460" r="22860" b="154305"/>
                <wp:wrapNone/>
                <wp:docPr id="2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8ED285" id="AutoShape 24" o:spid="_x0000_s1026" type="#_x0000_t13" style="position:absolute;margin-left:166.9pt;margin-top:151.95pt;width:69.45pt;height:16.3pt;rotation:-10291479fd;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337" behindDoc="0" locked="0" layoutInCell="1" allowOverlap="1" wp14:anchorId="13289407" wp14:editId="064BCB04">
                <wp:simplePos x="0" y="0"/>
                <wp:positionH relativeFrom="column">
                  <wp:posOffset>1473750</wp:posOffset>
                </wp:positionH>
                <wp:positionV relativeFrom="paragraph">
                  <wp:posOffset>975659</wp:posOffset>
                </wp:positionV>
                <wp:extent cx="882015" cy="207010"/>
                <wp:effectExtent l="9525" t="124460" r="22860" b="154305"/>
                <wp:wrapNone/>
                <wp:docPr id="3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E2A53" id="AutoShape 24" o:spid="_x0000_s1026" type="#_x0000_t13" style="position:absolute;margin-left:116.05pt;margin-top:76.8pt;width:69.45pt;height:16.3pt;rotation:-10291479fd;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" adj="16831" fillcolor="#ffc000" strokecolor="#243f60 [1604]" strokeweight="2pt"/>
            </w:pict>
          </mc:Fallback>
        </mc:AlternateContent>
      </w:r>
      <w:r>
        <w:rPr>
          <w:noProof/>
          <w:lang w:eastAsia="en-AU"/>
        </w:rPr>
        <w:drawing>
          <wp:inline distT="0" distB="0" distL="0" distR="0" wp14:anchorId="74F99FD3" wp14:editId="277547B5">
            <wp:extent cx="4081759" cy="3952875"/>
            <wp:effectExtent l="19050" t="0" r="0" b="0"/>
            <wp:docPr id="23" name="Picture 30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2" cstate="print"/>
                    <a:stretch>
                      <a:fillRect/>
                    </a:stretch>
                  </pic:blipFill>
                  <pic:spPr>
                    <a:xfrm>
                      <a:off x="0" y="0"/>
                      <a:ext cx="4089351" cy="3960227"/>
                    </a:xfrm>
                    <a:prstGeom prst="rect">
                      <a:avLst/>
                    </a:prstGeom>
                  </pic:spPr>
                </pic:pic>
              </a:graphicData>
            </a:graphic>
          </wp:inline>
        </w:drawing>
      </w:r>
    </w:p>
    <w:p w14:paraId="5EAAE561" w14:textId="77777777" w:rsidR="008D1BD6" w:rsidRDefault="008D1BD6" w:rsidP="000B7909">
      <w:pPr>
        <w:pStyle w:val="ListParagraph"/>
        <w:ind w:left="0"/>
      </w:pPr>
    </w:p>
    <w:p w14:paraId="365D1BB7" w14:textId="6A11DCDD" w:rsidR="008D1BD6" w:rsidRDefault="00B9103E" w:rsidP="000B7909">
      <w:pPr>
        <w:pStyle w:val="ListParagraph"/>
        <w:ind w:left="0"/>
      </w:pPr>
      <w:r>
        <w:rPr>
          <w:noProof/>
          <w:lang w:eastAsia="en-AU"/>
        </w:rPr>
        <w:lastRenderedPageBreak/>
        <mc:AlternateContent>
          <mc:Choice Requires="wps">
            <w:drawing>
              <wp:anchor distT="0" distB="0" distL="114300" distR="114300" simplePos="0" relativeHeight="251658338" behindDoc="0" locked="0" layoutInCell="1" allowOverlap="1" wp14:anchorId="06B4B1F8" wp14:editId="1C495ADE">
                <wp:simplePos x="0" y="0"/>
                <wp:positionH relativeFrom="column">
                  <wp:posOffset>1490468</wp:posOffset>
                </wp:positionH>
                <wp:positionV relativeFrom="paragraph">
                  <wp:posOffset>637219</wp:posOffset>
                </wp:positionV>
                <wp:extent cx="882015" cy="207010"/>
                <wp:effectExtent l="9525" t="124460" r="22860" b="154305"/>
                <wp:wrapNone/>
                <wp:docPr id="26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26FFF" id="AutoShape 24" o:spid="_x0000_s1026" type="#_x0000_t13" style="position:absolute;margin-left:117.35pt;margin-top:50.15pt;width:69.45pt;height:16.3pt;rotation:-10291479fd;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339" behindDoc="0" locked="0" layoutInCell="1" allowOverlap="1" wp14:anchorId="768B7120" wp14:editId="4A530D1C">
                <wp:simplePos x="0" y="0"/>
                <wp:positionH relativeFrom="column">
                  <wp:posOffset>4339963</wp:posOffset>
                </wp:positionH>
                <wp:positionV relativeFrom="paragraph">
                  <wp:posOffset>228687</wp:posOffset>
                </wp:positionV>
                <wp:extent cx="882015" cy="207010"/>
                <wp:effectExtent l="9525" t="124460" r="22860" b="154305"/>
                <wp:wrapNone/>
                <wp:docPr id="28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A942C" id="AutoShape 24" o:spid="_x0000_s1026" type="#_x0000_t13" style="position:absolute;margin-left:341.75pt;margin-top:18pt;width:69.45pt;height:16.3pt;rotation:-10291479fd;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" adj="16831" fillcolor="#ffc000" strokecolor="#243f60 [1604]" strokeweight="2pt"/>
            </w:pict>
          </mc:Fallback>
        </mc:AlternateContent>
      </w:r>
      <w:r w:rsidR="008D1BD6">
        <w:rPr>
          <w:noProof/>
          <w:lang w:eastAsia="en-AU"/>
        </w:rPr>
        <w:drawing>
          <wp:inline distT="0" distB="0" distL="0" distR="0" wp14:anchorId="09E3D5C1" wp14:editId="048BF1FB">
            <wp:extent cx="4552950" cy="197954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6583" t="19181" r="5287" b="20429"/>
                    <a:stretch/>
                  </pic:blipFill>
                  <pic:spPr bwMode="auto">
                    <a:xfrm>
                      <a:off x="0" y="0"/>
                      <a:ext cx="4571276" cy="1987511"/>
                    </a:xfrm>
                    <a:prstGeom prst="rect">
                      <a:avLst/>
                    </a:prstGeom>
                    <a:ln>
                      <a:noFill/>
                    </a:ln>
                    <a:extLst>
                      <a:ext uri="{53640926-AAD7-44D8-BBD7-CCE9431645EC}">
                        <a14:shadowObscured xmlns:a14="http://schemas.microsoft.com/office/drawing/2010/main"/>
                      </a:ext>
                    </a:extLst>
                  </pic:spPr>
                </pic:pic>
              </a:graphicData>
            </a:graphic>
          </wp:inline>
        </w:drawing>
      </w:r>
    </w:p>
    <w:p w14:paraId="680013B2" w14:textId="77777777" w:rsidR="00E62606" w:rsidRPr="004720CA" w:rsidRDefault="00E62606" w:rsidP="000B7909">
      <w:pPr>
        <w:pStyle w:val="ListParagraph"/>
        <w:ind w:left="0"/>
      </w:pPr>
    </w:p>
    <w:p w14:paraId="5C04AAE4" w14:textId="77777777" w:rsidR="00691966" w:rsidRDefault="00F062A1" w:rsidP="00385EE4">
      <w:pPr>
        <w:pStyle w:val="Heading2"/>
      </w:pPr>
      <w:bookmarkStart w:id="2929" w:name="_Toc464130046"/>
      <w:bookmarkStart w:id="2930" w:name="_Toc465426247"/>
      <w:bookmarkStart w:id="2931" w:name="_Toc465431413"/>
      <w:bookmarkStart w:id="2932" w:name="_Toc465431623"/>
      <w:bookmarkStart w:id="2933" w:name="_Toc465431845"/>
      <w:bookmarkStart w:id="2934" w:name="_Toc465432055"/>
      <w:bookmarkStart w:id="2935" w:name="_Toc465432271"/>
      <w:bookmarkStart w:id="2936" w:name="_Toc465432487"/>
      <w:bookmarkStart w:id="2937" w:name="_Toc465432697"/>
      <w:bookmarkStart w:id="2938" w:name="_Toc465432907"/>
      <w:bookmarkStart w:id="2939" w:name="_Toc465433117"/>
      <w:bookmarkStart w:id="2940" w:name="_Toc465433327"/>
      <w:bookmarkStart w:id="2941" w:name="_Toc465433536"/>
      <w:bookmarkStart w:id="2942" w:name="_Toc465433742"/>
      <w:bookmarkStart w:id="2943" w:name="_Toc465433948"/>
      <w:bookmarkStart w:id="2944" w:name="_Toc465434146"/>
      <w:bookmarkStart w:id="2945" w:name="_Toc465434344"/>
      <w:bookmarkStart w:id="2946" w:name="_Toc465434741"/>
      <w:bookmarkStart w:id="2947" w:name="_Toc465773035"/>
      <w:bookmarkStart w:id="2948" w:name="_Toc461611038"/>
      <w:bookmarkStart w:id="2949" w:name="_Toc461611387"/>
      <w:bookmarkStart w:id="2950" w:name="_Toc461611538"/>
      <w:bookmarkStart w:id="2951" w:name="_Toc461611740"/>
      <w:bookmarkStart w:id="2952" w:name="_Toc461611890"/>
      <w:bookmarkStart w:id="2953" w:name="_Toc461612646"/>
      <w:bookmarkStart w:id="2954" w:name="_Toc461612859"/>
      <w:bookmarkStart w:id="2955" w:name="_Toc461613009"/>
      <w:bookmarkStart w:id="2956" w:name="_Toc461613165"/>
      <w:bookmarkStart w:id="2957" w:name="_Toc461613327"/>
      <w:bookmarkStart w:id="2958" w:name="_Toc462047830"/>
      <w:bookmarkStart w:id="2959" w:name="_Toc462047982"/>
      <w:bookmarkStart w:id="2960" w:name="_Toc464035761"/>
      <w:bookmarkStart w:id="2961" w:name="_Toc464130047"/>
      <w:bookmarkStart w:id="2962" w:name="_Toc465426248"/>
      <w:bookmarkStart w:id="2963" w:name="_Toc465431414"/>
      <w:bookmarkStart w:id="2964" w:name="_Toc465431624"/>
      <w:bookmarkStart w:id="2965" w:name="_Toc465431846"/>
      <w:bookmarkStart w:id="2966" w:name="_Toc465432056"/>
      <w:bookmarkStart w:id="2967" w:name="_Toc465432272"/>
      <w:bookmarkStart w:id="2968" w:name="_Toc465432488"/>
      <w:bookmarkStart w:id="2969" w:name="_Toc465432698"/>
      <w:bookmarkStart w:id="2970" w:name="_Toc465432908"/>
      <w:bookmarkStart w:id="2971" w:name="_Toc465433118"/>
      <w:bookmarkStart w:id="2972" w:name="_Toc465433328"/>
      <w:bookmarkStart w:id="2973" w:name="_Toc465433537"/>
      <w:bookmarkStart w:id="2974" w:name="_Toc465433743"/>
      <w:bookmarkStart w:id="2975" w:name="_Toc465433949"/>
      <w:bookmarkStart w:id="2976" w:name="_Toc465434147"/>
      <w:bookmarkStart w:id="2977" w:name="_Toc465434345"/>
      <w:bookmarkStart w:id="2978" w:name="_Toc465434742"/>
      <w:bookmarkStart w:id="2979" w:name="_Toc465773036"/>
      <w:bookmarkStart w:id="2980" w:name="_Toc461611039"/>
      <w:bookmarkStart w:id="2981" w:name="_Toc461611388"/>
      <w:bookmarkStart w:id="2982" w:name="_Toc461611539"/>
      <w:bookmarkStart w:id="2983" w:name="_Toc461611741"/>
      <w:bookmarkStart w:id="2984" w:name="_Toc461611891"/>
      <w:bookmarkStart w:id="2985" w:name="_Toc461612647"/>
      <w:bookmarkStart w:id="2986" w:name="_Toc461612860"/>
      <w:bookmarkStart w:id="2987" w:name="_Toc461613010"/>
      <w:bookmarkStart w:id="2988" w:name="_Toc461613166"/>
      <w:bookmarkStart w:id="2989" w:name="_Toc461613328"/>
      <w:bookmarkStart w:id="2990" w:name="_Toc462047831"/>
      <w:bookmarkStart w:id="2991" w:name="_Toc462047983"/>
      <w:bookmarkStart w:id="2992" w:name="_Toc464035762"/>
      <w:bookmarkStart w:id="2993" w:name="_Toc464130048"/>
      <w:bookmarkStart w:id="2994" w:name="_Toc465426249"/>
      <w:bookmarkStart w:id="2995" w:name="_Toc465431415"/>
      <w:bookmarkStart w:id="2996" w:name="_Toc465431625"/>
      <w:bookmarkStart w:id="2997" w:name="_Toc465431847"/>
      <w:bookmarkStart w:id="2998" w:name="_Toc465432057"/>
      <w:bookmarkStart w:id="2999" w:name="_Toc465432273"/>
      <w:bookmarkStart w:id="3000" w:name="_Toc465432489"/>
      <w:bookmarkStart w:id="3001" w:name="_Toc465432699"/>
      <w:bookmarkStart w:id="3002" w:name="_Toc465432909"/>
      <w:bookmarkStart w:id="3003" w:name="_Toc465433119"/>
      <w:bookmarkStart w:id="3004" w:name="_Toc465433329"/>
      <w:bookmarkStart w:id="3005" w:name="_Toc465433538"/>
      <w:bookmarkStart w:id="3006" w:name="_Toc465433744"/>
      <w:bookmarkStart w:id="3007" w:name="_Toc465433950"/>
      <w:bookmarkStart w:id="3008" w:name="_Toc465434148"/>
      <w:bookmarkStart w:id="3009" w:name="_Toc465434346"/>
      <w:bookmarkStart w:id="3010" w:name="_Toc465434743"/>
      <w:bookmarkStart w:id="3011" w:name="_Toc465773037"/>
      <w:bookmarkStart w:id="3012" w:name="_Toc461611040"/>
      <w:bookmarkStart w:id="3013" w:name="_Toc461611389"/>
      <w:bookmarkStart w:id="3014" w:name="_Toc461611540"/>
      <w:bookmarkStart w:id="3015" w:name="_Toc461611742"/>
      <w:bookmarkStart w:id="3016" w:name="_Toc461611892"/>
      <w:bookmarkStart w:id="3017" w:name="_Toc461612648"/>
      <w:bookmarkStart w:id="3018" w:name="_Toc461612861"/>
      <w:bookmarkStart w:id="3019" w:name="_Toc461613011"/>
      <w:bookmarkStart w:id="3020" w:name="_Toc461613167"/>
      <w:bookmarkStart w:id="3021" w:name="_Toc461613329"/>
      <w:bookmarkStart w:id="3022" w:name="_Toc462047832"/>
      <w:bookmarkStart w:id="3023" w:name="_Toc462047984"/>
      <w:bookmarkStart w:id="3024" w:name="_Toc464035763"/>
      <w:bookmarkStart w:id="3025" w:name="_Toc464130049"/>
      <w:bookmarkStart w:id="3026" w:name="_Toc465426250"/>
      <w:bookmarkStart w:id="3027" w:name="_Toc465431416"/>
      <w:bookmarkStart w:id="3028" w:name="_Toc465431626"/>
      <w:bookmarkStart w:id="3029" w:name="_Toc465431848"/>
      <w:bookmarkStart w:id="3030" w:name="_Toc465432058"/>
      <w:bookmarkStart w:id="3031" w:name="_Toc465432274"/>
      <w:bookmarkStart w:id="3032" w:name="_Toc465432490"/>
      <w:bookmarkStart w:id="3033" w:name="_Toc465432700"/>
      <w:bookmarkStart w:id="3034" w:name="_Toc465432910"/>
      <w:bookmarkStart w:id="3035" w:name="_Toc465433120"/>
      <w:bookmarkStart w:id="3036" w:name="_Toc465433330"/>
      <w:bookmarkStart w:id="3037" w:name="_Toc465433539"/>
      <w:bookmarkStart w:id="3038" w:name="_Toc465433745"/>
      <w:bookmarkStart w:id="3039" w:name="_Toc465433951"/>
      <w:bookmarkStart w:id="3040" w:name="_Toc465434149"/>
      <w:bookmarkStart w:id="3041" w:name="_Toc465434347"/>
      <w:bookmarkStart w:id="3042" w:name="_Toc465434744"/>
      <w:bookmarkStart w:id="3043" w:name="_Toc465773038"/>
      <w:bookmarkStart w:id="3044" w:name="_Toc461611041"/>
      <w:bookmarkStart w:id="3045" w:name="_Toc461611390"/>
      <w:bookmarkStart w:id="3046" w:name="_Toc461611541"/>
      <w:bookmarkStart w:id="3047" w:name="_Toc461611743"/>
      <w:bookmarkStart w:id="3048" w:name="_Toc461611893"/>
      <w:bookmarkStart w:id="3049" w:name="_Toc461612649"/>
      <w:bookmarkStart w:id="3050" w:name="_Toc461612862"/>
      <w:bookmarkStart w:id="3051" w:name="_Toc461613012"/>
      <w:bookmarkStart w:id="3052" w:name="_Toc461613168"/>
      <w:bookmarkStart w:id="3053" w:name="_Toc461613330"/>
      <w:bookmarkStart w:id="3054" w:name="_Toc462047833"/>
      <w:bookmarkStart w:id="3055" w:name="_Toc462047985"/>
      <w:bookmarkStart w:id="3056" w:name="_Toc464035764"/>
      <w:bookmarkStart w:id="3057" w:name="_Toc464130050"/>
      <w:bookmarkStart w:id="3058" w:name="_Toc465426251"/>
      <w:bookmarkStart w:id="3059" w:name="_Toc465431417"/>
      <w:bookmarkStart w:id="3060" w:name="_Toc465431627"/>
      <w:bookmarkStart w:id="3061" w:name="_Toc465431849"/>
      <w:bookmarkStart w:id="3062" w:name="_Toc465432059"/>
      <w:bookmarkStart w:id="3063" w:name="_Toc465432275"/>
      <w:bookmarkStart w:id="3064" w:name="_Toc465432491"/>
      <w:bookmarkStart w:id="3065" w:name="_Toc465432701"/>
      <w:bookmarkStart w:id="3066" w:name="_Toc465432911"/>
      <w:bookmarkStart w:id="3067" w:name="_Toc465433121"/>
      <w:bookmarkStart w:id="3068" w:name="_Toc465433331"/>
      <w:bookmarkStart w:id="3069" w:name="_Toc465433540"/>
      <w:bookmarkStart w:id="3070" w:name="_Toc465433746"/>
      <w:bookmarkStart w:id="3071" w:name="_Toc465433952"/>
      <w:bookmarkStart w:id="3072" w:name="_Toc465434150"/>
      <w:bookmarkStart w:id="3073" w:name="_Toc465434348"/>
      <w:bookmarkStart w:id="3074" w:name="_Toc465434745"/>
      <w:bookmarkStart w:id="3075" w:name="_Toc465773039"/>
      <w:bookmarkStart w:id="3076" w:name="_Toc465426252"/>
      <w:bookmarkStart w:id="3077" w:name="_Toc478637261"/>
      <w:bookmarkStart w:id="3078" w:name="_Toc484011832"/>
      <w:bookmarkStart w:id="3079" w:name="_Toc499035904"/>
      <w:bookmarkStart w:id="3080" w:name="_Toc39672015"/>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r>
        <w:t>The Output Tab</w:t>
      </w:r>
      <w:bookmarkEnd w:id="3076"/>
      <w:bookmarkEnd w:id="3077"/>
      <w:bookmarkEnd w:id="3078"/>
      <w:bookmarkEnd w:id="3079"/>
      <w:bookmarkEnd w:id="3080"/>
    </w:p>
    <w:p w14:paraId="40EFD439" w14:textId="3D3710D9" w:rsidR="005D7221" w:rsidRPr="005D7221" w:rsidRDefault="005D7221" w:rsidP="005D7221">
      <w:r>
        <w:t xml:space="preserve">The ‘New from template’ option used to create plot files </w:t>
      </w:r>
      <w:r w:rsidR="00A022D3">
        <w:t>will by default select the correct output types for the applicable scenario. The below steps can be followed to ensure the output types are correct, and to rectify any issues with those selected.</w:t>
      </w:r>
      <w:r>
        <w:t xml:space="preserve"> </w:t>
      </w:r>
    </w:p>
    <w:tbl>
      <w:tblPr>
        <w:tblStyle w:val="TableGrid"/>
        <w:tblW w:w="4942" w:type="pct"/>
        <w:tblInd w:w="108" w:type="dxa"/>
        <w:tblLayout w:type="fixed"/>
        <w:tblLook w:val="04A0" w:firstRow="1" w:lastRow="0" w:firstColumn="1" w:lastColumn="0" w:noHBand="0" w:noVBand="1"/>
      </w:tblPr>
      <w:tblGrid>
        <w:gridCol w:w="1661"/>
        <w:gridCol w:w="7250"/>
      </w:tblGrid>
      <w:tr w:rsidR="00F062A1" w:rsidRPr="00CD7A44" w14:paraId="6ED5A08B" w14:textId="77777777" w:rsidTr="00C77C36">
        <w:tc>
          <w:tcPr>
            <w:tcW w:w="932" w:type="pct"/>
            <w:shd w:val="pct10" w:color="auto" w:fill="auto"/>
          </w:tcPr>
          <w:p w14:paraId="3A1CCE9C" w14:textId="77777777" w:rsidR="00F062A1" w:rsidRPr="00CD4B0A" w:rsidRDefault="00395EC7" w:rsidP="00595C09">
            <w:pPr>
              <w:spacing w:after="200" w:line="276" w:lineRule="auto"/>
              <w:rPr>
                <w:b/>
              </w:rPr>
            </w:pPr>
            <w:r w:rsidRPr="00395EC7">
              <w:rPr>
                <w:b/>
              </w:rPr>
              <w:t>Simulation Type</w:t>
            </w:r>
          </w:p>
        </w:tc>
        <w:tc>
          <w:tcPr>
            <w:tcW w:w="4068" w:type="pct"/>
            <w:shd w:val="pct10" w:color="auto" w:fill="auto"/>
          </w:tcPr>
          <w:p w14:paraId="7E2F1215" w14:textId="77777777" w:rsidR="00F062A1" w:rsidRPr="00CD4B0A" w:rsidRDefault="00395EC7" w:rsidP="00595C09">
            <w:pPr>
              <w:spacing w:after="200" w:line="276" w:lineRule="auto"/>
              <w:rPr>
                <w:b/>
              </w:rPr>
            </w:pPr>
            <w:r w:rsidRPr="00395EC7">
              <w:rPr>
                <w:b/>
              </w:rPr>
              <w:t>Steps required</w:t>
            </w:r>
          </w:p>
        </w:tc>
      </w:tr>
      <w:tr w:rsidR="00F062A1" w14:paraId="769EB54C" w14:textId="77777777" w:rsidTr="00C77C36">
        <w:tc>
          <w:tcPr>
            <w:tcW w:w="932" w:type="pct"/>
          </w:tcPr>
          <w:p w14:paraId="147CEA83" w14:textId="77777777" w:rsidR="00F062A1" w:rsidRPr="00831C86" w:rsidRDefault="00F062A1" w:rsidP="00595C09">
            <w:r w:rsidRPr="00831C86">
              <w:t>C100_5%</w:t>
            </w:r>
          </w:p>
          <w:p w14:paraId="173D5A5E" w14:textId="77777777" w:rsidR="00F062A1" w:rsidRPr="00831C86" w:rsidRDefault="00F062A1" w:rsidP="00595C09">
            <w:r w:rsidRPr="00831C86">
              <w:t>C10</w:t>
            </w:r>
          </w:p>
          <w:p w14:paraId="27C07329" w14:textId="77777777" w:rsidR="00F062A1" w:rsidRPr="00831C86" w:rsidRDefault="00F062A1" w:rsidP="00595C09">
            <w:r w:rsidRPr="00831C86">
              <w:t>Default baseline</w:t>
            </w:r>
          </w:p>
          <w:p w14:paraId="1D0EA96A" w14:textId="77777777" w:rsidR="00F062A1" w:rsidRPr="00831C86" w:rsidRDefault="00F062A1" w:rsidP="00595C09">
            <w:r w:rsidRPr="00831C86">
              <w:t>Historic baseline</w:t>
            </w:r>
          </w:p>
          <w:p w14:paraId="5685FFDA" w14:textId="77777777" w:rsidR="00F062A1" w:rsidRPr="00831C86" w:rsidRDefault="00F062A1" w:rsidP="00595C09">
            <w:r>
              <w:t xml:space="preserve">Hybrid </w:t>
            </w:r>
            <w:r w:rsidRPr="00831C86">
              <w:t>baseline</w:t>
            </w:r>
          </w:p>
          <w:p w14:paraId="6DB53ECF" w14:textId="77777777" w:rsidR="00F062A1" w:rsidRPr="00831C86" w:rsidRDefault="005670A5" w:rsidP="00595C09">
            <w:r>
              <w:t>Project carbon</w:t>
            </w:r>
          </w:p>
        </w:tc>
        <w:tc>
          <w:tcPr>
            <w:tcW w:w="4068" w:type="pct"/>
          </w:tcPr>
          <w:p w14:paraId="5D378BA0" w14:textId="77777777" w:rsidR="00395EC7" w:rsidRDefault="00F062A1" w:rsidP="002657DF">
            <w:pPr>
              <w:pStyle w:val="ListBullet"/>
            </w:pPr>
            <w:r w:rsidRPr="00B46136">
              <w:t>Double click on ‘Output1’ listed in the Output Window.</w:t>
            </w:r>
          </w:p>
          <w:p w14:paraId="36F45FDA" w14:textId="77777777" w:rsidR="00395EC7" w:rsidRDefault="00F062A1" w:rsidP="002657DF">
            <w:pPr>
              <w:pStyle w:val="ListBullet"/>
            </w:pPr>
            <w:r w:rsidRPr="00A536A3">
              <w:t xml:space="preserve">Click on the icon at the top of the output window: </w:t>
            </w:r>
          </w:p>
          <w:p w14:paraId="580E0928" w14:textId="70637499" w:rsidR="00395EC7" w:rsidRDefault="002B4334" w:rsidP="002657DF">
            <w:pPr>
              <w:pStyle w:val="ListBullet"/>
              <w:numPr>
                <w:ilvl w:val="0"/>
                <w:numId w:val="0"/>
              </w:numPr>
            </w:pPr>
            <w:r>
              <w:rPr>
                <w:noProof/>
                <w:lang w:eastAsia="en-AU"/>
              </w:rPr>
              <mc:AlternateContent>
                <mc:Choice Requires="wps">
                  <w:drawing>
                    <wp:anchor distT="0" distB="0" distL="114300" distR="114300" simplePos="0" relativeHeight="251658275" behindDoc="0" locked="0" layoutInCell="1" allowOverlap="1" wp14:anchorId="327CF7EF" wp14:editId="0F0D678E">
                      <wp:simplePos x="0" y="0"/>
                      <wp:positionH relativeFrom="column">
                        <wp:posOffset>386080</wp:posOffset>
                      </wp:positionH>
                      <wp:positionV relativeFrom="paragraph">
                        <wp:posOffset>240665</wp:posOffset>
                      </wp:positionV>
                      <wp:extent cx="257175" cy="185420"/>
                      <wp:effectExtent l="0" t="0" r="28575" b="24130"/>
                      <wp:wrapNone/>
                      <wp:docPr id="347" name="Oval 347"/>
                      <wp:cNvGraphicFramePr/>
                      <a:graphic xmlns:a="http://schemas.openxmlformats.org/drawingml/2006/main">
                        <a:graphicData uri="http://schemas.microsoft.com/office/word/2010/wordprocessingShape">
                          <wps:wsp>
                            <wps:cNvSpPr/>
                            <wps:spPr>
                              <a:xfrm>
                                <a:off x="0" y="0"/>
                                <a:ext cx="257175" cy="1854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2E7E2A" id="Oval 347" o:spid="_x0000_s1026" style="position:absolute;margin-left:30.4pt;margin-top:18.95pt;width:20.25pt;height:14.6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" filled="f" strokecolor="black [3213]" strokeweight="2pt"/>
                  </w:pict>
                </mc:Fallback>
              </mc:AlternateContent>
            </w:r>
            <w:r w:rsidR="006E3DCE">
              <w:rPr>
                <w:noProof/>
                <w:lang w:eastAsia="en-AU"/>
              </w:rPr>
              <w:drawing>
                <wp:inline distT="0" distB="0" distL="0" distR="0" wp14:anchorId="15CC5A66" wp14:editId="5BB4C6A8">
                  <wp:extent cx="4466590" cy="42354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66590" cy="423545"/>
                          </a:xfrm>
                          <a:prstGeom prst="rect">
                            <a:avLst/>
                          </a:prstGeom>
                        </pic:spPr>
                      </pic:pic>
                    </a:graphicData>
                  </a:graphic>
                </wp:inline>
              </w:drawing>
            </w:r>
          </w:p>
          <w:p w14:paraId="2D823101" w14:textId="77777777" w:rsidR="00395EC7" w:rsidRDefault="00F062A1" w:rsidP="002657DF">
            <w:pPr>
              <w:pStyle w:val="ListBullet"/>
            </w:pPr>
            <w:r w:rsidRPr="00B46136">
              <w:t>Selected outputs have a tick next to their entry, and on the folder(s) where they are located. Unselect all items</w:t>
            </w:r>
            <w:r w:rsidR="002C6BF2">
              <w:t xml:space="preserve"> so that the text reads ‘0 outputs selected’</w:t>
            </w:r>
            <w:r w:rsidRPr="00B46136">
              <w:t xml:space="preserve">. </w:t>
            </w:r>
          </w:p>
        </w:tc>
      </w:tr>
      <w:tr w:rsidR="00F062A1" w14:paraId="46490F32" w14:textId="77777777" w:rsidTr="00C77C36">
        <w:tc>
          <w:tcPr>
            <w:tcW w:w="932" w:type="pct"/>
          </w:tcPr>
          <w:p w14:paraId="419E1ED1" w14:textId="77777777" w:rsidR="00F062A1" w:rsidRPr="00831C86" w:rsidRDefault="00F062A1" w:rsidP="00595C09">
            <w:r w:rsidRPr="00831C86">
              <w:t>C100_5%</w:t>
            </w:r>
          </w:p>
          <w:p w14:paraId="6A111BA7" w14:textId="77777777" w:rsidR="00F062A1" w:rsidRPr="00831C86" w:rsidRDefault="00F062A1" w:rsidP="00595C09">
            <w:r w:rsidRPr="00831C86">
              <w:t>C10</w:t>
            </w:r>
          </w:p>
        </w:tc>
        <w:tc>
          <w:tcPr>
            <w:tcW w:w="4068" w:type="pct"/>
          </w:tcPr>
          <w:p w14:paraId="2D5ECCCE" w14:textId="77777777" w:rsidR="00395EC7" w:rsidRDefault="00F062A1" w:rsidP="002657DF">
            <w:pPr>
              <w:pStyle w:val="ListBullet"/>
            </w:pPr>
            <w:r w:rsidRPr="00B46136">
              <w:t>Select the tree carbon pools: Carbon / Forest / Plants / C mass of trees.</w:t>
            </w:r>
          </w:p>
          <w:p w14:paraId="28E3CD55" w14:textId="77777777" w:rsidR="00395EC7" w:rsidRDefault="00F062A1" w:rsidP="002657DF">
            <w:pPr>
              <w:pStyle w:val="ListBullet"/>
            </w:pPr>
            <w:r w:rsidRPr="00B46136">
              <w:t>Click ‘OK’.</w:t>
            </w:r>
          </w:p>
        </w:tc>
      </w:tr>
      <w:tr w:rsidR="00711E4C" w14:paraId="7D9C33C6" w14:textId="77777777" w:rsidTr="00C77C36">
        <w:tc>
          <w:tcPr>
            <w:tcW w:w="932" w:type="pct"/>
          </w:tcPr>
          <w:p w14:paraId="7BD8B86B" w14:textId="77777777" w:rsidR="00711E4C" w:rsidRDefault="00711E4C" w:rsidP="00595C09">
            <w:r>
              <w:t>Default baseline</w:t>
            </w:r>
          </w:p>
          <w:p w14:paraId="4427D71C" w14:textId="77777777" w:rsidR="00711E4C" w:rsidRDefault="00711E4C" w:rsidP="00595C09">
            <w:r>
              <w:t>Hybrid baseline</w:t>
            </w:r>
          </w:p>
          <w:p w14:paraId="477418ED" w14:textId="77777777" w:rsidR="00711E4C" w:rsidRPr="00831C86" w:rsidRDefault="00711E4C" w:rsidP="00595C09">
            <w:r>
              <w:t>Historic baseline</w:t>
            </w:r>
          </w:p>
        </w:tc>
        <w:tc>
          <w:tcPr>
            <w:tcW w:w="4068" w:type="pct"/>
          </w:tcPr>
          <w:p w14:paraId="4BED0813" w14:textId="77777777" w:rsidR="00395EC7" w:rsidRDefault="00711E4C" w:rsidP="002657DF">
            <w:pPr>
              <w:pStyle w:val="ListBullet"/>
            </w:pPr>
            <w:r w:rsidRPr="00B46136">
              <w:t>Select the tree carbon pools: Carbon / Forest / Plants / C mass of trees.</w:t>
            </w:r>
          </w:p>
          <w:p w14:paraId="595A708A" w14:textId="16F18234" w:rsidR="00395EC7" w:rsidRDefault="00711E4C" w:rsidP="00E54B01">
            <w:pPr>
              <w:pStyle w:val="ListBullet"/>
            </w:pPr>
            <w:r>
              <w:t>Select the debris</w:t>
            </w:r>
            <w:r w:rsidRPr="00B46136">
              <w:t xml:space="preserve"> carbon pools: </w:t>
            </w:r>
            <w:r w:rsidR="00E54B01">
              <w:t>Other / Carbon Projects / C mass of forest debris.</w:t>
            </w:r>
          </w:p>
        </w:tc>
      </w:tr>
      <w:tr w:rsidR="00F062A1" w14:paraId="4312F91A" w14:textId="77777777" w:rsidTr="00C77C36">
        <w:tc>
          <w:tcPr>
            <w:tcW w:w="932" w:type="pct"/>
          </w:tcPr>
          <w:p w14:paraId="6C7B245E" w14:textId="77777777" w:rsidR="00F062A1" w:rsidRPr="00831C86" w:rsidRDefault="005670A5" w:rsidP="00595C09">
            <w:r>
              <w:t>Project carbon</w:t>
            </w:r>
          </w:p>
        </w:tc>
        <w:tc>
          <w:tcPr>
            <w:tcW w:w="4068" w:type="pct"/>
          </w:tcPr>
          <w:p w14:paraId="4B2F2AA6" w14:textId="77777777" w:rsidR="00395EC7" w:rsidRDefault="00F062A1" w:rsidP="002657DF">
            <w:pPr>
              <w:pStyle w:val="ListBullet"/>
            </w:pPr>
            <w:r w:rsidRPr="00865DC5">
              <w:t>Select the tree carbon pools: Carbon / Forest / Plants / C mass of trees.</w:t>
            </w:r>
          </w:p>
          <w:p w14:paraId="6B840FEC" w14:textId="676DF12D" w:rsidR="00395EC7" w:rsidRDefault="00F062A1" w:rsidP="002657DF">
            <w:pPr>
              <w:pStyle w:val="ListBullet"/>
            </w:pPr>
            <w:r>
              <w:t xml:space="preserve">Select the debris carbon pools: </w:t>
            </w:r>
            <w:r w:rsidR="00E54B01">
              <w:t>Other / Carbon Projects / C mass of forest debris.</w:t>
            </w:r>
          </w:p>
          <w:p w14:paraId="4463C6F9" w14:textId="77777777" w:rsidR="00395EC7" w:rsidRDefault="00F062A1" w:rsidP="002657DF">
            <w:pPr>
              <w:pStyle w:val="ListBullet"/>
            </w:pPr>
            <w:r>
              <w:t>Select the CH</w:t>
            </w:r>
            <w:r w:rsidRPr="005C4B0A">
              <w:rPr>
                <w:vertAlign w:val="subscript"/>
              </w:rPr>
              <w:t>4</w:t>
            </w:r>
            <w:r>
              <w:t xml:space="preserve"> emissions from fire:</w:t>
            </w:r>
            <w:r w:rsidRPr="00272152">
              <w:t xml:space="preserve"> </w:t>
            </w:r>
            <w:r w:rsidR="00D036E2">
              <w:t xml:space="preserve">Carbon / </w:t>
            </w:r>
            <w:r w:rsidRPr="00272152">
              <w:t>Whole / Emissions / CH4 emitted due to fire</w:t>
            </w:r>
            <w:r>
              <w:t>.</w:t>
            </w:r>
          </w:p>
          <w:p w14:paraId="42D50A36" w14:textId="77777777" w:rsidR="00395EC7" w:rsidRDefault="00F062A1" w:rsidP="002657DF">
            <w:pPr>
              <w:pStyle w:val="ListBullet"/>
            </w:pPr>
            <w:r>
              <w:t>Select the N</w:t>
            </w:r>
            <w:r w:rsidRPr="005C4B0A">
              <w:rPr>
                <w:vertAlign w:val="subscript"/>
              </w:rPr>
              <w:t>2</w:t>
            </w:r>
            <w:r>
              <w:t>O emissions from fire:</w:t>
            </w:r>
            <w:r w:rsidRPr="00272152">
              <w:t xml:space="preserve"> Nitrogen / Whole / Emissions / N2O emitted due </w:t>
            </w:r>
            <w:r w:rsidRPr="00A20463">
              <w:t>to fire.</w:t>
            </w:r>
          </w:p>
          <w:p w14:paraId="01F58599" w14:textId="77777777" w:rsidR="00395EC7" w:rsidRDefault="00F062A1" w:rsidP="002657DF">
            <w:pPr>
              <w:pStyle w:val="ListBullet"/>
            </w:pPr>
            <w:r>
              <w:t>Click ‘OK’.</w:t>
            </w:r>
          </w:p>
        </w:tc>
      </w:tr>
    </w:tbl>
    <w:p w14:paraId="49EB2EF7" w14:textId="77777777" w:rsidR="00F062A1" w:rsidRDefault="00F062A1" w:rsidP="00595C09"/>
    <w:p w14:paraId="5E75A660" w14:textId="77777777" w:rsidR="00F062A1" w:rsidRDefault="00590E72" w:rsidP="00595C09">
      <w:bookmarkStart w:id="3081" w:name="_Toc478637262"/>
      <w:bookmarkStart w:id="3082" w:name="_Toc484011833"/>
      <w:bookmarkStart w:id="3083" w:name="_Toc499035905"/>
      <w:r>
        <w:rPr>
          <w:noProof/>
          <w:lang w:eastAsia="en-AU"/>
        </w:rPr>
        <w:lastRenderedPageBreak/>
        <mc:AlternateContent>
          <mc:Choice Requires="wps">
            <w:drawing>
              <wp:anchor distT="0" distB="0" distL="114300" distR="114300" simplePos="0" relativeHeight="251658253" behindDoc="0" locked="0" layoutInCell="1" allowOverlap="1" wp14:anchorId="0B65A2E1" wp14:editId="56327D5A">
                <wp:simplePos x="0" y="0"/>
                <wp:positionH relativeFrom="column">
                  <wp:posOffset>685165</wp:posOffset>
                </wp:positionH>
                <wp:positionV relativeFrom="paragraph">
                  <wp:posOffset>381635</wp:posOffset>
                </wp:positionV>
                <wp:extent cx="882015" cy="207010"/>
                <wp:effectExtent l="8890" t="124460" r="23495" b="154305"/>
                <wp:wrapNone/>
                <wp:docPr id="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6BFBB" id="AutoShape 45" o:spid="_x0000_s1026" type="#_x0000_t13" style="position:absolute;margin-left:53.95pt;margin-top:30.05pt;width:69.45pt;height:16.3pt;rotation:-10291479fd;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" adj="16831" fillcolor="#ffc000" strokecolor="#243f60 [1604]" strokeweight="2pt"/>
            </w:pict>
          </mc:Fallback>
        </mc:AlternateContent>
      </w:r>
      <w:r w:rsidR="00C0631B">
        <w:rPr>
          <w:noProof/>
          <w:lang w:eastAsia="en-AU"/>
        </w:rPr>
        <w:drawing>
          <wp:inline distT="0" distB="0" distL="0" distR="0" wp14:anchorId="552657B8" wp14:editId="3B0020B6">
            <wp:extent cx="3906827" cy="3769744"/>
            <wp:effectExtent l="19050" t="0" r="0" b="0"/>
            <wp:docPr id="21" name="Picture 2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4" cstate="print"/>
                    <a:stretch>
                      <a:fillRect/>
                    </a:stretch>
                  </pic:blipFill>
                  <pic:spPr>
                    <a:xfrm>
                      <a:off x="0" y="0"/>
                      <a:ext cx="3909271" cy="3772102"/>
                    </a:xfrm>
                    <a:prstGeom prst="rect">
                      <a:avLst/>
                    </a:prstGeom>
                  </pic:spPr>
                </pic:pic>
              </a:graphicData>
            </a:graphic>
          </wp:inline>
        </w:drawing>
      </w:r>
    </w:p>
    <w:p w14:paraId="627C9940" w14:textId="0EC82382" w:rsidR="00F062A1" w:rsidRDefault="00710FAF" w:rsidP="00595C09">
      <w:r>
        <w:rPr>
          <w:noProof/>
          <w:lang w:eastAsia="en-AU"/>
        </w:rPr>
        <w:lastRenderedPageBreak/>
        <mc:AlternateContent>
          <mc:Choice Requires="wps">
            <w:drawing>
              <wp:anchor distT="0" distB="0" distL="114300" distR="114300" simplePos="0" relativeHeight="251658249" behindDoc="0" locked="0" layoutInCell="1" allowOverlap="1" wp14:anchorId="7C0FABEC" wp14:editId="780DEC3D">
                <wp:simplePos x="0" y="0"/>
                <wp:positionH relativeFrom="column">
                  <wp:posOffset>1287145</wp:posOffset>
                </wp:positionH>
                <wp:positionV relativeFrom="paragraph">
                  <wp:posOffset>1657985</wp:posOffset>
                </wp:positionV>
                <wp:extent cx="882015" cy="207010"/>
                <wp:effectExtent l="0" t="114300" r="13335" b="135890"/>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F607C7" id="AutoShape 38" o:spid="_x0000_s1026" type="#_x0000_t13" style="position:absolute;margin-left:101.35pt;margin-top:130.55pt;width:69.45pt;height:16.3pt;rotation:-10291479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250" behindDoc="0" locked="0" layoutInCell="1" allowOverlap="1" wp14:anchorId="1F64E0C5" wp14:editId="4EB0BD11">
                <wp:simplePos x="0" y="0"/>
                <wp:positionH relativeFrom="column">
                  <wp:posOffset>1143635</wp:posOffset>
                </wp:positionH>
                <wp:positionV relativeFrom="paragraph">
                  <wp:posOffset>6658610</wp:posOffset>
                </wp:positionV>
                <wp:extent cx="882015" cy="207010"/>
                <wp:effectExtent l="10795" t="120650" r="21590" b="148590"/>
                <wp:wrapNone/>
                <wp:docPr id="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90CA2" id="AutoShape 39" o:spid="_x0000_s1026" type="#_x0000_t13" style="position:absolute;margin-left:90.05pt;margin-top:524.3pt;width:69.45pt;height:16.3pt;rotation:-10291479fd;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252" behindDoc="0" locked="0" layoutInCell="1" allowOverlap="1" wp14:anchorId="34F5EFC2" wp14:editId="24EBA1F1">
                <wp:simplePos x="0" y="0"/>
                <wp:positionH relativeFrom="column">
                  <wp:posOffset>1287144</wp:posOffset>
                </wp:positionH>
                <wp:positionV relativeFrom="paragraph">
                  <wp:posOffset>5624831</wp:posOffset>
                </wp:positionV>
                <wp:extent cx="882015" cy="207010"/>
                <wp:effectExtent l="6985" t="117475" r="15875" b="151765"/>
                <wp:wrapNone/>
                <wp:docPr id="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ED4B0" id="AutoShape 41" o:spid="_x0000_s1026" type="#_x0000_t13" style="position:absolute;margin-left:101.35pt;margin-top:442.9pt;width:69.45pt;height:16.3pt;rotation:-10291479fd;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" adj="16831" fillcolor="#ffc000" strokecolor="#243f60 [1604]" strokeweight="2pt"/>
            </w:pict>
          </mc:Fallback>
        </mc:AlternateContent>
      </w:r>
      <w:r w:rsidR="002B4334">
        <w:rPr>
          <w:noProof/>
          <w:lang w:eastAsia="en-AU"/>
        </w:rPr>
        <mc:AlternateContent>
          <mc:Choice Requires="wps">
            <w:drawing>
              <wp:anchor distT="0" distB="0" distL="114300" distR="114300" simplePos="0" relativeHeight="251658251" behindDoc="0" locked="0" layoutInCell="1" allowOverlap="1" wp14:anchorId="0EF3AB0E" wp14:editId="2F06E089">
                <wp:simplePos x="0" y="0"/>
                <wp:positionH relativeFrom="column">
                  <wp:posOffset>1052830</wp:posOffset>
                </wp:positionH>
                <wp:positionV relativeFrom="paragraph">
                  <wp:posOffset>2894965</wp:posOffset>
                </wp:positionV>
                <wp:extent cx="882015" cy="207010"/>
                <wp:effectExtent l="5080" t="123190" r="17780" b="146050"/>
                <wp:wrapNone/>
                <wp:docPr id="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633B5" id="AutoShape 40" o:spid="_x0000_s1026" type="#_x0000_t13" style="position:absolute;margin-left:82.9pt;margin-top:227.95pt;width:69.45pt;height:16.3pt;rotation:-10291479fd;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" adj="16831" fillcolor="#ffc000" strokecolor="#243f60 [1604]" strokeweight="2pt"/>
            </w:pict>
          </mc:Fallback>
        </mc:AlternateContent>
      </w:r>
      <w:r w:rsidR="002B4334">
        <w:rPr>
          <w:noProof/>
          <w:lang w:eastAsia="en-AU"/>
        </w:rPr>
        <w:drawing>
          <wp:inline distT="0" distB="0" distL="0" distR="0" wp14:anchorId="09656580" wp14:editId="7D8E55F0">
            <wp:extent cx="5734050" cy="68961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4050" cy="6896100"/>
                    </a:xfrm>
                    <a:prstGeom prst="rect">
                      <a:avLst/>
                    </a:prstGeom>
                    <a:noFill/>
                    <a:ln>
                      <a:noFill/>
                    </a:ln>
                  </pic:spPr>
                </pic:pic>
              </a:graphicData>
            </a:graphic>
          </wp:inline>
        </w:drawing>
      </w:r>
    </w:p>
    <w:p w14:paraId="61100710" w14:textId="002C2750" w:rsidR="00691966" w:rsidRDefault="00F062A1" w:rsidP="00385EE4">
      <w:pPr>
        <w:pStyle w:val="Heading2"/>
      </w:pPr>
      <w:bookmarkStart w:id="3084" w:name="_Toc464130052"/>
      <w:bookmarkStart w:id="3085" w:name="_Toc465426253"/>
      <w:bookmarkStart w:id="3086" w:name="_Toc465431419"/>
      <w:bookmarkStart w:id="3087" w:name="_Toc465431629"/>
      <w:bookmarkStart w:id="3088" w:name="_Toc465431851"/>
      <w:bookmarkStart w:id="3089" w:name="_Toc465432061"/>
      <w:bookmarkStart w:id="3090" w:name="_Toc465432277"/>
      <w:bookmarkStart w:id="3091" w:name="_Toc465432493"/>
      <w:bookmarkStart w:id="3092" w:name="_Toc465432703"/>
      <w:bookmarkStart w:id="3093" w:name="_Toc465432913"/>
      <w:bookmarkStart w:id="3094" w:name="_Toc465433123"/>
      <w:bookmarkStart w:id="3095" w:name="_Toc465433333"/>
      <w:bookmarkStart w:id="3096" w:name="_Toc465433542"/>
      <w:bookmarkStart w:id="3097" w:name="_Toc465433748"/>
      <w:bookmarkStart w:id="3098" w:name="_Toc465433954"/>
      <w:bookmarkStart w:id="3099" w:name="_Toc465434152"/>
      <w:bookmarkStart w:id="3100" w:name="_Toc465434350"/>
      <w:bookmarkStart w:id="3101" w:name="_Toc465434747"/>
      <w:bookmarkStart w:id="3102" w:name="_Toc465773041"/>
      <w:bookmarkStart w:id="3103" w:name="_Toc464130053"/>
      <w:bookmarkStart w:id="3104" w:name="_Toc465426254"/>
      <w:bookmarkStart w:id="3105" w:name="_Toc465431420"/>
      <w:bookmarkStart w:id="3106" w:name="_Toc465431630"/>
      <w:bookmarkStart w:id="3107" w:name="_Toc465431852"/>
      <w:bookmarkStart w:id="3108" w:name="_Toc465432062"/>
      <w:bookmarkStart w:id="3109" w:name="_Toc465432278"/>
      <w:bookmarkStart w:id="3110" w:name="_Toc465432494"/>
      <w:bookmarkStart w:id="3111" w:name="_Toc465432704"/>
      <w:bookmarkStart w:id="3112" w:name="_Toc465432914"/>
      <w:bookmarkStart w:id="3113" w:name="_Toc465433124"/>
      <w:bookmarkStart w:id="3114" w:name="_Toc465433334"/>
      <w:bookmarkStart w:id="3115" w:name="_Toc465433543"/>
      <w:bookmarkStart w:id="3116" w:name="_Toc465433749"/>
      <w:bookmarkStart w:id="3117" w:name="_Toc465433955"/>
      <w:bookmarkStart w:id="3118" w:name="_Toc465434153"/>
      <w:bookmarkStart w:id="3119" w:name="_Toc465434351"/>
      <w:bookmarkStart w:id="3120" w:name="_Toc465434748"/>
      <w:bookmarkStart w:id="3121" w:name="_Toc465773042"/>
      <w:bookmarkStart w:id="3122" w:name="_Toc464130054"/>
      <w:bookmarkStart w:id="3123" w:name="_Toc465426255"/>
      <w:bookmarkStart w:id="3124" w:name="_Toc465431421"/>
      <w:bookmarkStart w:id="3125" w:name="_Toc465431631"/>
      <w:bookmarkStart w:id="3126" w:name="_Toc465431853"/>
      <w:bookmarkStart w:id="3127" w:name="_Toc465432063"/>
      <w:bookmarkStart w:id="3128" w:name="_Toc465432279"/>
      <w:bookmarkStart w:id="3129" w:name="_Toc465432495"/>
      <w:bookmarkStart w:id="3130" w:name="_Toc465432705"/>
      <w:bookmarkStart w:id="3131" w:name="_Toc465432915"/>
      <w:bookmarkStart w:id="3132" w:name="_Toc465433125"/>
      <w:bookmarkStart w:id="3133" w:name="_Toc465433335"/>
      <w:bookmarkStart w:id="3134" w:name="_Toc465433544"/>
      <w:bookmarkStart w:id="3135" w:name="_Toc465433750"/>
      <w:bookmarkStart w:id="3136" w:name="_Toc465433956"/>
      <w:bookmarkStart w:id="3137" w:name="_Toc465434154"/>
      <w:bookmarkStart w:id="3138" w:name="_Toc465434352"/>
      <w:bookmarkStart w:id="3139" w:name="_Toc465434749"/>
      <w:bookmarkStart w:id="3140" w:name="_Toc465773043"/>
      <w:bookmarkStart w:id="3141" w:name="_Toc464130055"/>
      <w:bookmarkStart w:id="3142" w:name="_Toc465426256"/>
      <w:bookmarkStart w:id="3143" w:name="_Toc465431422"/>
      <w:bookmarkStart w:id="3144" w:name="_Toc465431632"/>
      <w:bookmarkStart w:id="3145" w:name="_Toc465431854"/>
      <w:bookmarkStart w:id="3146" w:name="_Toc465432064"/>
      <w:bookmarkStart w:id="3147" w:name="_Toc465432280"/>
      <w:bookmarkStart w:id="3148" w:name="_Toc465432496"/>
      <w:bookmarkStart w:id="3149" w:name="_Toc465432706"/>
      <w:bookmarkStart w:id="3150" w:name="_Toc465432916"/>
      <w:bookmarkStart w:id="3151" w:name="_Toc465433126"/>
      <w:bookmarkStart w:id="3152" w:name="_Toc465433336"/>
      <w:bookmarkStart w:id="3153" w:name="_Toc465433545"/>
      <w:bookmarkStart w:id="3154" w:name="_Toc465433751"/>
      <w:bookmarkStart w:id="3155" w:name="_Toc465433957"/>
      <w:bookmarkStart w:id="3156" w:name="_Toc465434155"/>
      <w:bookmarkStart w:id="3157" w:name="_Toc465434353"/>
      <w:bookmarkStart w:id="3158" w:name="_Toc465434750"/>
      <w:bookmarkStart w:id="3159" w:name="_Toc465773044"/>
      <w:bookmarkStart w:id="3160" w:name="_Toc464130056"/>
      <w:bookmarkStart w:id="3161" w:name="_Toc465426257"/>
      <w:bookmarkStart w:id="3162" w:name="_Toc465431423"/>
      <w:bookmarkStart w:id="3163" w:name="_Toc465431633"/>
      <w:bookmarkStart w:id="3164" w:name="_Toc465431855"/>
      <w:bookmarkStart w:id="3165" w:name="_Toc465432065"/>
      <w:bookmarkStart w:id="3166" w:name="_Toc465432281"/>
      <w:bookmarkStart w:id="3167" w:name="_Toc465432497"/>
      <w:bookmarkStart w:id="3168" w:name="_Toc465432707"/>
      <w:bookmarkStart w:id="3169" w:name="_Toc465432917"/>
      <w:bookmarkStart w:id="3170" w:name="_Toc465433127"/>
      <w:bookmarkStart w:id="3171" w:name="_Toc465433337"/>
      <w:bookmarkStart w:id="3172" w:name="_Toc465433546"/>
      <w:bookmarkStart w:id="3173" w:name="_Toc465433752"/>
      <w:bookmarkStart w:id="3174" w:name="_Toc465433958"/>
      <w:bookmarkStart w:id="3175" w:name="_Toc465434156"/>
      <w:bookmarkStart w:id="3176" w:name="_Toc465434354"/>
      <w:bookmarkStart w:id="3177" w:name="_Toc465434751"/>
      <w:bookmarkStart w:id="3178" w:name="_Toc465773045"/>
      <w:bookmarkStart w:id="3179" w:name="_Toc464130057"/>
      <w:bookmarkStart w:id="3180" w:name="_Toc465426258"/>
      <w:bookmarkStart w:id="3181" w:name="_Toc465431424"/>
      <w:bookmarkStart w:id="3182" w:name="_Toc465431634"/>
      <w:bookmarkStart w:id="3183" w:name="_Toc465431856"/>
      <w:bookmarkStart w:id="3184" w:name="_Toc465432066"/>
      <w:bookmarkStart w:id="3185" w:name="_Toc465432282"/>
      <w:bookmarkStart w:id="3186" w:name="_Toc465432498"/>
      <w:bookmarkStart w:id="3187" w:name="_Toc465432708"/>
      <w:bookmarkStart w:id="3188" w:name="_Toc465432918"/>
      <w:bookmarkStart w:id="3189" w:name="_Toc465433128"/>
      <w:bookmarkStart w:id="3190" w:name="_Toc465433338"/>
      <w:bookmarkStart w:id="3191" w:name="_Toc465433547"/>
      <w:bookmarkStart w:id="3192" w:name="_Toc465433753"/>
      <w:bookmarkStart w:id="3193" w:name="_Toc465433959"/>
      <w:bookmarkStart w:id="3194" w:name="_Toc465434157"/>
      <w:bookmarkStart w:id="3195" w:name="_Toc465434355"/>
      <w:bookmarkStart w:id="3196" w:name="_Toc465434752"/>
      <w:bookmarkStart w:id="3197" w:name="_Toc465773046"/>
      <w:bookmarkStart w:id="3198" w:name="_Toc464130058"/>
      <w:bookmarkStart w:id="3199" w:name="_Toc465426259"/>
      <w:bookmarkStart w:id="3200" w:name="_Toc465431425"/>
      <w:bookmarkStart w:id="3201" w:name="_Toc465431635"/>
      <w:bookmarkStart w:id="3202" w:name="_Toc465431857"/>
      <w:bookmarkStart w:id="3203" w:name="_Toc465432067"/>
      <w:bookmarkStart w:id="3204" w:name="_Toc465432283"/>
      <w:bookmarkStart w:id="3205" w:name="_Toc465432499"/>
      <w:bookmarkStart w:id="3206" w:name="_Toc465432709"/>
      <w:bookmarkStart w:id="3207" w:name="_Toc465432919"/>
      <w:bookmarkStart w:id="3208" w:name="_Toc465433129"/>
      <w:bookmarkStart w:id="3209" w:name="_Toc465433339"/>
      <w:bookmarkStart w:id="3210" w:name="_Toc465433548"/>
      <w:bookmarkStart w:id="3211" w:name="_Toc465433754"/>
      <w:bookmarkStart w:id="3212" w:name="_Toc465433960"/>
      <w:bookmarkStart w:id="3213" w:name="_Toc465434158"/>
      <w:bookmarkStart w:id="3214" w:name="_Toc465434356"/>
      <w:bookmarkStart w:id="3215" w:name="_Toc465434753"/>
      <w:bookmarkStart w:id="3216" w:name="_Toc465773047"/>
      <w:bookmarkStart w:id="3217" w:name="_Toc464130059"/>
      <w:bookmarkStart w:id="3218" w:name="_Toc465426260"/>
      <w:bookmarkStart w:id="3219" w:name="_Toc465431426"/>
      <w:bookmarkStart w:id="3220" w:name="_Toc465431636"/>
      <w:bookmarkStart w:id="3221" w:name="_Toc465431858"/>
      <w:bookmarkStart w:id="3222" w:name="_Toc465432068"/>
      <w:bookmarkStart w:id="3223" w:name="_Toc465432284"/>
      <w:bookmarkStart w:id="3224" w:name="_Toc465432500"/>
      <w:bookmarkStart w:id="3225" w:name="_Toc465432710"/>
      <w:bookmarkStart w:id="3226" w:name="_Toc465432920"/>
      <w:bookmarkStart w:id="3227" w:name="_Toc465433130"/>
      <w:bookmarkStart w:id="3228" w:name="_Toc465433340"/>
      <w:bookmarkStart w:id="3229" w:name="_Toc465433549"/>
      <w:bookmarkStart w:id="3230" w:name="_Toc465433755"/>
      <w:bookmarkStart w:id="3231" w:name="_Toc465433961"/>
      <w:bookmarkStart w:id="3232" w:name="_Toc465434159"/>
      <w:bookmarkStart w:id="3233" w:name="_Toc465434357"/>
      <w:bookmarkStart w:id="3234" w:name="_Toc465434754"/>
      <w:bookmarkStart w:id="3235" w:name="_Toc465773048"/>
      <w:bookmarkStart w:id="3236" w:name="_Toc465426261"/>
      <w:bookmarkStart w:id="3237" w:name="_Toc39672016"/>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r>
        <w:t>Running Simulations</w:t>
      </w:r>
      <w:bookmarkEnd w:id="3081"/>
      <w:bookmarkEnd w:id="3082"/>
      <w:bookmarkEnd w:id="3083"/>
      <w:bookmarkEnd w:id="3236"/>
      <w:bookmarkEnd w:id="3237"/>
    </w:p>
    <w:p w14:paraId="3EEBD059" w14:textId="77777777" w:rsidR="00F062A1" w:rsidRPr="00080497" w:rsidRDefault="00F062A1" w:rsidP="00595C09">
      <w:r w:rsidRPr="00080497">
        <w:rPr>
          <w:u w:val="single"/>
        </w:rPr>
        <w:t>To run the simulation</w:t>
      </w:r>
      <w:r w:rsidRPr="00080497">
        <w:t>, press the icon in the top menu bar:</w:t>
      </w:r>
      <w:r w:rsidRPr="00865DC5">
        <w:rPr>
          <w:noProof/>
          <w:lang w:eastAsia="en-AU"/>
        </w:rPr>
        <w:drawing>
          <wp:inline distT="0" distB="0" distL="0" distR="0" wp14:anchorId="00436C15" wp14:editId="3596121C">
            <wp:extent cx="259492" cy="222592"/>
            <wp:effectExtent l="0" t="0" r="762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259492" cy="222592"/>
                    </a:xfrm>
                    <a:prstGeom prst="rect">
                      <a:avLst/>
                    </a:prstGeom>
                    <a:ln>
                      <a:noFill/>
                    </a:ln>
                    <a:extLst>
                      <a:ext uri="{53640926-AAD7-44D8-BBD7-CCE9431645EC}">
                        <a14:shadowObscured xmlns:a14="http://schemas.microsoft.com/office/drawing/2010/main"/>
                      </a:ext>
                    </a:extLst>
                  </pic:spPr>
                </pic:pic>
              </a:graphicData>
            </a:graphic>
          </wp:inline>
        </w:drawing>
      </w:r>
    </w:p>
    <w:p w14:paraId="77A4B082" w14:textId="77777777" w:rsidR="00691966" w:rsidRDefault="00F062A1" w:rsidP="00385EE4">
      <w:pPr>
        <w:pStyle w:val="Heading2"/>
      </w:pPr>
      <w:bookmarkStart w:id="3238" w:name="_Toc465426262"/>
      <w:bookmarkStart w:id="3239" w:name="_Toc478637263"/>
      <w:bookmarkStart w:id="3240" w:name="_Toc484011834"/>
      <w:bookmarkStart w:id="3241" w:name="_Toc499035906"/>
      <w:bookmarkStart w:id="3242" w:name="_Toc39672017"/>
      <w:r>
        <w:t xml:space="preserve">Viewing </w:t>
      </w:r>
      <w:r w:rsidR="000469EF">
        <w:t>o</w:t>
      </w:r>
      <w:r>
        <w:t>utputs</w:t>
      </w:r>
      <w:bookmarkEnd w:id="3238"/>
      <w:bookmarkEnd w:id="3239"/>
      <w:bookmarkEnd w:id="3240"/>
      <w:bookmarkEnd w:id="3241"/>
      <w:bookmarkEnd w:id="3242"/>
    </w:p>
    <w:p w14:paraId="041464B0" w14:textId="77777777" w:rsidR="00F062A1" w:rsidRDefault="00F062A1" w:rsidP="00595C09">
      <w:r w:rsidRPr="00DC7926">
        <w:rPr>
          <w:u w:val="single"/>
        </w:rPr>
        <w:t>Outputs</w:t>
      </w:r>
      <w:r w:rsidRPr="00DC7926">
        <w:t xml:space="preserve"> can be viewed by clicking the icon </w:t>
      </w:r>
      <w:r>
        <w:t>(circled)</w:t>
      </w:r>
      <w:r w:rsidRPr="00DC7926">
        <w:t xml:space="preserve"> at the top of the Output window as either</w:t>
      </w:r>
      <w:r>
        <w:t>:</w:t>
      </w:r>
      <w:r w:rsidRPr="00DC7926">
        <w:t xml:space="preserve"> </w:t>
      </w:r>
    </w:p>
    <w:p w14:paraId="1D677859" w14:textId="77777777" w:rsidR="00395EC7" w:rsidRPr="00395EC7" w:rsidRDefault="00395EC7" w:rsidP="000A4560">
      <w:pPr>
        <w:pStyle w:val="ListNumber"/>
        <w:numPr>
          <w:ilvl w:val="0"/>
          <w:numId w:val="3"/>
        </w:numPr>
        <w:rPr>
          <w:i/>
        </w:rPr>
      </w:pPr>
      <w:r w:rsidRPr="00395EC7">
        <w:rPr>
          <w:i/>
        </w:rPr>
        <w:t>Graph</w:t>
      </w:r>
    </w:p>
    <w:p w14:paraId="2580C1F4" w14:textId="77777777" w:rsidR="00F062A1" w:rsidRPr="00D05E45" w:rsidRDefault="00C0631B" w:rsidP="00595C09">
      <w:r>
        <w:rPr>
          <w:noProof/>
          <w:lang w:eastAsia="en-AU"/>
        </w:rPr>
        <w:lastRenderedPageBreak/>
        <w:drawing>
          <wp:inline distT="0" distB="0" distL="0" distR="0" wp14:anchorId="594183A7" wp14:editId="416490D5">
            <wp:extent cx="5731510" cy="372110"/>
            <wp:effectExtent l="19050" t="0" r="2540" b="0"/>
            <wp:docPr id="40" name="Picture 39"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7" cstate="print"/>
                    <a:stretch>
                      <a:fillRect/>
                    </a:stretch>
                  </pic:blipFill>
                  <pic:spPr>
                    <a:xfrm>
                      <a:off x="0" y="0"/>
                      <a:ext cx="5731510" cy="372110"/>
                    </a:xfrm>
                    <a:prstGeom prst="rect">
                      <a:avLst/>
                    </a:prstGeom>
                  </pic:spPr>
                </pic:pic>
              </a:graphicData>
            </a:graphic>
          </wp:inline>
        </w:drawing>
      </w:r>
    </w:p>
    <w:p w14:paraId="579D7C64" w14:textId="77777777" w:rsidR="00395EC7" w:rsidRPr="00395EC7" w:rsidRDefault="00395EC7" w:rsidP="00395EC7">
      <w:pPr>
        <w:pStyle w:val="ListNumber"/>
        <w:rPr>
          <w:i/>
        </w:rPr>
      </w:pPr>
      <w:r w:rsidRPr="00395EC7">
        <w:rPr>
          <w:i/>
        </w:rPr>
        <w:t>Tabular form</w:t>
      </w:r>
    </w:p>
    <w:p w14:paraId="4FB9DE7F" w14:textId="77777777" w:rsidR="00F062A1" w:rsidRPr="0061539C" w:rsidRDefault="00C0631B" w:rsidP="00595C09">
      <w:r>
        <w:rPr>
          <w:noProof/>
          <w:lang w:eastAsia="en-AU"/>
        </w:rPr>
        <w:drawing>
          <wp:inline distT="0" distB="0" distL="0" distR="0" wp14:anchorId="4A151C30" wp14:editId="26E72AFD">
            <wp:extent cx="5731510" cy="372110"/>
            <wp:effectExtent l="19050" t="0" r="2540" b="0"/>
            <wp:docPr id="42" name="Picture 4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8" cstate="print"/>
                    <a:stretch>
                      <a:fillRect/>
                    </a:stretch>
                  </pic:blipFill>
                  <pic:spPr>
                    <a:xfrm>
                      <a:off x="0" y="0"/>
                      <a:ext cx="5731510" cy="372110"/>
                    </a:xfrm>
                    <a:prstGeom prst="rect">
                      <a:avLst/>
                    </a:prstGeom>
                  </pic:spPr>
                </pic:pic>
              </a:graphicData>
            </a:graphic>
          </wp:inline>
        </w:drawing>
      </w:r>
    </w:p>
    <w:p w14:paraId="289983A2" w14:textId="77777777" w:rsidR="00F062A1" w:rsidRDefault="00F062A1" w:rsidP="00385EE4">
      <w:pPr>
        <w:pStyle w:val="Heading2"/>
      </w:pPr>
      <w:bookmarkStart w:id="3243" w:name="_Toc464035768"/>
      <w:bookmarkStart w:id="3244" w:name="_Toc464130062"/>
      <w:bookmarkStart w:id="3245" w:name="_Toc465426263"/>
      <w:bookmarkStart w:id="3246" w:name="_Toc465431429"/>
      <w:bookmarkStart w:id="3247" w:name="_Toc465431639"/>
      <w:bookmarkStart w:id="3248" w:name="_Toc465431861"/>
      <w:bookmarkStart w:id="3249" w:name="_Toc465432071"/>
      <w:bookmarkStart w:id="3250" w:name="_Toc465432287"/>
      <w:bookmarkStart w:id="3251" w:name="_Toc465432503"/>
      <w:bookmarkStart w:id="3252" w:name="_Toc465432713"/>
      <w:bookmarkStart w:id="3253" w:name="_Toc465432923"/>
      <w:bookmarkStart w:id="3254" w:name="_Toc465433133"/>
      <w:bookmarkStart w:id="3255" w:name="_Toc465433343"/>
      <w:bookmarkStart w:id="3256" w:name="_Toc465433552"/>
      <w:bookmarkStart w:id="3257" w:name="_Toc465433758"/>
      <w:bookmarkStart w:id="3258" w:name="_Toc465433964"/>
      <w:bookmarkStart w:id="3259" w:name="_Toc465434162"/>
      <w:bookmarkStart w:id="3260" w:name="_Toc465434360"/>
      <w:bookmarkStart w:id="3261" w:name="_Toc465434757"/>
      <w:bookmarkStart w:id="3262" w:name="_Toc465773051"/>
      <w:bookmarkStart w:id="3263" w:name="_Toc465426264"/>
      <w:bookmarkStart w:id="3264" w:name="_Toc478637264"/>
      <w:bookmarkStart w:id="3265" w:name="_Toc484011835"/>
      <w:bookmarkStart w:id="3266" w:name="_Toc499035907"/>
      <w:bookmarkStart w:id="3267" w:name="_Toc39672018"/>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r>
        <w:t xml:space="preserve">Transferring </w:t>
      </w:r>
      <w:r w:rsidR="000469EF">
        <w:t>o</w:t>
      </w:r>
      <w:r>
        <w:t xml:space="preserve">utputs into a </w:t>
      </w:r>
      <w:r w:rsidR="000469EF">
        <w:t>spread</w:t>
      </w:r>
      <w:r>
        <w:t>sheet</w:t>
      </w:r>
      <w:bookmarkEnd w:id="3263"/>
      <w:bookmarkEnd w:id="3264"/>
      <w:bookmarkEnd w:id="3265"/>
      <w:bookmarkEnd w:id="3266"/>
      <w:bookmarkEnd w:id="3267"/>
    </w:p>
    <w:p w14:paraId="245B9AFF" w14:textId="77777777" w:rsidR="00F062A1" w:rsidRDefault="00F062A1" w:rsidP="00595C09">
      <w:r>
        <w:t xml:space="preserve">To transfer data </w:t>
      </w:r>
      <w:r w:rsidR="0017039A">
        <w:t>in</w:t>
      </w:r>
      <w:r>
        <w:t xml:space="preserve">to </w:t>
      </w:r>
      <w:r w:rsidR="0017039A">
        <w:t xml:space="preserve">a </w:t>
      </w:r>
      <w:r>
        <w:t>Microsoft Excel</w:t>
      </w:r>
      <w:r w:rsidR="0017039A">
        <w:t xml:space="preserve"> or equivalent spreadsheet</w:t>
      </w:r>
      <w:r>
        <w:t xml:space="preserve"> for analysis:</w:t>
      </w:r>
      <w:r w:rsidRPr="0055465B">
        <w:rPr>
          <w:noProof/>
          <w:lang w:eastAsia="en-AU"/>
        </w:rPr>
        <w:t xml:space="preserve"> </w:t>
      </w:r>
    </w:p>
    <w:p w14:paraId="6955E481" w14:textId="77777777" w:rsidR="00395EC7" w:rsidRDefault="00770D30" w:rsidP="00395EC7">
      <w:pPr>
        <w:pStyle w:val="ListParagraph"/>
        <w:ind w:left="0"/>
      </w:pPr>
      <w:r>
        <w:t xml:space="preserve">Copy </w:t>
      </w:r>
      <w:r w:rsidR="00F062A1">
        <w:t>all the output data by clicking on the icon (circled)</w:t>
      </w:r>
      <w:r w:rsidR="00F062A1" w:rsidRPr="00AC6532">
        <w:t xml:space="preserve"> </w:t>
      </w:r>
      <w:r w:rsidR="00F062A1">
        <w:t>in the top of the Output window.</w:t>
      </w:r>
    </w:p>
    <w:p w14:paraId="1F2C07BA" w14:textId="77777777" w:rsidR="00F062A1" w:rsidRPr="0061539C" w:rsidRDefault="00C0631B" w:rsidP="00595C09">
      <w:r>
        <w:rPr>
          <w:noProof/>
          <w:lang w:eastAsia="en-AU"/>
        </w:rPr>
        <w:drawing>
          <wp:inline distT="0" distB="0" distL="0" distR="0" wp14:anchorId="0D6905AD" wp14:editId="3813D4A4">
            <wp:extent cx="5731510" cy="372110"/>
            <wp:effectExtent l="0" t="0" r="2540" b="8890"/>
            <wp:docPr id="46" name="Picture 4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9" cstate="print"/>
                    <a:stretch>
                      <a:fillRect/>
                    </a:stretch>
                  </pic:blipFill>
                  <pic:spPr>
                    <a:xfrm>
                      <a:off x="0" y="0"/>
                      <a:ext cx="5731510" cy="372110"/>
                    </a:xfrm>
                    <a:prstGeom prst="rect">
                      <a:avLst/>
                    </a:prstGeom>
                  </pic:spPr>
                </pic:pic>
              </a:graphicData>
            </a:graphic>
          </wp:inline>
        </w:drawing>
      </w:r>
    </w:p>
    <w:p w14:paraId="77311C65" w14:textId="77777777" w:rsidR="00F062A1" w:rsidRDefault="00F062A1" w:rsidP="00B20677">
      <w:pPr>
        <w:pStyle w:val="ListParagraph"/>
        <w:ind w:left="0"/>
      </w:pPr>
      <w:r>
        <w:t>Open Microsoft Excel (or equivalent spreadsheet software), and ‘Paste’ the data copied from FullCAM into the spreadsheet. For example:</w:t>
      </w:r>
    </w:p>
    <w:p w14:paraId="321B46E1" w14:textId="77777777" w:rsidR="001B561D" w:rsidRDefault="00C0631B" w:rsidP="00595C09">
      <w:r>
        <w:rPr>
          <w:noProof/>
          <w:lang w:eastAsia="en-AU"/>
        </w:rPr>
        <w:drawing>
          <wp:inline distT="0" distB="0" distL="0" distR="0" wp14:anchorId="028266BD" wp14:editId="5FAC0825">
            <wp:extent cx="5795154" cy="5282156"/>
            <wp:effectExtent l="19050" t="0" r="0" b="0"/>
            <wp:docPr id="50" name="Picture 4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0" cstate="print"/>
                    <a:stretch>
                      <a:fillRect/>
                    </a:stretch>
                  </pic:blipFill>
                  <pic:spPr>
                    <a:xfrm>
                      <a:off x="0" y="0"/>
                      <a:ext cx="5794427" cy="5281493"/>
                    </a:xfrm>
                    <a:prstGeom prst="rect">
                      <a:avLst/>
                    </a:prstGeom>
                  </pic:spPr>
                </pic:pic>
              </a:graphicData>
            </a:graphic>
          </wp:inline>
        </w:drawing>
      </w:r>
    </w:p>
    <w:tbl>
      <w:tblPr>
        <w:tblStyle w:val="TableGrid"/>
        <w:tblW w:w="4942" w:type="pct"/>
        <w:tblInd w:w="108" w:type="dxa"/>
        <w:tblLayout w:type="fixed"/>
        <w:tblLook w:val="04A0" w:firstRow="1" w:lastRow="0" w:firstColumn="1" w:lastColumn="0" w:noHBand="0" w:noVBand="1"/>
      </w:tblPr>
      <w:tblGrid>
        <w:gridCol w:w="1661"/>
        <w:gridCol w:w="7250"/>
      </w:tblGrid>
      <w:tr w:rsidR="00F062A1" w:rsidRPr="00CD7A44" w14:paraId="0743D62D" w14:textId="77777777" w:rsidTr="00C77C36">
        <w:tc>
          <w:tcPr>
            <w:tcW w:w="932" w:type="pct"/>
            <w:shd w:val="pct10" w:color="auto" w:fill="auto"/>
          </w:tcPr>
          <w:p w14:paraId="14F14D60" w14:textId="6F196FDE" w:rsidR="00F062A1" w:rsidRPr="00EF522F" w:rsidRDefault="001B561D" w:rsidP="00595C09">
            <w:pPr>
              <w:spacing w:after="200" w:line="276" w:lineRule="auto"/>
              <w:rPr>
                <w:b/>
              </w:rPr>
            </w:pPr>
            <w:r>
              <w:lastRenderedPageBreak/>
              <w:br w:type="page"/>
            </w:r>
            <w:r w:rsidR="00395EC7" w:rsidRPr="00395EC7">
              <w:rPr>
                <w:b/>
              </w:rPr>
              <w:t>Simulation Type</w:t>
            </w:r>
          </w:p>
        </w:tc>
        <w:tc>
          <w:tcPr>
            <w:tcW w:w="4068" w:type="pct"/>
            <w:shd w:val="pct10" w:color="auto" w:fill="auto"/>
          </w:tcPr>
          <w:p w14:paraId="08322861" w14:textId="77777777" w:rsidR="00F062A1" w:rsidRPr="00EF522F" w:rsidRDefault="00395EC7" w:rsidP="00595C09">
            <w:pPr>
              <w:spacing w:after="200" w:line="276" w:lineRule="auto"/>
              <w:rPr>
                <w:b/>
              </w:rPr>
            </w:pPr>
            <w:r w:rsidRPr="00395EC7">
              <w:rPr>
                <w:b/>
              </w:rPr>
              <w:t>Steps required</w:t>
            </w:r>
          </w:p>
        </w:tc>
      </w:tr>
      <w:tr w:rsidR="00F062A1" w14:paraId="6C045B9F" w14:textId="77777777" w:rsidTr="00C77C36">
        <w:tc>
          <w:tcPr>
            <w:tcW w:w="932" w:type="pct"/>
          </w:tcPr>
          <w:p w14:paraId="507C3405" w14:textId="77777777" w:rsidR="00F062A1" w:rsidRPr="003C6333" w:rsidRDefault="00F062A1" w:rsidP="00595C09">
            <w:r w:rsidRPr="003C6333">
              <w:t>C100_5%</w:t>
            </w:r>
          </w:p>
        </w:tc>
        <w:tc>
          <w:tcPr>
            <w:tcW w:w="4068" w:type="pct"/>
          </w:tcPr>
          <w:p w14:paraId="47E47C15" w14:textId="77777777" w:rsidR="00395EC7" w:rsidRDefault="00F062A1" w:rsidP="002657DF">
            <w:pPr>
              <w:pStyle w:val="ListBullet"/>
            </w:pPr>
            <w:r w:rsidRPr="00DC7926">
              <w:t xml:space="preserve">Scroll down to the bottom </w:t>
            </w:r>
            <w:r w:rsidR="00581AA1">
              <w:t>rows</w:t>
            </w:r>
            <w:r w:rsidR="00581AA1" w:rsidRPr="00DC7926">
              <w:t xml:space="preserve"> </w:t>
            </w:r>
            <w:r w:rsidRPr="00DC7926">
              <w:t>of the</w:t>
            </w:r>
            <w:r>
              <w:t xml:space="preserve"> </w:t>
            </w:r>
            <w:r w:rsidR="00581AA1">
              <w:t xml:space="preserve">data in the </w:t>
            </w:r>
            <w:r>
              <w:t>spreadsheet</w:t>
            </w:r>
            <w:r w:rsidRPr="00DC7926">
              <w:t>.</w:t>
            </w:r>
          </w:p>
          <w:p w14:paraId="23790A6C" w14:textId="77777777" w:rsidR="00581AA1" w:rsidRDefault="00581AA1" w:rsidP="00581AA1">
            <w:pPr>
              <w:pStyle w:val="ListBullet"/>
              <w:numPr>
                <w:ilvl w:val="0"/>
                <w:numId w:val="0"/>
              </w:numPr>
            </w:pPr>
            <w:r>
              <w:object w:dxaOrig="12192" w:dyaOrig="8628" w14:anchorId="4EBEE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7pt;height:245.15pt" o:ole="">
                  <v:imagedata r:id="rId71" o:title=""/>
                </v:shape>
                <o:OLEObject Type="Embed" ProgID="PBrush" ShapeID="_x0000_i1025" DrawAspect="Content" ObjectID="_1651394655" r:id="rId72"/>
              </w:object>
            </w:r>
          </w:p>
          <w:p w14:paraId="75918E13" w14:textId="4FC48BA9" w:rsidR="00395EC7" w:rsidRDefault="00F062A1" w:rsidP="002657DF">
            <w:pPr>
              <w:pStyle w:val="ListBullet"/>
            </w:pPr>
            <w:r w:rsidRPr="00DC7926">
              <w:t>Record the value</w:t>
            </w:r>
            <w:r w:rsidR="00112BC9">
              <w:t xml:space="preserve"> </w:t>
            </w:r>
            <w:r w:rsidR="00581AA1">
              <w:t>in</w:t>
            </w:r>
            <w:r w:rsidR="00112BC9">
              <w:t xml:space="preserve"> the ‘C Mass of </w:t>
            </w:r>
            <w:r w:rsidR="00581AA1">
              <w:t>Trees’ column for the last row of data pertaining to a date</w:t>
            </w:r>
            <w:r w:rsidR="00B20677">
              <w:t>.</w:t>
            </w:r>
            <w:r w:rsidRPr="00DC7926">
              <w:t xml:space="preserve"> </w:t>
            </w:r>
            <w:r w:rsidR="00B20677">
              <w:t>This</w:t>
            </w:r>
            <w:r w:rsidRPr="00DC7926">
              <w:t xml:space="preserve"> is</w:t>
            </w:r>
            <w:r w:rsidR="00B20677">
              <w:t xml:space="preserve"> C100 or</w:t>
            </w:r>
            <w:r w:rsidRPr="00DC7926">
              <w:t xml:space="preserve"> the value</w:t>
            </w:r>
            <w:r w:rsidR="00B20677">
              <w:t xml:space="preserve"> of C</w:t>
            </w:r>
            <w:r w:rsidRPr="00DC7926">
              <w:t xml:space="preserve"> at 100 years</w:t>
            </w:r>
            <w:r w:rsidRPr="00BA6DC8">
              <w:t>.</w:t>
            </w:r>
            <w:r w:rsidR="00B20677">
              <w:t xml:space="preserve"> </w:t>
            </w:r>
            <w:r w:rsidRPr="00BA6DC8">
              <w:t>To determine</w:t>
            </w:r>
            <w:r w:rsidR="00112BC9">
              <w:t xml:space="preserve"> C100_5%, or</w:t>
            </w:r>
            <w:r w:rsidRPr="00BA6DC8">
              <w:t xml:space="preserve"> 5% of this value, multiply C100 by 0.05</w:t>
            </w:r>
            <w:r w:rsidR="00112BC9">
              <w:t>.</w:t>
            </w:r>
            <w:r w:rsidR="00E374CF">
              <w:t xml:space="preserve"> </w:t>
            </w:r>
            <w:r w:rsidR="00DF5A9F">
              <w:t xml:space="preserve">This value is used for the </w:t>
            </w:r>
            <w:r w:rsidR="00C01FA9">
              <w:t>materiality</w:t>
            </w:r>
            <w:r w:rsidR="00DF5A9F">
              <w:t xml:space="preserve"> test at section 4.7 of the Determination</w:t>
            </w:r>
            <w:r w:rsidR="00C01FA9">
              <w:t>, calculated in accordance with section 4.8 of the Determination</w:t>
            </w:r>
            <w:r w:rsidR="00DF5A9F">
              <w:t>.</w:t>
            </w:r>
          </w:p>
        </w:tc>
      </w:tr>
      <w:tr w:rsidR="00F062A1" w14:paraId="6EC042C9" w14:textId="77777777" w:rsidTr="00C77C36">
        <w:tc>
          <w:tcPr>
            <w:tcW w:w="932" w:type="pct"/>
          </w:tcPr>
          <w:p w14:paraId="7E3BD22D" w14:textId="77777777" w:rsidR="00F062A1" w:rsidRPr="003C6333" w:rsidRDefault="00F062A1" w:rsidP="00595C09">
            <w:r w:rsidRPr="003C6333">
              <w:t>C10</w:t>
            </w:r>
          </w:p>
        </w:tc>
        <w:tc>
          <w:tcPr>
            <w:tcW w:w="4068" w:type="pct"/>
          </w:tcPr>
          <w:p w14:paraId="57FB0C72" w14:textId="77777777" w:rsidR="00395EC7" w:rsidRDefault="00774264" w:rsidP="002657DF">
            <w:pPr>
              <w:pStyle w:val="ListBullet"/>
            </w:pPr>
            <w:r w:rsidRPr="00774264">
              <w:t xml:space="preserve">Scroll down to the bottom of the spreadsheet, where the ‘Min’ and ‘Max’ values for </w:t>
            </w:r>
            <w:r w:rsidR="00112BC9">
              <w:t>each column</w:t>
            </w:r>
            <w:r w:rsidRPr="00774264">
              <w:t xml:space="preserve"> will be shown.</w:t>
            </w:r>
          </w:p>
          <w:p w14:paraId="5519543E" w14:textId="77777777" w:rsidR="00395EC7" w:rsidRPr="000B5ABE" w:rsidRDefault="00C0631B" w:rsidP="00395EC7">
            <w:pPr>
              <w:pStyle w:val="ListParagraph"/>
              <w:ind w:left="33"/>
            </w:pPr>
            <w:r>
              <w:rPr>
                <w:noProof/>
                <w:lang w:eastAsia="en-AU"/>
              </w:rPr>
              <w:drawing>
                <wp:inline distT="0" distB="0" distL="0" distR="0" wp14:anchorId="54DE5023" wp14:editId="6FB535AA">
                  <wp:extent cx="4423553" cy="3157894"/>
                  <wp:effectExtent l="19050" t="0" r="0" b="0"/>
                  <wp:docPr id="288" name="Picture 287" desc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73" cstate="print"/>
                          <a:stretch>
                            <a:fillRect/>
                          </a:stretch>
                        </pic:blipFill>
                        <pic:spPr>
                          <a:xfrm>
                            <a:off x="0" y="0"/>
                            <a:ext cx="4426741" cy="3160170"/>
                          </a:xfrm>
                          <a:prstGeom prst="rect">
                            <a:avLst/>
                          </a:prstGeom>
                        </pic:spPr>
                      </pic:pic>
                    </a:graphicData>
                  </a:graphic>
                </wp:inline>
              </w:drawing>
            </w:r>
          </w:p>
          <w:p w14:paraId="47C1BEC4" w14:textId="77777777" w:rsidR="00395EC7" w:rsidRDefault="00774264" w:rsidP="002657DF">
            <w:pPr>
              <w:pStyle w:val="ListBullet"/>
            </w:pPr>
            <w:r w:rsidRPr="00774264">
              <w:t>Record the ‘Max’ v</w:t>
            </w:r>
            <w:r>
              <w:t>alue</w:t>
            </w:r>
            <w:r w:rsidR="00112BC9">
              <w:t xml:space="preserve"> for the ‘C Mass of trees’ column</w:t>
            </w:r>
            <w:r w:rsidR="00B20677">
              <w:t xml:space="preserve"> (=</w:t>
            </w:r>
            <w:r>
              <w:t>C1</w:t>
            </w:r>
            <w:r w:rsidRPr="00774264">
              <w:t>0).</w:t>
            </w:r>
            <w:r w:rsidR="00C01FA9">
              <w:t xml:space="preserve"> </w:t>
            </w:r>
            <w:r w:rsidR="00C01FA9" w:rsidRPr="00C01FA9">
              <w:t>This value is used for the materiality test at section 4.7 of the Determination, calculate</w:t>
            </w:r>
            <w:r w:rsidR="00C01FA9">
              <w:t>d in accordance with section 4.9</w:t>
            </w:r>
            <w:r w:rsidR="00C01FA9" w:rsidRPr="00C01FA9">
              <w:t xml:space="preserve"> of the Determination.</w:t>
            </w:r>
          </w:p>
        </w:tc>
      </w:tr>
      <w:tr w:rsidR="00F062A1" w14:paraId="5C158E83" w14:textId="77777777" w:rsidTr="00C77C36">
        <w:tc>
          <w:tcPr>
            <w:tcW w:w="932" w:type="pct"/>
          </w:tcPr>
          <w:p w14:paraId="60CF1433" w14:textId="77777777" w:rsidR="00F062A1" w:rsidRDefault="00F062A1" w:rsidP="001C6C32">
            <w:r w:rsidRPr="003C6333">
              <w:lastRenderedPageBreak/>
              <w:t>Default baseline</w:t>
            </w:r>
          </w:p>
          <w:p w14:paraId="0346DA0C" w14:textId="77777777" w:rsidR="00F062A1" w:rsidRPr="003C6333" w:rsidRDefault="00F062A1" w:rsidP="00595C09">
            <w:r w:rsidRPr="003C6333">
              <w:t>Historic baseline</w:t>
            </w:r>
          </w:p>
          <w:p w14:paraId="5027B8F4" w14:textId="77777777" w:rsidR="00F062A1" w:rsidRPr="003C6333" w:rsidRDefault="00F062A1" w:rsidP="00595C09">
            <w:r>
              <w:t xml:space="preserve">Hybrid </w:t>
            </w:r>
            <w:r w:rsidRPr="003C6333">
              <w:t>baseline</w:t>
            </w:r>
          </w:p>
        </w:tc>
        <w:tc>
          <w:tcPr>
            <w:tcW w:w="4068" w:type="pct"/>
          </w:tcPr>
          <w:p w14:paraId="1EEF4422" w14:textId="77777777" w:rsidR="00395EC7" w:rsidRDefault="00451645" w:rsidP="002657DF">
            <w:pPr>
              <w:pStyle w:val="ListBullet"/>
            </w:pPr>
            <w:r>
              <w:t xml:space="preserve">Refer </w:t>
            </w:r>
            <w:r w:rsidR="007260B2">
              <w:t xml:space="preserve">to Division 4.4 of </w:t>
            </w:r>
            <w:r>
              <w:t>the De</w:t>
            </w:r>
            <w:r w:rsidR="007260B2">
              <w:t>termination for calculating baselines, specifically Equation 4 at section 4.24.</w:t>
            </w:r>
            <w:r w:rsidR="00C01FA9">
              <w:t xml:space="preserve"> Section 5</w:t>
            </w:r>
            <w:r w:rsidR="007260B2">
              <w:t xml:space="preserve"> of these Guidelines</w:t>
            </w:r>
            <w:r w:rsidR="00C57229">
              <w:t xml:space="preserve"> details how each FullCAM output in the spreadsheet data corresponds to the equation parameters.</w:t>
            </w:r>
          </w:p>
        </w:tc>
      </w:tr>
      <w:tr w:rsidR="00F062A1" w14:paraId="409FC27C" w14:textId="77777777" w:rsidTr="00C77C36">
        <w:tc>
          <w:tcPr>
            <w:tcW w:w="932" w:type="pct"/>
          </w:tcPr>
          <w:p w14:paraId="42092057" w14:textId="77777777" w:rsidR="00395EC7" w:rsidRDefault="005670A5" w:rsidP="00395EC7">
            <w:r>
              <w:t>Project carbon</w:t>
            </w:r>
          </w:p>
        </w:tc>
        <w:tc>
          <w:tcPr>
            <w:tcW w:w="4068" w:type="pct"/>
          </w:tcPr>
          <w:p w14:paraId="732A80E5" w14:textId="77777777" w:rsidR="00395EC7" w:rsidRDefault="00C57229" w:rsidP="002657DF">
            <w:pPr>
              <w:pStyle w:val="ListBullet"/>
            </w:pPr>
            <w:r w:rsidRPr="00C57229">
              <w:t xml:space="preserve">Refer to Division 4.4 of the Determination for calculating </w:t>
            </w:r>
            <w:r>
              <w:t xml:space="preserve">end of reporting period </w:t>
            </w:r>
            <w:r w:rsidR="005670A5">
              <w:t>Project carbon</w:t>
            </w:r>
            <w:r w:rsidR="00287D0C">
              <w:t xml:space="preserve"> </w:t>
            </w:r>
            <w:r>
              <w:t>stocks</w:t>
            </w:r>
            <w:r w:rsidRPr="00C57229">
              <w:t xml:space="preserve">, specifically Equation </w:t>
            </w:r>
            <w:r>
              <w:t>2</w:t>
            </w:r>
            <w:r w:rsidRPr="00C57229">
              <w:t xml:space="preserve"> at section 4.2</w:t>
            </w:r>
            <w:r>
              <w:t>2</w:t>
            </w:r>
            <w:r w:rsidR="006B207C">
              <w:t>. Section 5</w:t>
            </w:r>
            <w:r w:rsidRPr="00C57229">
              <w:t xml:space="preserve"> of these Guidelines details how each FullCAM output in the spreadsheet data corresponds to the equation parameters.</w:t>
            </w:r>
          </w:p>
        </w:tc>
      </w:tr>
    </w:tbl>
    <w:p w14:paraId="3772A78C" w14:textId="77777777" w:rsidR="00FD4FC4" w:rsidRDefault="00FD4FC4" w:rsidP="00FD4FC4"/>
    <w:p w14:paraId="3CC386EE" w14:textId="77777777" w:rsidR="00A30AC0" w:rsidRDefault="00A30AC0" w:rsidP="00FD4FC4"/>
    <w:p w14:paraId="341C1F7E" w14:textId="77777777" w:rsidR="00A30AC0" w:rsidRDefault="00A30AC0" w:rsidP="00FD4FC4"/>
    <w:p w14:paraId="35F1061B" w14:textId="77777777" w:rsidR="00A30AC0" w:rsidRDefault="00A30AC0" w:rsidP="00FD4FC4"/>
    <w:p w14:paraId="7A8411C5" w14:textId="77777777" w:rsidR="00A30AC0" w:rsidRDefault="00A30AC0" w:rsidP="00FD4FC4"/>
    <w:p w14:paraId="37AABC36" w14:textId="77777777" w:rsidR="00A30AC0" w:rsidRDefault="00A30AC0" w:rsidP="00FD4FC4"/>
    <w:p w14:paraId="2C033105" w14:textId="77777777" w:rsidR="00A30AC0" w:rsidRDefault="00A30AC0" w:rsidP="00FD4FC4"/>
    <w:p w14:paraId="117C58A6" w14:textId="77777777" w:rsidR="00A30AC0" w:rsidRDefault="00A30AC0" w:rsidP="00FD4FC4"/>
    <w:p w14:paraId="6A6184E2" w14:textId="77777777" w:rsidR="00A30AC0" w:rsidRDefault="00A30AC0" w:rsidP="00FD4FC4"/>
    <w:p w14:paraId="3A33D53A" w14:textId="77777777" w:rsidR="00A30AC0" w:rsidRDefault="00A30AC0" w:rsidP="00FD4FC4"/>
    <w:p w14:paraId="7187E6F6" w14:textId="7BFF976C" w:rsidR="00646AB3" w:rsidRDefault="00646AB3" w:rsidP="00FD4FC4">
      <w:r>
        <w:br w:type="page"/>
      </w:r>
    </w:p>
    <w:p w14:paraId="69DAC8F1" w14:textId="722AF860" w:rsidR="007D4199" w:rsidRDefault="007D4199" w:rsidP="004F5584">
      <w:pPr>
        <w:pStyle w:val="Heading1"/>
      </w:pPr>
      <w:bookmarkStart w:id="3268" w:name="_Toc39672019"/>
      <w:bookmarkStart w:id="3269" w:name="_Toc4748004"/>
      <w:r w:rsidRPr="007D4199">
        <w:lastRenderedPageBreak/>
        <w:t>2016 FullCAM</w:t>
      </w:r>
      <w:r>
        <w:t xml:space="preserve"> option</w:t>
      </w:r>
      <w:r w:rsidRPr="007D4199">
        <w:t xml:space="preserve"> </w:t>
      </w:r>
      <w:r w:rsidR="004F5584">
        <w:t xml:space="preserve">- </w:t>
      </w:r>
      <w:r w:rsidR="004F5584" w:rsidRPr="004F5584">
        <w:t>Setting up simulations for carbon estimation areas</w:t>
      </w:r>
      <w:bookmarkEnd w:id="3268"/>
    </w:p>
    <w:p w14:paraId="22B7A3A4" w14:textId="77777777" w:rsidR="00131B14" w:rsidRDefault="00131B14" w:rsidP="00131B14">
      <w:pPr>
        <w:rPr>
          <w:rFonts w:ascii="Calibri" w:eastAsia="Calibri" w:hAnsi="Calibri" w:cs="Times New Roman"/>
        </w:rPr>
      </w:pPr>
      <w:r>
        <w:rPr>
          <w:rFonts w:ascii="Calibri" w:eastAsia="Calibri" w:hAnsi="Calibri" w:cs="Times New Roman"/>
        </w:rPr>
        <w:t xml:space="preserve">The general effect of requirements described in Section 1.2 is that the 2020 FullCAM option is the default. Only projects that satisfy the criteria described in section 1.2 are able to use the 2016 FullCAM option.  </w:t>
      </w:r>
    </w:p>
    <w:bookmarkEnd w:id="3269"/>
    <w:p w14:paraId="1FD2044F" w14:textId="77777777" w:rsidR="00167480" w:rsidRPr="00167480" w:rsidRDefault="00167480" w:rsidP="00167480">
      <w:r w:rsidRPr="00167480">
        <w:t>The following steps must be followed for entering data into each tab in a FullCAM plot file. Each table provides a sequential list of steps in the right hand column. The left hand column indicates the Simulation Type that the steps are relevant to. Screenshots relevant to each set of steps, directly follow each table.</w:t>
      </w:r>
    </w:p>
    <w:p w14:paraId="56FC15DA" w14:textId="77777777" w:rsidR="00167480" w:rsidRPr="00167480" w:rsidRDefault="00167480" w:rsidP="00385EE4">
      <w:pPr>
        <w:pStyle w:val="Heading2"/>
      </w:pPr>
      <w:bookmarkStart w:id="3270" w:name="_Toc465426166"/>
      <w:bookmarkStart w:id="3271" w:name="_Toc478637245"/>
      <w:bookmarkStart w:id="3272" w:name="_Toc484011816"/>
      <w:bookmarkStart w:id="3273" w:name="_Toc499035889"/>
      <w:bookmarkStart w:id="3274" w:name="_Toc4748005"/>
      <w:bookmarkStart w:id="3275" w:name="_Toc39672020"/>
      <w:r w:rsidRPr="00167480">
        <w:t>Opening a file</w:t>
      </w:r>
      <w:bookmarkEnd w:id="3270"/>
      <w:bookmarkEnd w:id="3271"/>
      <w:bookmarkEnd w:id="3272"/>
      <w:bookmarkEnd w:id="3273"/>
      <w:bookmarkEnd w:id="3274"/>
      <w:bookmarkEnd w:id="3275"/>
    </w:p>
    <w:tbl>
      <w:tblPr>
        <w:tblStyle w:val="TableGrid"/>
        <w:tblW w:w="4942" w:type="pct"/>
        <w:tblInd w:w="108" w:type="dxa"/>
        <w:tblLook w:val="04A0" w:firstRow="1" w:lastRow="0" w:firstColumn="1" w:lastColumn="0" w:noHBand="0" w:noVBand="1"/>
      </w:tblPr>
      <w:tblGrid>
        <w:gridCol w:w="2162"/>
        <w:gridCol w:w="6749"/>
      </w:tblGrid>
      <w:tr w:rsidR="00167480" w:rsidRPr="00167480" w14:paraId="14F65A8E" w14:textId="77777777" w:rsidTr="000A19F1">
        <w:tc>
          <w:tcPr>
            <w:tcW w:w="1213" w:type="pct"/>
            <w:shd w:val="pct10" w:color="auto" w:fill="auto"/>
          </w:tcPr>
          <w:p w14:paraId="1FDF2D28"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4FD40CA8" w14:textId="77777777" w:rsidR="00167480" w:rsidRPr="00167480" w:rsidRDefault="00167480" w:rsidP="00167480">
            <w:pPr>
              <w:spacing w:after="200" w:line="276" w:lineRule="auto"/>
              <w:rPr>
                <w:b/>
              </w:rPr>
            </w:pPr>
            <w:r w:rsidRPr="00167480">
              <w:rPr>
                <w:b/>
              </w:rPr>
              <w:t>Steps required</w:t>
            </w:r>
          </w:p>
        </w:tc>
      </w:tr>
      <w:tr w:rsidR="00167480" w:rsidRPr="00167480" w14:paraId="49466622" w14:textId="77777777" w:rsidTr="000A19F1">
        <w:tc>
          <w:tcPr>
            <w:tcW w:w="1213" w:type="pct"/>
          </w:tcPr>
          <w:p w14:paraId="49FCC50A" w14:textId="77777777" w:rsidR="00167480" w:rsidRPr="00167480" w:rsidRDefault="00167480" w:rsidP="00167480">
            <w:r w:rsidRPr="00167480">
              <w:t>C100_5%</w:t>
            </w:r>
          </w:p>
          <w:p w14:paraId="011FE71B" w14:textId="77777777" w:rsidR="00167480" w:rsidRPr="00167480" w:rsidRDefault="00167480" w:rsidP="00167480">
            <w:r w:rsidRPr="00167480">
              <w:t>C10</w:t>
            </w:r>
          </w:p>
          <w:p w14:paraId="3FF19B73" w14:textId="77777777" w:rsidR="00167480" w:rsidRPr="00167480" w:rsidRDefault="00167480" w:rsidP="00167480">
            <w:r w:rsidRPr="00167480">
              <w:t>Default baseline</w:t>
            </w:r>
          </w:p>
          <w:p w14:paraId="32E55DCD" w14:textId="77777777" w:rsidR="00167480" w:rsidRPr="00167480" w:rsidRDefault="00167480" w:rsidP="00167480">
            <w:r w:rsidRPr="00167480">
              <w:t>Historic baseline</w:t>
            </w:r>
          </w:p>
          <w:p w14:paraId="244C4A4E" w14:textId="77777777" w:rsidR="00167480" w:rsidRPr="00167480" w:rsidRDefault="00167480" w:rsidP="00167480">
            <w:r w:rsidRPr="00167480">
              <w:t>Hybrid baseline</w:t>
            </w:r>
          </w:p>
          <w:p w14:paraId="1DCB5B18" w14:textId="77777777" w:rsidR="00167480" w:rsidRPr="00167480" w:rsidRDefault="00167480" w:rsidP="00167480">
            <w:r w:rsidRPr="00167480">
              <w:t>Project carbon</w:t>
            </w:r>
          </w:p>
        </w:tc>
        <w:tc>
          <w:tcPr>
            <w:tcW w:w="3787" w:type="pct"/>
          </w:tcPr>
          <w:p w14:paraId="1D726982" w14:textId="77777777" w:rsidR="00167480" w:rsidRPr="00167480" w:rsidRDefault="00167480" w:rsidP="00167480">
            <w:pPr>
              <w:numPr>
                <w:ilvl w:val="0"/>
                <w:numId w:val="4"/>
              </w:numPr>
              <w:contextualSpacing/>
            </w:pPr>
            <w:r w:rsidRPr="00167480">
              <w:t>Open a new plot under the ‘File’ menu. Enter a name for the plot that reflects the identifier for the CEA and model scenario, e.g. ‘CEA1_baseline’.</w:t>
            </w:r>
          </w:p>
        </w:tc>
      </w:tr>
    </w:tbl>
    <w:p w14:paraId="2CC91240" w14:textId="77777777" w:rsidR="00167480" w:rsidRPr="00167480" w:rsidRDefault="00167480" w:rsidP="00167480"/>
    <w:p w14:paraId="38CDEA4E" w14:textId="77777777" w:rsidR="00167480" w:rsidRPr="00167480" w:rsidRDefault="00167480" w:rsidP="00167480">
      <w:r w:rsidRPr="00167480">
        <w:rPr>
          <w:noProof/>
          <w:lang w:eastAsia="en-AU"/>
        </w:rPr>
        <mc:AlternateContent>
          <mc:Choice Requires="wps">
            <w:drawing>
              <wp:anchor distT="0" distB="0" distL="114300" distR="114300" simplePos="0" relativeHeight="251658280" behindDoc="0" locked="0" layoutInCell="1" allowOverlap="1" wp14:anchorId="0CEBCDB4" wp14:editId="4D3F19E1">
                <wp:simplePos x="0" y="0"/>
                <wp:positionH relativeFrom="column">
                  <wp:posOffset>2483485</wp:posOffset>
                </wp:positionH>
                <wp:positionV relativeFrom="paragraph">
                  <wp:posOffset>960120</wp:posOffset>
                </wp:positionV>
                <wp:extent cx="882015" cy="207010"/>
                <wp:effectExtent l="0" t="133350" r="13335" b="116840"/>
                <wp:wrapNone/>
                <wp:docPr id="4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41415">
                          <a:off x="0" y="0"/>
                          <a:ext cx="882015" cy="207010"/>
                        </a:xfrm>
                        <a:prstGeom prst="rightArrow">
                          <a:avLst>
                            <a:gd name="adj1" fmla="val 50000"/>
                            <a:gd name="adj2" fmla="val 50041"/>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384C9" id="AutoShape 38" o:spid="_x0000_s1026" type="#_x0000_t13" style="position:absolute;margin-left:195.55pt;margin-top:75.6pt;width:69.45pt;height:16.3pt;rotation:-10549750fd;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" adj="19063" fillcolor="#ffc000" strokecolor="#254061" strokeweight="2pt"/>
            </w:pict>
          </mc:Fallback>
        </mc:AlternateContent>
      </w:r>
      <w:r w:rsidRPr="00167480">
        <w:rPr>
          <w:noProof/>
          <w:lang w:eastAsia="en-AU"/>
        </w:rPr>
        <w:drawing>
          <wp:inline distT="0" distB="0" distL="0" distR="0" wp14:anchorId="08D09C04" wp14:editId="45FDFFAC">
            <wp:extent cx="4191284" cy="2677765"/>
            <wp:effectExtent l="19050" t="0" r="0" b="0"/>
            <wp:docPr id="340" name="Picture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4" cstate="print"/>
                    <a:stretch>
                      <a:fillRect/>
                    </a:stretch>
                  </pic:blipFill>
                  <pic:spPr>
                    <a:xfrm>
                      <a:off x="0" y="0"/>
                      <a:ext cx="4195562" cy="2680498"/>
                    </a:xfrm>
                    <a:prstGeom prst="rect">
                      <a:avLst/>
                    </a:prstGeom>
                  </pic:spPr>
                </pic:pic>
              </a:graphicData>
            </a:graphic>
          </wp:inline>
        </w:drawing>
      </w:r>
    </w:p>
    <w:p w14:paraId="4EA28FFF" w14:textId="77777777" w:rsidR="00167480" w:rsidRPr="00167480" w:rsidRDefault="00167480" w:rsidP="00167480">
      <w:pPr>
        <w:jc w:val="left"/>
      </w:pPr>
      <w:r w:rsidRPr="00167480">
        <w:br w:type="page"/>
      </w:r>
    </w:p>
    <w:p w14:paraId="4D7B056C" w14:textId="77777777" w:rsidR="00167480" w:rsidRPr="00167480" w:rsidRDefault="00167480" w:rsidP="00385EE4">
      <w:pPr>
        <w:pStyle w:val="Heading2"/>
      </w:pPr>
      <w:bookmarkStart w:id="3276" w:name="_Toc465426167"/>
      <w:bookmarkStart w:id="3277" w:name="_Toc465431333"/>
      <w:bookmarkStart w:id="3278" w:name="_Toc465431543"/>
      <w:bookmarkStart w:id="3279" w:name="_Toc465431765"/>
      <w:bookmarkStart w:id="3280" w:name="_Toc465431975"/>
      <w:bookmarkStart w:id="3281" w:name="_Toc465432191"/>
      <w:bookmarkStart w:id="3282" w:name="_Toc465432407"/>
      <w:bookmarkStart w:id="3283" w:name="_Toc465432617"/>
      <w:bookmarkStart w:id="3284" w:name="_Toc465432827"/>
      <w:bookmarkStart w:id="3285" w:name="_Toc465433037"/>
      <w:bookmarkStart w:id="3286" w:name="_Toc465433247"/>
      <w:bookmarkStart w:id="3287" w:name="_Toc465433456"/>
      <w:bookmarkStart w:id="3288" w:name="_Toc465433662"/>
      <w:bookmarkStart w:id="3289" w:name="_Toc465433868"/>
      <w:bookmarkStart w:id="3290" w:name="_Toc465434074"/>
      <w:bookmarkStart w:id="3291" w:name="_Toc465434272"/>
      <w:bookmarkStart w:id="3292" w:name="_Toc465434669"/>
      <w:bookmarkStart w:id="3293" w:name="_Toc465772963"/>
      <w:bookmarkStart w:id="3294" w:name="_Toc465426168"/>
      <w:bookmarkStart w:id="3295" w:name="_Toc465431334"/>
      <w:bookmarkStart w:id="3296" w:name="_Toc465431544"/>
      <w:bookmarkStart w:id="3297" w:name="_Toc465431766"/>
      <w:bookmarkStart w:id="3298" w:name="_Toc465431976"/>
      <w:bookmarkStart w:id="3299" w:name="_Toc465432192"/>
      <w:bookmarkStart w:id="3300" w:name="_Toc465432408"/>
      <w:bookmarkStart w:id="3301" w:name="_Toc465432618"/>
      <w:bookmarkStart w:id="3302" w:name="_Toc465432828"/>
      <w:bookmarkStart w:id="3303" w:name="_Toc465433038"/>
      <w:bookmarkStart w:id="3304" w:name="_Toc465433248"/>
      <w:bookmarkStart w:id="3305" w:name="_Toc465433457"/>
      <w:bookmarkStart w:id="3306" w:name="_Toc465433663"/>
      <w:bookmarkStart w:id="3307" w:name="_Toc465433869"/>
      <w:bookmarkStart w:id="3308" w:name="_Toc465434075"/>
      <w:bookmarkStart w:id="3309" w:name="_Toc465434273"/>
      <w:bookmarkStart w:id="3310" w:name="_Toc465434670"/>
      <w:bookmarkStart w:id="3311" w:name="_Toc465772964"/>
      <w:bookmarkStart w:id="3312" w:name="_Toc465426169"/>
      <w:bookmarkStart w:id="3313" w:name="_Toc478637246"/>
      <w:bookmarkStart w:id="3314" w:name="_Toc484011817"/>
      <w:bookmarkStart w:id="3315" w:name="_Toc499035890"/>
      <w:bookmarkStart w:id="3316" w:name="_Toc4748006"/>
      <w:bookmarkStart w:id="3317" w:name="_Toc39672021"/>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r w:rsidRPr="00167480">
        <w:lastRenderedPageBreak/>
        <w:t>Saving a plot file</w:t>
      </w:r>
      <w:bookmarkEnd w:id="3312"/>
      <w:bookmarkEnd w:id="3313"/>
      <w:bookmarkEnd w:id="3314"/>
      <w:bookmarkEnd w:id="3315"/>
      <w:bookmarkEnd w:id="3316"/>
      <w:bookmarkEnd w:id="3317"/>
    </w:p>
    <w:tbl>
      <w:tblPr>
        <w:tblStyle w:val="TableGrid"/>
        <w:tblW w:w="4942" w:type="pct"/>
        <w:tblInd w:w="108" w:type="dxa"/>
        <w:tblLook w:val="04A0" w:firstRow="1" w:lastRow="0" w:firstColumn="1" w:lastColumn="0" w:noHBand="0" w:noVBand="1"/>
      </w:tblPr>
      <w:tblGrid>
        <w:gridCol w:w="2162"/>
        <w:gridCol w:w="6749"/>
      </w:tblGrid>
      <w:tr w:rsidR="00167480" w:rsidRPr="00167480" w14:paraId="5F99C241" w14:textId="77777777" w:rsidTr="000A19F1">
        <w:tc>
          <w:tcPr>
            <w:tcW w:w="1213" w:type="pct"/>
            <w:shd w:val="pct10" w:color="auto" w:fill="auto"/>
          </w:tcPr>
          <w:p w14:paraId="038BEDA2" w14:textId="77777777" w:rsidR="00167480" w:rsidRPr="00167480" w:rsidRDefault="00167480" w:rsidP="00167480">
            <w:pPr>
              <w:keepNext/>
              <w:keepLines/>
              <w:spacing w:before="200" w:after="200" w:line="276" w:lineRule="auto"/>
              <w:outlineLvl w:val="4"/>
              <w:rPr>
                <w:b/>
              </w:rPr>
            </w:pPr>
            <w:r w:rsidRPr="00167480">
              <w:rPr>
                <w:b/>
              </w:rPr>
              <w:t>Simulation Type</w:t>
            </w:r>
          </w:p>
        </w:tc>
        <w:tc>
          <w:tcPr>
            <w:tcW w:w="3787" w:type="pct"/>
            <w:shd w:val="pct10" w:color="auto" w:fill="auto"/>
          </w:tcPr>
          <w:p w14:paraId="2A281AD2" w14:textId="77777777" w:rsidR="00167480" w:rsidRPr="00167480" w:rsidRDefault="00167480" w:rsidP="00167480">
            <w:pPr>
              <w:spacing w:after="200" w:line="276" w:lineRule="auto"/>
              <w:rPr>
                <w:b/>
              </w:rPr>
            </w:pPr>
            <w:r w:rsidRPr="00167480">
              <w:rPr>
                <w:b/>
              </w:rPr>
              <w:t>Steps required</w:t>
            </w:r>
          </w:p>
        </w:tc>
      </w:tr>
      <w:tr w:rsidR="00167480" w:rsidRPr="00167480" w14:paraId="075AB8E8" w14:textId="77777777" w:rsidTr="000A19F1">
        <w:tc>
          <w:tcPr>
            <w:tcW w:w="1213" w:type="pct"/>
          </w:tcPr>
          <w:p w14:paraId="28BE1AE5" w14:textId="77777777" w:rsidR="00167480" w:rsidRPr="00167480" w:rsidRDefault="00167480" w:rsidP="00167480">
            <w:r w:rsidRPr="00167480">
              <w:t>C100_5%</w:t>
            </w:r>
          </w:p>
          <w:p w14:paraId="201A9085" w14:textId="77777777" w:rsidR="00167480" w:rsidRPr="00167480" w:rsidRDefault="00167480" w:rsidP="00167480">
            <w:r w:rsidRPr="00167480">
              <w:t>C10</w:t>
            </w:r>
          </w:p>
          <w:p w14:paraId="3627032D" w14:textId="77777777" w:rsidR="00167480" w:rsidRPr="00167480" w:rsidRDefault="00167480" w:rsidP="00167480">
            <w:r w:rsidRPr="00167480">
              <w:t>Default baseline</w:t>
            </w:r>
          </w:p>
          <w:p w14:paraId="11B1AC6B" w14:textId="77777777" w:rsidR="00167480" w:rsidRPr="00167480" w:rsidRDefault="00167480" w:rsidP="00167480">
            <w:r w:rsidRPr="00167480">
              <w:t>Historic baseline</w:t>
            </w:r>
          </w:p>
          <w:p w14:paraId="68303AE4" w14:textId="77777777" w:rsidR="00167480" w:rsidRPr="00167480" w:rsidRDefault="00167480" w:rsidP="00167480">
            <w:r w:rsidRPr="00167480">
              <w:t>Hybrid baseline</w:t>
            </w:r>
          </w:p>
          <w:p w14:paraId="1D503B9C" w14:textId="77777777" w:rsidR="00167480" w:rsidRPr="00167480" w:rsidRDefault="00167480" w:rsidP="00167480">
            <w:pPr>
              <w:spacing w:after="80"/>
            </w:pPr>
            <w:r w:rsidRPr="00167480">
              <w:t>Project carbon</w:t>
            </w:r>
          </w:p>
        </w:tc>
        <w:tc>
          <w:tcPr>
            <w:tcW w:w="3787" w:type="pct"/>
          </w:tcPr>
          <w:p w14:paraId="2A0B9009" w14:textId="77777777" w:rsidR="00167480" w:rsidRPr="00167480" w:rsidRDefault="00167480" w:rsidP="00167480">
            <w:pPr>
              <w:numPr>
                <w:ilvl w:val="0"/>
                <w:numId w:val="4"/>
              </w:numPr>
              <w:contextualSpacing/>
            </w:pPr>
            <w:r w:rsidRPr="00167480">
              <w:t>Save the plot file using the ‘File’ menu on the FullCAM toolbar.</w:t>
            </w:r>
          </w:p>
          <w:p w14:paraId="18A1843C" w14:textId="77777777" w:rsidR="00167480" w:rsidRPr="00167480" w:rsidRDefault="00167480" w:rsidP="00167480">
            <w:pPr>
              <w:numPr>
                <w:ilvl w:val="0"/>
                <w:numId w:val="4"/>
              </w:numPr>
              <w:contextualSpacing/>
            </w:pPr>
            <w:r w:rsidRPr="00167480">
              <w:t>Save the plot file regularly when setting up and running simulations.</w:t>
            </w:r>
          </w:p>
        </w:tc>
      </w:tr>
    </w:tbl>
    <w:p w14:paraId="3E745E38" w14:textId="77777777" w:rsidR="00167480" w:rsidRPr="00167480" w:rsidRDefault="00167480" w:rsidP="00167480">
      <w:pPr>
        <w:spacing w:before="80"/>
      </w:pPr>
      <w:r w:rsidRPr="00167480">
        <w:rPr>
          <w:noProof/>
          <w:lang w:eastAsia="en-AU"/>
        </w:rPr>
        <mc:AlternateContent>
          <mc:Choice Requires="wps">
            <w:drawing>
              <wp:anchor distT="0" distB="0" distL="114300" distR="114300" simplePos="0" relativeHeight="251658281" behindDoc="0" locked="0" layoutInCell="1" allowOverlap="1" wp14:anchorId="3C46487E" wp14:editId="6F57EFE6">
                <wp:simplePos x="0" y="0"/>
                <wp:positionH relativeFrom="column">
                  <wp:posOffset>909320</wp:posOffset>
                </wp:positionH>
                <wp:positionV relativeFrom="paragraph">
                  <wp:posOffset>1550035</wp:posOffset>
                </wp:positionV>
                <wp:extent cx="882015" cy="207010"/>
                <wp:effectExtent l="0" t="133350" r="13335" b="116840"/>
                <wp:wrapNone/>
                <wp:docPr id="4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41415">
                          <a:off x="0" y="0"/>
                          <a:ext cx="882015" cy="207010"/>
                        </a:xfrm>
                        <a:prstGeom prst="rightArrow">
                          <a:avLst>
                            <a:gd name="adj1" fmla="val 50000"/>
                            <a:gd name="adj2" fmla="val 50041"/>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218C5" id="AutoShape 38" o:spid="_x0000_s1026" type="#_x0000_t13" style="position:absolute;margin-left:71.6pt;margin-top:122.05pt;width:69.45pt;height:16.3pt;rotation:-10549750fd;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" adj="19063" fillcolor="#ffc000" strokecolor="#254061" strokeweight="2pt"/>
            </w:pict>
          </mc:Fallback>
        </mc:AlternateContent>
      </w:r>
      <w:r w:rsidRPr="00167480">
        <w:rPr>
          <w:noProof/>
          <w:lang w:eastAsia="en-AU"/>
        </w:rPr>
        <w:drawing>
          <wp:inline distT="0" distB="0" distL="0" distR="0" wp14:anchorId="1B9B3A80" wp14:editId="2D20025D">
            <wp:extent cx="4109398" cy="2251164"/>
            <wp:effectExtent l="19050" t="0" r="5402" b="0"/>
            <wp:docPr id="343" name="Picture 1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5" cstate="print"/>
                    <a:stretch>
                      <a:fillRect/>
                    </a:stretch>
                  </pic:blipFill>
                  <pic:spPr>
                    <a:xfrm>
                      <a:off x="0" y="0"/>
                      <a:ext cx="4111983" cy="2252580"/>
                    </a:xfrm>
                    <a:prstGeom prst="rect">
                      <a:avLst/>
                    </a:prstGeom>
                  </pic:spPr>
                </pic:pic>
              </a:graphicData>
            </a:graphic>
          </wp:inline>
        </w:drawing>
      </w:r>
    </w:p>
    <w:p w14:paraId="114F5E31" w14:textId="77777777" w:rsidR="00167480" w:rsidRPr="00167480" w:rsidRDefault="00167480" w:rsidP="00385EE4">
      <w:pPr>
        <w:pStyle w:val="Heading2"/>
      </w:pPr>
      <w:bookmarkStart w:id="3318" w:name="_Toc461611319"/>
      <w:bookmarkStart w:id="3319" w:name="_Toc461611470"/>
      <w:bookmarkStart w:id="3320" w:name="_Toc461611672"/>
      <w:bookmarkStart w:id="3321" w:name="_Toc461611822"/>
      <w:bookmarkStart w:id="3322" w:name="_Toc461612578"/>
      <w:bookmarkStart w:id="3323" w:name="_Toc461612791"/>
      <w:bookmarkStart w:id="3324" w:name="_Toc461612941"/>
      <w:bookmarkStart w:id="3325" w:name="_Toc461613097"/>
      <w:bookmarkStart w:id="3326" w:name="_Toc461613259"/>
      <w:bookmarkStart w:id="3327" w:name="_Toc462047760"/>
      <w:bookmarkStart w:id="3328" w:name="_Toc462047912"/>
      <w:bookmarkStart w:id="3329" w:name="_Toc464035691"/>
      <w:bookmarkStart w:id="3330" w:name="_Toc464129970"/>
      <w:bookmarkStart w:id="3331" w:name="_Toc465426170"/>
      <w:bookmarkStart w:id="3332" w:name="_Toc465431336"/>
      <w:bookmarkStart w:id="3333" w:name="_Toc465431546"/>
      <w:bookmarkStart w:id="3334" w:name="_Toc465431768"/>
      <w:bookmarkStart w:id="3335" w:name="_Toc465431978"/>
      <w:bookmarkStart w:id="3336" w:name="_Toc465432194"/>
      <w:bookmarkStart w:id="3337" w:name="_Toc465432410"/>
      <w:bookmarkStart w:id="3338" w:name="_Toc465432620"/>
      <w:bookmarkStart w:id="3339" w:name="_Toc465432830"/>
      <w:bookmarkStart w:id="3340" w:name="_Toc465433040"/>
      <w:bookmarkStart w:id="3341" w:name="_Toc465433250"/>
      <w:bookmarkStart w:id="3342" w:name="_Toc465433459"/>
      <w:bookmarkStart w:id="3343" w:name="_Toc465433665"/>
      <w:bookmarkStart w:id="3344" w:name="_Toc465433871"/>
      <w:bookmarkStart w:id="3345" w:name="_Toc465434077"/>
      <w:bookmarkStart w:id="3346" w:name="_Toc465434275"/>
      <w:bookmarkStart w:id="3347" w:name="_Toc465434672"/>
      <w:bookmarkStart w:id="3348" w:name="_Toc465772966"/>
      <w:bookmarkStart w:id="3349" w:name="_Toc461611320"/>
      <w:bookmarkStart w:id="3350" w:name="_Toc461611471"/>
      <w:bookmarkStart w:id="3351" w:name="_Toc461611673"/>
      <w:bookmarkStart w:id="3352" w:name="_Toc461611823"/>
      <w:bookmarkStart w:id="3353" w:name="_Toc461612579"/>
      <w:bookmarkStart w:id="3354" w:name="_Toc461612792"/>
      <w:bookmarkStart w:id="3355" w:name="_Toc461612942"/>
      <w:bookmarkStart w:id="3356" w:name="_Toc461613098"/>
      <w:bookmarkStart w:id="3357" w:name="_Toc461613260"/>
      <w:bookmarkStart w:id="3358" w:name="_Toc462047761"/>
      <w:bookmarkStart w:id="3359" w:name="_Toc462047913"/>
      <w:bookmarkStart w:id="3360" w:name="_Toc464035692"/>
      <w:bookmarkStart w:id="3361" w:name="_Toc464129971"/>
      <w:bookmarkStart w:id="3362" w:name="_Toc465426171"/>
      <w:bookmarkStart w:id="3363" w:name="_Toc465431337"/>
      <w:bookmarkStart w:id="3364" w:name="_Toc465431547"/>
      <w:bookmarkStart w:id="3365" w:name="_Toc465431769"/>
      <w:bookmarkStart w:id="3366" w:name="_Toc465431979"/>
      <w:bookmarkStart w:id="3367" w:name="_Toc465432195"/>
      <w:bookmarkStart w:id="3368" w:name="_Toc465432411"/>
      <w:bookmarkStart w:id="3369" w:name="_Toc465432621"/>
      <w:bookmarkStart w:id="3370" w:name="_Toc465432831"/>
      <w:bookmarkStart w:id="3371" w:name="_Toc465433041"/>
      <w:bookmarkStart w:id="3372" w:name="_Toc465433251"/>
      <w:bookmarkStart w:id="3373" w:name="_Toc465433460"/>
      <w:bookmarkStart w:id="3374" w:name="_Toc465433666"/>
      <w:bookmarkStart w:id="3375" w:name="_Toc465433872"/>
      <w:bookmarkStart w:id="3376" w:name="_Toc465434078"/>
      <w:bookmarkStart w:id="3377" w:name="_Toc465434276"/>
      <w:bookmarkStart w:id="3378" w:name="_Toc465434673"/>
      <w:bookmarkStart w:id="3379" w:name="_Toc465772967"/>
      <w:bookmarkStart w:id="3380" w:name="_Toc461611321"/>
      <w:bookmarkStart w:id="3381" w:name="_Toc461611472"/>
      <w:bookmarkStart w:id="3382" w:name="_Toc461611674"/>
      <w:bookmarkStart w:id="3383" w:name="_Toc461611824"/>
      <w:bookmarkStart w:id="3384" w:name="_Toc461612580"/>
      <w:bookmarkStart w:id="3385" w:name="_Toc461612793"/>
      <w:bookmarkStart w:id="3386" w:name="_Toc461612943"/>
      <w:bookmarkStart w:id="3387" w:name="_Toc461613099"/>
      <w:bookmarkStart w:id="3388" w:name="_Toc461613261"/>
      <w:bookmarkStart w:id="3389" w:name="_Toc462047762"/>
      <w:bookmarkStart w:id="3390" w:name="_Toc462047914"/>
      <w:bookmarkStart w:id="3391" w:name="_Toc464035693"/>
      <w:bookmarkStart w:id="3392" w:name="_Toc464129972"/>
      <w:bookmarkStart w:id="3393" w:name="_Toc465426172"/>
      <w:bookmarkStart w:id="3394" w:name="_Toc465431338"/>
      <w:bookmarkStart w:id="3395" w:name="_Toc465431548"/>
      <w:bookmarkStart w:id="3396" w:name="_Toc465431770"/>
      <w:bookmarkStart w:id="3397" w:name="_Toc465431980"/>
      <w:bookmarkStart w:id="3398" w:name="_Toc465432196"/>
      <w:bookmarkStart w:id="3399" w:name="_Toc465432412"/>
      <w:bookmarkStart w:id="3400" w:name="_Toc465432622"/>
      <w:bookmarkStart w:id="3401" w:name="_Toc465432832"/>
      <w:bookmarkStart w:id="3402" w:name="_Toc465433042"/>
      <w:bookmarkStart w:id="3403" w:name="_Toc465433252"/>
      <w:bookmarkStart w:id="3404" w:name="_Toc465433461"/>
      <w:bookmarkStart w:id="3405" w:name="_Toc465433667"/>
      <w:bookmarkStart w:id="3406" w:name="_Toc465433873"/>
      <w:bookmarkStart w:id="3407" w:name="_Toc465434079"/>
      <w:bookmarkStart w:id="3408" w:name="_Toc465434277"/>
      <w:bookmarkStart w:id="3409" w:name="_Toc465434674"/>
      <w:bookmarkStart w:id="3410" w:name="_Toc465772968"/>
      <w:bookmarkStart w:id="3411" w:name="_Toc461611322"/>
      <w:bookmarkStart w:id="3412" w:name="_Toc461611473"/>
      <w:bookmarkStart w:id="3413" w:name="_Toc461611675"/>
      <w:bookmarkStart w:id="3414" w:name="_Toc461611825"/>
      <w:bookmarkStart w:id="3415" w:name="_Toc461612581"/>
      <w:bookmarkStart w:id="3416" w:name="_Toc461612794"/>
      <w:bookmarkStart w:id="3417" w:name="_Toc461612944"/>
      <w:bookmarkStart w:id="3418" w:name="_Toc461613100"/>
      <w:bookmarkStart w:id="3419" w:name="_Toc461613262"/>
      <w:bookmarkStart w:id="3420" w:name="_Toc462047763"/>
      <w:bookmarkStart w:id="3421" w:name="_Toc462047915"/>
      <w:bookmarkStart w:id="3422" w:name="_Toc464035694"/>
      <w:bookmarkStart w:id="3423" w:name="_Toc464129973"/>
      <w:bookmarkStart w:id="3424" w:name="_Toc465426173"/>
      <w:bookmarkStart w:id="3425" w:name="_Toc465431339"/>
      <w:bookmarkStart w:id="3426" w:name="_Toc465431549"/>
      <w:bookmarkStart w:id="3427" w:name="_Toc465431771"/>
      <w:bookmarkStart w:id="3428" w:name="_Toc465431981"/>
      <w:bookmarkStart w:id="3429" w:name="_Toc465432197"/>
      <w:bookmarkStart w:id="3430" w:name="_Toc465432413"/>
      <w:bookmarkStart w:id="3431" w:name="_Toc465432623"/>
      <w:bookmarkStart w:id="3432" w:name="_Toc465432833"/>
      <w:bookmarkStart w:id="3433" w:name="_Toc465433043"/>
      <w:bookmarkStart w:id="3434" w:name="_Toc465433253"/>
      <w:bookmarkStart w:id="3435" w:name="_Toc465433462"/>
      <w:bookmarkStart w:id="3436" w:name="_Toc465433668"/>
      <w:bookmarkStart w:id="3437" w:name="_Toc465433874"/>
      <w:bookmarkStart w:id="3438" w:name="_Toc465434080"/>
      <w:bookmarkStart w:id="3439" w:name="_Toc465434278"/>
      <w:bookmarkStart w:id="3440" w:name="_Toc465434675"/>
      <w:bookmarkStart w:id="3441" w:name="_Toc465772969"/>
      <w:bookmarkStart w:id="3442" w:name="_Toc461611323"/>
      <w:bookmarkStart w:id="3443" w:name="_Toc461611474"/>
      <w:bookmarkStart w:id="3444" w:name="_Toc461611676"/>
      <w:bookmarkStart w:id="3445" w:name="_Toc461611826"/>
      <w:bookmarkStart w:id="3446" w:name="_Toc461612582"/>
      <w:bookmarkStart w:id="3447" w:name="_Toc461612795"/>
      <w:bookmarkStart w:id="3448" w:name="_Toc461612945"/>
      <w:bookmarkStart w:id="3449" w:name="_Toc461613101"/>
      <w:bookmarkStart w:id="3450" w:name="_Toc461613263"/>
      <w:bookmarkStart w:id="3451" w:name="_Toc462047764"/>
      <w:bookmarkStart w:id="3452" w:name="_Toc462047916"/>
      <w:bookmarkStart w:id="3453" w:name="_Toc464035695"/>
      <w:bookmarkStart w:id="3454" w:name="_Toc464129974"/>
      <w:bookmarkStart w:id="3455" w:name="_Toc465426174"/>
      <w:bookmarkStart w:id="3456" w:name="_Toc465431340"/>
      <w:bookmarkStart w:id="3457" w:name="_Toc465431550"/>
      <w:bookmarkStart w:id="3458" w:name="_Toc465431772"/>
      <w:bookmarkStart w:id="3459" w:name="_Toc465431982"/>
      <w:bookmarkStart w:id="3460" w:name="_Toc465432198"/>
      <w:bookmarkStart w:id="3461" w:name="_Toc465432414"/>
      <w:bookmarkStart w:id="3462" w:name="_Toc465432624"/>
      <w:bookmarkStart w:id="3463" w:name="_Toc465432834"/>
      <w:bookmarkStart w:id="3464" w:name="_Toc465433044"/>
      <w:bookmarkStart w:id="3465" w:name="_Toc465433254"/>
      <w:bookmarkStart w:id="3466" w:name="_Toc465433463"/>
      <w:bookmarkStart w:id="3467" w:name="_Toc465433669"/>
      <w:bookmarkStart w:id="3468" w:name="_Toc465433875"/>
      <w:bookmarkStart w:id="3469" w:name="_Toc465434081"/>
      <w:bookmarkStart w:id="3470" w:name="_Toc465434279"/>
      <w:bookmarkStart w:id="3471" w:name="_Toc465434676"/>
      <w:bookmarkStart w:id="3472" w:name="_Toc465772970"/>
      <w:bookmarkStart w:id="3473" w:name="_Toc461611324"/>
      <w:bookmarkStart w:id="3474" w:name="_Toc461611475"/>
      <w:bookmarkStart w:id="3475" w:name="_Toc461611677"/>
      <w:bookmarkStart w:id="3476" w:name="_Toc461611827"/>
      <w:bookmarkStart w:id="3477" w:name="_Toc461612583"/>
      <w:bookmarkStart w:id="3478" w:name="_Toc461612796"/>
      <w:bookmarkStart w:id="3479" w:name="_Toc461612946"/>
      <w:bookmarkStart w:id="3480" w:name="_Toc461613102"/>
      <w:bookmarkStart w:id="3481" w:name="_Toc461613264"/>
      <w:bookmarkStart w:id="3482" w:name="_Toc462047765"/>
      <w:bookmarkStart w:id="3483" w:name="_Toc462047917"/>
      <w:bookmarkStart w:id="3484" w:name="_Toc464035696"/>
      <w:bookmarkStart w:id="3485" w:name="_Toc464129975"/>
      <w:bookmarkStart w:id="3486" w:name="_Toc465426175"/>
      <w:bookmarkStart w:id="3487" w:name="_Toc465431341"/>
      <w:bookmarkStart w:id="3488" w:name="_Toc465431551"/>
      <w:bookmarkStart w:id="3489" w:name="_Toc465431773"/>
      <w:bookmarkStart w:id="3490" w:name="_Toc465431983"/>
      <w:bookmarkStart w:id="3491" w:name="_Toc465432199"/>
      <w:bookmarkStart w:id="3492" w:name="_Toc465432415"/>
      <w:bookmarkStart w:id="3493" w:name="_Toc465432625"/>
      <w:bookmarkStart w:id="3494" w:name="_Toc465432835"/>
      <w:bookmarkStart w:id="3495" w:name="_Toc465433045"/>
      <w:bookmarkStart w:id="3496" w:name="_Toc465433255"/>
      <w:bookmarkStart w:id="3497" w:name="_Toc465433464"/>
      <w:bookmarkStart w:id="3498" w:name="_Toc465433670"/>
      <w:bookmarkStart w:id="3499" w:name="_Toc465433876"/>
      <w:bookmarkStart w:id="3500" w:name="_Toc465434082"/>
      <w:bookmarkStart w:id="3501" w:name="_Toc465434280"/>
      <w:bookmarkStart w:id="3502" w:name="_Toc465434677"/>
      <w:bookmarkStart w:id="3503" w:name="_Toc465772971"/>
      <w:bookmarkStart w:id="3504" w:name="_Toc461611325"/>
      <w:bookmarkStart w:id="3505" w:name="_Toc461611476"/>
      <w:bookmarkStart w:id="3506" w:name="_Toc461611678"/>
      <w:bookmarkStart w:id="3507" w:name="_Toc461611828"/>
      <w:bookmarkStart w:id="3508" w:name="_Toc461612584"/>
      <w:bookmarkStart w:id="3509" w:name="_Toc461612797"/>
      <w:bookmarkStart w:id="3510" w:name="_Toc461612947"/>
      <w:bookmarkStart w:id="3511" w:name="_Toc461613103"/>
      <w:bookmarkStart w:id="3512" w:name="_Toc461613265"/>
      <w:bookmarkStart w:id="3513" w:name="_Toc462047766"/>
      <w:bookmarkStart w:id="3514" w:name="_Toc462047918"/>
      <w:bookmarkStart w:id="3515" w:name="_Toc464035697"/>
      <w:bookmarkStart w:id="3516" w:name="_Toc464129976"/>
      <w:bookmarkStart w:id="3517" w:name="_Toc465426176"/>
      <w:bookmarkStart w:id="3518" w:name="_Toc465431342"/>
      <w:bookmarkStart w:id="3519" w:name="_Toc465431552"/>
      <w:bookmarkStart w:id="3520" w:name="_Toc465431774"/>
      <w:bookmarkStart w:id="3521" w:name="_Toc465431984"/>
      <w:bookmarkStart w:id="3522" w:name="_Toc465432200"/>
      <w:bookmarkStart w:id="3523" w:name="_Toc465432416"/>
      <w:bookmarkStart w:id="3524" w:name="_Toc465432626"/>
      <w:bookmarkStart w:id="3525" w:name="_Toc465432836"/>
      <w:bookmarkStart w:id="3526" w:name="_Toc465433046"/>
      <w:bookmarkStart w:id="3527" w:name="_Toc465433256"/>
      <w:bookmarkStart w:id="3528" w:name="_Toc465433465"/>
      <w:bookmarkStart w:id="3529" w:name="_Toc465433671"/>
      <w:bookmarkStart w:id="3530" w:name="_Toc465433877"/>
      <w:bookmarkStart w:id="3531" w:name="_Toc465434083"/>
      <w:bookmarkStart w:id="3532" w:name="_Toc465434281"/>
      <w:bookmarkStart w:id="3533" w:name="_Toc465434678"/>
      <w:bookmarkStart w:id="3534" w:name="_Toc465772972"/>
      <w:bookmarkStart w:id="3535" w:name="_Toc461611326"/>
      <w:bookmarkStart w:id="3536" w:name="_Toc461611477"/>
      <w:bookmarkStart w:id="3537" w:name="_Toc461611679"/>
      <w:bookmarkStart w:id="3538" w:name="_Toc461611829"/>
      <w:bookmarkStart w:id="3539" w:name="_Toc461612585"/>
      <w:bookmarkStart w:id="3540" w:name="_Toc461612798"/>
      <w:bookmarkStart w:id="3541" w:name="_Toc461612948"/>
      <w:bookmarkStart w:id="3542" w:name="_Toc461613104"/>
      <w:bookmarkStart w:id="3543" w:name="_Toc461613266"/>
      <w:bookmarkStart w:id="3544" w:name="_Toc462047767"/>
      <w:bookmarkStart w:id="3545" w:name="_Toc462047919"/>
      <w:bookmarkStart w:id="3546" w:name="_Toc464035698"/>
      <w:bookmarkStart w:id="3547" w:name="_Toc464129977"/>
      <w:bookmarkStart w:id="3548" w:name="_Toc465426177"/>
      <w:bookmarkStart w:id="3549" w:name="_Toc465431343"/>
      <w:bookmarkStart w:id="3550" w:name="_Toc465431553"/>
      <w:bookmarkStart w:id="3551" w:name="_Toc465431775"/>
      <w:bookmarkStart w:id="3552" w:name="_Toc465431985"/>
      <w:bookmarkStart w:id="3553" w:name="_Toc465432201"/>
      <w:bookmarkStart w:id="3554" w:name="_Toc465432417"/>
      <w:bookmarkStart w:id="3555" w:name="_Toc465432627"/>
      <w:bookmarkStart w:id="3556" w:name="_Toc465432837"/>
      <w:bookmarkStart w:id="3557" w:name="_Toc465433047"/>
      <w:bookmarkStart w:id="3558" w:name="_Toc465433257"/>
      <w:bookmarkStart w:id="3559" w:name="_Toc465433466"/>
      <w:bookmarkStart w:id="3560" w:name="_Toc465433672"/>
      <w:bookmarkStart w:id="3561" w:name="_Toc465433878"/>
      <w:bookmarkStart w:id="3562" w:name="_Toc465434084"/>
      <w:bookmarkStart w:id="3563" w:name="_Toc465434282"/>
      <w:bookmarkStart w:id="3564" w:name="_Toc465434679"/>
      <w:bookmarkStart w:id="3565" w:name="_Toc465772973"/>
      <w:bookmarkStart w:id="3566" w:name="_Toc461611327"/>
      <w:bookmarkStart w:id="3567" w:name="_Toc461611478"/>
      <w:bookmarkStart w:id="3568" w:name="_Toc461611680"/>
      <w:bookmarkStart w:id="3569" w:name="_Toc461611830"/>
      <w:bookmarkStart w:id="3570" w:name="_Toc461612586"/>
      <w:bookmarkStart w:id="3571" w:name="_Toc461612799"/>
      <w:bookmarkStart w:id="3572" w:name="_Toc461612949"/>
      <w:bookmarkStart w:id="3573" w:name="_Toc461613105"/>
      <w:bookmarkStart w:id="3574" w:name="_Toc461613267"/>
      <w:bookmarkStart w:id="3575" w:name="_Toc462047768"/>
      <w:bookmarkStart w:id="3576" w:name="_Toc462047920"/>
      <w:bookmarkStart w:id="3577" w:name="_Toc464035699"/>
      <w:bookmarkStart w:id="3578" w:name="_Toc464129978"/>
      <w:bookmarkStart w:id="3579" w:name="_Toc465426178"/>
      <w:bookmarkStart w:id="3580" w:name="_Toc465431344"/>
      <w:bookmarkStart w:id="3581" w:name="_Toc465431554"/>
      <w:bookmarkStart w:id="3582" w:name="_Toc465431776"/>
      <w:bookmarkStart w:id="3583" w:name="_Toc465431986"/>
      <w:bookmarkStart w:id="3584" w:name="_Toc465432202"/>
      <w:bookmarkStart w:id="3585" w:name="_Toc465432418"/>
      <w:bookmarkStart w:id="3586" w:name="_Toc465432628"/>
      <w:bookmarkStart w:id="3587" w:name="_Toc465432838"/>
      <w:bookmarkStart w:id="3588" w:name="_Toc465433048"/>
      <w:bookmarkStart w:id="3589" w:name="_Toc465433258"/>
      <w:bookmarkStart w:id="3590" w:name="_Toc465433467"/>
      <w:bookmarkStart w:id="3591" w:name="_Toc465433673"/>
      <w:bookmarkStart w:id="3592" w:name="_Toc465433879"/>
      <w:bookmarkStart w:id="3593" w:name="_Toc465434085"/>
      <w:bookmarkStart w:id="3594" w:name="_Toc465434283"/>
      <w:bookmarkStart w:id="3595" w:name="_Toc465434680"/>
      <w:bookmarkStart w:id="3596" w:name="_Toc465772974"/>
      <w:bookmarkStart w:id="3597" w:name="_Toc461611328"/>
      <w:bookmarkStart w:id="3598" w:name="_Toc461611479"/>
      <w:bookmarkStart w:id="3599" w:name="_Toc461611681"/>
      <w:bookmarkStart w:id="3600" w:name="_Toc461611831"/>
      <w:bookmarkStart w:id="3601" w:name="_Toc461612587"/>
      <w:bookmarkStart w:id="3602" w:name="_Toc461612800"/>
      <w:bookmarkStart w:id="3603" w:name="_Toc461612950"/>
      <w:bookmarkStart w:id="3604" w:name="_Toc461613106"/>
      <w:bookmarkStart w:id="3605" w:name="_Toc461613268"/>
      <w:bookmarkStart w:id="3606" w:name="_Toc462047769"/>
      <w:bookmarkStart w:id="3607" w:name="_Toc462047921"/>
      <w:bookmarkStart w:id="3608" w:name="_Toc464035700"/>
      <w:bookmarkStart w:id="3609" w:name="_Toc464129979"/>
      <w:bookmarkStart w:id="3610" w:name="_Toc465426179"/>
      <w:bookmarkStart w:id="3611" w:name="_Toc465431345"/>
      <w:bookmarkStart w:id="3612" w:name="_Toc465431555"/>
      <w:bookmarkStart w:id="3613" w:name="_Toc465431777"/>
      <w:bookmarkStart w:id="3614" w:name="_Toc465431987"/>
      <w:bookmarkStart w:id="3615" w:name="_Toc465432203"/>
      <w:bookmarkStart w:id="3616" w:name="_Toc465432419"/>
      <w:bookmarkStart w:id="3617" w:name="_Toc465432629"/>
      <w:bookmarkStart w:id="3618" w:name="_Toc465432839"/>
      <w:bookmarkStart w:id="3619" w:name="_Toc465433049"/>
      <w:bookmarkStart w:id="3620" w:name="_Toc465433259"/>
      <w:bookmarkStart w:id="3621" w:name="_Toc465433468"/>
      <w:bookmarkStart w:id="3622" w:name="_Toc465433674"/>
      <w:bookmarkStart w:id="3623" w:name="_Toc465433880"/>
      <w:bookmarkStart w:id="3624" w:name="_Toc465434086"/>
      <w:bookmarkStart w:id="3625" w:name="_Toc465434284"/>
      <w:bookmarkStart w:id="3626" w:name="_Toc465434681"/>
      <w:bookmarkStart w:id="3627" w:name="_Toc465772975"/>
      <w:bookmarkStart w:id="3628" w:name="_Toc461611329"/>
      <w:bookmarkStart w:id="3629" w:name="_Toc461611480"/>
      <w:bookmarkStart w:id="3630" w:name="_Toc461611682"/>
      <w:bookmarkStart w:id="3631" w:name="_Toc461611832"/>
      <w:bookmarkStart w:id="3632" w:name="_Toc461612588"/>
      <w:bookmarkStart w:id="3633" w:name="_Toc461612801"/>
      <w:bookmarkStart w:id="3634" w:name="_Toc461612951"/>
      <w:bookmarkStart w:id="3635" w:name="_Toc461613107"/>
      <w:bookmarkStart w:id="3636" w:name="_Toc461613269"/>
      <w:bookmarkStart w:id="3637" w:name="_Toc462047770"/>
      <w:bookmarkStart w:id="3638" w:name="_Toc462047922"/>
      <w:bookmarkStart w:id="3639" w:name="_Toc464035701"/>
      <w:bookmarkStart w:id="3640" w:name="_Toc464129980"/>
      <w:bookmarkStart w:id="3641" w:name="_Toc465426180"/>
      <w:bookmarkStart w:id="3642" w:name="_Toc465431346"/>
      <w:bookmarkStart w:id="3643" w:name="_Toc465431556"/>
      <w:bookmarkStart w:id="3644" w:name="_Toc465431778"/>
      <w:bookmarkStart w:id="3645" w:name="_Toc465431988"/>
      <w:bookmarkStart w:id="3646" w:name="_Toc465432204"/>
      <w:bookmarkStart w:id="3647" w:name="_Toc465432420"/>
      <w:bookmarkStart w:id="3648" w:name="_Toc465432630"/>
      <w:bookmarkStart w:id="3649" w:name="_Toc465432840"/>
      <w:bookmarkStart w:id="3650" w:name="_Toc465433050"/>
      <w:bookmarkStart w:id="3651" w:name="_Toc465433260"/>
      <w:bookmarkStart w:id="3652" w:name="_Toc465433469"/>
      <w:bookmarkStart w:id="3653" w:name="_Toc465433675"/>
      <w:bookmarkStart w:id="3654" w:name="_Toc465433881"/>
      <w:bookmarkStart w:id="3655" w:name="_Toc465434087"/>
      <w:bookmarkStart w:id="3656" w:name="_Toc465434285"/>
      <w:bookmarkStart w:id="3657" w:name="_Toc465434682"/>
      <w:bookmarkStart w:id="3658" w:name="_Toc465772976"/>
      <w:bookmarkStart w:id="3659" w:name="_Toc461611330"/>
      <w:bookmarkStart w:id="3660" w:name="_Toc461611481"/>
      <w:bookmarkStart w:id="3661" w:name="_Toc461611683"/>
      <w:bookmarkStart w:id="3662" w:name="_Toc461611833"/>
      <w:bookmarkStart w:id="3663" w:name="_Toc461612589"/>
      <w:bookmarkStart w:id="3664" w:name="_Toc461612802"/>
      <w:bookmarkStart w:id="3665" w:name="_Toc461612952"/>
      <w:bookmarkStart w:id="3666" w:name="_Toc461613108"/>
      <w:bookmarkStart w:id="3667" w:name="_Toc461613270"/>
      <w:bookmarkStart w:id="3668" w:name="_Toc462047771"/>
      <w:bookmarkStart w:id="3669" w:name="_Toc462047923"/>
      <w:bookmarkStart w:id="3670" w:name="_Toc464035702"/>
      <w:bookmarkStart w:id="3671" w:name="_Toc464129981"/>
      <w:bookmarkStart w:id="3672" w:name="_Toc465426181"/>
      <w:bookmarkStart w:id="3673" w:name="_Toc465431347"/>
      <w:bookmarkStart w:id="3674" w:name="_Toc465431557"/>
      <w:bookmarkStart w:id="3675" w:name="_Toc465431779"/>
      <w:bookmarkStart w:id="3676" w:name="_Toc465431989"/>
      <w:bookmarkStart w:id="3677" w:name="_Toc465432205"/>
      <w:bookmarkStart w:id="3678" w:name="_Toc465432421"/>
      <w:bookmarkStart w:id="3679" w:name="_Toc465432631"/>
      <w:bookmarkStart w:id="3680" w:name="_Toc465432841"/>
      <w:bookmarkStart w:id="3681" w:name="_Toc465433051"/>
      <w:bookmarkStart w:id="3682" w:name="_Toc465433261"/>
      <w:bookmarkStart w:id="3683" w:name="_Toc465433470"/>
      <w:bookmarkStart w:id="3684" w:name="_Toc465433676"/>
      <w:bookmarkStart w:id="3685" w:name="_Toc465433882"/>
      <w:bookmarkStart w:id="3686" w:name="_Toc465434088"/>
      <w:bookmarkStart w:id="3687" w:name="_Toc465434286"/>
      <w:bookmarkStart w:id="3688" w:name="_Toc465434683"/>
      <w:bookmarkStart w:id="3689" w:name="_Toc465772977"/>
      <w:bookmarkStart w:id="3690" w:name="_Toc461611331"/>
      <w:bookmarkStart w:id="3691" w:name="_Toc461611482"/>
      <w:bookmarkStart w:id="3692" w:name="_Toc461611684"/>
      <w:bookmarkStart w:id="3693" w:name="_Toc461611834"/>
      <w:bookmarkStart w:id="3694" w:name="_Toc461612590"/>
      <w:bookmarkStart w:id="3695" w:name="_Toc461612803"/>
      <w:bookmarkStart w:id="3696" w:name="_Toc461612953"/>
      <w:bookmarkStart w:id="3697" w:name="_Toc461613109"/>
      <w:bookmarkStart w:id="3698" w:name="_Toc461613271"/>
      <w:bookmarkStart w:id="3699" w:name="_Toc462047772"/>
      <w:bookmarkStart w:id="3700" w:name="_Toc462047924"/>
      <w:bookmarkStart w:id="3701" w:name="_Toc464035703"/>
      <w:bookmarkStart w:id="3702" w:name="_Toc464129982"/>
      <w:bookmarkStart w:id="3703" w:name="_Toc465426182"/>
      <w:bookmarkStart w:id="3704" w:name="_Toc465431348"/>
      <w:bookmarkStart w:id="3705" w:name="_Toc465431558"/>
      <w:bookmarkStart w:id="3706" w:name="_Toc465431780"/>
      <w:bookmarkStart w:id="3707" w:name="_Toc465431990"/>
      <w:bookmarkStart w:id="3708" w:name="_Toc465432206"/>
      <w:bookmarkStart w:id="3709" w:name="_Toc465432422"/>
      <w:bookmarkStart w:id="3710" w:name="_Toc465432632"/>
      <w:bookmarkStart w:id="3711" w:name="_Toc465432842"/>
      <w:bookmarkStart w:id="3712" w:name="_Toc465433052"/>
      <w:bookmarkStart w:id="3713" w:name="_Toc465433262"/>
      <w:bookmarkStart w:id="3714" w:name="_Toc465433471"/>
      <w:bookmarkStart w:id="3715" w:name="_Toc465433677"/>
      <w:bookmarkStart w:id="3716" w:name="_Toc465433883"/>
      <w:bookmarkStart w:id="3717" w:name="_Toc465434089"/>
      <w:bookmarkStart w:id="3718" w:name="_Toc465434287"/>
      <w:bookmarkStart w:id="3719" w:name="_Toc465434684"/>
      <w:bookmarkStart w:id="3720" w:name="_Toc465772978"/>
      <w:bookmarkStart w:id="3721" w:name="_Toc461611332"/>
      <w:bookmarkStart w:id="3722" w:name="_Toc461611483"/>
      <w:bookmarkStart w:id="3723" w:name="_Toc461611685"/>
      <w:bookmarkStart w:id="3724" w:name="_Toc461611835"/>
      <w:bookmarkStart w:id="3725" w:name="_Toc461612591"/>
      <w:bookmarkStart w:id="3726" w:name="_Toc461612804"/>
      <w:bookmarkStart w:id="3727" w:name="_Toc461612954"/>
      <w:bookmarkStart w:id="3728" w:name="_Toc461613110"/>
      <w:bookmarkStart w:id="3729" w:name="_Toc461613272"/>
      <w:bookmarkStart w:id="3730" w:name="_Toc462047773"/>
      <w:bookmarkStart w:id="3731" w:name="_Toc462047925"/>
      <w:bookmarkStart w:id="3732" w:name="_Toc464035704"/>
      <w:bookmarkStart w:id="3733" w:name="_Toc464129983"/>
      <w:bookmarkStart w:id="3734" w:name="_Toc465426183"/>
      <w:bookmarkStart w:id="3735" w:name="_Toc465431349"/>
      <w:bookmarkStart w:id="3736" w:name="_Toc465431559"/>
      <w:bookmarkStart w:id="3737" w:name="_Toc465431781"/>
      <w:bookmarkStart w:id="3738" w:name="_Toc465431991"/>
      <w:bookmarkStart w:id="3739" w:name="_Toc465432207"/>
      <w:bookmarkStart w:id="3740" w:name="_Toc465432423"/>
      <w:bookmarkStart w:id="3741" w:name="_Toc465432633"/>
      <w:bookmarkStart w:id="3742" w:name="_Toc465432843"/>
      <w:bookmarkStart w:id="3743" w:name="_Toc465433053"/>
      <w:bookmarkStart w:id="3744" w:name="_Toc465433263"/>
      <w:bookmarkStart w:id="3745" w:name="_Toc465433472"/>
      <w:bookmarkStart w:id="3746" w:name="_Toc465433678"/>
      <w:bookmarkStart w:id="3747" w:name="_Toc465433884"/>
      <w:bookmarkStart w:id="3748" w:name="_Toc465434090"/>
      <w:bookmarkStart w:id="3749" w:name="_Toc465434288"/>
      <w:bookmarkStart w:id="3750" w:name="_Toc465434685"/>
      <w:bookmarkStart w:id="3751" w:name="_Toc465772979"/>
      <w:bookmarkStart w:id="3752" w:name="_Toc461611333"/>
      <w:bookmarkStart w:id="3753" w:name="_Toc461611484"/>
      <w:bookmarkStart w:id="3754" w:name="_Toc461611686"/>
      <w:bookmarkStart w:id="3755" w:name="_Toc461611836"/>
      <w:bookmarkStart w:id="3756" w:name="_Toc461612592"/>
      <w:bookmarkStart w:id="3757" w:name="_Toc461612805"/>
      <w:bookmarkStart w:id="3758" w:name="_Toc461612955"/>
      <w:bookmarkStart w:id="3759" w:name="_Toc461613111"/>
      <w:bookmarkStart w:id="3760" w:name="_Toc461613273"/>
      <w:bookmarkStart w:id="3761" w:name="_Toc462047774"/>
      <w:bookmarkStart w:id="3762" w:name="_Toc462047926"/>
      <w:bookmarkStart w:id="3763" w:name="_Toc464035705"/>
      <w:bookmarkStart w:id="3764" w:name="_Toc464129984"/>
      <w:bookmarkStart w:id="3765" w:name="_Toc465426184"/>
      <w:bookmarkStart w:id="3766" w:name="_Toc465431350"/>
      <w:bookmarkStart w:id="3767" w:name="_Toc465431560"/>
      <w:bookmarkStart w:id="3768" w:name="_Toc465431782"/>
      <w:bookmarkStart w:id="3769" w:name="_Toc465431992"/>
      <w:bookmarkStart w:id="3770" w:name="_Toc465432208"/>
      <w:bookmarkStart w:id="3771" w:name="_Toc465432424"/>
      <w:bookmarkStart w:id="3772" w:name="_Toc465432634"/>
      <w:bookmarkStart w:id="3773" w:name="_Toc465432844"/>
      <w:bookmarkStart w:id="3774" w:name="_Toc465433054"/>
      <w:bookmarkStart w:id="3775" w:name="_Toc465433264"/>
      <w:bookmarkStart w:id="3776" w:name="_Toc465433473"/>
      <w:bookmarkStart w:id="3777" w:name="_Toc465433679"/>
      <w:bookmarkStart w:id="3778" w:name="_Toc465433885"/>
      <w:bookmarkStart w:id="3779" w:name="_Toc465434091"/>
      <w:bookmarkStart w:id="3780" w:name="_Toc465434289"/>
      <w:bookmarkStart w:id="3781" w:name="_Toc465434686"/>
      <w:bookmarkStart w:id="3782" w:name="_Toc465772980"/>
      <w:bookmarkStart w:id="3783" w:name="_Toc465426185"/>
      <w:bookmarkStart w:id="3784" w:name="_Toc478637247"/>
      <w:bookmarkStart w:id="3785" w:name="_Toc484011818"/>
      <w:bookmarkStart w:id="3786" w:name="_Toc499035891"/>
      <w:bookmarkStart w:id="3787" w:name="_Toc4748007"/>
      <w:bookmarkStart w:id="3788" w:name="_Toc39672022"/>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r w:rsidRPr="00167480">
        <w:t>The Configuration Tab</w:t>
      </w:r>
      <w:bookmarkEnd w:id="3783"/>
      <w:bookmarkEnd w:id="3784"/>
      <w:bookmarkEnd w:id="3785"/>
      <w:bookmarkEnd w:id="3786"/>
      <w:bookmarkEnd w:id="3787"/>
      <w:bookmarkEnd w:id="3788"/>
    </w:p>
    <w:tbl>
      <w:tblPr>
        <w:tblStyle w:val="TableGrid"/>
        <w:tblW w:w="4942" w:type="pct"/>
        <w:tblInd w:w="108" w:type="dxa"/>
        <w:tblLook w:val="04A0" w:firstRow="1" w:lastRow="0" w:firstColumn="1" w:lastColumn="0" w:noHBand="0" w:noVBand="1"/>
      </w:tblPr>
      <w:tblGrid>
        <w:gridCol w:w="2162"/>
        <w:gridCol w:w="6749"/>
      </w:tblGrid>
      <w:tr w:rsidR="00167480" w:rsidRPr="00167480" w14:paraId="71E2D84B" w14:textId="77777777" w:rsidTr="000A19F1">
        <w:tc>
          <w:tcPr>
            <w:tcW w:w="1213" w:type="pct"/>
            <w:shd w:val="pct10" w:color="auto" w:fill="auto"/>
          </w:tcPr>
          <w:p w14:paraId="2CDD3B18" w14:textId="77777777" w:rsidR="00167480" w:rsidRPr="00167480" w:rsidRDefault="00167480" w:rsidP="00167480">
            <w:pPr>
              <w:rPr>
                <w:b/>
              </w:rPr>
            </w:pPr>
            <w:r w:rsidRPr="00167480">
              <w:rPr>
                <w:b/>
              </w:rPr>
              <w:t>Simulation Type</w:t>
            </w:r>
          </w:p>
        </w:tc>
        <w:tc>
          <w:tcPr>
            <w:tcW w:w="3787" w:type="pct"/>
            <w:shd w:val="pct10" w:color="auto" w:fill="auto"/>
          </w:tcPr>
          <w:p w14:paraId="3E30D186" w14:textId="77777777" w:rsidR="00167480" w:rsidRPr="00167480" w:rsidRDefault="00167480" w:rsidP="00167480">
            <w:pPr>
              <w:rPr>
                <w:b/>
              </w:rPr>
            </w:pPr>
            <w:r w:rsidRPr="00167480">
              <w:rPr>
                <w:b/>
              </w:rPr>
              <w:t>Steps required</w:t>
            </w:r>
          </w:p>
        </w:tc>
      </w:tr>
      <w:tr w:rsidR="00167480" w:rsidRPr="00167480" w14:paraId="291D6A2D" w14:textId="77777777" w:rsidTr="000A19F1">
        <w:trPr>
          <w:cantSplit/>
        </w:trPr>
        <w:tc>
          <w:tcPr>
            <w:tcW w:w="1213" w:type="pct"/>
          </w:tcPr>
          <w:p w14:paraId="2690B48D" w14:textId="77777777" w:rsidR="00167480" w:rsidRPr="00167480" w:rsidRDefault="00167480" w:rsidP="00167480">
            <w:r w:rsidRPr="00167480">
              <w:t>C100_5%</w:t>
            </w:r>
          </w:p>
          <w:p w14:paraId="186B5014" w14:textId="77777777" w:rsidR="00167480" w:rsidRPr="00167480" w:rsidRDefault="00167480" w:rsidP="00167480">
            <w:r w:rsidRPr="00167480">
              <w:t>C10</w:t>
            </w:r>
          </w:p>
          <w:p w14:paraId="67EBD459" w14:textId="77777777" w:rsidR="00167480" w:rsidRPr="00167480" w:rsidRDefault="00167480" w:rsidP="00167480">
            <w:r w:rsidRPr="00167480">
              <w:t>Default baseline</w:t>
            </w:r>
          </w:p>
          <w:p w14:paraId="5D3E464D" w14:textId="77777777" w:rsidR="00167480" w:rsidRPr="00167480" w:rsidRDefault="00167480" w:rsidP="00167480">
            <w:r w:rsidRPr="00167480">
              <w:t>Historic baseline</w:t>
            </w:r>
          </w:p>
          <w:p w14:paraId="391BEE5C" w14:textId="77777777" w:rsidR="00167480" w:rsidRPr="00167480" w:rsidRDefault="00167480" w:rsidP="00167480">
            <w:r w:rsidRPr="00167480">
              <w:t>Hybrid baseline</w:t>
            </w:r>
          </w:p>
          <w:p w14:paraId="7F9418F5" w14:textId="77777777" w:rsidR="00167480" w:rsidRPr="00167480" w:rsidRDefault="00167480" w:rsidP="00167480">
            <w:r w:rsidRPr="00167480">
              <w:t>Project carbon</w:t>
            </w:r>
          </w:p>
        </w:tc>
        <w:tc>
          <w:tcPr>
            <w:tcW w:w="3787" w:type="pct"/>
          </w:tcPr>
          <w:p w14:paraId="6F8E7187" w14:textId="77777777" w:rsidR="00167480" w:rsidRPr="00167480" w:rsidRDefault="00167480" w:rsidP="00167480">
            <w:pPr>
              <w:numPr>
                <w:ilvl w:val="0"/>
                <w:numId w:val="4"/>
              </w:numPr>
              <w:contextualSpacing/>
            </w:pPr>
            <w:r w:rsidRPr="00167480">
              <w:t>From the ‘Plot’ drop down menu, select ‘Forest system’.</w:t>
            </w:r>
          </w:p>
          <w:p w14:paraId="46A63211" w14:textId="77777777" w:rsidR="00167480" w:rsidRPr="00167480" w:rsidRDefault="00167480" w:rsidP="00167480">
            <w:pPr>
              <w:numPr>
                <w:ilvl w:val="0"/>
                <w:numId w:val="4"/>
              </w:numPr>
              <w:contextualSpacing/>
            </w:pPr>
            <w:r w:rsidRPr="00167480">
              <w:t>Do NOT change any other settings.</w:t>
            </w:r>
          </w:p>
          <w:p w14:paraId="70DB90E9" w14:textId="77777777" w:rsidR="00167480" w:rsidRPr="00167480" w:rsidRDefault="00167480" w:rsidP="00167480">
            <w:pPr>
              <w:ind w:left="-56"/>
            </w:pPr>
          </w:p>
          <w:p w14:paraId="32533993" w14:textId="77777777" w:rsidR="00167480" w:rsidRPr="00167480" w:rsidRDefault="00167480" w:rsidP="00167480"/>
          <w:p w14:paraId="3DD48ADA" w14:textId="77777777" w:rsidR="00167480" w:rsidRPr="00167480" w:rsidRDefault="00167480" w:rsidP="00167480"/>
          <w:p w14:paraId="1DDFADDB" w14:textId="77777777" w:rsidR="00167480" w:rsidRPr="00167480" w:rsidRDefault="00167480" w:rsidP="00167480"/>
        </w:tc>
      </w:tr>
    </w:tbl>
    <w:p w14:paraId="687EFBFD" w14:textId="77777777" w:rsidR="00167480" w:rsidRPr="00167480" w:rsidRDefault="00167480" w:rsidP="00167480">
      <w:pPr>
        <w:spacing w:before="80"/>
      </w:pPr>
      <w:r w:rsidRPr="00167480">
        <w:rPr>
          <w:noProof/>
          <w:lang w:eastAsia="en-AU"/>
        </w:rPr>
        <w:lastRenderedPageBreak/>
        <mc:AlternateContent>
          <mc:Choice Requires="wps">
            <w:drawing>
              <wp:anchor distT="0" distB="0" distL="114300" distR="114300" simplePos="0" relativeHeight="251658282" behindDoc="0" locked="0" layoutInCell="1" allowOverlap="1" wp14:anchorId="400776A9" wp14:editId="7960192B">
                <wp:simplePos x="0" y="0"/>
                <wp:positionH relativeFrom="column">
                  <wp:posOffset>718820</wp:posOffset>
                </wp:positionH>
                <wp:positionV relativeFrom="paragraph">
                  <wp:posOffset>621665</wp:posOffset>
                </wp:positionV>
                <wp:extent cx="882015" cy="207010"/>
                <wp:effectExtent l="0" t="133350" r="13335" b="116840"/>
                <wp:wrapNone/>
                <wp:docPr id="4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41415">
                          <a:off x="0" y="0"/>
                          <a:ext cx="882015" cy="207010"/>
                        </a:xfrm>
                        <a:prstGeom prst="rightArrow">
                          <a:avLst>
                            <a:gd name="adj1" fmla="val 50000"/>
                            <a:gd name="adj2" fmla="val 50041"/>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4B932" id="AutoShape 38" o:spid="_x0000_s1026" type="#_x0000_t13" style="position:absolute;margin-left:56.6pt;margin-top:48.95pt;width:69.45pt;height:16.3pt;rotation:-10549750fd;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" adj="19063" fillcolor="#ffc000" strokecolor="#254061" strokeweight="2pt"/>
            </w:pict>
          </mc:Fallback>
        </mc:AlternateContent>
      </w:r>
      <w:r w:rsidRPr="00167480">
        <w:rPr>
          <w:noProof/>
          <w:lang w:eastAsia="en-AU"/>
        </w:rPr>
        <w:drawing>
          <wp:inline distT="0" distB="0" distL="0" distR="0" wp14:anchorId="76B27669" wp14:editId="37759AA6">
            <wp:extent cx="3267221" cy="2988859"/>
            <wp:effectExtent l="19050" t="0" r="9379" b="0"/>
            <wp:docPr id="346" name="Picture 2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6" cstate="print"/>
                    <a:stretch>
                      <a:fillRect/>
                    </a:stretch>
                  </pic:blipFill>
                  <pic:spPr>
                    <a:xfrm>
                      <a:off x="0" y="0"/>
                      <a:ext cx="3267221" cy="2988859"/>
                    </a:xfrm>
                    <a:prstGeom prst="rect">
                      <a:avLst/>
                    </a:prstGeom>
                  </pic:spPr>
                </pic:pic>
              </a:graphicData>
            </a:graphic>
          </wp:inline>
        </w:drawing>
      </w:r>
    </w:p>
    <w:p w14:paraId="6A96093A" w14:textId="77777777" w:rsidR="00167480" w:rsidRPr="00167480" w:rsidRDefault="00167480" w:rsidP="00385EE4">
      <w:pPr>
        <w:pStyle w:val="Heading2"/>
      </w:pPr>
      <w:bookmarkStart w:id="3789" w:name="_Toc464129986"/>
      <w:bookmarkStart w:id="3790" w:name="_Toc465426186"/>
      <w:bookmarkStart w:id="3791" w:name="_Toc465431352"/>
      <w:bookmarkStart w:id="3792" w:name="_Toc465431562"/>
      <w:bookmarkStart w:id="3793" w:name="_Toc465431784"/>
      <w:bookmarkStart w:id="3794" w:name="_Toc465431994"/>
      <w:bookmarkStart w:id="3795" w:name="_Toc465432210"/>
      <w:bookmarkStart w:id="3796" w:name="_Toc465432426"/>
      <w:bookmarkStart w:id="3797" w:name="_Toc465432636"/>
      <w:bookmarkStart w:id="3798" w:name="_Toc465432846"/>
      <w:bookmarkStart w:id="3799" w:name="_Toc465433056"/>
      <w:bookmarkStart w:id="3800" w:name="_Toc465433266"/>
      <w:bookmarkStart w:id="3801" w:name="_Toc465433475"/>
      <w:bookmarkStart w:id="3802" w:name="_Toc465433681"/>
      <w:bookmarkStart w:id="3803" w:name="_Toc465433887"/>
      <w:bookmarkStart w:id="3804" w:name="_Toc465434093"/>
      <w:bookmarkStart w:id="3805" w:name="_Toc465434291"/>
      <w:bookmarkStart w:id="3806" w:name="_Toc465434688"/>
      <w:bookmarkStart w:id="3807" w:name="_Toc465772982"/>
      <w:bookmarkStart w:id="3808" w:name="_Toc461611335"/>
      <w:bookmarkStart w:id="3809" w:name="_Toc461611486"/>
      <w:bookmarkStart w:id="3810" w:name="_Toc461611688"/>
      <w:bookmarkStart w:id="3811" w:name="_Toc461611838"/>
      <w:bookmarkStart w:id="3812" w:name="_Toc461612594"/>
      <w:bookmarkStart w:id="3813" w:name="_Toc461612807"/>
      <w:bookmarkStart w:id="3814" w:name="_Toc461612957"/>
      <w:bookmarkStart w:id="3815" w:name="_Toc461613113"/>
      <w:bookmarkStart w:id="3816" w:name="_Toc461613275"/>
      <w:bookmarkStart w:id="3817" w:name="_Toc462047776"/>
      <w:bookmarkStart w:id="3818" w:name="_Toc462047928"/>
      <w:bookmarkStart w:id="3819" w:name="_Toc464035707"/>
      <w:bookmarkStart w:id="3820" w:name="_Toc464129987"/>
      <w:bookmarkStart w:id="3821" w:name="_Toc465426187"/>
      <w:bookmarkStart w:id="3822" w:name="_Toc465431353"/>
      <w:bookmarkStart w:id="3823" w:name="_Toc465431563"/>
      <w:bookmarkStart w:id="3824" w:name="_Toc465431785"/>
      <w:bookmarkStart w:id="3825" w:name="_Toc465431995"/>
      <w:bookmarkStart w:id="3826" w:name="_Toc465432211"/>
      <w:bookmarkStart w:id="3827" w:name="_Toc465432427"/>
      <w:bookmarkStart w:id="3828" w:name="_Toc465432637"/>
      <w:bookmarkStart w:id="3829" w:name="_Toc465432847"/>
      <w:bookmarkStart w:id="3830" w:name="_Toc465433057"/>
      <w:bookmarkStart w:id="3831" w:name="_Toc465433267"/>
      <w:bookmarkStart w:id="3832" w:name="_Toc465433476"/>
      <w:bookmarkStart w:id="3833" w:name="_Toc465433682"/>
      <w:bookmarkStart w:id="3834" w:name="_Toc465433888"/>
      <w:bookmarkStart w:id="3835" w:name="_Toc465434094"/>
      <w:bookmarkStart w:id="3836" w:name="_Toc465434292"/>
      <w:bookmarkStart w:id="3837" w:name="_Toc465434689"/>
      <w:bookmarkStart w:id="3838" w:name="_Toc465772983"/>
      <w:bookmarkStart w:id="3839" w:name="_Toc461611336"/>
      <w:bookmarkStart w:id="3840" w:name="_Toc461611487"/>
      <w:bookmarkStart w:id="3841" w:name="_Toc461611689"/>
      <w:bookmarkStart w:id="3842" w:name="_Toc461611839"/>
      <w:bookmarkStart w:id="3843" w:name="_Toc461612595"/>
      <w:bookmarkStart w:id="3844" w:name="_Toc461612808"/>
      <w:bookmarkStart w:id="3845" w:name="_Toc461612958"/>
      <w:bookmarkStart w:id="3846" w:name="_Toc461613114"/>
      <w:bookmarkStart w:id="3847" w:name="_Toc461613276"/>
      <w:bookmarkStart w:id="3848" w:name="_Toc462047777"/>
      <w:bookmarkStart w:id="3849" w:name="_Toc462047929"/>
      <w:bookmarkStart w:id="3850" w:name="_Toc464035708"/>
      <w:bookmarkStart w:id="3851" w:name="_Toc464129988"/>
      <w:bookmarkStart w:id="3852" w:name="_Toc465426188"/>
      <w:bookmarkStart w:id="3853" w:name="_Toc465431354"/>
      <w:bookmarkStart w:id="3854" w:name="_Toc465431564"/>
      <w:bookmarkStart w:id="3855" w:name="_Toc465431786"/>
      <w:bookmarkStart w:id="3856" w:name="_Toc465431996"/>
      <w:bookmarkStart w:id="3857" w:name="_Toc465432212"/>
      <w:bookmarkStart w:id="3858" w:name="_Toc465432428"/>
      <w:bookmarkStart w:id="3859" w:name="_Toc465432638"/>
      <w:bookmarkStart w:id="3860" w:name="_Toc465432848"/>
      <w:bookmarkStart w:id="3861" w:name="_Toc465433058"/>
      <w:bookmarkStart w:id="3862" w:name="_Toc465433268"/>
      <w:bookmarkStart w:id="3863" w:name="_Toc465433477"/>
      <w:bookmarkStart w:id="3864" w:name="_Toc465433683"/>
      <w:bookmarkStart w:id="3865" w:name="_Toc465433889"/>
      <w:bookmarkStart w:id="3866" w:name="_Toc465434095"/>
      <w:bookmarkStart w:id="3867" w:name="_Toc465434293"/>
      <w:bookmarkStart w:id="3868" w:name="_Toc465434690"/>
      <w:bookmarkStart w:id="3869" w:name="_Toc465772984"/>
      <w:bookmarkStart w:id="3870" w:name="_Toc461611337"/>
      <w:bookmarkStart w:id="3871" w:name="_Toc461611488"/>
      <w:bookmarkStart w:id="3872" w:name="_Toc461611690"/>
      <w:bookmarkStart w:id="3873" w:name="_Toc461611840"/>
      <w:bookmarkStart w:id="3874" w:name="_Toc461612596"/>
      <w:bookmarkStart w:id="3875" w:name="_Toc461612809"/>
      <w:bookmarkStart w:id="3876" w:name="_Toc461612959"/>
      <w:bookmarkStart w:id="3877" w:name="_Toc461613115"/>
      <w:bookmarkStart w:id="3878" w:name="_Toc461613277"/>
      <w:bookmarkStart w:id="3879" w:name="_Toc462047778"/>
      <w:bookmarkStart w:id="3880" w:name="_Toc462047930"/>
      <w:bookmarkStart w:id="3881" w:name="_Toc464035709"/>
      <w:bookmarkStart w:id="3882" w:name="_Toc464129989"/>
      <w:bookmarkStart w:id="3883" w:name="_Toc465426189"/>
      <w:bookmarkStart w:id="3884" w:name="_Toc465431355"/>
      <w:bookmarkStart w:id="3885" w:name="_Toc465431565"/>
      <w:bookmarkStart w:id="3886" w:name="_Toc465431787"/>
      <w:bookmarkStart w:id="3887" w:name="_Toc465431997"/>
      <w:bookmarkStart w:id="3888" w:name="_Toc465432213"/>
      <w:bookmarkStart w:id="3889" w:name="_Toc465432429"/>
      <w:bookmarkStart w:id="3890" w:name="_Toc465432639"/>
      <w:bookmarkStart w:id="3891" w:name="_Toc465432849"/>
      <w:bookmarkStart w:id="3892" w:name="_Toc465433059"/>
      <w:bookmarkStart w:id="3893" w:name="_Toc465433269"/>
      <w:bookmarkStart w:id="3894" w:name="_Toc465433478"/>
      <w:bookmarkStart w:id="3895" w:name="_Toc465433684"/>
      <w:bookmarkStart w:id="3896" w:name="_Toc465433890"/>
      <w:bookmarkStart w:id="3897" w:name="_Toc465434096"/>
      <w:bookmarkStart w:id="3898" w:name="_Toc465434294"/>
      <w:bookmarkStart w:id="3899" w:name="_Toc465434691"/>
      <w:bookmarkStart w:id="3900" w:name="_Toc465772985"/>
      <w:bookmarkStart w:id="3901" w:name="_Toc461611338"/>
      <w:bookmarkStart w:id="3902" w:name="_Toc461611489"/>
      <w:bookmarkStart w:id="3903" w:name="_Toc461611691"/>
      <w:bookmarkStart w:id="3904" w:name="_Toc461611841"/>
      <w:bookmarkStart w:id="3905" w:name="_Toc461612597"/>
      <w:bookmarkStart w:id="3906" w:name="_Toc461612810"/>
      <w:bookmarkStart w:id="3907" w:name="_Toc461612960"/>
      <w:bookmarkStart w:id="3908" w:name="_Toc461613116"/>
      <w:bookmarkStart w:id="3909" w:name="_Toc461613278"/>
      <w:bookmarkStart w:id="3910" w:name="_Toc462047779"/>
      <w:bookmarkStart w:id="3911" w:name="_Toc462047931"/>
      <w:bookmarkStart w:id="3912" w:name="_Toc464035710"/>
      <w:bookmarkStart w:id="3913" w:name="_Toc464129990"/>
      <w:bookmarkStart w:id="3914" w:name="_Toc465426190"/>
      <w:bookmarkStart w:id="3915" w:name="_Toc465431356"/>
      <w:bookmarkStart w:id="3916" w:name="_Toc465431566"/>
      <w:bookmarkStart w:id="3917" w:name="_Toc465431788"/>
      <w:bookmarkStart w:id="3918" w:name="_Toc465431998"/>
      <w:bookmarkStart w:id="3919" w:name="_Toc465432214"/>
      <w:bookmarkStart w:id="3920" w:name="_Toc465432430"/>
      <w:bookmarkStart w:id="3921" w:name="_Toc465432640"/>
      <w:bookmarkStart w:id="3922" w:name="_Toc465432850"/>
      <w:bookmarkStart w:id="3923" w:name="_Toc465433060"/>
      <w:bookmarkStart w:id="3924" w:name="_Toc465433270"/>
      <w:bookmarkStart w:id="3925" w:name="_Toc465433479"/>
      <w:bookmarkStart w:id="3926" w:name="_Toc465433685"/>
      <w:bookmarkStart w:id="3927" w:name="_Toc465433891"/>
      <w:bookmarkStart w:id="3928" w:name="_Toc465434097"/>
      <w:bookmarkStart w:id="3929" w:name="_Toc465434295"/>
      <w:bookmarkStart w:id="3930" w:name="_Toc465434692"/>
      <w:bookmarkStart w:id="3931" w:name="_Toc465772986"/>
      <w:bookmarkStart w:id="3932" w:name="_Toc461611339"/>
      <w:bookmarkStart w:id="3933" w:name="_Toc461611490"/>
      <w:bookmarkStart w:id="3934" w:name="_Toc461611692"/>
      <w:bookmarkStart w:id="3935" w:name="_Toc461611842"/>
      <w:bookmarkStart w:id="3936" w:name="_Toc461612598"/>
      <w:bookmarkStart w:id="3937" w:name="_Toc461612811"/>
      <w:bookmarkStart w:id="3938" w:name="_Toc461612961"/>
      <w:bookmarkStart w:id="3939" w:name="_Toc461613117"/>
      <w:bookmarkStart w:id="3940" w:name="_Toc461613279"/>
      <w:bookmarkStart w:id="3941" w:name="_Toc462047780"/>
      <w:bookmarkStart w:id="3942" w:name="_Toc462047932"/>
      <w:bookmarkStart w:id="3943" w:name="_Toc464035711"/>
      <w:bookmarkStart w:id="3944" w:name="_Toc464129991"/>
      <w:bookmarkStart w:id="3945" w:name="_Toc465426191"/>
      <w:bookmarkStart w:id="3946" w:name="_Toc465431357"/>
      <w:bookmarkStart w:id="3947" w:name="_Toc465431567"/>
      <w:bookmarkStart w:id="3948" w:name="_Toc465431789"/>
      <w:bookmarkStart w:id="3949" w:name="_Toc465431999"/>
      <w:bookmarkStart w:id="3950" w:name="_Toc465432215"/>
      <w:bookmarkStart w:id="3951" w:name="_Toc465432431"/>
      <w:bookmarkStart w:id="3952" w:name="_Toc465432641"/>
      <w:bookmarkStart w:id="3953" w:name="_Toc465432851"/>
      <w:bookmarkStart w:id="3954" w:name="_Toc465433061"/>
      <w:bookmarkStart w:id="3955" w:name="_Toc465433271"/>
      <w:bookmarkStart w:id="3956" w:name="_Toc465433480"/>
      <w:bookmarkStart w:id="3957" w:name="_Toc465433686"/>
      <w:bookmarkStart w:id="3958" w:name="_Toc465433892"/>
      <w:bookmarkStart w:id="3959" w:name="_Toc465434098"/>
      <w:bookmarkStart w:id="3960" w:name="_Toc465434296"/>
      <w:bookmarkStart w:id="3961" w:name="_Toc465434693"/>
      <w:bookmarkStart w:id="3962" w:name="_Toc465772987"/>
      <w:bookmarkStart w:id="3963" w:name="_Toc461611340"/>
      <w:bookmarkStart w:id="3964" w:name="_Toc461611491"/>
      <w:bookmarkStart w:id="3965" w:name="_Toc461611693"/>
      <w:bookmarkStart w:id="3966" w:name="_Toc461611843"/>
      <w:bookmarkStart w:id="3967" w:name="_Toc461612599"/>
      <w:bookmarkStart w:id="3968" w:name="_Toc461612812"/>
      <w:bookmarkStart w:id="3969" w:name="_Toc461612962"/>
      <w:bookmarkStart w:id="3970" w:name="_Toc461613118"/>
      <w:bookmarkStart w:id="3971" w:name="_Toc461613280"/>
      <w:bookmarkStart w:id="3972" w:name="_Toc462047781"/>
      <w:bookmarkStart w:id="3973" w:name="_Toc462047933"/>
      <w:bookmarkStart w:id="3974" w:name="_Toc464035712"/>
      <w:bookmarkStart w:id="3975" w:name="_Toc464129992"/>
      <w:bookmarkStart w:id="3976" w:name="_Toc465426192"/>
      <w:bookmarkStart w:id="3977" w:name="_Toc465431358"/>
      <w:bookmarkStart w:id="3978" w:name="_Toc465431568"/>
      <w:bookmarkStart w:id="3979" w:name="_Toc465431790"/>
      <w:bookmarkStart w:id="3980" w:name="_Toc465432000"/>
      <w:bookmarkStart w:id="3981" w:name="_Toc465432216"/>
      <w:bookmarkStart w:id="3982" w:name="_Toc465432432"/>
      <w:bookmarkStart w:id="3983" w:name="_Toc465432642"/>
      <w:bookmarkStart w:id="3984" w:name="_Toc465432852"/>
      <w:bookmarkStart w:id="3985" w:name="_Toc465433062"/>
      <w:bookmarkStart w:id="3986" w:name="_Toc465433272"/>
      <w:bookmarkStart w:id="3987" w:name="_Toc465433481"/>
      <w:bookmarkStart w:id="3988" w:name="_Toc465433687"/>
      <w:bookmarkStart w:id="3989" w:name="_Toc465433893"/>
      <w:bookmarkStart w:id="3990" w:name="_Toc465434099"/>
      <w:bookmarkStart w:id="3991" w:name="_Toc465434297"/>
      <w:bookmarkStart w:id="3992" w:name="_Toc465434694"/>
      <w:bookmarkStart w:id="3993" w:name="_Toc465772988"/>
      <w:bookmarkStart w:id="3994" w:name="_Toc461611341"/>
      <w:bookmarkStart w:id="3995" w:name="_Toc461611492"/>
      <w:bookmarkStart w:id="3996" w:name="_Toc461611694"/>
      <w:bookmarkStart w:id="3997" w:name="_Toc461611844"/>
      <w:bookmarkStart w:id="3998" w:name="_Toc461612600"/>
      <w:bookmarkStart w:id="3999" w:name="_Toc461612813"/>
      <w:bookmarkStart w:id="4000" w:name="_Toc461612963"/>
      <w:bookmarkStart w:id="4001" w:name="_Toc461613119"/>
      <w:bookmarkStart w:id="4002" w:name="_Toc461613281"/>
      <w:bookmarkStart w:id="4003" w:name="_Toc462047782"/>
      <w:bookmarkStart w:id="4004" w:name="_Toc462047934"/>
      <w:bookmarkStart w:id="4005" w:name="_Toc464035713"/>
      <w:bookmarkStart w:id="4006" w:name="_Toc464129993"/>
      <w:bookmarkStart w:id="4007" w:name="_Toc465426193"/>
      <w:bookmarkStart w:id="4008" w:name="_Toc465431359"/>
      <w:bookmarkStart w:id="4009" w:name="_Toc465431569"/>
      <w:bookmarkStart w:id="4010" w:name="_Toc465431791"/>
      <w:bookmarkStart w:id="4011" w:name="_Toc465432001"/>
      <w:bookmarkStart w:id="4012" w:name="_Toc465432217"/>
      <w:bookmarkStart w:id="4013" w:name="_Toc465432433"/>
      <w:bookmarkStart w:id="4014" w:name="_Toc465432643"/>
      <w:bookmarkStart w:id="4015" w:name="_Toc465432853"/>
      <w:bookmarkStart w:id="4016" w:name="_Toc465433063"/>
      <w:bookmarkStart w:id="4017" w:name="_Toc465433273"/>
      <w:bookmarkStart w:id="4018" w:name="_Toc465433482"/>
      <w:bookmarkStart w:id="4019" w:name="_Toc465433688"/>
      <w:bookmarkStart w:id="4020" w:name="_Toc465433894"/>
      <w:bookmarkStart w:id="4021" w:name="_Toc465434100"/>
      <w:bookmarkStart w:id="4022" w:name="_Toc465434298"/>
      <w:bookmarkStart w:id="4023" w:name="_Toc465434695"/>
      <w:bookmarkStart w:id="4024" w:name="_Toc465772989"/>
      <w:bookmarkStart w:id="4025" w:name="_Toc461611342"/>
      <w:bookmarkStart w:id="4026" w:name="_Toc461611493"/>
      <w:bookmarkStart w:id="4027" w:name="_Toc461611695"/>
      <w:bookmarkStart w:id="4028" w:name="_Toc461611845"/>
      <w:bookmarkStart w:id="4029" w:name="_Toc461612601"/>
      <w:bookmarkStart w:id="4030" w:name="_Toc461612814"/>
      <w:bookmarkStart w:id="4031" w:name="_Toc461612964"/>
      <w:bookmarkStart w:id="4032" w:name="_Toc461613120"/>
      <w:bookmarkStart w:id="4033" w:name="_Toc461613282"/>
      <w:bookmarkStart w:id="4034" w:name="_Toc462047783"/>
      <w:bookmarkStart w:id="4035" w:name="_Toc462047935"/>
      <w:bookmarkStart w:id="4036" w:name="_Toc464035714"/>
      <w:bookmarkStart w:id="4037" w:name="_Toc464129994"/>
      <w:bookmarkStart w:id="4038" w:name="_Toc465426194"/>
      <w:bookmarkStart w:id="4039" w:name="_Toc465431360"/>
      <w:bookmarkStart w:id="4040" w:name="_Toc465431570"/>
      <w:bookmarkStart w:id="4041" w:name="_Toc465431792"/>
      <w:bookmarkStart w:id="4042" w:name="_Toc465432002"/>
      <w:bookmarkStart w:id="4043" w:name="_Toc465432218"/>
      <w:bookmarkStart w:id="4044" w:name="_Toc465432434"/>
      <w:bookmarkStart w:id="4045" w:name="_Toc465432644"/>
      <w:bookmarkStart w:id="4046" w:name="_Toc465432854"/>
      <w:bookmarkStart w:id="4047" w:name="_Toc465433064"/>
      <w:bookmarkStart w:id="4048" w:name="_Toc465433274"/>
      <w:bookmarkStart w:id="4049" w:name="_Toc465433483"/>
      <w:bookmarkStart w:id="4050" w:name="_Toc465433689"/>
      <w:bookmarkStart w:id="4051" w:name="_Toc465433895"/>
      <w:bookmarkStart w:id="4052" w:name="_Toc465434101"/>
      <w:bookmarkStart w:id="4053" w:name="_Toc465434299"/>
      <w:bookmarkStart w:id="4054" w:name="_Toc465434696"/>
      <w:bookmarkStart w:id="4055" w:name="_Toc465772990"/>
      <w:bookmarkStart w:id="4056" w:name="_Toc461611343"/>
      <w:bookmarkStart w:id="4057" w:name="_Toc461611494"/>
      <w:bookmarkStart w:id="4058" w:name="_Toc461611696"/>
      <w:bookmarkStart w:id="4059" w:name="_Toc461611846"/>
      <w:bookmarkStart w:id="4060" w:name="_Toc461612602"/>
      <w:bookmarkStart w:id="4061" w:name="_Toc461612815"/>
      <w:bookmarkStart w:id="4062" w:name="_Toc461612965"/>
      <w:bookmarkStart w:id="4063" w:name="_Toc461613121"/>
      <w:bookmarkStart w:id="4064" w:name="_Toc461613283"/>
      <w:bookmarkStart w:id="4065" w:name="_Toc462047784"/>
      <w:bookmarkStart w:id="4066" w:name="_Toc462047936"/>
      <w:bookmarkStart w:id="4067" w:name="_Toc464035715"/>
      <w:bookmarkStart w:id="4068" w:name="_Toc464129995"/>
      <w:bookmarkStart w:id="4069" w:name="_Toc465426195"/>
      <w:bookmarkStart w:id="4070" w:name="_Toc465431361"/>
      <w:bookmarkStart w:id="4071" w:name="_Toc465431571"/>
      <w:bookmarkStart w:id="4072" w:name="_Toc465431793"/>
      <w:bookmarkStart w:id="4073" w:name="_Toc465432003"/>
      <w:bookmarkStart w:id="4074" w:name="_Toc465432219"/>
      <w:bookmarkStart w:id="4075" w:name="_Toc465432435"/>
      <w:bookmarkStart w:id="4076" w:name="_Toc465432645"/>
      <w:bookmarkStart w:id="4077" w:name="_Toc465432855"/>
      <w:bookmarkStart w:id="4078" w:name="_Toc465433065"/>
      <w:bookmarkStart w:id="4079" w:name="_Toc465433275"/>
      <w:bookmarkStart w:id="4080" w:name="_Toc465433484"/>
      <w:bookmarkStart w:id="4081" w:name="_Toc465433690"/>
      <w:bookmarkStart w:id="4082" w:name="_Toc465433896"/>
      <w:bookmarkStart w:id="4083" w:name="_Toc465434102"/>
      <w:bookmarkStart w:id="4084" w:name="_Toc465434300"/>
      <w:bookmarkStart w:id="4085" w:name="_Toc465434697"/>
      <w:bookmarkStart w:id="4086" w:name="_Toc465772991"/>
      <w:bookmarkStart w:id="4087" w:name="_Toc461611344"/>
      <w:bookmarkStart w:id="4088" w:name="_Toc461611495"/>
      <w:bookmarkStart w:id="4089" w:name="_Toc461611697"/>
      <w:bookmarkStart w:id="4090" w:name="_Toc461611847"/>
      <w:bookmarkStart w:id="4091" w:name="_Toc461612603"/>
      <w:bookmarkStart w:id="4092" w:name="_Toc461612816"/>
      <w:bookmarkStart w:id="4093" w:name="_Toc461612966"/>
      <w:bookmarkStart w:id="4094" w:name="_Toc461613122"/>
      <w:bookmarkStart w:id="4095" w:name="_Toc461613284"/>
      <w:bookmarkStart w:id="4096" w:name="_Toc462047785"/>
      <w:bookmarkStart w:id="4097" w:name="_Toc462047937"/>
      <w:bookmarkStart w:id="4098" w:name="_Toc464035716"/>
      <w:bookmarkStart w:id="4099" w:name="_Toc464129996"/>
      <w:bookmarkStart w:id="4100" w:name="_Toc465426196"/>
      <w:bookmarkStart w:id="4101" w:name="_Toc465431362"/>
      <w:bookmarkStart w:id="4102" w:name="_Toc465431572"/>
      <w:bookmarkStart w:id="4103" w:name="_Toc465431794"/>
      <w:bookmarkStart w:id="4104" w:name="_Toc465432004"/>
      <w:bookmarkStart w:id="4105" w:name="_Toc465432220"/>
      <w:bookmarkStart w:id="4106" w:name="_Toc465432436"/>
      <w:bookmarkStart w:id="4107" w:name="_Toc465432646"/>
      <w:bookmarkStart w:id="4108" w:name="_Toc465432856"/>
      <w:bookmarkStart w:id="4109" w:name="_Toc465433066"/>
      <w:bookmarkStart w:id="4110" w:name="_Toc465433276"/>
      <w:bookmarkStart w:id="4111" w:name="_Toc465433485"/>
      <w:bookmarkStart w:id="4112" w:name="_Toc465433691"/>
      <w:bookmarkStart w:id="4113" w:name="_Toc465433897"/>
      <w:bookmarkStart w:id="4114" w:name="_Toc465434103"/>
      <w:bookmarkStart w:id="4115" w:name="_Toc465434301"/>
      <w:bookmarkStart w:id="4116" w:name="_Toc465434698"/>
      <w:bookmarkStart w:id="4117" w:name="_Toc465772992"/>
      <w:bookmarkStart w:id="4118" w:name="_Toc465426197"/>
      <w:bookmarkStart w:id="4119" w:name="_Toc478637248"/>
      <w:bookmarkStart w:id="4120" w:name="_Toc484011819"/>
      <w:bookmarkStart w:id="4121" w:name="_Toc499035892"/>
      <w:bookmarkStart w:id="4122" w:name="_Toc4748008"/>
      <w:bookmarkStart w:id="4123" w:name="_Toc39672023"/>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r w:rsidRPr="00167480">
        <w:t>The Timing Tab</w:t>
      </w:r>
      <w:bookmarkEnd w:id="4118"/>
      <w:bookmarkEnd w:id="4119"/>
      <w:bookmarkEnd w:id="4120"/>
      <w:bookmarkEnd w:id="4121"/>
      <w:bookmarkEnd w:id="4122"/>
      <w:bookmarkEnd w:id="4123"/>
    </w:p>
    <w:tbl>
      <w:tblPr>
        <w:tblStyle w:val="TableGrid"/>
        <w:tblW w:w="4942" w:type="pct"/>
        <w:tblInd w:w="108" w:type="dxa"/>
        <w:tblLook w:val="04A0" w:firstRow="1" w:lastRow="0" w:firstColumn="1" w:lastColumn="0" w:noHBand="0" w:noVBand="1"/>
      </w:tblPr>
      <w:tblGrid>
        <w:gridCol w:w="2162"/>
        <w:gridCol w:w="6749"/>
      </w:tblGrid>
      <w:tr w:rsidR="00167480" w:rsidRPr="00167480" w14:paraId="026EF62F" w14:textId="77777777" w:rsidTr="000A19F1">
        <w:tc>
          <w:tcPr>
            <w:tcW w:w="1213" w:type="pct"/>
            <w:shd w:val="pct10" w:color="auto" w:fill="auto"/>
          </w:tcPr>
          <w:p w14:paraId="18ECDAA0" w14:textId="77777777" w:rsidR="00167480" w:rsidRPr="00167480" w:rsidRDefault="00167480" w:rsidP="00167480">
            <w:pPr>
              <w:keepNext/>
              <w:keepLines/>
              <w:spacing w:before="200" w:after="200" w:line="276" w:lineRule="auto"/>
              <w:outlineLvl w:val="8"/>
              <w:rPr>
                <w:b/>
              </w:rPr>
            </w:pPr>
            <w:r w:rsidRPr="00167480">
              <w:rPr>
                <w:b/>
              </w:rPr>
              <w:t>Simulation Type</w:t>
            </w:r>
          </w:p>
        </w:tc>
        <w:tc>
          <w:tcPr>
            <w:tcW w:w="3787" w:type="pct"/>
            <w:shd w:val="pct10" w:color="auto" w:fill="auto"/>
          </w:tcPr>
          <w:p w14:paraId="518BFCD2" w14:textId="77777777" w:rsidR="00167480" w:rsidRPr="00167480" w:rsidRDefault="00167480" w:rsidP="00167480">
            <w:pPr>
              <w:spacing w:after="200" w:line="276" w:lineRule="auto"/>
              <w:rPr>
                <w:b/>
              </w:rPr>
            </w:pPr>
            <w:r w:rsidRPr="00167480">
              <w:rPr>
                <w:b/>
              </w:rPr>
              <w:t>Steps required</w:t>
            </w:r>
          </w:p>
        </w:tc>
      </w:tr>
      <w:tr w:rsidR="00167480" w:rsidRPr="00167480" w14:paraId="3E3406EA" w14:textId="77777777" w:rsidTr="000A19F1">
        <w:tc>
          <w:tcPr>
            <w:tcW w:w="1213" w:type="pct"/>
          </w:tcPr>
          <w:p w14:paraId="75E72025" w14:textId="77777777" w:rsidR="00167480" w:rsidRPr="00167480" w:rsidRDefault="00167480" w:rsidP="00167480">
            <w:r w:rsidRPr="00167480">
              <w:t>C100_5%</w:t>
            </w:r>
          </w:p>
          <w:p w14:paraId="3EC918B1" w14:textId="77777777" w:rsidR="00167480" w:rsidRPr="00167480" w:rsidRDefault="00167480" w:rsidP="00167480">
            <w:r w:rsidRPr="00167480">
              <w:t>C10</w:t>
            </w:r>
          </w:p>
          <w:p w14:paraId="43C50269" w14:textId="77777777" w:rsidR="00167480" w:rsidRPr="00167480" w:rsidRDefault="00167480" w:rsidP="00167480">
            <w:r w:rsidRPr="00167480">
              <w:t>Default baseline</w:t>
            </w:r>
          </w:p>
          <w:p w14:paraId="77FA5440" w14:textId="77777777" w:rsidR="00167480" w:rsidRPr="00167480" w:rsidRDefault="00167480" w:rsidP="00167480">
            <w:r w:rsidRPr="00167480">
              <w:t>Historic baseline</w:t>
            </w:r>
          </w:p>
          <w:p w14:paraId="597F20D9" w14:textId="77777777" w:rsidR="00167480" w:rsidRPr="00167480" w:rsidRDefault="00167480" w:rsidP="00167480">
            <w:r w:rsidRPr="00167480">
              <w:t>Hybrid baseline</w:t>
            </w:r>
          </w:p>
          <w:p w14:paraId="7D1BF993" w14:textId="77777777" w:rsidR="00167480" w:rsidRPr="00167480" w:rsidRDefault="00167480" w:rsidP="00167480">
            <w:r w:rsidRPr="00167480">
              <w:t>Project carbon</w:t>
            </w:r>
          </w:p>
        </w:tc>
        <w:tc>
          <w:tcPr>
            <w:tcW w:w="3787" w:type="pct"/>
          </w:tcPr>
          <w:p w14:paraId="354266F4" w14:textId="77777777" w:rsidR="00167480" w:rsidRPr="00167480" w:rsidRDefault="00167480" w:rsidP="00167480">
            <w:pPr>
              <w:numPr>
                <w:ilvl w:val="0"/>
                <w:numId w:val="4"/>
              </w:numPr>
              <w:contextualSpacing/>
            </w:pPr>
            <w:r w:rsidRPr="00167480">
              <w:t>Set the Simulation Timing to ‘calendar’.</w:t>
            </w:r>
          </w:p>
          <w:p w14:paraId="4F745D81" w14:textId="77777777" w:rsidR="00167480" w:rsidRPr="00167480" w:rsidRDefault="00167480" w:rsidP="00167480">
            <w:pPr>
              <w:numPr>
                <w:ilvl w:val="0"/>
                <w:numId w:val="4"/>
              </w:numPr>
              <w:contextualSpacing/>
            </w:pPr>
            <w:r w:rsidRPr="00167480">
              <w:t>Set the Output Steps to ‘months’.</w:t>
            </w:r>
          </w:p>
        </w:tc>
      </w:tr>
      <w:tr w:rsidR="00167480" w:rsidRPr="00167480" w14:paraId="4375BC8F" w14:textId="77777777" w:rsidTr="000A19F1">
        <w:tc>
          <w:tcPr>
            <w:tcW w:w="1213" w:type="pct"/>
          </w:tcPr>
          <w:p w14:paraId="6CFA0BCF" w14:textId="77777777" w:rsidR="00167480" w:rsidRPr="00167480" w:rsidRDefault="00167480" w:rsidP="00167480">
            <w:r w:rsidRPr="00167480">
              <w:t>C100_5%</w:t>
            </w:r>
          </w:p>
        </w:tc>
        <w:tc>
          <w:tcPr>
            <w:tcW w:w="3787" w:type="pct"/>
          </w:tcPr>
          <w:p w14:paraId="4FA3E502" w14:textId="77777777" w:rsidR="00167480" w:rsidRPr="00167480" w:rsidRDefault="00167480" w:rsidP="00167480">
            <w:pPr>
              <w:numPr>
                <w:ilvl w:val="0"/>
                <w:numId w:val="4"/>
              </w:numPr>
              <w:contextualSpacing/>
            </w:pPr>
            <w:r w:rsidRPr="00167480">
              <w:t>Enter the date to start simulations as the implementation date.</w:t>
            </w:r>
          </w:p>
          <w:p w14:paraId="5D954B47" w14:textId="77777777" w:rsidR="00167480" w:rsidRPr="00167480" w:rsidRDefault="00167480" w:rsidP="00167480">
            <w:pPr>
              <w:numPr>
                <w:ilvl w:val="0"/>
                <w:numId w:val="4"/>
              </w:numPr>
              <w:contextualSpacing/>
            </w:pPr>
            <w:r w:rsidRPr="00167480">
              <w:t>Enter the date to end the simulation as 100 years after the implementation date.</w:t>
            </w:r>
          </w:p>
        </w:tc>
      </w:tr>
      <w:tr w:rsidR="00167480" w:rsidRPr="00167480" w14:paraId="31122A90" w14:textId="77777777" w:rsidTr="000A19F1">
        <w:tc>
          <w:tcPr>
            <w:tcW w:w="1213" w:type="pct"/>
          </w:tcPr>
          <w:p w14:paraId="16CF84A8" w14:textId="77777777" w:rsidR="00167480" w:rsidRPr="00167480" w:rsidRDefault="00167480" w:rsidP="00167480">
            <w:r w:rsidRPr="00167480">
              <w:t>C10</w:t>
            </w:r>
          </w:p>
        </w:tc>
        <w:tc>
          <w:tcPr>
            <w:tcW w:w="3787" w:type="pct"/>
          </w:tcPr>
          <w:p w14:paraId="3220D82E" w14:textId="77777777" w:rsidR="00167480" w:rsidRPr="00167480" w:rsidRDefault="00167480" w:rsidP="00167480">
            <w:pPr>
              <w:numPr>
                <w:ilvl w:val="0"/>
                <w:numId w:val="4"/>
              </w:numPr>
              <w:contextualSpacing/>
            </w:pPr>
            <w:r w:rsidRPr="00167480">
              <w:t>Enter the date to start simulations as the day after the last comprehensive clearing that occurred before the 10 year period that ends on the implementation date. Enter the date to end the simulation as the implementation date.</w:t>
            </w:r>
          </w:p>
        </w:tc>
      </w:tr>
      <w:tr w:rsidR="00167480" w:rsidRPr="00167480" w14:paraId="70F81646" w14:textId="77777777" w:rsidTr="000A19F1">
        <w:tc>
          <w:tcPr>
            <w:tcW w:w="1213" w:type="pct"/>
          </w:tcPr>
          <w:p w14:paraId="20F7A597" w14:textId="77777777" w:rsidR="00167480" w:rsidRPr="00167480" w:rsidRDefault="00167480" w:rsidP="00167480">
            <w:r w:rsidRPr="00167480">
              <w:t>Default baseline</w:t>
            </w:r>
          </w:p>
          <w:p w14:paraId="57984C13" w14:textId="77777777" w:rsidR="00167480" w:rsidRPr="00167480" w:rsidRDefault="00167480" w:rsidP="00167480">
            <w:r w:rsidRPr="00167480">
              <w:t>Historic baseline</w:t>
            </w:r>
          </w:p>
          <w:p w14:paraId="08AB53EA" w14:textId="77777777" w:rsidR="00167480" w:rsidRPr="00167480" w:rsidRDefault="00167480" w:rsidP="00167480">
            <w:r w:rsidRPr="00167480">
              <w:t xml:space="preserve">Hybrid baseline </w:t>
            </w:r>
          </w:p>
          <w:p w14:paraId="2FBEF7C6" w14:textId="77777777" w:rsidR="00167480" w:rsidRPr="00167480" w:rsidRDefault="00167480" w:rsidP="00167480">
            <w:r w:rsidRPr="00167480">
              <w:t>Project carbon</w:t>
            </w:r>
          </w:p>
        </w:tc>
        <w:tc>
          <w:tcPr>
            <w:tcW w:w="3787" w:type="pct"/>
          </w:tcPr>
          <w:p w14:paraId="4C343082" w14:textId="77777777" w:rsidR="00167480" w:rsidRPr="00167480" w:rsidRDefault="00167480" w:rsidP="00167480">
            <w:pPr>
              <w:numPr>
                <w:ilvl w:val="0"/>
                <w:numId w:val="4"/>
              </w:numPr>
              <w:contextualSpacing/>
            </w:pPr>
            <w:r w:rsidRPr="00167480">
              <w:t>Enter the date to start simulations as one day after the last comprehensive clearing before the implementation date.</w:t>
            </w:r>
          </w:p>
          <w:p w14:paraId="0935D34E" w14:textId="77777777" w:rsidR="00167480" w:rsidRPr="00167480" w:rsidRDefault="00167480" w:rsidP="00167480">
            <w:pPr>
              <w:numPr>
                <w:ilvl w:val="0"/>
                <w:numId w:val="4"/>
              </w:numPr>
              <w:contextualSpacing/>
            </w:pPr>
            <w:r w:rsidRPr="00167480">
              <w:t xml:space="preserve">Enter the date to end the simulation as 100 years after the implementation date. </w:t>
            </w:r>
          </w:p>
        </w:tc>
      </w:tr>
      <w:tr w:rsidR="00167480" w:rsidRPr="00167480" w14:paraId="1EE74093" w14:textId="77777777" w:rsidTr="000A19F1">
        <w:tc>
          <w:tcPr>
            <w:tcW w:w="1213" w:type="pct"/>
          </w:tcPr>
          <w:p w14:paraId="787B6B72" w14:textId="77777777" w:rsidR="00167480" w:rsidRPr="00167480" w:rsidRDefault="00167480" w:rsidP="00167480">
            <w:r w:rsidRPr="00167480">
              <w:t>C100_5%</w:t>
            </w:r>
          </w:p>
          <w:p w14:paraId="31D5E389" w14:textId="77777777" w:rsidR="00167480" w:rsidRPr="00167480" w:rsidRDefault="00167480" w:rsidP="00167480">
            <w:r w:rsidRPr="00167480">
              <w:t>C10</w:t>
            </w:r>
          </w:p>
          <w:p w14:paraId="7586C0A1" w14:textId="77777777" w:rsidR="00167480" w:rsidRPr="00167480" w:rsidRDefault="00167480" w:rsidP="00167480">
            <w:r w:rsidRPr="00167480">
              <w:t>Default baseline</w:t>
            </w:r>
          </w:p>
          <w:p w14:paraId="4D98D3BA" w14:textId="77777777" w:rsidR="00167480" w:rsidRPr="00167480" w:rsidRDefault="00167480" w:rsidP="00167480">
            <w:r w:rsidRPr="00167480">
              <w:t>Historic baseline</w:t>
            </w:r>
          </w:p>
          <w:p w14:paraId="7AFF6E7E" w14:textId="77777777" w:rsidR="00167480" w:rsidRPr="00167480" w:rsidRDefault="00167480" w:rsidP="00167480">
            <w:r w:rsidRPr="00167480">
              <w:t>Hybrid baseline</w:t>
            </w:r>
          </w:p>
          <w:p w14:paraId="343ED581" w14:textId="77777777" w:rsidR="00167480" w:rsidRPr="00167480" w:rsidRDefault="00167480" w:rsidP="00167480">
            <w:r w:rsidRPr="00167480">
              <w:t>Project carbon</w:t>
            </w:r>
          </w:p>
        </w:tc>
        <w:tc>
          <w:tcPr>
            <w:tcW w:w="3787" w:type="pct"/>
          </w:tcPr>
          <w:p w14:paraId="699187E8" w14:textId="77777777" w:rsidR="00167480" w:rsidRPr="00167480" w:rsidRDefault="00167480" w:rsidP="00167480">
            <w:pPr>
              <w:numPr>
                <w:ilvl w:val="0"/>
                <w:numId w:val="4"/>
              </w:numPr>
              <w:contextualSpacing/>
            </w:pPr>
            <w:r w:rsidRPr="00167480">
              <w:t>Do NOT change any other settings.</w:t>
            </w:r>
          </w:p>
          <w:p w14:paraId="0F17CB84" w14:textId="77777777" w:rsidR="00167480" w:rsidRPr="00167480" w:rsidRDefault="00167480" w:rsidP="00167480">
            <w:pPr>
              <w:numPr>
                <w:ilvl w:val="0"/>
                <w:numId w:val="4"/>
              </w:numPr>
              <w:contextualSpacing/>
            </w:pPr>
            <w:r w:rsidRPr="00167480">
              <w:t>New tabs will appear once this tab has been completed.</w:t>
            </w:r>
          </w:p>
        </w:tc>
      </w:tr>
    </w:tbl>
    <w:p w14:paraId="28A51508" w14:textId="77777777" w:rsidR="00167480" w:rsidRPr="00167480" w:rsidRDefault="00167480" w:rsidP="00167480">
      <w:pPr>
        <w:spacing w:before="80"/>
      </w:pPr>
      <w:r w:rsidRPr="00167480">
        <w:rPr>
          <w:noProof/>
          <w:lang w:eastAsia="en-AU"/>
        </w:rPr>
        <w:lastRenderedPageBreak/>
        <mc:AlternateContent>
          <mc:Choice Requires="wps">
            <w:drawing>
              <wp:anchor distT="0" distB="0" distL="114300" distR="114300" simplePos="0" relativeHeight="251658301" behindDoc="0" locked="0" layoutInCell="1" allowOverlap="1" wp14:anchorId="35BA9990" wp14:editId="52A1F92F">
                <wp:simplePos x="0" y="0"/>
                <wp:positionH relativeFrom="column">
                  <wp:posOffset>566420</wp:posOffset>
                </wp:positionH>
                <wp:positionV relativeFrom="paragraph">
                  <wp:posOffset>492760</wp:posOffset>
                </wp:positionV>
                <wp:extent cx="882015" cy="207010"/>
                <wp:effectExtent l="0" t="133350" r="13335" b="97790"/>
                <wp:wrapNone/>
                <wp:docPr id="5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48986">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7D694" id="AutoShape 12" o:spid="_x0000_s1026" type="#_x0000_t13" style="position:absolute;margin-left:44.6pt;margin-top:38.8pt;width:69.45pt;height:16.3pt;rotation:10432254fd;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" adj="16831" fillcolor="#ffc000" strokecolor="#254061" strokeweight="2pt"/>
            </w:pict>
          </mc:Fallback>
        </mc:AlternateContent>
      </w:r>
      <w:r w:rsidRPr="00167480">
        <w:rPr>
          <w:noProof/>
          <w:lang w:eastAsia="en-AU"/>
        </w:rPr>
        <mc:AlternateContent>
          <mc:Choice Requires="wps">
            <w:drawing>
              <wp:anchor distT="0" distB="0" distL="114300" distR="114300" simplePos="0" relativeHeight="251658302" behindDoc="0" locked="0" layoutInCell="1" allowOverlap="1" wp14:anchorId="2AE1720B" wp14:editId="25E0CE0A">
                <wp:simplePos x="0" y="0"/>
                <wp:positionH relativeFrom="column">
                  <wp:posOffset>1574800</wp:posOffset>
                </wp:positionH>
                <wp:positionV relativeFrom="paragraph">
                  <wp:posOffset>1668780</wp:posOffset>
                </wp:positionV>
                <wp:extent cx="882015" cy="207010"/>
                <wp:effectExtent l="0" t="133350" r="13335" b="116840"/>
                <wp:wrapNone/>
                <wp:docPr id="5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41415">
                          <a:off x="0" y="0"/>
                          <a:ext cx="882015" cy="207010"/>
                        </a:xfrm>
                        <a:prstGeom prst="rightArrow">
                          <a:avLst>
                            <a:gd name="adj1" fmla="val 50000"/>
                            <a:gd name="adj2" fmla="val 50041"/>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A115D" id="AutoShape 38" o:spid="_x0000_s1026" type="#_x0000_t13" style="position:absolute;margin-left:124pt;margin-top:131.4pt;width:69.45pt;height:16.3pt;rotation:-10549750fd;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" adj="19063" fillcolor="#ffc000" strokecolor="#254061" strokeweight="2pt"/>
            </w:pict>
          </mc:Fallback>
        </mc:AlternateContent>
      </w:r>
      <w:r w:rsidRPr="00167480">
        <w:rPr>
          <w:noProof/>
          <w:lang w:eastAsia="en-AU"/>
        </w:rPr>
        <mc:AlternateContent>
          <mc:Choice Requires="wps">
            <w:drawing>
              <wp:anchor distT="0" distB="0" distL="114300" distR="114300" simplePos="0" relativeHeight="251658300" behindDoc="0" locked="0" layoutInCell="1" allowOverlap="1" wp14:anchorId="3C4D1865" wp14:editId="74ADAE75">
                <wp:simplePos x="0" y="0"/>
                <wp:positionH relativeFrom="column">
                  <wp:posOffset>1171575</wp:posOffset>
                </wp:positionH>
                <wp:positionV relativeFrom="paragraph">
                  <wp:posOffset>1191895</wp:posOffset>
                </wp:positionV>
                <wp:extent cx="882015" cy="207010"/>
                <wp:effectExtent l="0" t="133350" r="13335" b="116840"/>
                <wp:wrapNone/>
                <wp:docPr id="5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41415">
                          <a:off x="0" y="0"/>
                          <a:ext cx="882015" cy="207010"/>
                        </a:xfrm>
                        <a:prstGeom prst="rightArrow">
                          <a:avLst>
                            <a:gd name="adj1" fmla="val 50000"/>
                            <a:gd name="adj2" fmla="val 50041"/>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2EE0C" id="AutoShape 38" o:spid="_x0000_s1026" type="#_x0000_t13" style="position:absolute;margin-left:92.25pt;margin-top:93.85pt;width:69.45pt;height:16.3pt;rotation:-10549750fd;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" adj="19063" fillcolor="#ffc000" strokecolor="#254061" strokeweight="2pt"/>
            </w:pict>
          </mc:Fallback>
        </mc:AlternateContent>
      </w:r>
      <w:r w:rsidRPr="00167480">
        <w:rPr>
          <w:noProof/>
          <w:lang w:eastAsia="en-AU"/>
        </w:rPr>
        <w:drawing>
          <wp:inline distT="0" distB="0" distL="0" distR="0" wp14:anchorId="460AC18E" wp14:editId="25B03297">
            <wp:extent cx="4111142" cy="3755870"/>
            <wp:effectExtent l="19050" t="0" r="3658" b="0"/>
            <wp:docPr id="349" name="Picture 2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7" cstate="print"/>
                    <a:stretch>
                      <a:fillRect/>
                    </a:stretch>
                  </pic:blipFill>
                  <pic:spPr>
                    <a:xfrm>
                      <a:off x="0" y="0"/>
                      <a:ext cx="4116903" cy="3761133"/>
                    </a:xfrm>
                    <a:prstGeom prst="rect">
                      <a:avLst/>
                    </a:prstGeom>
                  </pic:spPr>
                </pic:pic>
              </a:graphicData>
            </a:graphic>
          </wp:inline>
        </w:drawing>
      </w:r>
    </w:p>
    <w:p w14:paraId="60248E46" w14:textId="77777777" w:rsidR="00167480" w:rsidRPr="00167480" w:rsidRDefault="00167480" w:rsidP="00385EE4">
      <w:pPr>
        <w:pStyle w:val="Heading2"/>
      </w:pPr>
      <w:bookmarkStart w:id="4124" w:name="_Toc464129998"/>
      <w:bookmarkStart w:id="4125" w:name="_Toc465426198"/>
      <w:bookmarkStart w:id="4126" w:name="_Toc465431364"/>
      <w:bookmarkStart w:id="4127" w:name="_Toc465431574"/>
      <w:bookmarkStart w:id="4128" w:name="_Toc465431796"/>
      <w:bookmarkStart w:id="4129" w:name="_Toc465432006"/>
      <w:bookmarkStart w:id="4130" w:name="_Toc465432222"/>
      <w:bookmarkStart w:id="4131" w:name="_Toc465432438"/>
      <w:bookmarkStart w:id="4132" w:name="_Toc465432648"/>
      <w:bookmarkStart w:id="4133" w:name="_Toc465432858"/>
      <w:bookmarkStart w:id="4134" w:name="_Toc465433068"/>
      <w:bookmarkStart w:id="4135" w:name="_Toc465433278"/>
      <w:bookmarkStart w:id="4136" w:name="_Toc465433487"/>
      <w:bookmarkStart w:id="4137" w:name="_Toc465433693"/>
      <w:bookmarkStart w:id="4138" w:name="_Toc465433899"/>
      <w:bookmarkStart w:id="4139" w:name="_Toc465434105"/>
      <w:bookmarkStart w:id="4140" w:name="_Toc465434303"/>
      <w:bookmarkStart w:id="4141" w:name="_Toc465434700"/>
      <w:bookmarkStart w:id="4142" w:name="_Toc465772994"/>
      <w:bookmarkStart w:id="4143" w:name="_Toc464129999"/>
      <w:bookmarkStart w:id="4144" w:name="_Toc465426199"/>
      <w:bookmarkStart w:id="4145" w:name="_Toc465431365"/>
      <w:bookmarkStart w:id="4146" w:name="_Toc465431575"/>
      <w:bookmarkStart w:id="4147" w:name="_Toc465431797"/>
      <w:bookmarkStart w:id="4148" w:name="_Toc465432007"/>
      <w:bookmarkStart w:id="4149" w:name="_Toc465432223"/>
      <w:bookmarkStart w:id="4150" w:name="_Toc465432439"/>
      <w:bookmarkStart w:id="4151" w:name="_Toc465432649"/>
      <w:bookmarkStart w:id="4152" w:name="_Toc465432859"/>
      <w:bookmarkStart w:id="4153" w:name="_Toc465433069"/>
      <w:bookmarkStart w:id="4154" w:name="_Toc465433279"/>
      <w:bookmarkStart w:id="4155" w:name="_Toc465433488"/>
      <w:bookmarkStart w:id="4156" w:name="_Toc465433694"/>
      <w:bookmarkStart w:id="4157" w:name="_Toc465433900"/>
      <w:bookmarkStart w:id="4158" w:name="_Toc465434106"/>
      <w:bookmarkStart w:id="4159" w:name="_Toc465434304"/>
      <w:bookmarkStart w:id="4160" w:name="_Toc465434701"/>
      <w:bookmarkStart w:id="4161" w:name="_Toc465772995"/>
      <w:bookmarkStart w:id="4162" w:name="_Toc465426200"/>
      <w:bookmarkStart w:id="4163" w:name="_Toc478637249"/>
      <w:bookmarkStart w:id="4164" w:name="_Toc484011820"/>
      <w:bookmarkStart w:id="4165" w:name="_Toc499035893"/>
      <w:bookmarkStart w:id="4166" w:name="_Toc4748009"/>
      <w:bookmarkStart w:id="4167" w:name="_Toc39672024"/>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r w:rsidRPr="00167480">
        <w:t>The Data Builder Tab</w:t>
      </w:r>
      <w:bookmarkEnd w:id="4162"/>
      <w:bookmarkEnd w:id="4163"/>
      <w:bookmarkEnd w:id="4164"/>
      <w:bookmarkEnd w:id="4165"/>
      <w:bookmarkEnd w:id="4166"/>
      <w:bookmarkEnd w:id="4167"/>
    </w:p>
    <w:tbl>
      <w:tblPr>
        <w:tblStyle w:val="TableGrid"/>
        <w:tblW w:w="4942" w:type="pct"/>
        <w:tblInd w:w="108" w:type="dxa"/>
        <w:tblLook w:val="04A0" w:firstRow="1" w:lastRow="0" w:firstColumn="1" w:lastColumn="0" w:noHBand="0" w:noVBand="1"/>
      </w:tblPr>
      <w:tblGrid>
        <w:gridCol w:w="2162"/>
        <w:gridCol w:w="6749"/>
      </w:tblGrid>
      <w:tr w:rsidR="00167480" w:rsidRPr="00167480" w14:paraId="1DDB433F" w14:textId="77777777" w:rsidTr="000A19F1">
        <w:tc>
          <w:tcPr>
            <w:tcW w:w="1213" w:type="pct"/>
            <w:shd w:val="pct10" w:color="auto" w:fill="auto"/>
          </w:tcPr>
          <w:p w14:paraId="7573005F" w14:textId="77777777" w:rsidR="00167480" w:rsidRPr="00167480" w:rsidRDefault="00167480" w:rsidP="00167480">
            <w:pPr>
              <w:rPr>
                <w:b/>
              </w:rPr>
            </w:pPr>
            <w:r w:rsidRPr="00167480">
              <w:rPr>
                <w:b/>
              </w:rPr>
              <w:t>Simulation Type</w:t>
            </w:r>
          </w:p>
        </w:tc>
        <w:tc>
          <w:tcPr>
            <w:tcW w:w="3787" w:type="pct"/>
            <w:shd w:val="pct10" w:color="auto" w:fill="auto"/>
          </w:tcPr>
          <w:p w14:paraId="57E240C2" w14:textId="77777777" w:rsidR="00167480" w:rsidRPr="00167480" w:rsidRDefault="00167480" w:rsidP="00167480">
            <w:pPr>
              <w:rPr>
                <w:b/>
              </w:rPr>
            </w:pPr>
            <w:r w:rsidRPr="00167480">
              <w:rPr>
                <w:b/>
              </w:rPr>
              <w:t>Steps required</w:t>
            </w:r>
          </w:p>
        </w:tc>
      </w:tr>
      <w:tr w:rsidR="00167480" w:rsidRPr="00167480" w14:paraId="32D1BC9E" w14:textId="77777777" w:rsidTr="000A19F1">
        <w:tc>
          <w:tcPr>
            <w:tcW w:w="1213" w:type="pct"/>
          </w:tcPr>
          <w:p w14:paraId="7FAF8985" w14:textId="77777777" w:rsidR="00167480" w:rsidRPr="00167480" w:rsidRDefault="00167480" w:rsidP="00167480">
            <w:r w:rsidRPr="00167480">
              <w:t>C100_5%</w:t>
            </w:r>
          </w:p>
          <w:p w14:paraId="0C3BB805" w14:textId="77777777" w:rsidR="00167480" w:rsidRPr="00167480" w:rsidRDefault="00167480" w:rsidP="00167480">
            <w:r w:rsidRPr="00167480">
              <w:t>C10</w:t>
            </w:r>
          </w:p>
          <w:p w14:paraId="6A0F3F4D" w14:textId="77777777" w:rsidR="00167480" w:rsidRPr="00167480" w:rsidRDefault="00167480" w:rsidP="00167480">
            <w:r w:rsidRPr="00167480">
              <w:t>Default baseline</w:t>
            </w:r>
          </w:p>
          <w:p w14:paraId="65FC629C" w14:textId="77777777" w:rsidR="00167480" w:rsidRPr="00167480" w:rsidRDefault="00167480" w:rsidP="00167480">
            <w:r w:rsidRPr="00167480">
              <w:t>Historic baseline</w:t>
            </w:r>
          </w:p>
          <w:p w14:paraId="1E5FDB42" w14:textId="77777777" w:rsidR="00167480" w:rsidRPr="00167480" w:rsidRDefault="00167480" w:rsidP="00167480">
            <w:r w:rsidRPr="00167480">
              <w:t>Hybrid baseline</w:t>
            </w:r>
          </w:p>
          <w:p w14:paraId="5E6B2B9F" w14:textId="77777777" w:rsidR="00167480" w:rsidRPr="00167480" w:rsidRDefault="00167480" w:rsidP="00167480">
            <w:r w:rsidRPr="00167480">
              <w:t>Project carbon</w:t>
            </w:r>
          </w:p>
        </w:tc>
        <w:tc>
          <w:tcPr>
            <w:tcW w:w="3787" w:type="pct"/>
          </w:tcPr>
          <w:p w14:paraId="507558E3" w14:textId="77777777" w:rsidR="00167480" w:rsidRPr="00167480" w:rsidRDefault="00167480" w:rsidP="00167480">
            <w:pPr>
              <w:numPr>
                <w:ilvl w:val="0"/>
                <w:numId w:val="4"/>
              </w:numPr>
              <w:contextualSpacing/>
            </w:pPr>
            <w:r w:rsidRPr="00167480">
              <w:t>Check the box to turn on the Data Builder (this requires an internet connection).</w:t>
            </w:r>
          </w:p>
          <w:p w14:paraId="40DFEC68" w14:textId="77777777" w:rsidR="00167480" w:rsidRPr="00167480" w:rsidRDefault="00167480" w:rsidP="00167480">
            <w:pPr>
              <w:numPr>
                <w:ilvl w:val="0"/>
                <w:numId w:val="4"/>
              </w:numPr>
              <w:contextualSpacing/>
            </w:pPr>
            <w:r w:rsidRPr="00167480">
              <w:t>Enter the latitude and longitude (in decimal degrees) of the model point location central to the CEA being modelled and not in an exclusion area.</w:t>
            </w:r>
          </w:p>
          <w:p w14:paraId="697D39DB" w14:textId="77777777" w:rsidR="00167480" w:rsidRPr="00167480" w:rsidRDefault="00167480" w:rsidP="00167480">
            <w:pPr>
              <w:numPr>
                <w:ilvl w:val="0"/>
                <w:numId w:val="4"/>
              </w:numPr>
              <w:contextualSpacing/>
            </w:pPr>
            <w:r w:rsidRPr="00167480">
              <w:t>Click the button to ‘Download Spatial Data’ and click ‘OK’ on the information box that pops up.</w:t>
            </w:r>
          </w:p>
          <w:p w14:paraId="04216BDE" w14:textId="77777777" w:rsidR="00167480" w:rsidRPr="00167480" w:rsidRDefault="00167480" w:rsidP="00167480">
            <w:pPr>
              <w:numPr>
                <w:ilvl w:val="0"/>
                <w:numId w:val="4"/>
              </w:numPr>
              <w:contextualSpacing/>
            </w:pPr>
            <w:r w:rsidRPr="00167480">
              <w:t>Select ‘Mixed species environmental plantings’ from the dropdown box for ‘Tree species’ and then click the button to ‘Download This Species’ and ‘Yes’ to ‘Make mixed species environmental plantings the initial tree species’. NB: Do NOT use the ‘Mixed species environmental plantings temperate’ setting.</w:t>
            </w:r>
          </w:p>
          <w:p w14:paraId="1133C6F1" w14:textId="77777777" w:rsidR="00167480" w:rsidRPr="00167480" w:rsidRDefault="00167480" w:rsidP="00167480">
            <w:pPr>
              <w:numPr>
                <w:ilvl w:val="0"/>
                <w:numId w:val="4"/>
              </w:numPr>
              <w:contextualSpacing/>
            </w:pPr>
            <w:r w:rsidRPr="00167480">
              <w:t xml:space="preserve">Do NOT download a regime (and therefore the events associated with the regime) for this species. </w:t>
            </w:r>
          </w:p>
          <w:p w14:paraId="0A63D43C" w14:textId="77777777" w:rsidR="00167480" w:rsidRPr="00167480" w:rsidRDefault="00167480" w:rsidP="00167480">
            <w:pPr>
              <w:numPr>
                <w:ilvl w:val="0"/>
                <w:numId w:val="4"/>
              </w:numPr>
              <w:contextualSpacing/>
            </w:pPr>
            <w:r w:rsidRPr="00167480">
              <w:t>Do NOT change any other settings.</w:t>
            </w:r>
          </w:p>
        </w:tc>
      </w:tr>
    </w:tbl>
    <w:p w14:paraId="333DC36E" w14:textId="77777777" w:rsidR="00167480" w:rsidRPr="00167480" w:rsidRDefault="00167480" w:rsidP="00167480">
      <w:pPr>
        <w:spacing w:before="80"/>
      </w:pPr>
      <w:r w:rsidRPr="00167480">
        <w:rPr>
          <w:noProof/>
          <w:lang w:eastAsia="en-AU"/>
        </w:rPr>
        <w:lastRenderedPageBreak/>
        <mc:AlternateContent>
          <mc:Choice Requires="wps">
            <w:drawing>
              <wp:anchor distT="0" distB="0" distL="114300" distR="114300" simplePos="0" relativeHeight="251658305" behindDoc="0" locked="0" layoutInCell="1" allowOverlap="1" wp14:anchorId="739181B3" wp14:editId="3029AEBB">
                <wp:simplePos x="0" y="0"/>
                <wp:positionH relativeFrom="column">
                  <wp:posOffset>-10160</wp:posOffset>
                </wp:positionH>
                <wp:positionV relativeFrom="paragraph">
                  <wp:posOffset>1697355</wp:posOffset>
                </wp:positionV>
                <wp:extent cx="721995" cy="207010"/>
                <wp:effectExtent l="19050" t="57150" r="20955" b="21590"/>
                <wp:wrapNone/>
                <wp:docPr id="5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945643">
                          <a:off x="0" y="0"/>
                          <a:ext cx="721995" cy="207010"/>
                        </a:xfrm>
                        <a:prstGeom prst="rightArrow">
                          <a:avLst>
                            <a:gd name="adj1" fmla="val 50000"/>
                            <a:gd name="adj2" fmla="val 77005"/>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14221C" id="AutoShape 16" o:spid="_x0000_s1026" type="#_x0000_t13" style="position:absolute;margin-left:-.8pt;margin-top:133.65pt;width:56.85pt;height:16.3pt;rotation:-377534fd;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" adj="16831" fillcolor="#ffc000" strokecolor="#254061" strokeweight="2pt"/>
            </w:pict>
          </mc:Fallback>
        </mc:AlternateContent>
      </w:r>
      <w:r w:rsidRPr="00167480">
        <w:rPr>
          <w:noProof/>
          <w:lang w:eastAsia="en-AU"/>
        </w:rPr>
        <mc:AlternateContent>
          <mc:Choice Requires="wps">
            <w:drawing>
              <wp:anchor distT="0" distB="0" distL="114300" distR="114300" simplePos="0" relativeHeight="251658304" behindDoc="0" locked="0" layoutInCell="1" allowOverlap="1" wp14:anchorId="4A211BC4" wp14:editId="73331441">
                <wp:simplePos x="0" y="0"/>
                <wp:positionH relativeFrom="column">
                  <wp:posOffset>982980</wp:posOffset>
                </wp:positionH>
                <wp:positionV relativeFrom="paragraph">
                  <wp:posOffset>678815</wp:posOffset>
                </wp:positionV>
                <wp:extent cx="882015" cy="207010"/>
                <wp:effectExtent l="0" t="114300" r="13335" b="97790"/>
                <wp:wrapNone/>
                <wp:docPr id="5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42857">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F1082F" id="AutoShape 14" o:spid="_x0000_s1026" type="#_x0000_t13" style="position:absolute;margin-left:77.4pt;margin-top:53.45pt;width:69.45pt;height:16.3pt;rotation:10548175fd;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" adj="16831" fillcolor="#ffc000" strokecolor="#254061" strokeweight="2pt"/>
            </w:pict>
          </mc:Fallback>
        </mc:AlternateContent>
      </w:r>
      <w:r w:rsidRPr="00167480">
        <w:rPr>
          <w:noProof/>
          <w:lang w:eastAsia="en-AU"/>
        </w:rPr>
        <mc:AlternateContent>
          <mc:Choice Requires="wps">
            <w:drawing>
              <wp:anchor distT="0" distB="0" distL="114300" distR="114300" simplePos="0" relativeHeight="251658303" behindDoc="0" locked="0" layoutInCell="1" allowOverlap="1" wp14:anchorId="099CEA97" wp14:editId="63E068C3">
                <wp:simplePos x="0" y="0"/>
                <wp:positionH relativeFrom="column">
                  <wp:posOffset>942340</wp:posOffset>
                </wp:positionH>
                <wp:positionV relativeFrom="paragraph">
                  <wp:posOffset>1221740</wp:posOffset>
                </wp:positionV>
                <wp:extent cx="882015" cy="207010"/>
                <wp:effectExtent l="37465" t="78740" r="33020" b="66675"/>
                <wp:wrapNone/>
                <wp:docPr id="6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104547">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18AB75" id="AutoShape 15" o:spid="_x0000_s1026" type="#_x0000_t13" style="position:absolute;margin-left:74.2pt;margin-top:96.2pt;width:69.45pt;height:16.3pt;rotation:-11036860fd;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" adj="16831" fillcolor="#ffc000" strokecolor="#254061" strokeweight="2pt"/>
            </w:pict>
          </mc:Fallback>
        </mc:AlternateContent>
      </w:r>
      <w:r w:rsidRPr="00167480">
        <w:rPr>
          <w:noProof/>
          <w:lang w:eastAsia="en-AU"/>
        </w:rPr>
        <w:drawing>
          <wp:inline distT="0" distB="0" distL="0" distR="0" wp14:anchorId="331FECBD" wp14:editId="6AC9D7B7">
            <wp:extent cx="3856914" cy="3512501"/>
            <wp:effectExtent l="19050" t="0" r="0" b="0"/>
            <wp:docPr id="350" name="Picture 2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8" cstate="print"/>
                    <a:stretch>
                      <a:fillRect/>
                    </a:stretch>
                  </pic:blipFill>
                  <pic:spPr>
                    <a:xfrm>
                      <a:off x="0" y="0"/>
                      <a:ext cx="3857297" cy="3512850"/>
                    </a:xfrm>
                    <a:prstGeom prst="rect">
                      <a:avLst/>
                    </a:prstGeom>
                  </pic:spPr>
                </pic:pic>
              </a:graphicData>
            </a:graphic>
          </wp:inline>
        </w:drawing>
      </w:r>
    </w:p>
    <w:p w14:paraId="637F181E" w14:textId="77777777" w:rsidR="00167480" w:rsidRPr="00167480" w:rsidRDefault="00167480" w:rsidP="00385EE4">
      <w:pPr>
        <w:pStyle w:val="Heading2"/>
      </w:pPr>
      <w:bookmarkStart w:id="4168" w:name="_Toc461611347"/>
      <w:bookmarkStart w:id="4169" w:name="_Toc461611498"/>
      <w:bookmarkStart w:id="4170" w:name="_Toc461611700"/>
      <w:bookmarkStart w:id="4171" w:name="_Toc461611850"/>
      <w:bookmarkStart w:id="4172" w:name="_Toc461612606"/>
      <w:bookmarkStart w:id="4173" w:name="_Toc461612819"/>
      <w:bookmarkStart w:id="4174" w:name="_Toc461612969"/>
      <w:bookmarkStart w:id="4175" w:name="_Toc461613125"/>
      <w:bookmarkStart w:id="4176" w:name="_Toc461613287"/>
      <w:bookmarkStart w:id="4177" w:name="_Toc462047788"/>
      <w:bookmarkStart w:id="4178" w:name="_Toc462047940"/>
      <w:bookmarkStart w:id="4179" w:name="_Toc464035719"/>
      <w:bookmarkStart w:id="4180" w:name="_Toc464130001"/>
      <w:bookmarkStart w:id="4181" w:name="_Toc465426201"/>
      <w:bookmarkStart w:id="4182" w:name="_Toc465431367"/>
      <w:bookmarkStart w:id="4183" w:name="_Toc465431577"/>
      <w:bookmarkStart w:id="4184" w:name="_Toc465431799"/>
      <w:bookmarkStart w:id="4185" w:name="_Toc465432009"/>
      <w:bookmarkStart w:id="4186" w:name="_Toc465432225"/>
      <w:bookmarkStart w:id="4187" w:name="_Toc465432441"/>
      <w:bookmarkStart w:id="4188" w:name="_Toc465432651"/>
      <w:bookmarkStart w:id="4189" w:name="_Toc465432861"/>
      <w:bookmarkStart w:id="4190" w:name="_Toc465433071"/>
      <w:bookmarkStart w:id="4191" w:name="_Toc465433281"/>
      <w:bookmarkStart w:id="4192" w:name="_Toc465433490"/>
      <w:bookmarkStart w:id="4193" w:name="_Toc465433696"/>
      <w:bookmarkStart w:id="4194" w:name="_Toc465433902"/>
      <w:bookmarkStart w:id="4195" w:name="_Toc465434108"/>
      <w:bookmarkStart w:id="4196" w:name="_Toc465434306"/>
      <w:bookmarkStart w:id="4197" w:name="_Toc465434703"/>
      <w:bookmarkStart w:id="4198" w:name="_Toc465772997"/>
      <w:bookmarkStart w:id="4199" w:name="_Toc461611348"/>
      <w:bookmarkStart w:id="4200" w:name="_Toc461611499"/>
      <w:bookmarkStart w:id="4201" w:name="_Toc461611701"/>
      <w:bookmarkStart w:id="4202" w:name="_Toc461611851"/>
      <w:bookmarkStart w:id="4203" w:name="_Toc461612607"/>
      <w:bookmarkStart w:id="4204" w:name="_Toc461612820"/>
      <w:bookmarkStart w:id="4205" w:name="_Toc461612970"/>
      <w:bookmarkStart w:id="4206" w:name="_Toc461613126"/>
      <w:bookmarkStart w:id="4207" w:name="_Toc461613288"/>
      <w:bookmarkStart w:id="4208" w:name="_Toc462047789"/>
      <w:bookmarkStart w:id="4209" w:name="_Toc462047941"/>
      <w:bookmarkStart w:id="4210" w:name="_Toc464035720"/>
      <w:bookmarkStart w:id="4211" w:name="_Toc464130002"/>
      <w:bookmarkStart w:id="4212" w:name="_Toc465426202"/>
      <w:bookmarkStart w:id="4213" w:name="_Toc465431368"/>
      <w:bookmarkStart w:id="4214" w:name="_Toc465431578"/>
      <w:bookmarkStart w:id="4215" w:name="_Toc465431800"/>
      <w:bookmarkStart w:id="4216" w:name="_Toc465432010"/>
      <w:bookmarkStart w:id="4217" w:name="_Toc465432226"/>
      <w:bookmarkStart w:id="4218" w:name="_Toc465432442"/>
      <w:bookmarkStart w:id="4219" w:name="_Toc465432652"/>
      <w:bookmarkStart w:id="4220" w:name="_Toc465432862"/>
      <w:bookmarkStart w:id="4221" w:name="_Toc465433072"/>
      <w:bookmarkStart w:id="4222" w:name="_Toc465433282"/>
      <w:bookmarkStart w:id="4223" w:name="_Toc465433491"/>
      <w:bookmarkStart w:id="4224" w:name="_Toc465433697"/>
      <w:bookmarkStart w:id="4225" w:name="_Toc465433903"/>
      <w:bookmarkStart w:id="4226" w:name="_Toc465434109"/>
      <w:bookmarkStart w:id="4227" w:name="_Toc465434307"/>
      <w:bookmarkStart w:id="4228" w:name="_Toc465434704"/>
      <w:bookmarkStart w:id="4229" w:name="_Toc465772998"/>
      <w:bookmarkStart w:id="4230" w:name="_Toc461611349"/>
      <w:bookmarkStart w:id="4231" w:name="_Toc461611500"/>
      <w:bookmarkStart w:id="4232" w:name="_Toc461611702"/>
      <w:bookmarkStart w:id="4233" w:name="_Toc461611852"/>
      <w:bookmarkStart w:id="4234" w:name="_Toc461612608"/>
      <w:bookmarkStart w:id="4235" w:name="_Toc461612821"/>
      <w:bookmarkStart w:id="4236" w:name="_Toc461612971"/>
      <w:bookmarkStart w:id="4237" w:name="_Toc461613127"/>
      <w:bookmarkStart w:id="4238" w:name="_Toc461613289"/>
      <w:bookmarkStart w:id="4239" w:name="_Toc462047790"/>
      <w:bookmarkStart w:id="4240" w:name="_Toc462047942"/>
      <w:bookmarkStart w:id="4241" w:name="_Toc464035721"/>
      <w:bookmarkStart w:id="4242" w:name="_Toc464130003"/>
      <w:bookmarkStart w:id="4243" w:name="_Toc465426203"/>
      <w:bookmarkStart w:id="4244" w:name="_Toc465431369"/>
      <w:bookmarkStart w:id="4245" w:name="_Toc465431579"/>
      <w:bookmarkStart w:id="4246" w:name="_Toc465431801"/>
      <w:bookmarkStart w:id="4247" w:name="_Toc465432011"/>
      <w:bookmarkStart w:id="4248" w:name="_Toc465432227"/>
      <w:bookmarkStart w:id="4249" w:name="_Toc465432443"/>
      <w:bookmarkStart w:id="4250" w:name="_Toc465432653"/>
      <w:bookmarkStart w:id="4251" w:name="_Toc465432863"/>
      <w:bookmarkStart w:id="4252" w:name="_Toc465433073"/>
      <w:bookmarkStart w:id="4253" w:name="_Toc465433283"/>
      <w:bookmarkStart w:id="4254" w:name="_Toc465433492"/>
      <w:bookmarkStart w:id="4255" w:name="_Toc465433698"/>
      <w:bookmarkStart w:id="4256" w:name="_Toc465433904"/>
      <w:bookmarkStart w:id="4257" w:name="_Toc465434110"/>
      <w:bookmarkStart w:id="4258" w:name="_Toc465434308"/>
      <w:bookmarkStart w:id="4259" w:name="_Toc465434705"/>
      <w:bookmarkStart w:id="4260" w:name="_Toc465772999"/>
      <w:bookmarkStart w:id="4261" w:name="_Toc461611350"/>
      <w:bookmarkStart w:id="4262" w:name="_Toc461611501"/>
      <w:bookmarkStart w:id="4263" w:name="_Toc461611703"/>
      <w:bookmarkStart w:id="4264" w:name="_Toc461611853"/>
      <w:bookmarkStart w:id="4265" w:name="_Toc461612609"/>
      <w:bookmarkStart w:id="4266" w:name="_Toc461612822"/>
      <w:bookmarkStart w:id="4267" w:name="_Toc461612972"/>
      <w:bookmarkStart w:id="4268" w:name="_Toc461613128"/>
      <w:bookmarkStart w:id="4269" w:name="_Toc461613290"/>
      <w:bookmarkStart w:id="4270" w:name="_Toc462047791"/>
      <w:bookmarkStart w:id="4271" w:name="_Toc462047943"/>
      <w:bookmarkStart w:id="4272" w:name="_Toc464035722"/>
      <w:bookmarkStart w:id="4273" w:name="_Toc464130004"/>
      <w:bookmarkStart w:id="4274" w:name="_Toc465426204"/>
      <w:bookmarkStart w:id="4275" w:name="_Toc465431370"/>
      <w:bookmarkStart w:id="4276" w:name="_Toc465431580"/>
      <w:bookmarkStart w:id="4277" w:name="_Toc465431802"/>
      <w:bookmarkStart w:id="4278" w:name="_Toc465432012"/>
      <w:bookmarkStart w:id="4279" w:name="_Toc465432228"/>
      <w:bookmarkStart w:id="4280" w:name="_Toc465432444"/>
      <w:bookmarkStart w:id="4281" w:name="_Toc465432654"/>
      <w:bookmarkStart w:id="4282" w:name="_Toc465432864"/>
      <w:bookmarkStart w:id="4283" w:name="_Toc465433074"/>
      <w:bookmarkStart w:id="4284" w:name="_Toc465433284"/>
      <w:bookmarkStart w:id="4285" w:name="_Toc465433493"/>
      <w:bookmarkStart w:id="4286" w:name="_Toc465433699"/>
      <w:bookmarkStart w:id="4287" w:name="_Toc465433905"/>
      <w:bookmarkStart w:id="4288" w:name="_Toc465434111"/>
      <w:bookmarkStart w:id="4289" w:name="_Toc465434309"/>
      <w:bookmarkStart w:id="4290" w:name="_Toc465434706"/>
      <w:bookmarkStart w:id="4291" w:name="_Toc465773000"/>
      <w:bookmarkStart w:id="4292" w:name="_Toc461611351"/>
      <w:bookmarkStart w:id="4293" w:name="_Toc461611502"/>
      <w:bookmarkStart w:id="4294" w:name="_Toc461611704"/>
      <w:bookmarkStart w:id="4295" w:name="_Toc461611854"/>
      <w:bookmarkStart w:id="4296" w:name="_Toc461612610"/>
      <w:bookmarkStart w:id="4297" w:name="_Toc461612823"/>
      <w:bookmarkStart w:id="4298" w:name="_Toc461612973"/>
      <w:bookmarkStart w:id="4299" w:name="_Toc461613129"/>
      <w:bookmarkStart w:id="4300" w:name="_Toc461613291"/>
      <w:bookmarkStart w:id="4301" w:name="_Toc462047792"/>
      <w:bookmarkStart w:id="4302" w:name="_Toc462047944"/>
      <w:bookmarkStart w:id="4303" w:name="_Toc464035723"/>
      <w:bookmarkStart w:id="4304" w:name="_Toc464130005"/>
      <w:bookmarkStart w:id="4305" w:name="_Toc465426205"/>
      <w:bookmarkStart w:id="4306" w:name="_Toc465431371"/>
      <w:bookmarkStart w:id="4307" w:name="_Toc465431581"/>
      <w:bookmarkStart w:id="4308" w:name="_Toc465431803"/>
      <w:bookmarkStart w:id="4309" w:name="_Toc465432013"/>
      <w:bookmarkStart w:id="4310" w:name="_Toc465432229"/>
      <w:bookmarkStart w:id="4311" w:name="_Toc465432445"/>
      <w:bookmarkStart w:id="4312" w:name="_Toc465432655"/>
      <w:bookmarkStart w:id="4313" w:name="_Toc465432865"/>
      <w:bookmarkStart w:id="4314" w:name="_Toc465433075"/>
      <w:bookmarkStart w:id="4315" w:name="_Toc465433285"/>
      <w:bookmarkStart w:id="4316" w:name="_Toc465433494"/>
      <w:bookmarkStart w:id="4317" w:name="_Toc465433700"/>
      <w:bookmarkStart w:id="4318" w:name="_Toc465433906"/>
      <w:bookmarkStart w:id="4319" w:name="_Toc465434112"/>
      <w:bookmarkStart w:id="4320" w:name="_Toc465434310"/>
      <w:bookmarkStart w:id="4321" w:name="_Toc465434707"/>
      <w:bookmarkStart w:id="4322" w:name="_Toc465773001"/>
      <w:bookmarkStart w:id="4323" w:name="_Toc465426206"/>
      <w:bookmarkStart w:id="4324" w:name="_Toc478637250"/>
      <w:bookmarkStart w:id="4325" w:name="_Toc484011821"/>
      <w:bookmarkStart w:id="4326" w:name="_Toc499035894"/>
      <w:bookmarkStart w:id="4327" w:name="_Toc4748010"/>
      <w:bookmarkStart w:id="4328" w:name="_Toc39672025"/>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r w:rsidRPr="00167480">
        <w:t>The Site Tab</w:t>
      </w:r>
      <w:bookmarkEnd w:id="4323"/>
      <w:bookmarkEnd w:id="4324"/>
      <w:bookmarkEnd w:id="4325"/>
      <w:bookmarkEnd w:id="4326"/>
      <w:bookmarkEnd w:id="4327"/>
      <w:bookmarkEnd w:id="4328"/>
    </w:p>
    <w:tbl>
      <w:tblPr>
        <w:tblStyle w:val="TableGrid"/>
        <w:tblW w:w="4942" w:type="pct"/>
        <w:tblInd w:w="108" w:type="dxa"/>
        <w:tblLook w:val="04A0" w:firstRow="1" w:lastRow="0" w:firstColumn="1" w:lastColumn="0" w:noHBand="0" w:noVBand="1"/>
      </w:tblPr>
      <w:tblGrid>
        <w:gridCol w:w="2162"/>
        <w:gridCol w:w="6749"/>
      </w:tblGrid>
      <w:tr w:rsidR="00167480" w:rsidRPr="00167480" w14:paraId="1D59CBA5" w14:textId="77777777" w:rsidTr="000A19F1">
        <w:tc>
          <w:tcPr>
            <w:tcW w:w="1213" w:type="pct"/>
            <w:shd w:val="pct10" w:color="auto" w:fill="auto"/>
          </w:tcPr>
          <w:p w14:paraId="1DCD29D7"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62CAE902" w14:textId="77777777" w:rsidR="00167480" w:rsidRPr="00167480" w:rsidRDefault="00167480" w:rsidP="00167480">
            <w:pPr>
              <w:spacing w:after="200" w:line="276" w:lineRule="auto"/>
              <w:rPr>
                <w:b/>
              </w:rPr>
            </w:pPr>
            <w:r w:rsidRPr="00167480">
              <w:rPr>
                <w:b/>
              </w:rPr>
              <w:t>Steps required</w:t>
            </w:r>
          </w:p>
        </w:tc>
      </w:tr>
      <w:tr w:rsidR="00167480" w:rsidRPr="00167480" w14:paraId="1411C828" w14:textId="77777777" w:rsidTr="000A19F1">
        <w:tc>
          <w:tcPr>
            <w:tcW w:w="1213" w:type="pct"/>
          </w:tcPr>
          <w:p w14:paraId="18E62B39" w14:textId="77777777" w:rsidR="00167480" w:rsidRPr="00167480" w:rsidRDefault="00167480" w:rsidP="00167480">
            <w:r w:rsidRPr="00167480">
              <w:t>C100_5%</w:t>
            </w:r>
          </w:p>
          <w:p w14:paraId="5114D89D" w14:textId="77777777" w:rsidR="00167480" w:rsidRPr="00167480" w:rsidRDefault="00167480" w:rsidP="00167480">
            <w:r w:rsidRPr="00167480">
              <w:t>C10</w:t>
            </w:r>
          </w:p>
          <w:p w14:paraId="27C6CDA3" w14:textId="77777777" w:rsidR="00167480" w:rsidRPr="00167480" w:rsidRDefault="00167480" w:rsidP="00167480">
            <w:r w:rsidRPr="00167480">
              <w:t>Default baseline</w:t>
            </w:r>
          </w:p>
          <w:p w14:paraId="10CBAE73" w14:textId="77777777" w:rsidR="00167480" w:rsidRPr="00167480" w:rsidRDefault="00167480" w:rsidP="00167480">
            <w:r w:rsidRPr="00167480">
              <w:t>Historic baseline</w:t>
            </w:r>
          </w:p>
          <w:p w14:paraId="70F02926" w14:textId="77777777" w:rsidR="00167480" w:rsidRPr="00167480" w:rsidRDefault="00167480" w:rsidP="00167480">
            <w:r w:rsidRPr="00167480">
              <w:t>Hybrid baseline</w:t>
            </w:r>
          </w:p>
          <w:p w14:paraId="4867798F" w14:textId="77777777" w:rsidR="00167480" w:rsidRPr="00167480" w:rsidRDefault="00167480" w:rsidP="00167480">
            <w:r w:rsidRPr="00167480">
              <w:t>Project carbon</w:t>
            </w:r>
          </w:p>
        </w:tc>
        <w:tc>
          <w:tcPr>
            <w:tcW w:w="3787" w:type="pct"/>
          </w:tcPr>
          <w:p w14:paraId="44AF4C60" w14:textId="77777777" w:rsidR="00167480" w:rsidRPr="00167480" w:rsidRDefault="00167480" w:rsidP="00167480">
            <w:pPr>
              <w:numPr>
                <w:ilvl w:val="0"/>
                <w:numId w:val="4"/>
              </w:numPr>
              <w:contextualSpacing/>
            </w:pPr>
            <w:r w:rsidRPr="00167480">
              <w:t>Do NOT change any settings.</w:t>
            </w:r>
          </w:p>
        </w:tc>
      </w:tr>
    </w:tbl>
    <w:p w14:paraId="093872BD" w14:textId="77777777" w:rsidR="00167480" w:rsidRPr="00167480" w:rsidRDefault="00167480" w:rsidP="00167480"/>
    <w:p w14:paraId="559665B8" w14:textId="77777777" w:rsidR="00167480" w:rsidRPr="00167480" w:rsidRDefault="00167480" w:rsidP="00385EE4">
      <w:pPr>
        <w:pStyle w:val="Heading2"/>
      </w:pPr>
      <w:bookmarkStart w:id="4329" w:name="_Toc465426207"/>
      <w:bookmarkStart w:id="4330" w:name="_Toc478637251"/>
      <w:bookmarkStart w:id="4331" w:name="_Toc484011822"/>
      <w:bookmarkStart w:id="4332" w:name="_Toc499035895"/>
      <w:bookmarkStart w:id="4333" w:name="_Toc4748011"/>
      <w:bookmarkStart w:id="4334" w:name="_Toc39672026"/>
      <w:r w:rsidRPr="00167480">
        <w:t>The Tree Tab</w:t>
      </w:r>
      <w:bookmarkEnd w:id="4329"/>
      <w:bookmarkEnd w:id="4330"/>
      <w:bookmarkEnd w:id="4331"/>
      <w:bookmarkEnd w:id="4332"/>
      <w:bookmarkEnd w:id="4333"/>
      <w:bookmarkEnd w:id="4334"/>
    </w:p>
    <w:tbl>
      <w:tblPr>
        <w:tblStyle w:val="TableGrid"/>
        <w:tblW w:w="4942" w:type="pct"/>
        <w:tblInd w:w="108" w:type="dxa"/>
        <w:tblLook w:val="04A0" w:firstRow="1" w:lastRow="0" w:firstColumn="1" w:lastColumn="0" w:noHBand="0" w:noVBand="1"/>
      </w:tblPr>
      <w:tblGrid>
        <w:gridCol w:w="2162"/>
        <w:gridCol w:w="6749"/>
      </w:tblGrid>
      <w:tr w:rsidR="00167480" w:rsidRPr="00167480" w14:paraId="50223819" w14:textId="77777777" w:rsidTr="000A19F1">
        <w:tc>
          <w:tcPr>
            <w:tcW w:w="1213" w:type="pct"/>
            <w:shd w:val="clear" w:color="auto" w:fill="D9D9D9" w:themeFill="background1" w:themeFillShade="D9"/>
          </w:tcPr>
          <w:p w14:paraId="05C9325E" w14:textId="77777777" w:rsidR="00167480" w:rsidRPr="00167480" w:rsidRDefault="00167480" w:rsidP="00167480">
            <w:pPr>
              <w:spacing w:after="200" w:line="276" w:lineRule="auto"/>
              <w:rPr>
                <w:b/>
              </w:rPr>
            </w:pPr>
            <w:r w:rsidRPr="00167480">
              <w:rPr>
                <w:b/>
              </w:rPr>
              <w:t>Simulation Type</w:t>
            </w:r>
          </w:p>
        </w:tc>
        <w:tc>
          <w:tcPr>
            <w:tcW w:w="3787" w:type="pct"/>
            <w:shd w:val="clear" w:color="auto" w:fill="D9D9D9" w:themeFill="background1" w:themeFillShade="D9"/>
          </w:tcPr>
          <w:p w14:paraId="129DF08E" w14:textId="77777777" w:rsidR="00167480" w:rsidRPr="00167480" w:rsidRDefault="00167480" w:rsidP="00167480">
            <w:pPr>
              <w:spacing w:after="200" w:line="276" w:lineRule="auto"/>
              <w:rPr>
                <w:b/>
              </w:rPr>
            </w:pPr>
            <w:r w:rsidRPr="00167480">
              <w:rPr>
                <w:b/>
              </w:rPr>
              <w:t>Steps required</w:t>
            </w:r>
          </w:p>
        </w:tc>
      </w:tr>
      <w:tr w:rsidR="00167480" w:rsidRPr="00167480" w14:paraId="1F918A50" w14:textId="77777777" w:rsidTr="000A19F1">
        <w:tc>
          <w:tcPr>
            <w:tcW w:w="1213" w:type="pct"/>
          </w:tcPr>
          <w:p w14:paraId="4BCEFFFB" w14:textId="77777777" w:rsidR="00167480" w:rsidRPr="00167480" w:rsidRDefault="00167480" w:rsidP="00167480">
            <w:r w:rsidRPr="00167480">
              <w:t>C100_5%</w:t>
            </w:r>
          </w:p>
          <w:p w14:paraId="5F3F2569" w14:textId="77777777" w:rsidR="00167480" w:rsidRPr="00167480" w:rsidRDefault="00167480" w:rsidP="00167480">
            <w:r w:rsidRPr="00167480">
              <w:t>C10</w:t>
            </w:r>
          </w:p>
          <w:p w14:paraId="148B1632" w14:textId="77777777" w:rsidR="00167480" w:rsidRPr="00167480" w:rsidRDefault="00167480" w:rsidP="00167480">
            <w:r w:rsidRPr="00167480">
              <w:t>Default baseline</w:t>
            </w:r>
          </w:p>
          <w:p w14:paraId="36DF48F7" w14:textId="77777777" w:rsidR="00167480" w:rsidRPr="00167480" w:rsidRDefault="00167480" w:rsidP="00167480">
            <w:r w:rsidRPr="00167480">
              <w:t>Historic baseline</w:t>
            </w:r>
          </w:p>
          <w:p w14:paraId="2EFF0C8A" w14:textId="77777777" w:rsidR="00167480" w:rsidRPr="00167480" w:rsidRDefault="00167480" w:rsidP="00167480">
            <w:r w:rsidRPr="00167480">
              <w:t>Hybrid baseline</w:t>
            </w:r>
          </w:p>
          <w:p w14:paraId="0990D7B0" w14:textId="77777777" w:rsidR="00167480" w:rsidRPr="00167480" w:rsidRDefault="00167480" w:rsidP="00167480">
            <w:r w:rsidRPr="00167480">
              <w:t>Project carbon</w:t>
            </w:r>
          </w:p>
        </w:tc>
        <w:tc>
          <w:tcPr>
            <w:tcW w:w="3787" w:type="pct"/>
          </w:tcPr>
          <w:p w14:paraId="14AF2E57" w14:textId="77777777" w:rsidR="00167480" w:rsidRPr="00167480" w:rsidRDefault="00167480" w:rsidP="00167480">
            <w:pPr>
              <w:numPr>
                <w:ilvl w:val="0"/>
                <w:numId w:val="4"/>
              </w:numPr>
              <w:contextualSpacing/>
            </w:pPr>
            <w:r w:rsidRPr="00167480">
              <w:t>Do NOT change any settings.</w:t>
            </w:r>
          </w:p>
        </w:tc>
      </w:tr>
    </w:tbl>
    <w:p w14:paraId="2D73D636" w14:textId="77777777" w:rsidR="00167480" w:rsidRPr="00167480" w:rsidRDefault="00167480" w:rsidP="00167480"/>
    <w:p w14:paraId="4FEDA378" w14:textId="77777777" w:rsidR="00167480" w:rsidRPr="00167480" w:rsidRDefault="00167480" w:rsidP="00385EE4">
      <w:pPr>
        <w:pStyle w:val="Heading2"/>
      </w:pPr>
      <w:bookmarkStart w:id="4335" w:name="_Toc465426208"/>
      <w:bookmarkStart w:id="4336" w:name="_Toc478637252"/>
      <w:bookmarkStart w:id="4337" w:name="_Toc484011823"/>
      <w:bookmarkStart w:id="4338" w:name="_Toc499035896"/>
      <w:bookmarkStart w:id="4339" w:name="_Toc4748012"/>
      <w:bookmarkStart w:id="4340" w:name="_Toc39672027"/>
      <w:r w:rsidRPr="00167480">
        <w:t>The Soil Tab</w:t>
      </w:r>
      <w:bookmarkEnd w:id="4335"/>
      <w:bookmarkEnd w:id="4336"/>
      <w:bookmarkEnd w:id="4337"/>
      <w:bookmarkEnd w:id="4338"/>
      <w:bookmarkEnd w:id="4339"/>
      <w:bookmarkEnd w:id="4340"/>
    </w:p>
    <w:tbl>
      <w:tblPr>
        <w:tblStyle w:val="TableGrid"/>
        <w:tblW w:w="4942" w:type="pct"/>
        <w:tblInd w:w="108" w:type="dxa"/>
        <w:tblLook w:val="04A0" w:firstRow="1" w:lastRow="0" w:firstColumn="1" w:lastColumn="0" w:noHBand="0" w:noVBand="1"/>
      </w:tblPr>
      <w:tblGrid>
        <w:gridCol w:w="2162"/>
        <w:gridCol w:w="6749"/>
      </w:tblGrid>
      <w:tr w:rsidR="00167480" w:rsidRPr="00167480" w14:paraId="20A1F072" w14:textId="77777777" w:rsidTr="000A19F1">
        <w:tc>
          <w:tcPr>
            <w:tcW w:w="1213" w:type="pct"/>
            <w:shd w:val="pct10" w:color="auto" w:fill="auto"/>
          </w:tcPr>
          <w:p w14:paraId="6AA501DE"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5745823B" w14:textId="77777777" w:rsidR="00167480" w:rsidRPr="00167480" w:rsidRDefault="00167480" w:rsidP="00167480">
            <w:pPr>
              <w:spacing w:after="200" w:line="276" w:lineRule="auto"/>
              <w:rPr>
                <w:b/>
              </w:rPr>
            </w:pPr>
            <w:r w:rsidRPr="00167480">
              <w:rPr>
                <w:b/>
              </w:rPr>
              <w:t>Steps required</w:t>
            </w:r>
          </w:p>
        </w:tc>
      </w:tr>
      <w:tr w:rsidR="00167480" w:rsidRPr="00167480" w14:paraId="798F414F" w14:textId="77777777" w:rsidTr="000A19F1">
        <w:tc>
          <w:tcPr>
            <w:tcW w:w="1213" w:type="pct"/>
          </w:tcPr>
          <w:p w14:paraId="7F92052D" w14:textId="77777777" w:rsidR="00167480" w:rsidRPr="00167480" w:rsidRDefault="00167480" w:rsidP="00167480">
            <w:r w:rsidRPr="00167480">
              <w:t>C100_5%</w:t>
            </w:r>
          </w:p>
          <w:p w14:paraId="1FDD7F4B" w14:textId="77777777" w:rsidR="00167480" w:rsidRPr="00167480" w:rsidRDefault="00167480" w:rsidP="00167480">
            <w:r w:rsidRPr="00167480">
              <w:t>C10</w:t>
            </w:r>
          </w:p>
          <w:p w14:paraId="0F69221D" w14:textId="77777777" w:rsidR="00167480" w:rsidRPr="00167480" w:rsidRDefault="00167480" w:rsidP="00167480">
            <w:r w:rsidRPr="00167480">
              <w:t>Default baseline</w:t>
            </w:r>
          </w:p>
          <w:p w14:paraId="4F4E590C" w14:textId="77777777" w:rsidR="00167480" w:rsidRPr="00167480" w:rsidRDefault="00167480" w:rsidP="00167480">
            <w:r w:rsidRPr="00167480">
              <w:lastRenderedPageBreak/>
              <w:t>Historic baseline</w:t>
            </w:r>
          </w:p>
          <w:p w14:paraId="0BBB0923" w14:textId="77777777" w:rsidR="00167480" w:rsidRPr="00167480" w:rsidRDefault="00167480" w:rsidP="00167480">
            <w:r w:rsidRPr="00167480">
              <w:t>Hybrid baseline</w:t>
            </w:r>
          </w:p>
          <w:p w14:paraId="215A4D26" w14:textId="77777777" w:rsidR="00167480" w:rsidRPr="00167480" w:rsidRDefault="00167480" w:rsidP="00167480">
            <w:r w:rsidRPr="00167480">
              <w:t>Project carbon</w:t>
            </w:r>
          </w:p>
        </w:tc>
        <w:tc>
          <w:tcPr>
            <w:tcW w:w="3787" w:type="pct"/>
          </w:tcPr>
          <w:p w14:paraId="204E5E95" w14:textId="77777777" w:rsidR="00167480" w:rsidRPr="00167480" w:rsidRDefault="00167480" w:rsidP="00167480">
            <w:pPr>
              <w:numPr>
                <w:ilvl w:val="0"/>
                <w:numId w:val="4"/>
              </w:numPr>
              <w:contextualSpacing/>
            </w:pPr>
            <w:r w:rsidRPr="00167480">
              <w:lastRenderedPageBreak/>
              <w:t>Do NOT change any settings.</w:t>
            </w:r>
          </w:p>
        </w:tc>
      </w:tr>
    </w:tbl>
    <w:p w14:paraId="07C962F9" w14:textId="77777777" w:rsidR="00167480" w:rsidRPr="00167480" w:rsidRDefault="00167480" w:rsidP="00167480"/>
    <w:p w14:paraId="53E693E4" w14:textId="77777777" w:rsidR="00167480" w:rsidRPr="00167480" w:rsidRDefault="00167480" w:rsidP="00385EE4">
      <w:pPr>
        <w:pStyle w:val="Heading2"/>
      </w:pPr>
      <w:bookmarkStart w:id="4341" w:name="_Toc465426209"/>
      <w:bookmarkStart w:id="4342" w:name="_Toc478637253"/>
      <w:bookmarkStart w:id="4343" w:name="_Toc484011824"/>
      <w:bookmarkStart w:id="4344" w:name="_Toc499035897"/>
      <w:bookmarkStart w:id="4345" w:name="_Toc4748013"/>
      <w:bookmarkStart w:id="4346" w:name="_Toc39672028"/>
      <w:r w:rsidRPr="00167480">
        <w:t>The Initial Conditions Tab</w:t>
      </w:r>
      <w:bookmarkEnd w:id="4341"/>
      <w:bookmarkEnd w:id="4342"/>
      <w:bookmarkEnd w:id="4343"/>
      <w:bookmarkEnd w:id="4344"/>
      <w:bookmarkEnd w:id="4345"/>
      <w:bookmarkEnd w:id="4346"/>
    </w:p>
    <w:tbl>
      <w:tblPr>
        <w:tblStyle w:val="TableGrid"/>
        <w:tblW w:w="4942" w:type="pct"/>
        <w:tblInd w:w="108" w:type="dxa"/>
        <w:tblLook w:val="04A0" w:firstRow="1" w:lastRow="0" w:firstColumn="1" w:lastColumn="0" w:noHBand="0" w:noVBand="1"/>
      </w:tblPr>
      <w:tblGrid>
        <w:gridCol w:w="2162"/>
        <w:gridCol w:w="6749"/>
      </w:tblGrid>
      <w:tr w:rsidR="00167480" w:rsidRPr="00167480" w14:paraId="4B1C0E19" w14:textId="77777777" w:rsidTr="000A19F1">
        <w:tc>
          <w:tcPr>
            <w:tcW w:w="1213" w:type="pct"/>
            <w:shd w:val="pct10" w:color="auto" w:fill="auto"/>
          </w:tcPr>
          <w:p w14:paraId="4FC47CD3"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3FF5932D" w14:textId="77777777" w:rsidR="00167480" w:rsidRPr="00167480" w:rsidRDefault="00167480" w:rsidP="00167480">
            <w:pPr>
              <w:spacing w:after="200" w:line="276" w:lineRule="auto"/>
              <w:rPr>
                <w:b/>
              </w:rPr>
            </w:pPr>
            <w:r w:rsidRPr="00167480">
              <w:rPr>
                <w:b/>
              </w:rPr>
              <w:t>Steps required</w:t>
            </w:r>
          </w:p>
        </w:tc>
      </w:tr>
      <w:tr w:rsidR="00167480" w:rsidRPr="00167480" w14:paraId="0BC3B5C0" w14:textId="77777777" w:rsidTr="000A19F1">
        <w:tc>
          <w:tcPr>
            <w:tcW w:w="1213" w:type="pct"/>
          </w:tcPr>
          <w:p w14:paraId="0E55AC60" w14:textId="77777777" w:rsidR="00167480" w:rsidRPr="00167480" w:rsidRDefault="00167480" w:rsidP="00167480">
            <w:r w:rsidRPr="00167480">
              <w:t>C100_5%</w:t>
            </w:r>
          </w:p>
          <w:p w14:paraId="07C2A9CF" w14:textId="77777777" w:rsidR="00167480" w:rsidRPr="00167480" w:rsidRDefault="00167480" w:rsidP="00167480">
            <w:r w:rsidRPr="00167480">
              <w:t>C10</w:t>
            </w:r>
          </w:p>
          <w:p w14:paraId="51F90FE3" w14:textId="77777777" w:rsidR="00167480" w:rsidRPr="00167480" w:rsidRDefault="00167480" w:rsidP="00167480">
            <w:r w:rsidRPr="00167480">
              <w:t>Default baseline</w:t>
            </w:r>
          </w:p>
          <w:p w14:paraId="5AE35F50" w14:textId="77777777" w:rsidR="00167480" w:rsidRPr="00167480" w:rsidRDefault="00167480" w:rsidP="00167480">
            <w:r w:rsidRPr="00167480">
              <w:t>Historic baseline</w:t>
            </w:r>
          </w:p>
          <w:p w14:paraId="5FCC76D2" w14:textId="77777777" w:rsidR="00167480" w:rsidRPr="00167480" w:rsidRDefault="00167480" w:rsidP="00167480">
            <w:r w:rsidRPr="00167480">
              <w:t>Hybrid baseline</w:t>
            </w:r>
          </w:p>
          <w:p w14:paraId="41F752AC" w14:textId="77777777" w:rsidR="00167480" w:rsidRPr="00167480" w:rsidRDefault="00167480" w:rsidP="00167480">
            <w:r w:rsidRPr="00167480">
              <w:t>Project carbon</w:t>
            </w:r>
          </w:p>
        </w:tc>
        <w:tc>
          <w:tcPr>
            <w:tcW w:w="3787" w:type="pct"/>
          </w:tcPr>
          <w:p w14:paraId="482B580A" w14:textId="77777777" w:rsidR="00167480" w:rsidRPr="00167480" w:rsidRDefault="00167480" w:rsidP="00167480">
            <w:pPr>
              <w:numPr>
                <w:ilvl w:val="0"/>
                <w:numId w:val="4"/>
              </w:numPr>
              <w:contextualSpacing/>
            </w:pPr>
            <w:r w:rsidRPr="00167480">
              <w:t>Click the button labelled ‘Trees’ and uncheck the box under ‘Existence’ to show that the site did not have trees growing on it at the start of the simulation. Click ‘OK’.</w:t>
            </w:r>
          </w:p>
          <w:p w14:paraId="41DD6361" w14:textId="77777777" w:rsidR="00167480" w:rsidRPr="00167480" w:rsidRDefault="00167480" w:rsidP="00167480">
            <w:pPr>
              <w:numPr>
                <w:ilvl w:val="0"/>
                <w:numId w:val="4"/>
              </w:numPr>
              <w:contextualSpacing/>
            </w:pPr>
            <w:r w:rsidRPr="00167480">
              <w:t>Click the button labelled ‘Debris’ and change all the default settings for each debris pool to zero.</w:t>
            </w:r>
          </w:p>
          <w:p w14:paraId="653A61B8" w14:textId="77777777" w:rsidR="00167480" w:rsidRPr="00167480" w:rsidRDefault="00167480" w:rsidP="00167480">
            <w:pPr>
              <w:numPr>
                <w:ilvl w:val="0"/>
                <w:numId w:val="4"/>
              </w:numPr>
              <w:contextualSpacing/>
            </w:pPr>
            <w:r w:rsidRPr="00167480">
              <w:t>Do NOT change any other settings.</w:t>
            </w:r>
          </w:p>
        </w:tc>
      </w:tr>
    </w:tbl>
    <w:p w14:paraId="6E203B6C" w14:textId="77777777" w:rsidR="00167480" w:rsidRPr="00167480" w:rsidRDefault="00167480" w:rsidP="00167480">
      <w:pPr>
        <w:ind w:left="720"/>
        <w:contextualSpacing/>
      </w:pPr>
    </w:p>
    <w:p w14:paraId="659492AC" w14:textId="77777777" w:rsidR="00167480" w:rsidRPr="00167480" w:rsidRDefault="00167480" w:rsidP="00167480">
      <w:pPr>
        <w:contextualSpacing/>
      </w:pPr>
      <w:r w:rsidRPr="00167480">
        <w:rPr>
          <w:noProof/>
          <w:lang w:eastAsia="en-AU"/>
        </w:rPr>
        <mc:AlternateContent>
          <mc:Choice Requires="wps">
            <w:drawing>
              <wp:anchor distT="0" distB="0" distL="114300" distR="114300" simplePos="0" relativeHeight="251658297" behindDoc="0" locked="0" layoutInCell="1" allowOverlap="1" wp14:anchorId="5C656524" wp14:editId="38E5F204">
                <wp:simplePos x="0" y="0"/>
                <wp:positionH relativeFrom="column">
                  <wp:posOffset>810895</wp:posOffset>
                </wp:positionH>
                <wp:positionV relativeFrom="paragraph">
                  <wp:posOffset>816610</wp:posOffset>
                </wp:positionV>
                <wp:extent cx="882015" cy="207010"/>
                <wp:effectExtent l="10795" t="123825" r="21590" b="154940"/>
                <wp:wrapNone/>
                <wp:docPr id="3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008EC" id="AutoShape 42" o:spid="_x0000_s1026" type="#_x0000_t13" style="position:absolute;margin-left:63.85pt;margin-top:64.3pt;width:69.45pt;height:16.3pt;rotation:-10291479fd;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" adj="16831" fillcolor="#ffc000" strokecolor="#254061" strokeweight="2pt"/>
            </w:pict>
          </mc:Fallback>
        </mc:AlternateContent>
      </w:r>
      <w:r w:rsidRPr="00167480">
        <w:rPr>
          <w:noProof/>
          <w:lang w:eastAsia="en-AU"/>
        </w:rPr>
        <mc:AlternateContent>
          <mc:Choice Requires="wps">
            <w:drawing>
              <wp:anchor distT="0" distB="0" distL="114300" distR="114300" simplePos="0" relativeHeight="251658298" behindDoc="0" locked="0" layoutInCell="1" allowOverlap="1" wp14:anchorId="6882586B" wp14:editId="6B870052">
                <wp:simplePos x="0" y="0"/>
                <wp:positionH relativeFrom="column">
                  <wp:posOffset>805180</wp:posOffset>
                </wp:positionH>
                <wp:positionV relativeFrom="paragraph">
                  <wp:posOffset>1036955</wp:posOffset>
                </wp:positionV>
                <wp:extent cx="882015" cy="207010"/>
                <wp:effectExtent l="5080" t="115570" r="17780" b="153670"/>
                <wp:wrapNone/>
                <wp:docPr id="1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16EFB" id="AutoShape 43" o:spid="_x0000_s1026" type="#_x0000_t13" style="position:absolute;margin-left:63.4pt;margin-top:81.65pt;width:69.45pt;height:16.3pt;rotation:-10291479fd;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" adj="16831" fillcolor="#ffc000" strokecolor="#254061" strokeweight="2pt"/>
            </w:pict>
          </mc:Fallback>
        </mc:AlternateContent>
      </w:r>
      <w:r w:rsidRPr="00167480">
        <w:rPr>
          <w:noProof/>
          <w:lang w:eastAsia="en-AU"/>
        </w:rPr>
        <w:drawing>
          <wp:inline distT="0" distB="0" distL="0" distR="0" wp14:anchorId="352448DE" wp14:editId="4C0C48E2">
            <wp:extent cx="3665846" cy="3353116"/>
            <wp:effectExtent l="19050" t="0" r="0" b="0"/>
            <wp:docPr id="351" name="Picture 2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9" cstate="print"/>
                    <a:stretch>
                      <a:fillRect/>
                    </a:stretch>
                  </pic:blipFill>
                  <pic:spPr>
                    <a:xfrm>
                      <a:off x="0" y="0"/>
                      <a:ext cx="3667118" cy="3354280"/>
                    </a:xfrm>
                    <a:prstGeom prst="rect">
                      <a:avLst/>
                    </a:prstGeom>
                  </pic:spPr>
                </pic:pic>
              </a:graphicData>
            </a:graphic>
          </wp:inline>
        </w:drawing>
      </w:r>
    </w:p>
    <w:p w14:paraId="0FCBB4D1" w14:textId="77777777" w:rsidR="00167480" w:rsidRPr="00167480" w:rsidRDefault="00167480" w:rsidP="00167480">
      <w:pPr>
        <w:ind w:left="720"/>
        <w:contextualSpacing/>
      </w:pPr>
    </w:p>
    <w:p w14:paraId="14E471B9" w14:textId="77777777" w:rsidR="00167480" w:rsidRPr="00167480" w:rsidRDefault="00167480" w:rsidP="00167480">
      <w:pPr>
        <w:contextualSpacing/>
      </w:pPr>
      <w:r w:rsidRPr="00167480">
        <w:rPr>
          <w:noProof/>
          <w:lang w:eastAsia="en-AU"/>
        </w:rPr>
        <w:lastRenderedPageBreak/>
        <mc:AlternateContent>
          <mc:Choice Requires="wps">
            <w:drawing>
              <wp:anchor distT="0" distB="0" distL="114300" distR="114300" simplePos="0" relativeHeight="251658283" behindDoc="0" locked="0" layoutInCell="1" allowOverlap="1" wp14:anchorId="0E54F6F2" wp14:editId="6C926A84">
                <wp:simplePos x="0" y="0"/>
                <wp:positionH relativeFrom="column">
                  <wp:posOffset>165100</wp:posOffset>
                </wp:positionH>
                <wp:positionV relativeFrom="paragraph">
                  <wp:posOffset>910590</wp:posOffset>
                </wp:positionV>
                <wp:extent cx="882015" cy="207010"/>
                <wp:effectExtent l="3175" t="120015" r="19685" b="149225"/>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8EDC2" id="AutoShape 17" o:spid="_x0000_s1026" type="#_x0000_t13" style="position:absolute;margin-left:13pt;margin-top:71.7pt;width:69.45pt;height:16.3pt;rotation:-10291479fd;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" adj="16831" fillcolor="#ffc000" strokecolor="#254061" strokeweight="2pt"/>
            </w:pict>
          </mc:Fallback>
        </mc:AlternateContent>
      </w:r>
      <w:r w:rsidRPr="00167480">
        <w:rPr>
          <w:noProof/>
          <w:lang w:eastAsia="en-AU"/>
        </w:rPr>
        <w:drawing>
          <wp:inline distT="0" distB="0" distL="0" distR="0" wp14:anchorId="480D4A88" wp14:editId="40F1118F">
            <wp:extent cx="3662404" cy="3907380"/>
            <wp:effectExtent l="19050" t="0" r="0" b="0"/>
            <wp:docPr id="352" name="Picture 2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0" cstate="print"/>
                    <a:stretch>
                      <a:fillRect/>
                    </a:stretch>
                  </pic:blipFill>
                  <pic:spPr>
                    <a:xfrm>
                      <a:off x="0" y="0"/>
                      <a:ext cx="3663567" cy="3908621"/>
                    </a:xfrm>
                    <a:prstGeom prst="rect">
                      <a:avLst/>
                    </a:prstGeom>
                  </pic:spPr>
                </pic:pic>
              </a:graphicData>
            </a:graphic>
          </wp:inline>
        </w:drawing>
      </w:r>
    </w:p>
    <w:p w14:paraId="1AEB77BD" w14:textId="77777777" w:rsidR="00167480" w:rsidRPr="00167480" w:rsidRDefault="00167480" w:rsidP="00167480">
      <w:pPr>
        <w:ind w:left="720"/>
        <w:contextualSpacing/>
      </w:pPr>
    </w:p>
    <w:p w14:paraId="565D439C" w14:textId="77777777" w:rsidR="00167480" w:rsidRPr="00167480" w:rsidRDefault="00167480" w:rsidP="00167480">
      <w:pPr>
        <w:contextualSpacing/>
      </w:pPr>
      <w:r w:rsidRPr="00167480">
        <w:rPr>
          <w:noProof/>
          <w:lang w:eastAsia="en-AU"/>
        </w:rPr>
        <w:drawing>
          <wp:inline distT="0" distB="0" distL="0" distR="0" wp14:anchorId="7B3B5FBB" wp14:editId="2FD47F66">
            <wp:extent cx="3417835" cy="4333875"/>
            <wp:effectExtent l="19050" t="0" r="0" b="0"/>
            <wp:docPr id="31" name="Picture 3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81" cstate="print"/>
                    <a:stretch>
                      <a:fillRect/>
                    </a:stretch>
                  </pic:blipFill>
                  <pic:spPr>
                    <a:xfrm>
                      <a:off x="0" y="0"/>
                      <a:ext cx="3420000" cy="4336620"/>
                    </a:xfrm>
                    <a:prstGeom prst="rect">
                      <a:avLst/>
                    </a:prstGeom>
                  </pic:spPr>
                </pic:pic>
              </a:graphicData>
            </a:graphic>
          </wp:inline>
        </w:drawing>
      </w:r>
    </w:p>
    <w:p w14:paraId="52F7891E" w14:textId="77777777" w:rsidR="00167480" w:rsidRPr="00167480" w:rsidRDefault="00167480" w:rsidP="00385EE4">
      <w:pPr>
        <w:pStyle w:val="Heading2"/>
      </w:pPr>
      <w:bookmarkStart w:id="4347" w:name="_Toc4748014"/>
      <w:bookmarkStart w:id="4348" w:name="_Toc39672029"/>
      <w:r w:rsidRPr="00167480">
        <w:lastRenderedPageBreak/>
        <w:t>The Events Tab</w:t>
      </w:r>
      <w:bookmarkEnd w:id="4347"/>
      <w:bookmarkEnd w:id="4348"/>
    </w:p>
    <w:p w14:paraId="7D542EBE" w14:textId="77777777" w:rsidR="00167480" w:rsidRPr="00167480" w:rsidRDefault="00167480" w:rsidP="00167480">
      <w:r w:rsidRPr="00167480">
        <w:t>The Events Tab is where events for a simulation can be added and displayed in sequence.</w:t>
      </w:r>
    </w:p>
    <w:p w14:paraId="21922FFA" w14:textId="7B6DF386" w:rsidR="00167480" w:rsidRPr="00167480" w:rsidRDefault="00167480" w:rsidP="00167480"/>
    <w:tbl>
      <w:tblPr>
        <w:tblStyle w:val="TableGrid"/>
        <w:tblW w:w="9356" w:type="dxa"/>
        <w:tblInd w:w="108" w:type="dxa"/>
        <w:tblLayout w:type="fixed"/>
        <w:tblLook w:val="04A0" w:firstRow="1" w:lastRow="0" w:firstColumn="1" w:lastColumn="0" w:noHBand="0" w:noVBand="1"/>
      </w:tblPr>
      <w:tblGrid>
        <w:gridCol w:w="1843"/>
        <w:gridCol w:w="7513"/>
      </w:tblGrid>
      <w:tr w:rsidR="00167480" w:rsidRPr="00167480" w14:paraId="66FD03A7" w14:textId="77777777" w:rsidTr="000A19F1">
        <w:trPr>
          <w:trHeight w:val="351"/>
        </w:trPr>
        <w:tc>
          <w:tcPr>
            <w:tcW w:w="1843" w:type="dxa"/>
            <w:shd w:val="pct10" w:color="auto" w:fill="auto"/>
          </w:tcPr>
          <w:p w14:paraId="00475487" w14:textId="77777777" w:rsidR="00167480" w:rsidRPr="00167480" w:rsidRDefault="00167480" w:rsidP="00167480">
            <w:pPr>
              <w:rPr>
                <w:b/>
              </w:rPr>
            </w:pPr>
            <w:r w:rsidRPr="00167480">
              <w:rPr>
                <w:b/>
              </w:rPr>
              <w:t>Simulation Type</w:t>
            </w:r>
          </w:p>
        </w:tc>
        <w:tc>
          <w:tcPr>
            <w:tcW w:w="7513" w:type="dxa"/>
            <w:shd w:val="pct10" w:color="auto" w:fill="auto"/>
          </w:tcPr>
          <w:p w14:paraId="4B827631" w14:textId="77777777" w:rsidR="00167480" w:rsidRPr="00167480" w:rsidRDefault="00167480" w:rsidP="00167480">
            <w:pPr>
              <w:rPr>
                <w:b/>
              </w:rPr>
            </w:pPr>
            <w:r w:rsidRPr="00167480">
              <w:rPr>
                <w:b/>
              </w:rPr>
              <w:t>Permitted Events</w:t>
            </w:r>
          </w:p>
        </w:tc>
      </w:tr>
      <w:tr w:rsidR="00167480" w:rsidRPr="00167480" w14:paraId="469FF45E" w14:textId="77777777" w:rsidTr="000A19F1">
        <w:tc>
          <w:tcPr>
            <w:tcW w:w="1843" w:type="dxa"/>
          </w:tcPr>
          <w:p w14:paraId="1381FB55" w14:textId="77777777" w:rsidR="00167480" w:rsidRPr="00167480" w:rsidRDefault="00167480" w:rsidP="00167480">
            <w:r w:rsidRPr="00167480">
              <w:t>C100_5%</w:t>
            </w:r>
          </w:p>
        </w:tc>
        <w:tc>
          <w:tcPr>
            <w:tcW w:w="7513" w:type="dxa"/>
          </w:tcPr>
          <w:p w14:paraId="7C93A14D" w14:textId="77777777" w:rsidR="00167480" w:rsidRPr="00167480" w:rsidRDefault="00167480" w:rsidP="00167480">
            <w:r w:rsidRPr="00167480">
              <w:t>Regeneration</w:t>
            </w:r>
          </w:p>
        </w:tc>
      </w:tr>
      <w:tr w:rsidR="00167480" w:rsidRPr="00167480" w14:paraId="1DE1488F" w14:textId="77777777" w:rsidTr="000A19F1">
        <w:tc>
          <w:tcPr>
            <w:tcW w:w="1843" w:type="dxa"/>
          </w:tcPr>
          <w:p w14:paraId="016E9B7C" w14:textId="77777777" w:rsidR="00167480" w:rsidRPr="00167480" w:rsidRDefault="00167480" w:rsidP="00167480">
            <w:r w:rsidRPr="00167480">
              <w:t>C10</w:t>
            </w:r>
          </w:p>
        </w:tc>
        <w:tc>
          <w:tcPr>
            <w:tcW w:w="7513" w:type="dxa"/>
          </w:tcPr>
          <w:p w14:paraId="0B4F95A7" w14:textId="77777777" w:rsidR="00167480" w:rsidRPr="00167480" w:rsidRDefault="00167480" w:rsidP="00167480">
            <w:r w:rsidRPr="00167480">
              <w:t>Regeneration</w:t>
            </w:r>
          </w:p>
          <w:p w14:paraId="072CE497" w14:textId="77777777" w:rsidR="00167480" w:rsidRPr="00167480" w:rsidRDefault="00167480" w:rsidP="00167480">
            <w:r w:rsidRPr="00167480">
              <w:t>Growth Pause</w:t>
            </w:r>
          </w:p>
          <w:p w14:paraId="604A2751" w14:textId="77777777" w:rsidR="00167480" w:rsidRPr="00167480" w:rsidRDefault="00167480" w:rsidP="00167480">
            <w:r w:rsidRPr="00167480">
              <w:t>Clearing</w:t>
            </w:r>
          </w:p>
          <w:p w14:paraId="17D3484D" w14:textId="77777777" w:rsidR="00167480" w:rsidRPr="00167480" w:rsidRDefault="00167480" w:rsidP="00167480">
            <w:r w:rsidRPr="00167480">
              <w:t>Thinning</w:t>
            </w:r>
          </w:p>
          <w:p w14:paraId="1F896321" w14:textId="77777777" w:rsidR="00167480" w:rsidRPr="00167480" w:rsidRDefault="00167480" w:rsidP="00167480">
            <w:r w:rsidRPr="00167480">
              <w:t>Management fire</w:t>
            </w:r>
          </w:p>
          <w:p w14:paraId="74ACA275" w14:textId="77777777" w:rsidR="00167480" w:rsidRPr="00167480" w:rsidRDefault="00167480" w:rsidP="00167480">
            <w:r w:rsidRPr="00167480">
              <w:t>Windrow and burn fire</w:t>
            </w:r>
          </w:p>
        </w:tc>
      </w:tr>
      <w:tr w:rsidR="00167480" w:rsidRPr="00167480" w14:paraId="00944BD5" w14:textId="77777777" w:rsidTr="000A19F1">
        <w:tc>
          <w:tcPr>
            <w:tcW w:w="1843" w:type="dxa"/>
          </w:tcPr>
          <w:p w14:paraId="66A958B5" w14:textId="77777777" w:rsidR="00167480" w:rsidRPr="00167480" w:rsidRDefault="00167480" w:rsidP="00167480">
            <w:r w:rsidRPr="00167480">
              <w:t>Default baseline</w:t>
            </w:r>
          </w:p>
        </w:tc>
        <w:tc>
          <w:tcPr>
            <w:tcW w:w="7513" w:type="dxa"/>
          </w:tcPr>
          <w:p w14:paraId="09BD11E4" w14:textId="77777777" w:rsidR="00167480" w:rsidRPr="00167480" w:rsidRDefault="00167480" w:rsidP="00167480">
            <w:pPr>
              <w:jc w:val="left"/>
            </w:pPr>
            <w:r w:rsidRPr="00167480">
              <w:t>Regeneration</w:t>
            </w:r>
          </w:p>
          <w:p w14:paraId="35640E27" w14:textId="77777777" w:rsidR="00167480" w:rsidRPr="00167480" w:rsidRDefault="00167480" w:rsidP="00167480">
            <w:pPr>
              <w:jc w:val="left"/>
            </w:pPr>
            <w:r w:rsidRPr="00167480">
              <w:t>Clearing</w:t>
            </w:r>
          </w:p>
          <w:p w14:paraId="5A7FBC18" w14:textId="77777777" w:rsidR="00167480" w:rsidRPr="00167480" w:rsidRDefault="00167480" w:rsidP="00167480">
            <w:pPr>
              <w:jc w:val="left"/>
            </w:pPr>
            <w:r w:rsidRPr="00167480">
              <w:t>Management fire – where sufficient evidence (see s 4.12 of the Determination)</w:t>
            </w:r>
          </w:p>
          <w:p w14:paraId="715FBAF5" w14:textId="77777777" w:rsidR="00167480" w:rsidRPr="00167480" w:rsidRDefault="00167480" w:rsidP="00167480">
            <w:pPr>
              <w:jc w:val="left"/>
            </w:pPr>
            <w:r w:rsidRPr="00167480">
              <w:t>Windrow and burn fire – where sufficient evidence (s 4.12 of the Determination)</w:t>
            </w:r>
          </w:p>
        </w:tc>
      </w:tr>
      <w:tr w:rsidR="00167480" w:rsidRPr="00167480" w14:paraId="613DCABB" w14:textId="77777777" w:rsidTr="000A19F1">
        <w:tc>
          <w:tcPr>
            <w:tcW w:w="1843" w:type="dxa"/>
          </w:tcPr>
          <w:p w14:paraId="542DE38C" w14:textId="77777777" w:rsidR="00167480" w:rsidRPr="00167480" w:rsidRDefault="00167480" w:rsidP="00167480">
            <w:r w:rsidRPr="00167480">
              <w:t>Historic baseline</w:t>
            </w:r>
          </w:p>
          <w:p w14:paraId="7F7F6266" w14:textId="77777777" w:rsidR="00167480" w:rsidRPr="00167480" w:rsidRDefault="00167480" w:rsidP="00167480">
            <w:r w:rsidRPr="00167480">
              <w:t>Hybrid baseline</w:t>
            </w:r>
          </w:p>
        </w:tc>
        <w:tc>
          <w:tcPr>
            <w:tcW w:w="7513" w:type="dxa"/>
          </w:tcPr>
          <w:p w14:paraId="54EEE7FA" w14:textId="77777777" w:rsidR="00167480" w:rsidRPr="00167480" w:rsidRDefault="00167480" w:rsidP="00167480">
            <w:r w:rsidRPr="00167480">
              <w:t>Regeneration</w:t>
            </w:r>
          </w:p>
          <w:p w14:paraId="6C4644A6" w14:textId="77777777" w:rsidR="00167480" w:rsidRPr="00167480" w:rsidRDefault="00167480" w:rsidP="00167480">
            <w:r w:rsidRPr="00167480">
              <w:t>Clearing</w:t>
            </w:r>
          </w:p>
          <w:p w14:paraId="5EC4848C" w14:textId="77777777" w:rsidR="00167480" w:rsidRPr="00167480" w:rsidRDefault="00167480" w:rsidP="00167480">
            <w:r w:rsidRPr="00167480">
              <w:t>Thinning</w:t>
            </w:r>
          </w:p>
          <w:p w14:paraId="341DCC99" w14:textId="77777777" w:rsidR="00167480" w:rsidRPr="00167480" w:rsidRDefault="00167480" w:rsidP="00167480">
            <w:r w:rsidRPr="00167480">
              <w:t>Management fire – where sufficient evidence (see s 4.12 of the Determination)</w:t>
            </w:r>
          </w:p>
          <w:p w14:paraId="763EC5F9" w14:textId="77777777" w:rsidR="00167480" w:rsidRPr="00167480" w:rsidRDefault="00167480" w:rsidP="00167480">
            <w:r w:rsidRPr="00167480">
              <w:t>Windrow and burn fire – where sufficient evidence (s 4.12 of the Determination)</w:t>
            </w:r>
          </w:p>
        </w:tc>
      </w:tr>
      <w:tr w:rsidR="00167480" w:rsidRPr="00167480" w14:paraId="21189202" w14:textId="77777777" w:rsidTr="000A19F1">
        <w:tc>
          <w:tcPr>
            <w:tcW w:w="1843" w:type="dxa"/>
          </w:tcPr>
          <w:p w14:paraId="1A9749B8" w14:textId="77777777" w:rsidR="00167480" w:rsidRPr="00167480" w:rsidRDefault="00167480" w:rsidP="00167480">
            <w:r w:rsidRPr="00167480">
              <w:t>Project carbon</w:t>
            </w:r>
          </w:p>
        </w:tc>
        <w:tc>
          <w:tcPr>
            <w:tcW w:w="7513" w:type="dxa"/>
          </w:tcPr>
          <w:p w14:paraId="38F3CCE5" w14:textId="77777777" w:rsidR="00167480" w:rsidRPr="00167480" w:rsidRDefault="00167480" w:rsidP="00167480">
            <w:r w:rsidRPr="00167480">
              <w:t>Regeneration</w:t>
            </w:r>
          </w:p>
          <w:p w14:paraId="7C0837BE" w14:textId="77777777" w:rsidR="00167480" w:rsidRPr="00167480" w:rsidRDefault="00167480" w:rsidP="00167480">
            <w:r w:rsidRPr="00167480">
              <w:t>Growth Pause</w:t>
            </w:r>
          </w:p>
          <w:p w14:paraId="624F69F5" w14:textId="77777777" w:rsidR="00167480" w:rsidRPr="00167480" w:rsidRDefault="00167480" w:rsidP="00167480">
            <w:r w:rsidRPr="00167480">
              <w:t>Clearing</w:t>
            </w:r>
          </w:p>
          <w:p w14:paraId="1BA0D89D" w14:textId="77777777" w:rsidR="00167480" w:rsidRPr="00167480" w:rsidRDefault="00167480" w:rsidP="00167480">
            <w:r w:rsidRPr="00167480">
              <w:t>Thinning</w:t>
            </w:r>
          </w:p>
          <w:p w14:paraId="04A2B523" w14:textId="77777777" w:rsidR="00167480" w:rsidRPr="00167480" w:rsidRDefault="00167480" w:rsidP="00167480">
            <w:r w:rsidRPr="00167480">
              <w:t xml:space="preserve">Management fire </w:t>
            </w:r>
          </w:p>
          <w:p w14:paraId="710BB8BC" w14:textId="77777777" w:rsidR="00167480" w:rsidRPr="00167480" w:rsidRDefault="00167480" w:rsidP="00167480">
            <w:r w:rsidRPr="00167480">
              <w:t xml:space="preserve">Windrow and burn fire </w:t>
            </w:r>
          </w:p>
          <w:p w14:paraId="69BAE6E6" w14:textId="77777777" w:rsidR="00167480" w:rsidRPr="00167480" w:rsidRDefault="00167480" w:rsidP="00167480">
            <w:r w:rsidRPr="00167480">
              <w:t>Prescribed fire – to reduce fire risk</w:t>
            </w:r>
          </w:p>
          <w:p w14:paraId="42390741" w14:textId="77777777" w:rsidR="00167480" w:rsidRPr="00167480" w:rsidRDefault="00167480" w:rsidP="00167480">
            <w:r w:rsidRPr="00167480">
              <w:t>Wildfire – trees not killed</w:t>
            </w:r>
          </w:p>
          <w:p w14:paraId="20D83290" w14:textId="77777777" w:rsidR="00167480" w:rsidRPr="00167480" w:rsidRDefault="00167480" w:rsidP="00167480">
            <w:r w:rsidRPr="00167480">
              <w:t>Wildfire – trees killed</w:t>
            </w:r>
          </w:p>
        </w:tc>
      </w:tr>
    </w:tbl>
    <w:p w14:paraId="46A62C72" w14:textId="77777777" w:rsidR="00167480" w:rsidRPr="00167480" w:rsidRDefault="00167480" w:rsidP="00167480">
      <w:pPr>
        <w:spacing w:after="0" w:line="240" w:lineRule="auto"/>
      </w:pPr>
    </w:p>
    <w:p w14:paraId="7003E375" w14:textId="77777777" w:rsidR="00167480" w:rsidRPr="00167480" w:rsidRDefault="00167480" w:rsidP="00167480">
      <w:pPr>
        <w:spacing w:after="0" w:line="240" w:lineRule="auto"/>
      </w:pPr>
      <w:r w:rsidRPr="00167480">
        <w:rPr>
          <w:noProof/>
          <w:lang w:eastAsia="en-AU"/>
        </w:rPr>
        <w:lastRenderedPageBreak/>
        <mc:AlternateContent>
          <mc:Choice Requires="wps">
            <w:drawing>
              <wp:anchor distT="0" distB="0" distL="114300" distR="114300" simplePos="0" relativeHeight="251658284" behindDoc="0" locked="0" layoutInCell="1" allowOverlap="1" wp14:anchorId="06282647" wp14:editId="4D512A70">
                <wp:simplePos x="0" y="0"/>
                <wp:positionH relativeFrom="column">
                  <wp:posOffset>2088515</wp:posOffset>
                </wp:positionH>
                <wp:positionV relativeFrom="paragraph">
                  <wp:posOffset>1069340</wp:posOffset>
                </wp:positionV>
                <wp:extent cx="882015" cy="207010"/>
                <wp:effectExtent l="12065" t="116840" r="20320" b="152400"/>
                <wp:wrapNone/>
                <wp:docPr id="3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E0B89" id="AutoShape 19" o:spid="_x0000_s1026" type="#_x0000_t13" style="position:absolute;margin-left:164.45pt;margin-top:84.2pt;width:69.45pt;height:16.3pt;rotation:-10291479fd;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" adj="16831" fillcolor="#ffc000" strokecolor="#254061" strokeweight="2pt"/>
            </w:pict>
          </mc:Fallback>
        </mc:AlternateContent>
      </w:r>
      <w:r w:rsidRPr="00167480">
        <w:rPr>
          <w:noProof/>
          <w:lang w:eastAsia="en-AU"/>
        </w:rPr>
        <w:drawing>
          <wp:inline distT="0" distB="0" distL="0" distR="0" wp14:anchorId="3DD5F0D1" wp14:editId="53844B81">
            <wp:extent cx="5235338" cy="5047407"/>
            <wp:effectExtent l="19050" t="0" r="3412" b="0"/>
            <wp:docPr id="353" name="Picture 31"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82" cstate="print"/>
                    <a:stretch>
                      <a:fillRect/>
                    </a:stretch>
                  </pic:blipFill>
                  <pic:spPr>
                    <a:xfrm>
                      <a:off x="0" y="0"/>
                      <a:ext cx="5243700" cy="5055469"/>
                    </a:xfrm>
                    <a:prstGeom prst="rect">
                      <a:avLst/>
                    </a:prstGeom>
                  </pic:spPr>
                </pic:pic>
              </a:graphicData>
            </a:graphic>
          </wp:inline>
        </w:drawing>
      </w:r>
    </w:p>
    <w:p w14:paraId="6039FBBC" w14:textId="77777777" w:rsidR="00167480" w:rsidRPr="00167480" w:rsidRDefault="00167480" w:rsidP="00167480">
      <w:pPr>
        <w:spacing w:after="0" w:line="240" w:lineRule="auto"/>
      </w:pPr>
    </w:p>
    <w:p w14:paraId="2B7B3B6E" w14:textId="77777777" w:rsidR="00167480" w:rsidRPr="00167480" w:rsidRDefault="00167480" w:rsidP="007D4199">
      <w:pPr>
        <w:pStyle w:val="Heading3"/>
      </w:pPr>
      <w:bookmarkStart w:id="4349" w:name="_Toc4748015"/>
      <w:bookmarkStart w:id="4350" w:name="_Toc39672030"/>
      <w:r w:rsidRPr="00167480">
        <w:t>Adding a regeneration event</w:t>
      </w:r>
      <w:bookmarkEnd w:id="4349"/>
      <w:bookmarkEnd w:id="4350"/>
    </w:p>
    <w:p w14:paraId="31A3C686" w14:textId="77777777" w:rsidR="00167480" w:rsidRPr="00167480" w:rsidRDefault="00167480" w:rsidP="00167480">
      <w:r w:rsidRPr="00167480">
        <w:t>The notes below must be followed to add a regeneration event. There are different requirements for modelling a regeneration event according to the scenario type and when the CEA was first registered within a project area.</w:t>
      </w:r>
    </w:p>
    <w:p w14:paraId="7303DB2B" w14:textId="77777777" w:rsidR="00167480" w:rsidRPr="00167480" w:rsidRDefault="00167480" w:rsidP="00167480">
      <w:r w:rsidRPr="00167480">
        <w:t xml:space="preserve">For the </w:t>
      </w:r>
      <w:r w:rsidRPr="00167480">
        <w:rPr>
          <w:u w:val="single"/>
        </w:rPr>
        <w:t>project carbon scenario</w:t>
      </w:r>
      <w:r w:rsidRPr="00167480">
        <w:t xml:space="preserve">, the timing of a regeneration event must be supported by evidence (subsection 4.19(2) and paragraph 5.5(b) of the Method), as well as conform with the input requirements specified here (paragraph 4.18(2)(a) of the Method). The start date of a regeneration event must correspond with the presence of forest potential within the CEA and the requirements set out below for differing project registration/variation dates. </w:t>
      </w:r>
    </w:p>
    <w:p w14:paraId="75FBEE50" w14:textId="77856B18" w:rsidR="00167480" w:rsidRPr="00167480" w:rsidRDefault="00167480" w:rsidP="00167480">
      <w:r w:rsidRPr="00167480">
        <w:t xml:space="preserve">Regeneration is an ongoing event where carbon continues to accumulate in vegetation, rather than a point in time occurrence such as fire or clearing. As per section 3.8, subsection 4.19(2) and paragraph 5.5(b) of the Method, the modelling of regeneration must be supported by evidence that regeneration has occurred throughout the modelling period. In the absence of evidence of ongoing regeneration, either, a growth pause should be modelled under section </w:t>
      </w:r>
      <w:r w:rsidR="00B16BF6">
        <w:fldChar w:fldCharType="begin"/>
      </w:r>
      <w:r w:rsidR="00B16BF6">
        <w:instrText xml:space="preserve"> REF _Ref38015037 \r \h </w:instrText>
      </w:r>
      <w:r w:rsidR="00B16BF6">
        <w:fldChar w:fldCharType="separate"/>
      </w:r>
      <w:r w:rsidR="00B16BF6">
        <w:t>4.10.5</w:t>
      </w:r>
      <w:r w:rsidR="00B16BF6">
        <w:fldChar w:fldCharType="end"/>
      </w:r>
      <w:r w:rsidRPr="00167480">
        <w:t xml:space="preserve"> or the CEA should be re-stratified to exclude areas where regeneration has ceased (as per section 3.6 of the Determination).</w:t>
      </w:r>
    </w:p>
    <w:p w14:paraId="5CF27044" w14:textId="77777777" w:rsidR="00167480" w:rsidRPr="00167480" w:rsidRDefault="00167480" w:rsidP="00167480">
      <w:r w:rsidRPr="00167480">
        <w:lastRenderedPageBreak/>
        <w:t>For the paragraphs below, the ‘applicable date’ for a CEA is the project registration date, except for land later added to the project area through a project variation, in which case it is the project variation date.</w:t>
      </w:r>
    </w:p>
    <w:p w14:paraId="5BC9CE9F" w14:textId="77777777" w:rsidR="00167480" w:rsidRPr="00167480" w:rsidRDefault="00167480" w:rsidP="00167480">
      <w:r w:rsidRPr="00167480">
        <w:t xml:space="preserve">If the applicable date is </w:t>
      </w:r>
      <w:r w:rsidRPr="00167480">
        <w:rPr>
          <w:b/>
          <w:i/>
        </w:rPr>
        <w:t>after 31 March 2019</w:t>
      </w:r>
      <w:r w:rsidRPr="00167480">
        <w:t>, no more than 10 years of cumulative regeneration may be modelled prior to the applicable date.</w:t>
      </w:r>
      <w:r w:rsidRPr="00167480">
        <w:rPr>
          <w:vertAlign w:val="superscript"/>
        </w:rPr>
        <w:t xml:space="preserve"> </w:t>
      </w:r>
      <w:r w:rsidRPr="00167480">
        <w:rPr>
          <w:vertAlign w:val="superscript"/>
        </w:rPr>
        <w:footnoteReference w:id="5"/>
      </w:r>
      <w:r w:rsidRPr="00167480" w:rsidDel="0002376D">
        <w:t xml:space="preserve"> </w:t>
      </w:r>
      <w:r w:rsidRPr="00167480">
        <w:t>The regeneration event may commence more than 10 years before the applicable date where growth pause events are modelled. For example, for a project registered on 1 January 2020, proponents may model regeneration commencing 12 years earlier in 2008, where a two-year growth pause has been identified and modelled as occurring from 2013-15.</w:t>
      </w:r>
    </w:p>
    <w:p w14:paraId="68089582" w14:textId="77777777" w:rsidR="00167480" w:rsidRPr="00167480" w:rsidRDefault="00167480" w:rsidP="00167480">
      <w:r w:rsidRPr="00167480">
        <w:t xml:space="preserve">If the applicable date is </w:t>
      </w:r>
      <w:r w:rsidRPr="00167480">
        <w:rPr>
          <w:b/>
          <w:i/>
        </w:rPr>
        <w:t>between 13 December 2017 and 31 March 2019</w:t>
      </w:r>
      <w:r w:rsidRPr="00167480">
        <w:t>, the timing of a regeneration event in the project carbon scenario cannot be more than 14 years prior to the applicable date.</w:t>
      </w:r>
      <w:r w:rsidRPr="00167480">
        <w:rPr>
          <w:vertAlign w:val="superscript"/>
        </w:rPr>
        <w:footnoteReference w:id="6"/>
      </w:r>
      <w:r w:rsidRPr="00167480">
        <w:t xml:space="preserve"> </w:t>
      </w:r>
    </w:p>
    <w:p w14:paraId="2C5C7DB6" w14:textId="77777777" w:rsidR="00167480" w:rsidRPr="00167480" w:rsidRDefault="00167480" w:rsidP="00167480">
      <w:r w:rsidRPr="00167480">
        <w:t xml:space="preserve">If the applicable date is </w:t>
      </w:r>
      <w:r w:rsidRPr="00167480">
        <w:rPr>
          <w:b/>
          <w:i/>
        </w:rPr>
        <w:t>before 13 December 2017</w:t>
      </w:r>
      <w:r w:rsidRPr="00167480">
        <w:t>, the timing of a regeneration event in the project carbon scenario is not limited to a specific period prior to the applicable date. For these CEAs, proponents may optionally elect to model growth pause events in the event of suppression or slowing of regeneration.</w:t>
      </w:r>
    </w:p>
    <w:p w14:paraId="734F6EA7" w14:textId="77777777" w:rsidR="00167480" w:rsidRPr="00167480" w:rsidRDefault="00167480" w:rsidP="00167480">
      <w:r w:rsidRPr="00167480">
        <w:t xml:space="preserve">For the </w:t>
      </w:r>
      <w:r w:rsidRPr="00167480">
        <w:rPr>
          <w:u w:val="single"/>
        </w:rPr>
        <w:t>default baseline scenario</w:t>
      </w:r>
      <w:r w:rsidRPr="00167480">
        <w:t>, a regeneration event occurs 12 months after each comprehensive clearing. See subsection 4.12(6) and paragraph 4.15(2)(b) of the Determination.</w:t>
      </w:r>
    </w:p>
    <w:p w14:paraId="4954FE12" w14:textId="77777777" w:rsidR="00167480" w:rsidRPr="00167480" w:rsidRDefault="00167480" w:rsidP="00167480">
      <w:r w:rsidRPr="00167480">
        <w:t xml:space="preserve">For the </w:t>
      </w:r>
      <w:r w:rsidRPr="00167480">
        <w:rPr>
          <w:u w:val="single"/>
        </w:rPr>
        <w:t>C10, hybrid and historic baseline scenarios</w:t>
      </w:r>
      <w:r w:rsidRPr="00167480">
        <w:t>, the timing of a regeneration event is 12 months after each comprehensive clearing, unless evidence supports setting the date to another time. See section 4.6, and subsections 4.8(5), 4.12(9) and 4.12(15) of the Determination.</w:t>
      </w:r>
    </w:p>
    <w:p w14:paraId="5CA3C6B0" w14:textId="77777777" w:rsidR="00167480" w:rsidRPr="00167480" w:rsidRDefault="00167480" w:rsidP="00167480">
      <w:r w:rsidRPr="00167480">
        <w:rPr>
          <w:i/>
        </w:rPr>
        <w:t>Steps for the Project Carbon Scenario Modelling</w:t>
      </w:r>
    </w:p>
    <w:tbl>
      <w:tblPr>
        <w:tblStyle w:val="TableGrid"/>
        <w:tblW w:w="4942" w:type="pct"/>
        <w:tblInd w:w="108" w:type="dxa"/>
        <w:tblLook w:val="04A0" w:firstRow="1" w:lastRow="0" w:firstColumn="1" w:lastColumn="0" w:noHBand="0" w:noVBand="1"/>
      </w:tblPr>
      <w:tblGrid>
        <w:gridCol w:w="2162"/>
        <w:gridCol w:w="6749"/>
      </w:tblGrid>
      <w:tr w:rsidR="00167480" w:rsidRPr="00167480" w14:paraId="112E3FDE" w14:textId="77777777" w:rsidTr="000A19F1">
        <w:tc>
          <w:tcPr>
            <w:tcW w:w="1213" w:type="pct"/>
            <w:shd w:val="pct10" w:color="auto" w:fill="auto"/>
          </w:tcPr>
          <w:p w14:paraId="120A3917" w14:textId="77777777" w:rsidR="00167480" w:rsidRPr="00167480" w:rsidRDefault="00167480" w:rsidP="00167480">
            <w:pPr>
              <w:tabs>
                <w:tab w:val="center" w:pos="4513"/>
                <w:tab w:val="right" w:pos="9026"/>
              </w:tabs>
              <w:spacing w:after="200" w:line="276" w:lineRule="auto"/>
              <w:ind w:left="720"/>
              <w:contextualSpacing/>
              <w:rPr>
                <w:b/>
              </w:rPr>
            </w:pPr>
            <w:r w:rsidRPr="00167480">
              <w:rPr>
                <w:b/>
              </w:rPr>
              <w:t>Simulation Type</w:t>
            </w:r>
          </w:p>
        </w:tc>
        <w:tc>
          <w:tcPr>
            <w:tcW w:w="3787" w:type="pct"/>
            <w:shd w:val="pct10" w:color="auto" w:fill="auto"/>
          </w:tcPr>
          <w:p w14:paraId="2D3CD118" w14:textId="77777777" w:rsidR="00167480" w:rsidRPr="00167480" w:rsidRDefault="00167480" w:rsidP="00167480">
            <w:pPr>
              <w:spacing w:after="200" w:line="276" w:lineRule="auto"/>
              <w:rPr>
                <w:b/>
              </w:rPr>
            </w:pPr>
            <w:r w:rsidRPr="00167480">
              <w:rPr>
                <w:b/>
              </w:rPr>
              <w:t>Steps required</w:t>
            </w:r>
          </w:p>
        </w:tc>
      </w:tr>
      <w:tr w:rsidR="00167480" w:rsidRPr="00167480" w14:paraId="3D20BAF1" w14:textId="77777777" w:rsidTr="000A19F1">
        <w:tc>
          <w:tcPr>
            <w:tcW w:w="1213" w:type="pct"/>
          </w:tcPr>
          <w:p w14:paraId="3654D954" w14:textId="77777777" w:rsidR="00167480" w:rsidRPr="00167480" w:rsidRDefault="00167480" w:rsidP="00167480">
            <w:r w:rsidRPr="00167480">
              <w:t>Project carbon</w:t>
            </w:r>
          </w:p>
        </w:tc>
        <w:tc>
          <w:tcPr>
            <w:tcW w:w="3787" w:type="pct"/>
          </w:tcPr>
          <w:p w14:paraId="70222F66" w14:textId="77777777" w:rsidR="00167480" w:rsidRPr="00167480" w:rsidRDefault="00167480" w:rsidP="00167480">
            <w:pPr>
              <w:numPr>
                <w:ilvl w:val="0"/>
                <w:numId w:val="4"/>
              </w:numPr>
              <w:contextualSpacing/>
            </w:pPr>
            <w:r w:rsidRPr="00167480">
              <w:t>Click the ‘New’ button under ‘Event Editing’ to create a new event. In the drop down menu next to ‘Type’, select ‘Plant trees’.</w:t>
            </w:r>
          </w:p>
          <w:p w14:paraId="6A814B9F" w14:textId="77777777" w:rsidR="00167480" w:rsidRPr="00167480" w:rsidRDefault="00167480" w:rsidP="00167480">
            <w:pPr>
              <w:numPr>
                <w:ilvl w:val="0"/>
                <w:numId w:val="4"/>
              </w:numPr>
              <w:contextualSpacing/>
            </w:pPr>
            <w:r w:rsidRPr="00167480">
              <w:t>Click ‘Insert standard values’. Select the row with the ‘Event Name’ of ‘Plant trees: natural regeneration’ and then click ‘OK’ and ‘Yes’ to insert the name of the standard event.</w:t>
            </w:r>
          </w:p>
          <w:p w14:paraId="7D3EFE6E" w14:textId="77777777" w:rsidR="00167480" w:rsidRPr="00167480" w:rsidRDefault="00167480" w:rsidP="00167480">
            <w:pPr>
              <w:numPr>
                <w:ilvl w:val="0"/>
                <w:numId w:val="4"/>
              </w:numPr>
              <w:contextualSpacing/>
            </w:pPr>
            <w:r w:rsidRPr="00167480">
              <w:t>Enter the date of the event, determined with respect to the above notes.</w:t>
            </w:r>
          </w:p>
          <w:p w14:paraId="74B3C2D6" w14:textId="77777777" w:rsidR="00167480" w:rsidRPr="00167480" w:rsidRDefault="00167480" w:rsidP="00167480">
            <w:pPr>
              <w:numPr>
                <w:ilvl w:val="0"/>
                <w:numId w:val="4"/>
              </w:numPr>
              <w:contextualSpacing/>
            </w:pPr>
            <w:r w:rsidRPr="00167480">
              <w:t>Do NOT change any other setting.</w:t>
            </w:r>
          </w:p>
          <w:p w14:paraId="2F4675C4" w14:textId="77777777" w:rsidR="00167480" w:rsidRPr="00167480" w:rsidRDefault="00167480" w:rsidP="00167480">
            <w:pPr>
              <w:numPr>
                <w:ilvl w:val="0"/>
                <w:numId w:val="4"/>
              </w:numPr>
              <w:contextualSpacing/>
            </w:pPr>
            <w:r w:rsidRPr="00167480">
              <w:t>Click ‘OK’ to finish adding the event to the event queue.</w:t>
            </w:r>
          </w:p>
        </w:tc>
      </w:tr>
    </w:tbl>
    <w:p w14:paraId="2BB0881E" w14:textId="77777777" w:rsidR="00167480" w:rsidRPr="00167480" w:rsidRDefault="00167480" w:rsidP="00167480">
      <w:pPr>
        <w:spacing w:after="0"/>
        <w:rPr>
          <w:i/>
        </w:rPr>
      </w:pPr>
    </w:p>
    <w:p w14:paraId="2E62B533" w14:textId="77777777" w:rsidR="00167480" w:rsidRPr="00167480" w:rsidRDefault="00167480" w:rsidP="00167480">
      <w:pPr>
        <w:rPr>
          <w:i/>
        </w:rPr>
      </w:pPr>
      <w:r w:rsidRPr="00167480">
        <w:rPr>
          <w:i/>
        </w:rPr>
        <w:t>Steps for the Baseline and Materiality Test Modelling</w:t>
      </w:r>
    </w:p>
    <w:tbl>
      <w:tblPr>
        <w:tblStyle w:val="TableGrid"/>
        <w:tblW w:w="4942" w:type="pct"/>
        <w:tblInd w:w="108" w:type="dxa"/>
        <w:tblLook w:val="04A0" w:firstRow="1" w:lastRow="0" w:firstColumn="1" w:lastColumn="0" w:noHBand="0" w:noVBand="1"/>
      </w:tblPr>
      <w:tblGrid>
        <w:gridCol w:w="2162"/>
        <w:gridCol w:w="6749"/>
      </w:tblGrid>
      <w:tr w:rsidR="00167480" w:rsidRPr="00167480" w14:paraId="208D6811" w14:textId="77777777" w:rsidTr="000A19F1">
        <w:tc>
          <w:tcPr>
            <w:tcW w:w="1213" w:type="pct"/>
            <w:shd w:val="pct10" w:color="auto" w:fill="auto"/>
          </w:tcPr>
          <w:p w14:paraId="1BCE3840" w14:textId="77777777" w:rsidR="00167480" w:rsidRPr="00167480" w:rsidRDefault="00167480" w:rsidP="00167480">
            <w:pPr>
              <w:tabs>
                <w:tab w:val="center" w:pos="4513"/>
                <w:tab w:val="right" w:pos="9026"/>
              </w:tabs>
              <w:spacing w:after="200" w:line="276" w:lineRule="auto"/>
              <w:ind w:left="720"/>
              <w:contextualSpacing/>
              <w:rPr>
                <w:b/>
              </w:rPr>
            </w:pPr>
            <w:r w:rsidRPr="00167480">
              <w:rPr>
                <w:b/>
              </w:rPr>
              <w:t>Simulation Type</w:t>
            </w:r>
          </w:p>
        </w:tc>
        <w:tc>
          <w:tcPr>
            <w:tcW w:w="3787" w:type="pct"/>
            <w:shd w:val="pct10" w:color="auto" w:fill="auto"/>
          </w:tcPr>
          <w:p w14:paraId="5150B71B" w14:textId="77777777" w:rsidR="00167480" w:rsidRPr="00167480" w:rsidRDefault="00167480" w:rsidP="00167480">
            <w:pPr>
              <w:spacing w:after="200" w:line="276" w:lineRule="auto"/>
              <w:rPr>
                <w:b/>
              </w:rPr>
            </w:pPr>
            <w:r w:rsidRPr="00167480">
              <w:rPr>
                <w:b/>
              </w:rPr>
              <w:t>Steps required</w:t>
            </w:r>
          </w:p>
        </w:tc>
      </w:tr>
      <w:tr w:rsidR="00167480" w:rsidRPr="00167480" w14:paraId="166C346A" w14:textId="77777777" w:rsidTr="000A19F1">
        <w:tc>
          <w:tcPr>
            <w:tcW w:w="1213" w:type="pct"/>
          </w:tcPr>
          <w:p w14:paraId="6BDE252C" w14:textId="77777777" w:rsidR="00167480" w:rsidRPr="00167480" w:rsidRDefault="00167480" w:rsidP="00167480">
            <w:r w:rsidRPr="00167480">
              <w:t>C100_5%</w:t>
            </w:r>
          </w:p>
          <w:p w14:paraId="4444F063" w14:textId="77777777" w:rsidR="00167480" w:rsidRPr="00167480" w:rsidRDefault="00167480" w:rsidP="00167480">
            <w:r w:rsidRPr="00167480">
              <w:t>C10</w:t>
            </w:r>
          </w:p>
          <w:p w14:paraId="23C6D2EB" w14:textId="77777777" w:rsidR="00167480" w:rsidRPr="00167480" w:rsidRDefault="00167480" w:rsidP="00167480">
            <w:r w:rsidRPr="00167480">
              <w:t>Default baseline</w:t>
            </w:r>
          </w:p>
          <w:p w14:paraId="1D9649C1" w14:textId="77777777" w:rsidR="00167480" w:rsidRPr="00167480" w:rsidRDefault="00167480" w:rsidP="00167480">
            <w:r w:rsidRPr="00167480">
              <w:t>Historic baseline</w:t>
            </w:r>
          </w:p>
          <w:p w14:paraId="2998366C" w14:textId="77777777" w:rsidR="00167480" w:rsidRPr="00167480" w:rsidRDefault="00167480" w:rsidP="00167480">
            <w:r w:rsidRPr="00167480">
              <w:t>Hybrid baseline</w:t>
            </w:r>
          </w:p>
        </w:tc>
        <w:tc>
          <w:tcPr>
            <w:tcW w:w="3787" w:type="pct"/>
          </w:tcPr>
          <w:p w14:paraId="4F6CA7BF" w14:textId="77777777" w:rsidR="00167480" w:rsidRPr="00167480" w:rsidRDefault="00167480" w:rsidP="00167480">
            <w:pPr>
              <w:numPr>
                <w:ilvl w:val="0"/>
                <w:numId w:val="4"/>
              </w:numPr>
              <w:contextualSpacing/>
            </w:pPr>
            <w:r w:rsidRPr="00167480">
              <w:t>Click the ‘New’ button under ‘Event Editing’ to create a new event.</w:t>
            </w:r>
          </w:p>
        </w:tc>
      </w:tr>
      <w:tr w:rsidR="00167480" w:rsidRPr="00167480" w14:paraId="1D26EFC1" w14:textId="77777777" w:rsidTr="000A19F1">
        <w:tc>
          <w:tcPr>
            <w:tcW w:w="1213" w:type="pct"/>
          </w:tcPr>
          <w:p w14:paraId="50237ACF" w14:textId="77777777" w:rsidR="00167480" w:rsidRPr="00167480" w:rsidRDefault="00167480" w:rsidP="00167480">
            <w:r w:rsidRPr="00167480">
              <w:t>C100_5%</w:t>
            </w:r>
          </w:p>
          <w:p w14:paraId="7C2B28CB" w14:textId="77777777" w:rsidR="00167480" w:rsidRPr="00167480" w:rsidRDefault="00167480" w:rsidP="00167480"/>
        </w:tc>
        <w:tc>
          <w:tcPr>
            <w:tcW w:w="3787" w:type="pct"/>
          </w:tcPr>
          <w:p w14:paraId="1EC8EC88" w14:textId="77777777" w:rsidR="00167480" w:rsidRPr="00167480" w:rsidRDefault="00167480" w:rsidP="00167480">
            <w:pPr>
              <w:numPr>
                <w:ilvl w:val="0"/>
                <w:numId w:val="4"/>
              </w:numPr>
              <w:contextualSpacing/>
            </w:pPr>
            <w:r w:rsidRPr="00167480">
              <w:t>Insert the simulation start date in the blank field beside the ‘Timing’ section. This will need to be entered in the format dd mmm yyyy.</w:t>
            </w:r>
          </w:p>
        </w:tc>
      </w:tr>
      <w:tr w:rsidR="00167480" w:rsidRPr="00167480" w14:paraId="4C36F3A1" w14:textId="77777777" w:rsidTr="000A19F1">
        <w:tc>
          <w:tcPr>
            <w:tcW w:w="1213" w:type="pct"/>
          </w:tcPr>
          <w:p w14:paraId="79C88A7D" w14:textId="77777777" w:rsidR="00167480" w:rsidRPr="00167480" w:rsidRDefault="00167480" w:rsidP="00167480">
            <w:r w:rsidRPr="00167480">
              <w:t>Default baseline</w:t>
            </w:r>
          </w:p>
        </w:tc>
        <w:tc>
          <w:tcPr>
            <w:tcW w:w="3787" w:type="pct"/>
          </w:tcPr>
          <w:p w14:paraId="1D75D346" w14:textId="77777777" w:rsidR="00167480" w:rsidRPr="00167480" w:rsidRDefault="00167480" w:rsidP="00167480">
            <w:pPr>
              <w:numPr>
                <w:ilvl w:val="0"/>
                <w:numId w:val="4"/>
              </w:numPr>
              <w:contextualSpacing/>
            </w:pPr>
            <w:r w:rsidRPr="00167480">
              <w:t>Enter the date that is 12 months after the most recent comprehensive clearing in the blank field beside the ‘Timing’ section. This will need to be entered in the format dd mmm yyyy.</w:t>
            </w:r>
          </w:p>
        </w:tc>
      </w:tr>
      <w:tr w:rsidR="00167480" w:rsidRPr="00167480" w14:paraId="6C73540F" w14:textId="77777777" w:rsidTr="000A19F1">
        <w:tc>
          <w:tcPr>
            <w:tcW w:w="1213" w:type="pct"/>
          </w:tcPr>
          <w:p w14:paraId="732D411A" w14:textId="77777777" w:rsidR="00167480" w:rsidRPr="00167480" w:rsidRDefault="00167480" w:rsidP="00167480">
            <w:r w:rsidRPr="00167480">
              <w:t>C10</w:t>
            </w:r>
          </w:p>
          <w:p w14:paraId="2A276594" w14:textId="77777777" w:rsidR="00167480" w:rsidRPr="00167480" w:rsidRDefault="00167480" w:rsidP="00167480">
            <w:r w:rsidRPr="00167480">
              <w:t>Historic baseline</w:t>
            </w:r>
          </w:p>
          <w:p w14:paraId="44709E3B" w14:textId="77777777" w:rsidR="00167480" w:rsidRPr="00167480" w:rsidRDefault="00167480" w:rsidP="00167480">
            <w:r w:rsidRPr="00167480">
              <w:t>Hybrid baseline</w:t>
            </w:r>
          </w:p>
        </w:tc>
        <w:tc>
          <w:tcPr>
            <w:tcW w:w="3787" w:type="pct"/>
          </w:tcPr>
          <w:p w14:paraId="2F731181" w14:textId="77777777" w:rsidR="00167480" w:rsidRPr="00167480" w:rsidRDefault="00167480" w:rsidP="00167480">
            <w:pPr>
              <w:numPr>
                <w:ilvl w:val="0"/>
                <w:numId w:val="4"/>
              </w:numPr>
              <w:spacing w:after="120"/>
              <w:ind w:left="357" w:hanging="357"/>
              <w:jc w:val="left"/>
            </w:pPr>
            <w:r w:rsidRPr="00167480">
              <w:t xml:space="preserve">Enter the date as determined from the above notes in the blank field beside the ‘Timing’ section. This will need to be entered in the format dd mmm yyyy. </w:t>
            </w:r>
          </w:p>
        </w:tc>
      </w:tr>
      <w:tr w:rsidR="00167480" w:rsidRPr="00167480" w14:paraId="586A4D09" w14:textId="77777777" w:rsidTr="000A19F1">
        <w:tc>
          <w:tcPr>
            <w:tcW w:w="1213" w:type="pct"/>
          </w:tcPr>
          <w:p w14:paraId="1F6CA742" w14:textId="77777777" w:rsidR="00167480" w:rsidRPr="00167480" w:rsidRDefault="00167480" w:rsidP="00167480">
            <w:r w:rsidRPr="00167480">
              <w:t>C100_5%</w:t>
            </w:r>
          </w:p>
          <w:p w14:paraId="2659405B" w14:textId="77777777" w:rsidR="00167480" w:rsidRPr="00167480" w:rsidRDefault="00167480" w:rsidP="00167480">
            <w:r w:rsidRPr="00167480">
              <w:t>C10</w:t>
            </w:r>
          </w:p>
          <w:p w14:paraId="4906B16F" w14:textId="77777777" w:rsidR="00167480" w:rsidRPr="00167480" w:rsidRDefault="00167480" w:rsidP="00167480">
            <w:r w:rsidRPr="00167480">
              <w:t>Default baseline</w:t>
            </w:r>
          </w:p>
          <w:p w14:paraId="20D1C904" w14:textId="77777777" w:rsidR="00167480" w:rsidRPr="00167480" w:rsidRDefault="00167480" w:rsidP="00167480">
            <w:r w:rsidRPr="00167480">
              <w:t>Historic baseline</w:t>
            </w:r>
          </w:p>
          <w:p w14:paraId="2B196231" w14:textId="77777777" w:rsidR="00167480" w:rsidRPr="00167480" w:rsidRDefault="00167480" w:rsidP="00167480">
            <w:r w:rsidRPr="00167480">
              <w:t>Hybrid baseline</w:t>
            </w:r>
          </w:p>
        </w:tc>
        <w:tc>
          <w:tcPr>
            <w:tcW w:w="3787" w:type="pct"/>
          </w:tcPr>
          <w:p w14:paraId="07D8AD13" w14:textId="77777777" w:rsidR="00167480" w:rsidRPr="00167480" w:rsidRDefault="00167480" w:rsidP="00167480">
            <w:pPr>
              <w:numPr>
                <w:ilvl w:val="0"/>
                <w:numId w:val="4"/>
              </w:numPr>
              <w:contextualSpacing/>
            </w:pPr>
            <w:r w:rsidRPr="00167480">
              <w:t>In the drop down menu next to ‘Type’, select ‘Plant trees’.</w:t>
            </w:r>
          </w:p>
          <w:p w14:paraId="1E745904" w14:textId="77777777" w:rsidR="00167480" w:rsidRPr="00167480" w:rsidRDefault="00167480" w:rsidP="00167480">
            <w:pPr>
              <w:numPr>
                <w:ilvl w:val="0"/>
                <w:numId w:val="4"/>
              </w:numPr>
              <w:contextualSpacing/>
            </w:pPr>
            <w:r w:rsidRPr="00167480">
              <w:t>Click ‘Insert standard values’. Select the row with the ‘Event Name’ of ‘Plant trees: natural regeneration’ and then click ‘OK’ and ‘Yes’ to insert the name of the standard event.</w:t>
            </w:r>
          </w:p>
          <w:p w14:paraId="7087C13F" w14:textId="77777777" w:rsidR="00167480" w:rsidRPr="00167480" w:rsidRDefault="00167480" w:rsidP="00167480">
            <w:pPr>
              <w:numPr>
                <w:ilvl w:val="0"/>
                <w:numId w:val="4"/>
              </w:numPr>
              <w:contextualSpacing/>
            </w:pPr>
            <w:r w:rsidRPr="00167480">
              <w:t>Do NOT change any other setting.</w:t>
            </w:r>
          </w:p>
          <w:p w14:paraId="230D8314" w14:textId="77777777" w:rsidR="00167480" w:rsidRPr="00167480" w:rsidRDefault="00167480" w:rsidP="00167480">
            <w:pPr>
              <w:numPr>
                <w:ilvl w:val="0"/>
                <w:numId w:val="4"/>
              </w:numPr>
              <w:contextualSpacing/>
            </w:pPr>
            <w:r w:rsidRPr="00167480">
              <w:t>Click ‘OK’ to finish adding the event to the event queue.</w:t>
            </w:r>
          </w:p>
        </w:tc>
      </w:tr>
    </w:tbl>
    <w:p w14:paraId="011A4A02" w14:textId="77777777" w:rsidR="00167480" w:rsidRPr="00167480" w:rsidRDefault="00167480" w:rsidP="00167480">
      <w:pPr>
        <w:rPr>
          <w:i/>
        </w:rPr>
      </w:pPr>
    </w:p>
    <w:p w14:paraId="6895EC3E"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306" behindDoc="0" locked="0" layoutInCell="1" allowOverlap="1" wp14:anchorId="15517BF1" wp14:editId="720C8B7D">
                <wp:simplePos x="0" y="0"/>
                <wp:positionH relativeFrom="column">
                  <wp:posOffset>4598670</wp:posOffset>
                </wp:positionH>
                <wp:positionV relativeFrom="paragraph">
                  <wp:posOffset>1409065</wp:posOffset>
                </wp:positionV>
                <wp:extent cx="882015" cy="207010"/>
                <wp:effectExtent l="7620" t="123190" r="15240" b="146050"/>
                <wp:wrapNone/>
                <wp:docPr id="3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95D3FC" id="AutoShape 26" o:spid="_x0000_s1026" type="#_x0000_t13" style="position:absolute;margin-left:362.1pt;margin-top:110.95pt;width:69.45pt;height:16.3pt;rotation:-10291479fd;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" adj="16831" fillcolor="#ffc000" strokecolor="#254061" strokeweight="2pt"/>
            </w:pict>
          </mc:Fallback>
        </mc:AlternateContent>
      </w:r>
      <w:r w:rsidRPr="00167480">
        <w:rPr>
          <w:noProof/>
          <w:lang w:eastAsia="en-AU"/>
        </w:rPr>
        <w:drawing>
          <wp:inline distT="0" distB="0" distL="0" distR="0" wp14:anchorId="66502A6D" wp14:editId="2C7886B8">
            <wp:extent cx="5467350" cy="4582980"/>
            <wp:effectExtent l="19050" t="0" r="0" b="0"/>
            <wp:docPr id="56" name="Picture 55"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83" cstate="print"/>
                    <a:stretch>
                      <a:fillRect/>
                    </a:stretch>
                  </pic:blipFill>
                  <pic:spPr>
                    <a:xfrm>
                      <a:off x="0" y="0"/>
                      <a:ext cx="5478514" cy="4592338"/>
                    </a:xfrm>
                    <a:prstGeom prst="rect">
                      <a:avLst/>
                    </a:prstGeom>
                  </pic:spPr>
                </pic:pic>
              </a:graphicData>
            </a:graphic>
          </wp:inline>
        </w:drawing>
      </w:r>
    </w:p>
    <w:p w14:paraId="5A94E53C" w14:textId="77777777" w:rsidR="00167480" w:rsidRPr="00167480" w:rsidRDefault="00167480" w:rsidP="00167480">
      <w:r w:rsidRPr="00167480">
        <w:rPr>
          <w:noProof/>
          <w:lang w:eastAsia="en-AU"/>
        </w:rPr>
        <w:drawing>
          <wp:inline distT="0" distB="0" distL="0" distR="0" wp14:anchorId="26D502A2" wp14:editId="54D2C6C2">
            <wp:extent cx="5470902" cy="2088108"/>
            <wp:effectExtent l="19050" t="0" r="0" b="0"/>
            <wp:docPr id="39" name="Picture 3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4" cstate="print"/>
                    <a:stretch>
                      <a:fillRect/>
                    </a:stretch>
                  </pic:blipFill>
                  <pic:spPr>
                    <a:xfrm>
                      <a:off x="0" y="0"/>
                      <a:ext cx="5485270" cy="2093592"/>
                    </a:xfrm>
                    <a:prstGeom prst="rect">
                      <a:avLst/>
                    </a:prstGeom>
                  </pic:spPr>
                </pic:pic>
              </a:graphicData>
            </a:graphic>
          </wp:inline>
        </w:drawing>
      </w:r>
    </w:p>
    <w:p w14:paraId="1D2B0484" w14:textId="77777777" w:rsidR="00167480" w:rsidRPr="00167480" w:rsidRDefault="00167480" w:rsidP="00167480">
      <w:r w:rsidRPr="00167480">
        <w:rPr>
          <w:noProof/>
          <w:lang w:eastAsia="en-AU"/>
        </w:rPr>
        <w:lastRenderedPageBreak/>
        <w:drawing>
          <wp:inline distT="0" distB="0" distL="0" distR="0" wp14:anchorId="351FEC60" wp14:editId="24BBE7EF">
            <wp:extent cx="4784962" cy="4015212"/>
            <wp:effectExtent l="19050" t="0" r="0" b="0"/>
            <wp:docPr id="256" name="Picture 255"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85" cstate="print"/>
                    <a:stretch>
                      <a:fillRect/>
                    </a:stretch>
                  </pic:blipFill>
                  <pic:spPr>
                    <a:xfrm>
                      <a:off x="0" y="0"/>
                      <a:ext cx="4793775" cy="4022608"/>
                    </a:xfrm>
                    <a:prstGeom prst="rect">
                      <a:avLst/>
                    </a:prstGeom>
                  </pic:spPr>
                </pic:pic>
              </a:graphicData>
            </a:graphic>
          </wp:inline>
        </w:drawing>
      </w:r>
    </w:p>
    <w:p w14:paraId="16590E01" w14:textId="77777777" w:rsidR="00167480" w:rsidRPr="00167480" w:rsidRDefault="00167480" w:rsidP="00167480">
      <w:r w:rsidRPr="00167480">
        <w:rPr>
          <w:noProof/>
          <w:lang w:eastAsia="en-AU"/>
        </w:rPr>
        <w:drawing>
          <wp:inline distT="0" distB="0" distL="0" distR="0" wp14:anchorId="57BD731F" wp14:editId="19F6480D">
            <wp:extent cx="4856542" cy="4640239"/>
            <wp:effectExtent l="19050" t="0" r="1208" b="0"/>
            <wp:docPr id="41" name="Picture 4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86" cstate="print"/>
                    <a:stretch>
                      <a:fillRect/>
                    </a:stretch>
                  </pic:blipFill>
                  <pic:spPr>
                    <a:xfrm>
                      <a:off x="0" y="0"/>
                      <a:ext cx="4853017" cy="4636871"/>
                    </a:xfrm>
                    <a:prstGeom prst="rect">
                      <a:avLst/>
                    </a:prstGeom>
                  </pic:spPr>
                </pic:pic>
              </a:graphicData>
            </a:graphic>
          </wp:inline>
        </w:drawing>
      </w:r>
    </w:p>
    <w:p w14:paraId="717AEBDD" w14:textId="77777777" w:rsidR="00167480" w:rsidRPr="00167480" w:rsidRDefault="00167480" w:rsidP="007D4199">
      <w:pPr>
        <w:pStyle w:val="Heading3"/>
      </w:pPr>
      <w:bookmarkStart w:id="4351" w:name="_Toc4748016"/>
      <w:bookmarkStart w:id="4352" w:name="_Toc39672031"/>
      <w:r w:rsidRPr="00167480">
        <w:lastRenderedPageBreak/>
        <w:t>Adding a clearing event</w:t>
      </w:r>
      <w:bookmarkEnd w:id="4351"/>
      <w:bookmarkEnd w:id="4352"/>
    </w:p>
    <w:p w14:paraId="13B783A2" w14:textId="77777777" w:rsidR="00167480" w:rsidRPr="00167480" w:rsidRDefault="00167480" w:rsidP="00167480">
      <w:r w:rsidRPr="00167480">
        <w:t>These steps must be followed to add a clearing event, which corresponds to a comprehensive clearing referred to in the Determination.</w:t>
      </w:r>
    </w:p>
    <w:tbl>
      <w:tblPr>
        <w:tblStyle w:val="TableGrid"/>
        <w:tblW w:w="4942" w:type="pct"/>
        <w:tblInd w:w="108" w:type="dxa"/>
        <w:tblLook w:val="04A0" w:firstRow="1" w:lastRow="0" w:firstColumn="1" w:lastColumn="0" w:noHBand="0" w:noVBand="1"/>
      </w:tblPr>
      <w:tblGrid>
        <w:gridCol w:w="2162"/>
        <w:gridCol w:w="6749"/>
      </w:tblGrid>
      <w:tr w:rsidR="00167480" w:rsidRPr="00167480" w14:paraId="598B718F" w14:textId="77777777" w:rsidTr="000A19F1">
        <w:tc>
          <w:tcPr>
            <w:tcW w:w="1213" w:type="pct"/>
            <w:shd w:val="pct10" w:color="auto" w:fill="auto"/>
          </w:tcPr>
          <w:p w14:paraId="0241AB8E" w14:textId="77777777" w:rsidR="00167480" w:rsidRPr="00167480" w:rsidRDefault="00167480" w:rsidP="00167480">
            <w:pPr>
              <w:tabs>
                <w:tab w:val="left" w:pos="8138"/>
              </w:tabs>
              <w:spacing w:before="120" w:after="200" w:line="276" w:lineRule="auto"/>
              <w:rPr>
                <w:b/>
              </w:rPr>
            </w:pPr>
            <w:r w:rsidRPr="00167480">
              <w:rPr>
                <w:b/>
              </w:rPr>
              <w:t>Simulation Type</w:t>
            </w:r>
          </w:p>
        </w:tc>
        <w:tc>
          <w:tcPr>
            <w:tcW w:w="3787" w:type="pct"/>
            <w:shd w:val="pct10" w:color="auto" w:fill="auto"/>
          </w:tcPr>
          <w:p w14:paraId="2C5F27ED" w14:textId="77777777" w:rsidR="00167480" w:rsidRPr="00167480" w:rsidRDefault="00167480" w:rsidP="00167480">
            <w:pPr>
              <w:spacing w:after="200" w:line="276" w:lineRule="auto"/>
              <w:rPr>
                <w:b/>
              </w:rPr>
            </w:pPr>
            <w:r w:rsidRPr="00167480">
              <w:rPr>
                <w:b/>
              </w:rPr>
              <w:t>Steps required</w:t>
            </w:r>
          </w:p>
        </w:tc>
      </w:tr>
      <w:tr w:rsidR="00167480" w:rsidRPr="00167480" w14:paraId="7021A575" w14:textId="77777777" w:rsidTr="000A19F1">
        <w:trPr>
          <w:trHeight w:val="274"/>
        </w:trPr>
        <w:tc>
          <w:tcPr>
            <w:tcW w:w="1213" w:type="pct"/>
          </w:tcPr>
          <w:p w14:paraId="55907036" w14:textId="77777777" w:rsidR="00167480" w:rsidRPr="00167480" w:rsidRDefault="00167480" w:rsidP="00167480">
            <w:r w:rsidRPr="00167480">
              <w:t>C100_5%</w:t>
            </w:r>
          </w:p>
        </w:tc>
        <w:tc>
          <w:tcPr>
            <w:tcW w:w="3787" w:type="pct"/>
          </w:tcPr>
          <w:p w14:paraId="212DABB9" w14:textId="77777777" w:rsidR="00167480" w:rsidRPr="00167480" w:rsidRDefault="00167480" w:rsidP="00167480">
            <w:pPr>
              <w:numPr>
                <w:ilvl w:val="0"/>
                <w:numId w:val="4"/>
              </w:numPr>
              <w:contextualSpacing/>
            </w:pPr>
            <w:r w:rsidRPr="00167480">
              <w:t>Not permitted</w:t>
            </w:r>
          </w:p>
        </w:tc>
      </w:tr>
      <w:tr w:rsidR="00167480" w:rsidRPr="00167480" w14:paraId="7FC43382" w14:textId="77777777" w:rsidTr="000A19F1">
        <w:tc>
          <w:tcPr>
            <w:tcW w:w="1213" w:type="pct"/>
          </w:tcPr>
          <w:p w14:paraId="55D55DC2" w14:textId="77777777" w:rsidR="00167480" w:rsidRPr="00167480" w:rsidRDefault="00167480" w:rsidP="00167480">
            <w:r w:rsidRPr="00167480">
              <w:t>Project carbon</w:t>
            </w:r>
          </w:p>
        </w:tc>
        <w:tc>
          <w:tcPr>
            <w:tcW w:w="3787" w:type="pct"/>
          </w:tcPr>
          <w:p w14:paraId="757AB6D0" w14:textId="77777777" w:rsidR="00167480" w:rsidRPr="00167480" w:rsidRDefault="00167480" w:rsidP="00167480">
            <w:pPr>
              <w:numPr>
                <w:ilvl w:val="0"/>
                <w:numId w:val="4"/>
              </w:numPr>
              <w:contextualSpacing/>
            </w:pPr>
            <w:r w:rsidRPr="00167480">
              <w:t>Not permitted</w:t>
            </w:r>
          </w:p>
        </w:tc>
      </w:tr>
      <w:tr w:rsidR="00167480" w:rsidRPr="00167480" w14:paraId="4DA8BF7A" w14:textId="77777777" w:rsidTr="000A19F1">
        <w:tc>
          <w:tcPr>
            <w:tcW w:w="1213" w:type="pct"/>
          </w:tcPr>
          <w:p w14:paraId="24F8FC70" w14:textId="77777777" w:rsidR="00167480" w:rsidRPr="00167480" w:rsidRDefault="00167480" w:rsidP="00167480">
            <w:r w:rsidRPr="00167480">
              <w:t>C10</w:t>
            </w:r>
          </w:p>
          <w:p w14:paraId="7EF9120D" w14:textId="77777777" w:rsidR="00167480" w:rsidRPr="00167480" w:rsidRDefault="00167480" w:rsidP="00167480">
            <w:r w:rsidRPr="00167480">
              <w:t>Default baseline</w:t>
            </w:r>
          </w:p>
          <w:p w14:paraId="343673DC" w14:textId="77777777" w:rsidR="00167480" w:rsidRPr="00167480" w:rsidRDefault="00167480" w:rsidP="00167480">
            <w:r w:rsidRPr="00167480">
              <w:t>Historic baseline</w:t>
            </w:r>
          </w:p>
          <w:p w14:paraId="28079192" w14:textId="77777777" w:rsidR="00167480" w:rsidRPr="00167480" w:rsidRDefault="00167480" w:rsidP="00167480">
            <w:r w:rsidRPr="00167480">
              <w:t>Hybrid baseline</w:t>
            </w:r>
          </w:p>
        </w:tc>
        <w:tc>
          <w:tcPr>
            <w:tcW w:w="3787" w:type="pct"/>
          </w:tcPr>
          <w:p w14:paraId="45684EED" w14:textId="77777777" w:rsidR="00167480" w:rsidRPr="00167480" w:rsidRDefault="00167480" w:rsidP="00167480">
            <w:pPr>
              <w:numPr>
                <w:ilvl w:val="0"/>
                <w:numId w:val="4"/>
              </w:numPr>
              <w:contextualSpacing/>
              <w:rPr>
                <w:b/>
              </w:rPr>
            </w:pPr>
            <w:r w:rsidRPr="00167480">
              <w:t>Click the ‘New’ button under ‘Event Editing’ to create a new event.</w:t>
            </w:r>
          </w:p>
        </w:tc>
      </w:tr>
      <w:tr w:rsidR="00167480" w:rsidRPr="00167480" w14:paraId="57BC0653" w14:textId="77777777" w:rsidTr="000A19F1">
        <w:tc>
          <w:tcPr>
            <w:tcW w:w="1213" w:type="pct"/>
          </w:tcPr>
          <w:p w14:paraId="5DC67BF1" w14:textId="77777777" w:rsidR="00167480" w:rsidRPr="00167480" w:rsidRDefault="00167480" w:rsidP="00167480">
            <w:r w:rsidRPr="00167480">
              <w:t>C10</w:t>
            </w:r>
          </w:p>
          <w:p w14:paraId="228DB77A" w14:textId="77777777" w:rsidR="00167480" w:rsidRPr="00167480" w:rsidRDefault="00167480" w:rsidP="00167480">
            <w:r w:rsidRPr="00167480">
              <w:t>Historic baseline</w:t>
            </w:r>
          </w:p>
          <w:p w14:paraId="31C47E84" w14:textId="77777777" w:rsidR="00167480" w:rsidRPr="00167480" w:rsidRDefault="00167480" w:rsidP="00167480">
            <w:r w:rsidRPr="00167480">
              <w:t>Hybrid baseline</w:t>
            </w:r>
          </w:p>
        </w:tc>
        <w:tc>
          <w:tcPr>
            <w:tcW w:w="3787" w:type="pct"/>
          </w:tcPr>
          <w:p w14:paraId="5A365476" w14:textId="77777777" w:rsidR="00167480" w:rsidRPr="00167480" w:rsidRDefault="00167480" w:rsidP="00167480">
            <w:pPr>
              <w:numPr>
                <w:ilvl w:val="0"/>
                <w:numId w:val="4"/>
              </w:numPr>
              <w:contextualSpacing/>
            </w:pPr>
            <w:r w:rsidRPr="00167480">
              <w:t>Insert the date of the clearing event in the blank field beside the ‘Timing’ section.</w:t>
            </w:r>
          </w:p>
          <w:p w14:paraId="715309C8" w14:textId="77777777" w:rsidR="00167480" w:rsidRPr="00167480" w:rsidRDefault="00167480" w:rsidP="00167480">
            <w:pPr>
              <w:numPr>
                <w:ilvl w:val="0"/>
                <w:numId w:val="4"/>
              </w:numPr>
              <w:contextualSpacing/>
            </w:pPr>
            <w:r w:rsidRPr="00167480">
              <w:t xml:space="preserve">For the first clearing event, insert the date of the clearing event in the blank field beside the ‘Timing’ section based on what occurred historically. This will need to be entered in the format dd mmm yyyy. </w:t>
            </w:r>
          </w:p>
          <w:p w14:paraId="19AB3279" w14:textId="77777777" w:rsidR="00167480" w:rsidRPr="00167480" w:rsidRDefault="00167480" w:rsidP="00167480">
            <w:pPr>
              <w:numPr>
                <w:ilvl w:val="0"/>
                <w:numId w:val="4"/>
              </w:numPr>
              <w:contextualSpacing/>
            </w:pPr>
            <w:r w:rsidRPr="00167480">
              <w:t>For subsequent clearing events, insert the date of clearing in this field to represent the observed date or default interval between comprehensive clearings as per section 4.6 of the Determination.</w:t>
            </w:r>
          </w:p>
        </w:tc>
      </w:tr>
      <w:tr w:rsidR="00167480" w:rsidRPr="00167480" w14:paraId="5851C36C" w14:textId="77777777" w:rsidTr="000A19F1">
        <w:tc>
          <w:tcPr>
            <w:tcW w:w="1213" w:type="pct"/>
          </w:tcPr>
          <w:p w14:paraId="634B8B19" w14:textId="77777777" w:rsidR="00167480" w:rsidRPr="00167480" w:rsidRDefault="00167480" w:rsidP="00167480">
            <w:r w:rsidRPr="00167480">
              <w:t>Default baseline</w:t>
            </w:r>
          </w:p>
        </w:tc>
        <w:tc>
          <w:tcPr>
            <w:tcW w:w="3787" w:type="pct"/>
          </w:tcPr>
          <w:p w14:paraId="64241BF7" w14:textId="77777777" w:rsidR="00167480" w:rsidRPr="00167480" w:rsidRDefault="00167480" w:rsidP="00167480">
            <w:pPr>
              <w:numPr>
                <w:ilvl w:val="0"/>
                <w:numId w:val="4"/>
              </w:numPr>
              <w:contextualSpacing/>
            </w:pPr>
            <w:r w:rsidRPr="00167480">
              <w:t xml:space="preserve">Insert the date of the clearing event in the blank field beside the ‘Timing’ section. Each clearing event will be 14 years after the previous regeneration event. </w:t>
            </w:r>
          </w:p>
        </w:tc>
      </w:tr>
      <w:tr w:rsidR="00167480" w:rsidRPr="00167480" w14:paraId="20E373C0" w14:textId="77777777" w:rsidTr="000A19F1">
        <w:tc>
          <w:tcPr>
            <w:tcW w:w="1213" w:type="pct"/>
          </w:tcPr>
          <w:p w14:paraId="53C2E744" w14:textId="77777777" w:rsidR="00167480" w:rsidRPr="00167480" w:rsidRDefault="00167480" w:rsidP="00167480">
            <w:r w:rsidRPr="00167480">
              <w:t>C10</w:t>
            </w:r>
          </w:p>
          <w:p w14:paraId="772EFE28" w14:textId="77777777" w:rsidR="00167480" w:rsidRPr="00167480" w:rsidRDefault="00167480" w:rsidP="00167480">
            <w:r w:rsidRPr="00167480">
              <w:t>Default baseline</w:t>
            </w:r>
          </w:p>
          <w:p w14:paraId="60D9384B" w14:textId="77777777" w:rsidR="00167480" w:rsidRPr="00167480" w:rsidRDefault="00167480" w:rsidP="00167480">
            <w:r w:rsidRPr="00167480">
              <w:t>Historic baseline</w:t>
            </w:r>
          </w:p>
          <w:p w14:paraId="08518784" w14:textId="77777777" w:rsidR="00167480" w:rsidRPr="00167480" w:rsidRDefault="00167480" w:rsidP="00167480">
            <w:r w:rsidRPr="00167480">
              <w:t>Hybrid baseline</w:t>
            </w:r>
          </w:p>
        </w:tc>
        <w:tc>
          <w:tcPr>
            <w:tcW w:w="3787" w:type="pct"/>
          </w:tcPr>
          <w:p w14:paraId="3AC88681" w14:textId="77777777" w:rsidR="00167480" w:rsidRPr="00167480" w:rsidRDefault="00167480" w:rsidP="00167480">
            <w:pPr>
              <w:numPr>
                <w:ilvl w:val="0"/>
                <w:numId w:val="4"/>
              </w:numPr>
              <w:contextualSpacing/>
            </w:pPr>
            <w:r w:rsidRPr="00167480">
              <w:t>In the drop down menu next to ‘Type’, select ‘Thin’.</w:t>
            </w:r>
          </w:p>
          <w:p w14:paraId="39DCDB81" w14:textId="77777777" w:rsidR="00167480" w:rsidRPr="00167480" w:rsidRDefault="00167480" w:rsidP="00167480">
            <w:pPr>
              <w:numPr>
                <w:ilvl w:val="0"/>
                <w:numId w:val="4"/>
              </w:numPr>
              <w:contextualSpacing/>
            </w:pPr>
            <w:r w:rsidRPr="00167480">
              <w:t>Click ‘Insert standard values’. Select the row with ‘Event Name’ of ‘Initial clearing: No product recovery’ and then click ‘OK’ and ‘Yes’ to insert the name of the standard event.</w:t>
            </w:r>
          </w:p>
          <w:p w14:paraId="68DDB921" w14:textId="77777777" w:rsidR="00167480" w:rsidRPr="00167480" w:rsidRDefault="00167480" w:rsidP="00167480">
            <w:pPr>
              <w:numPr>
                <w:ilvl w:val="0"/>
                <w:numId w:val="4"/>
              </w:numPr>
              <w:contextualSpacing/>
            </w:pPr>
            <w:r w:rsidRPr="00167480">
              <w:t>Ensure that the box next to ‘Affected portion’ contains the value ‘100’ to indicate a clearing event.</w:t>
            </w:r>
          </w:p>
          <w:p w14:paraId="1D141BF4" w14:textId="77777777" w:rsidR="00167480" w:rsidRPr="00167480" w:rsidRDefault="00167480" w:rsidP="00167480">
            <w:pPr>
              <w:numPr>
                <w:ilvl w:val="0"/>
                <w:numId w:val="4"/>
              </w:numPr>
              <w:contextualSpacing/>
            </w:pPr>
            <w:r w:rsidRPr="00167480">
              <w:t>Do NOT change any other settings.</w:t>
            </w:r>
          </w:p>
          <w:p w14:paraId="278127E0" w14:textId="77777777" w:rsidR="00167480" w:rsidRPr="00167480" w:rsidRDefault="00167480" w:rsidP="00167480">
            <w:pPr>
              <w:numPr>
                <w:ilvl w:val="0"/>
                <w:numId w:val="4"/>
              </w:numPr>
              <w:contextualSpacing/>
            </w:pPr>
            <w:r w:rsidRPr="00167480">
              <w:t>Click ‘OK’ to finish adding the event to the event queue.</w:t>
            </w:r>
          </w:p>
        </w:tc>
      </w:tr>
    </w:tbl>
    <w:p w14:paraId="50DC4924" w14:textId="77777777" w:rsidR="00167480" w:rsidRPr="00167480" w:rsidRDefault="00167480" w:rsidP="00167480"/>
    <w:p w14:paraId="2DEED35B"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288" behindDoc="0" locked="0" layoutInCell="1" allowOverlap="1" wp14:anchorId="1836E1C2" wp14:editId="0C7F8A73">
                <wp:simplePos x="0" y="0"/>
                <wp:positionH relativeFrom="column">
                  <wp:posOffset>4721225</wp:posOffset>
                </wp:positionH>
                <wp:positionV relativeFrom="paragraph">
                  <wp:posOffset>1521460</wp:posOffset>
                </wp:positionV>
                <wp:extent cx="882015" cy="207010"/>
                <wp:effectExtent l="6350" t="121285" r="16510" b="147955"/>
                <wp:wrapNone/>
                <wp:docPr id="3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A65AE9" id="AutoShape 27" o:spid="_x0000_s1026" type="#_x0000_t13" style="position:absolute;margin-left:371.75pt;margin-top:119.8pt;width:69.45pt;height:16.3pt;rotation:-10291479fd;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" adj="16831" fillcolor="#ffc000" strokecolor="#254061" strokeweight="2pt"/>
            </w:pict>
          </mc:Fallback>
        </mc:AlternateContent>
      </w:r>
      <w:r w:rsidRPr="00167480">
        <w:rPr>
          <w:noProof/>
          <w:lang w:eastAsia="en-AU"/>
        </w:rPr>
        <w:drawing>
          <wp:inline distT="0" distB="0" distL="0" distR="0" wp14:anchorId="13EF0F62" wp14:editId="552DDF84">
            <wp:extent cx="5794896" cy="4887075"/>
            <wp:effectExtent l="19050" t="0" r="0" b="0"/>
            <wp:docPr id="354" name="Picture 25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87" cstate="print"/>
                    <a:stretch>
                      <a:fillRect/>
                    </a:stretch>
                  </pic:blipFill>
                  <pic:spPr>
                    <a:xfrm>
                      <a:off x="0" y="0"/>
                      <a:ext cx="5802864" cy="4893795"/>
                    </a:xfrm>
                    <a:prstGeom prst="rect">
                      <a:avLst/>
                    </a:prstGeom>
                  </pic:spPr>
                </pic:pic>
              </a:graphicData>
            </a:graphic>
          </wp:inline>
        </w:drawing>
      </w:r>
    </w:p>
    <w:p w14:paraId="3E2F0567" w14:textId="77777777" w:rsidR="00167480" w:rsidRPr="00167480" w:rsidRDefault="00167480" w:rsidP="00167480">
      <w:r w:rsidRPr="00167480">
        <w:rPr>
          <w:noProof/>
          <w:lang w:eastAsia="en-AU"/>
        </w:rPr>
        <w:drawing>
          <wp:inline distT="0" distB="0" distL="0" distR="0" wp14:anchorId="5BE4BEA4" wp14:editId="717284CC">
            <wp:extent cx="5794896" cy="2177739"/>
            <wp:effectExtent l="19050" t="0" r="0" b="0"/>
            <wp:docPr id="48" name="Picture 47"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88" cstate="print"/>
                    <a:stretch>
                      <a:fillRect/>
                    </a:stretch>
                  </pic:blipFill>
                  <pic:spPr>
                    <a:xfrm>
                      <a:off x="0" y="0"/>
                      <a:ext cx="5789355" cy="2175657"/>
                    </a:xfrm>
                    <a:prstGeom prst="rect">
                      <a:avLst/>
                    </a:prstGeom>
                  </pic:spPr>
                </pic:pic>
              </a:graphicData>
            </a:graphic>
          </wp:inline>
        </w:drawing>
      </w:r>
    </w:p>
    <w:p w14:paraId="2CEF14DD" w14:textId="77777777" w:rsidR="00167480" w:rsidRPr="00167480" w:rsidRDefault="00167480" w:rsidP="00167480">
      <w:r w:rsidRPr="00167480">
        <w:rPr>
          <w:noProof/>
          <w:lang w:eastAsia="en-AU"/>
        </w:rPr>
        <w:lastRenderedPageBreak/>
        <w:drawing>
          <wp:inline distT="0" distB="0" distL="0" distR="0" wp14:anchorId="515D838A" wp14:editId="0B8C21AC">
            <wp:extent cx="5635267" cy="4763069"/>
            <wp:effectExtent l="19050" t="0" r="3533" b="0"/>
            <wp:docPr id="258" name="Picture 257"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89" cstate="print"/>
                    <a:stretch>
                      <a:fillRect/>
                    </a:stretch>
                  </pic:blipFill>
                  <pic:spPr>
                    <a:xfrm>
                      <a:off x="0" y="0"/>
                      <a:ext cx="5635646" cy="4763390"/>
                    </a:xfrm>
                    <a:prstGeom prst="rect">
                      <a:avLst/>
                    </a:prstGeom>
                  </pic:spPr>
                </pic:pic>
              </a:graphicData>
            </a:graphic>
          </wp:inline>
        </w:drawing>
      </w:r>
    </w:p>
    <w:p w14:paraId="6B0030F5" w14:textId="77777777" w:rsidR="00167480" w:rsidRPr="00167480" w:rsidRDefault="00167480" w:rsidP="007D4199">
      <w:pPr>
        <w:pStyle w:val="Heading3"/>
      </w:pPr>
      <w:bookmarkStart w:id="4353" w:name="_Toc4748017"/>
      <w:bookmarkStart w:id="4354" w:name="_Toc39672032"/>
      <w:r w:rsidRPr="00167480">
        <w:t>Adding a thinning event</w:t>
      </w:r>
      <w:bookmarkEnd w:id="4353"/>
      <w:bookmarkEnd w:id="4354"/>
    </w:p>
    <w:p w14:paraId="01631C92" w14:textId="77777777" w:rsidR="00167480" w:rsidRPr="00167480" w:rsidRDefault="00167480" w:rsidP="00167480">
      <w:r w:rsidRPr="00167480">
        <w:t>These steps must be followed to add a thinning event.</w:t>
      </w:r>
    </w:p>
    <w:tbl>
      <w:tblPr>
        <w:tblStyle w:val="TableGrid"/>
        <w:tblW w:w="4942" w:type="pct"/>
        <w:tblInd w:w="108" w:type="dxa"/>
        <w:tblLook w:val="04A0" w:firstRow="1" w:lastRow="0" w:firstColumn="1" w:lastColumn="0" w:noHBand="0" w:noVBand="1"/>
      </w:tblPr>
      <w:tblGrid>
        <w:gridCol w:w="2162"/>
        <w:gridCol w:w="6749"/>
      </w:tblGrid>
      <w:tr w:rsidR="00167480" w:rsidRPr="00167480" w14:paraId="3A5F6033" w14:textId="77777777" w:rsidTr="000A19F1">
        <w:tc>
          <w:tcPr>
            <w:tcW w:w="1213" w:type="pct"/>
            <w:shd w:val="pct10" w:color="auto" w:fill="auto"/>
          </w:tcPr>
          <w:p w14:paraId="524BC05D" w14:textId="77777777" w:rsidR="00167480" w:rsidRPr="00167480" w:rsidRDefault="00167480" w:rsidP="00167480">
            <w:r w:rsidRPr="00167480">
              <w:t>Simulation Type</w:t>
            </w:r>
          </w:p>
        </w:tc>
        <w:tc>
          <w:tcPr>
            <w:tcW w:w="3787" w:type="pct"/>
            <w:shd w:val="pct10" w:color="auto" w:fill="auto"/>
          </w:tcPr>
          <w:p w14:paraId="3F1F99E3" w14:textId="77777777" w:rsidR="00167480" w:rsidRPr="00167480" w:rsidRDefault="00167480" w:rsidP="00167480">
            <w:r w:rsidRPr="00167480">
              <w:t>Steps required</w:t>
            </w:r>
          </w:p>
        </w:tc>
      </w:tr>
      <w:tr w:rsidR="00167480" w:rsidRPr="00167480" w14:paraId="74658891" w14:textId="77777777" w:rsidTr="000A19F1">
        <w:tc>
          <w:tcPr>
            <w:tcW w:w="1213" w:type="pct"/>
          </w:tcPr>
          <w:p w14:paraId="77FA49FC" w14:textId="77777777" w:rsidR="00167480" w:rsidRPr="00167480" w:rsidRDefault="00167480" w:rsidP="00167480">
            <w:r w:rsidRPr="00167480">
              <w:t>C100_5%</w:t>
            </w:r>
          </w:p>
        </w:tc>
        <w:tc>
          <w:tcPr>
            <w:tcW w:w="3787" w:type="pct"/>
          </w:tcPr>
          <w:p w14:paraId="57F530FF" w14:textId="77777777" w:rsidR="00167480" w:rsidRPr="00167480" w:rsidRDefault="00167480" w:rsidP="00167480">
            <w:pPr>
              <w:numPr>
                <w:ilvl w:val="0"/>
                <w:numId w:val="4"/>
              </w:numPr>
              <w:contextualSpacing/>
            </w:pPr>
            <w:r w:rsidRPr="00167480">
              <w:t>Not permitted</w:t>
            </w:r>
          </w:p>
        </w:tc>
      </w:tr>
      <w:tr w:rsidR="00167480" w:rsidRPr="00167480" w14:paraId="694DA3B2" w14:textId="77777777" w:rsidTr="000A19F1">
        <w:tc>
          <w:tcPr>
            <w:tcW w:w="1213" w:type="pct"/>
          </w:tcPr>
          <w:p w14:paraId="76350C06" w14:textId="77777777" w:rsidR="00167480" w:rsidRPr="00167480" w:rsidRDefault="00167480" w:rsidP="00167480">
            <w:r w:rsidRPr="00167480">
              <w:t>Default baseline</w:t>
            </w:r>
          </w:p>
        </w:tc>
        <w:tc>
          <w:tcPr>
            <w:tcW w:w="3787" w:type="pct"/>
          </w:tcPr>
          <w:p w14:paraId="6C1B2B01" w14:textId="77777777" w:rsidR="00167480" w:rsidRPr="00167480" w:rsidRDefault="00167480" w:rsidP="00167480">
            <w:pPr>
              <w:numPr>
                <w:ilvl w:val="0"/>
                <w:numId w:val="4"/>
              </w:numPr>
              <w:contextualSpacing/>
            </w:pPr>
            <w:r w:rsidRPr="00167480">
              <w:t>Not permitted</w:t>
            </w:r>
          </w:p>
        </w:tc>
      </w:tr>
      <w:tr w:rsidR="00167480" w:rsidRPr="00167480" w14:paraId="5D32BFAC" w14:textId="77777777" w:rsidTr="000A19F1">
        <w:tc>
          <w:tcPr>
            <w:tcW w:w="1213" w:type="pct"/>
          </w:tcPr>
          <w:p w14:paraId="628DD7E0" w14:textId="77777777" w:rsidR="00167480" w:rsidRPr="00167480" w:rsidRDefault="00167480" w:rsidP="00167480">
            <w:r w:rsidRPr="00167480">
              <w:t>C10</w:t>
            </w:r>
          </w:p>
          <w:p w14:paraId="769FA202" w14:textId="77777777" w:rsidR="00167480" w:rsidRPr="00167480" w:rsidRDefault="00167480" w:rsidP="00167480">
            <w:r w:rsidRPr="00167480">
              <w:t>Historic baseline</w:t>
            </w:r>
          </w:p>
          <w:p w14:paraId="65172DAC" w14:textId="77777777" w:rsidR="00167480" w:rsidRPr="00167480" w:rsidRDefault="00167480" w:rsidP="00167480">
            <w:r w:rsidRPr="00167480">
              <w:t>Hybrid baseline</w:t>
            </w:r>
          </w:p>
          <w:p w14:paraId="453FFE92" w14:textId="77777777" w:rsidR="00167480" w:rsidRPr="00167480" w:rsidRDefault="00167480" w:rsidP="00167480">
            <w:r w:rsidRPr="00167480">
              <w:t>Project carbon</w:t>
            </w:r>
          </w:p>
        </w:tc>
        <w:tc>
          <w:tcPr>
            <w:tcW w:w="3787" w:type="pct"/>
          </w:tcPr>
          <w:p w14:paraId="4315EDC6" w14:textId="77777777" w:rsidR="00167480" w:rsidRPr="00167480" w:rsidRDefault="00167480" w:rsidP="00167480">
            <w:pPr>
              <w:numPr>
                <w:ilvl w:val="0"/>
                <w:numId w:val="2"/>
              </w:numPr>
              <w:contextualSpacing/>
            </w:pPr>
            <w:r w:rsidRPr="00167480">
              <w:t>Click the ‘New’ button to create a new event.</w:t>
            </w:r>
          </w:p>
          <w:p w14:paraId="3B4F8A64" w14:textId="77777777" w:rsidR="00167480" w:rsidRPr="00167480" w:rsidRDefault="00167480" w:rsidP="00167480">
            <w:pPr>
              <w:numPr>
                <w:ilvl w:val="0"/>
                <w:numId w:val="2"/>
              </w:numPr>
              <w:contextualSpacing/>
            </w:pPr>
            <w:r w:rsidRPr="00167480">
              <w:t xml:space="preserve">Insert the date of the thinning event in the blank field beside the ‘Timing’ section. This will need to be entered in the format dd mmm yyyy. The intervals between events must reflect those that occurred historically. </w:t>
            </w:r>
          </w:p>
          <w:p w14:paraId="757CE069" w14:textId="77777777" w:rsidR="00167480" w:rsidRPr="00167480" w:rsidRDefault="00167480" w:rsidP="00167480">
            <w:pPr>
              <w:numPr>
                <w:ilvl w:val="0"/>
                <w:numId w:val="2"/>
              </w:numPr>
              <w:contextualSpacing/>
            </w:pPr>
            <w:r w:rsidRPr="00167480">
              <w:t>In the drop down menu next to ‘Type’, select ‘Thin’.</w:t>
            </w:r>
          </w:p>
          <w:p w14:paraId="52BA244A" w14:textId="77777777" w:rsidR="00167480" w:rsidRPr="00167480" w:rsidRDefault="00167480" w:rsidP="00167480">
            <w:pPr>
              <w:numPr>
                <w:ilvl w:val="0"/>
                <w:numId w:val="2"/>
              </w:numPr>
              <w:contextualSpacing/>
            </w:pPr>
            <w:r w:rsidRPr="00167480">
              <w:t>Click ‘Insert standard values’. Select the row with ‘Event Name’ of ‘Initial clearing: No product recovery’ and then click ‘OK’ and ‘Yes’ to insert the name of the standard event.</w:t>
            </w:r>
          </w:p>
          <w:p w14:paraId="4A0F065F" w14:textId="77777777" w:rsidR="00167480" w:rsidRPr="00167480" w:rsidRDefault="00167480" w:rsidP="00167480">
            <w:pPr>
              <w:numPr>
                <w:ilvl w:val="0"/>
                <w:numId w:val="2"/>
              </w:numPr>
              <w:contextualSpacing/>
            </w:pPr>
            <w:r w:rsidRPr="00167480">
              <w:t>In the box next to ‘Affected portion – the percentage of forest affected by thin’ change the number to an estimate of the proportion of the stems that were killed in the thinning. You must report on how the estimate was derived in your project report.</w:t>
            </w:r>
          </w:p>
          <w:p w14:paraId="3D743C09" w14:textId="77777777" w:rsidR="00167480" w:rsidRPr="00167480" w:rsidRDefault="00167480" w:rsidP="00167480">
            <w:pPr>
              <w:numPr>
                <w:ilvl w:val="0"/>
                <w:numId w:val="2"/>
              </w:numPr>
              <w:contextualSpacing/>
            </w:pPr>
            <w:r w:rsidRPr="00167480">
              <w:t>Do NOT change any other settings.</w:t>
            </w:r>
          </w:p>
          <w:p w14:paraId="2F2FF0B9" w14:textId="77777777" w:rsidR="00167480" w:rsidRPr="00167480" w:rsidRDefault="00167480" w:rsidP="00167480">
            <w:pPr>
              <w:numPr>
                <w:ilvl w:val="0"/>
                <w:numId w:val="2"/>
              </w:numPr>
              <w:contextualSpacing/>
            </w:pPr>
            <w:r w:rsidRPr="00167480">
              <w:t>Click ‘OK’ to finish adding the event to the event queue.</w:t>
            </w:r>
          </w:p>
        </w:tc>
      </w:tr>
    </w:tbl>
    <w:p w14:paraId="7EF01AD9" w14:textId="77777777" w:rsidR="00167480" w:rsidRPr="00167480" w:rsidRDefault="00167480" w:rsidP="00167480"/>
    <w:p w14:paraId="5C42F037"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307" behindDoc="0" locked="0" layoutInCell="1" allowOverlap="1" wp14:anchorId="19F4837A" wp14:editId="54649771">
                <wp:simplePos x="0" y="0"/>
                <wp:positionH relativeFrom="column">
                  <wp:posOffset>4678045</wp:posOffset>
                </wp:positionH>
                <wp:positionV relativeFrom="paragraph">
                  <wp:posOffset>1529080</wp:posOffset>
                </wp:positionV>
                <wp:extent cx="882015" cy="207010"/>
                <wp:effectExtent l="10795" t="119380" r="21590" b="149860"/>
                <wp:wrapNone/>
                <wp:docPr id="26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C0ECF" id="AutoShape 28" o:spid="_x0000_s1026" type="#_x0000_t13" style="position:absolute;margin-left:368.35pt;margin-top:120.4pt;width:69.45pt;height:16.3pt;rotation:-10291479fd;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" adj="16831" fillcolor="#ffc000" strokecolor="#254061" strokeweight="2pt"/>
            </w:pict>
          </mc:Fallback>
        </mc:AlternateContent>
      </w:r>
      <w:r w:rsidRPr="00167480">
        <w:rPr>
          <w:noProof/>
          <w:lang w:eastAsia="en-AU"/>
        </w:rPr>
        <w:drawing>
          <wp:inline distT="0" distB="0" distL="0" distR="0" wp14:anchorId="3212A5C4" wp14:editId="106E1045">
            <wp:extent cx="5890431" cy="4957856"/>
            <wp:effectExtent l="19050" t="0" r="0" b="0"/>
            <wp:docPr id="265" name="Picture 266"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90" cstate="print"/>
                    <a:stretch>
                      <a:fillRect/>
                    </a:stretch>
                  </pic:blipFill>
                  <pic:spPr>
                    <a:xfrm>
                      <a:off x="0" y="0"/>
                      <a:ext cx="5900248" cy="4966119"/>
                    </a:xfrm>
                    <a:prstGeom prst="rect">
                      <a:avLst/>
                    </a:prstGeom>
                  </pic:spPr>
                </pic:pic>
              </a:graphicData>
            </a:graphic>
          </wp:inline>
        </w:drawing>
      </w:r>
    </w:p>
    <w:p w14:paraId="0F0651B7" w14:textId="77777777" w:rsidR="00167480" w:rsidRPr="00167480" w:rsidRDefault="00167480" w:rsidP="00167480">
      <w:r w:rsidRPr="00167480">
        <w:rPr>
          <w:noProof/>
          <w:lang w:eastAsia="en-AU"/>
        </w:rPr>
        <w:drawing>
          <wp:inline distT="0" distB="0" distL="0" distR="0" wp14:anchorId="6972E627" wp14:editId="77F4641F">
            <wp:extent cx="5860208" cy="1555844"/>
            <wp:effectExtent l="19050" t="0" r="7192"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5886544" cy="1562836"/>
                    </a:xfrm>
                    <a:prstGeom prst="rect">
                      <a:avLst/>
                    </a:prstGeom>
                  </pic:spPr>
                </pic:pic>
              </a:graphicData>
            </a:graphic>
          </wp:inline>
        </w:drawing>
      </w:r>
    </w:p>
    <w:p w14:paraId="007983E5" w14:textId="77777777" w:rsidR="00167480" w:rsidRPr="00167480" w:rsidRDefault="00167480" w:rsidP="00167480">
      <w:r w:rsidRPr="00167480">
        <w:rPr>
          <w:noProof/>
          <w:lang w:eastAsia="en-AU"/>
        </w:rPr>
        <w:lastRenderedPageBreak/>
        <w:drawing>
          <wp:inline distT="0" distB="0" distL="0" distR="0" wp14:anchorId="75B1E00F" wp14:editId="43EDA7BE">
            <wp:extent cx="5794896" cy="4912756"/>
            <wp:effectExtent l="19050" t="0" r="0" b="0"/>
            <wp:docPr id="273" name="Picture 265"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92" cstate="print"/>
                    <a:stretch>
                      <a:fillRect/>
                    </a:stretch>
                  </pic:blipFill>
                  <pic:spPr>
                    <a:xfrm>
                      <a:off x="0" y="0"/>
                      <a:ext cx="5803634" cy="4920164"/>
                    </a:xfrm>
                    <a:prstGeom prst="rect">
                      <a:avLst/>
                    </a:prstGeom>
                  </pic:spPr>
                </pic:pic>
              </a:graphicData>
            </a:graphic>
          </wp:inline>
        </w:drawing>
      </w:r>
    </w:p>
    <w:p w14:paraId="50C59453" w14:textId="77777777" w:rsidR="00167480" w:rsidRPr="00167480" w:rsidRDefault="00167480" w:rsidP="00167480"/>
    <w:p w14:paraId="46D80D78" w14:textId="77777777" w:rsidR="00167480" w:rsidRPr="00167480" w:rsidRDefault="00167480" w:rsidP="007D4199">
      <w:pPr>
        <w:pStyle w:val="Heading3"/>
      </w:pPr>
      <w:bookmarkStart w:id="4355" w:name="_Toc4748018"/>
      <w:bookmarkStart w:id="4356" w:name="_Toc39672033"/>
      <w:r w:rsidRPr="00167480">
        <w:t>Adding fire events</w:t>
      </w:r>
      <w:bookmarkEnd w:id="4355"/>
      <w:bookmarkEnd w:id="4356"/>
    </w:p>
    <w:p w14:paraId="69898750" w14:textId="77777777" w:rsidR="00167480" w:rsidRPr="00167480" w:rsidRDefault="00167480" w:rsidP="00167480">
      <w:pPr>
        <w:keepNext/>
        <w:keepLines/>
        <w:numPr>
          <w:ilvl w:val="3"/>
          <w:numId w:val="1"/>
        </w:numPr>
        <w:spacing w:before="200" w:after="120"/>
        <w:ind w:left="1077" w:hanging="1077"/>
        <w:outlineLvl w:val="3"/>
        <w:rPr>
          <w:rFonts w:asciiTheme="majorHAnsi" w:eastAsiaTheme="majorEastAsia" w:hAnsiTheme="majorHAnsi" w:cstheme="majorBidi"/>
          <w:b/>
          <w:bCs/>
          <w:i/>
          <w:iCs/>
          <w:color w:val="4F81BD" w:themeColor="accent1"/>
        </w:rPr>
      </w:pPr>
      <w:r w:rsidRPr="00167480">
        <w:rPr>
          <w:rFonts w:asciiTheme="majorHAnsi" w:eastAsiaTheme="majorEastAsia" w:hAnsiTheme="majorHAnsi" w:cstheme="majorBidi"/>
          <w:b/>
          <w:bCs/>
          <w:i/>
          <w:iCs/>
          <w:color w:val="4F81BD" w:themeColor="accent1"/>
        </w:rPr>
        <w:t>Adding a management fire event</w:t>
      </w:r>
    </w:p>
    <w:p w14:paraId="5C18F648" w14:textId="77777777" w:rsidR="00167480" w:rsidRPr="00167480" w:rsidRDefault="00167480" w:rsidP="00167480">
      <w:r w:rsidRPr="00167480">
        <w:t>These steps must be followed to add a management fire event. A management fire event encourages grass for pasture. It is a fire that occurs within a clearing interval and is used to set back the regrowth, killing a substantial proportion of the above ground plant parts.</w:t>
      </w:r>
    </w:p>
    <w:tbl>
      <w:tblPr>
        <w:tblStyle w:val="TableGrid"/>
        <w:tblW w:w="4942" w:type="pct"/>
        <w:tblInd w:w="108" w:type="dxa"/>
        <w:tblLook w:val="04A0" w:firstRow="1" w:lastRow="0" w:firstColumn="1" w:lastColumn="0" w:noHBand="0" w:noVBand="1"/>
      </w:tblPr>
      <w:tblGrid>
        <w:gridCol w:w="2162"/>
        <w:gridCol w:w="6749"/>
      </w:tblGrid>
      <w:tr w:rsidR="00167480" w:rsidRPr="00167480" w14:paraId="19A05444" w14:textId="77777777" w:rsidTr="000A19F1">
        <w:trPr>
          <w:tblHeader/>
        </w:trPr>
        <w:tc>
          <w:tcPr>
            <w:tcW w:w="1213" w:type="pct"/>
            <w:shd w:val="pct10" w:color="auto" w:fill="auto"/>
          </w:tcPr>
          <w:p w14:paraId="44AD096A"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3D4EF881" w14:textId="77777777" w:rsidR="00167480" w:rsidRPr="00167480" w:rsidRDefault="00167480" w:rsidP="00167480">
            <w:pPr>
              <w:spacing w:after="200" w:line="276" w:lineRule="auto"/>
              <w:rPr>
                <w:b/>
              </w:rPr>
            </w:pPr>
            <w:r w:rsidRPr="00167480">
              <w:rPr>
                <w:b/>
              </w:rPr>
              <w:t>Steps required</w:t>
            </w:r>
          </w:p>
        </w:tc>
      </w:tr>
      <w:tr w:rsidR="00167480" w:rsidRPr="00167480" w14:paraId="18DBF1D2" w14:textId="77777777" w:rsidTr="000A19F1">
        <w:trPr>
          <w:cantSplit/>
        </w:trPr>
        <w:tc>
          <w:tcPr>
            <w:tcW w:w="1213" w:type="pct"/>
          </w:tcPr>
          <w:p w14:paraId="36CD81A8" w14:textId="77777777" w:rsidR="00167480" w:rsidRPr="00167480" w:rsidRDefault="00167480" w:rsidP="00167480">
            <w:r w:rsidRPr="00167480">
              <w:t>C100_5%</w:t>
            </w:r>
          </w:p>
        </w:tc>
        <w:tc>
          <w:tcPr>
            <w:tcW w:w="3787" w:type="pct"/>
          </w:tcPr>
          <w:p w14:paraId="04F3D26A" w14:textId="77777777" w:rsidR="00167480" w:rsidRPr="00167480" w:rsidRDefault="00167480" w:rsidP="00167480">
            <w:pPr>
              <w:numPr>
                <w:ilvl w:val="0"/>
                <w:numId w:val="4"/>
              </w:numPr>
              <w:contextualSpacing/>
            </w:pPr>
            <w:r w:rsidRPr="00167480">
              <w:t>Not permitted</w:t>
            </w:r>
          </w:p>
        </w:tc>
      </w:tr>
      <w:tr w:rsidR="00167480" w:rsidRPr="00167480" w14:paraId="171C0BC9" w14:textId="77777777" w:rsidTr="000A19F1">
        <w:trPr>
          <w:cantSplit/>
        </w:trPr>
        <w:tc>
          <w:tcPr>
            <w:tcW w:w="1213" w:type="pct"/>
          </w:tcPr>
          <w:p w14:paraId="48D8B970" w14:textId="77777777" w:rsidR="00167480" w:rsidRPr="00167480" w:rsidRDefault="00167480" w:rsidP="00167480">
            <w:r w:rsidRPr="00167480">
              <w:t>C10</w:t>
            </w:r>
          </w:p>
        </w:tc>
        <w:tc>
          <w:tcPr>
            <w:tcW w:w="3787" w:type="pct"/>
          </w:tcPr>
          <w:p w14:paraId="3D4EE7B6" w14:textId="77777777" w:rsidR="00167480" w:rsidRPr="00167480" w:rsidRDefault="00167480" w:rsidP="00167480">
            <w:pPr>
              <w:numPr>
                <w:ilvl w:val="0"/>
                <w:numId w:val="4"/>
              </w:numPr>
              <w:contextualSpacing/>
            </w:pPr>
            <w:r w:rsidRPr="00167480">
              <w:t>Not permitted</w:t>
            </w:r>
          </w:p>
        </w:tc>
      </w:tr>
      <w:tr w:rsidR="00167480" w:rsidRPr="00167480" w14:paraId="44AADC9D" w14:textId="77777777" w:rsidTr="000A19F1">
        <w:trPr>
          <w:cantSplit/>
        </w:trPr>
        <w:tc>
          <w:tcPr>
            <w:tcW w:w="1213" w:type="pct"/>
          </w:tcPr>
          <w:p w14:paraId="29FCC941" w14:textId="77777777" w:rsidR="00167480" w:rsidRPr="00167480" w:rsidRDefault="00167480" w:rsidP="00167480">
            <w:r w:rsidRPr="00167480">
              <w:lastRenderedPageBreak/>
              <w:t>Default baseline</w:t>
            </w:r>
          </w:p>
          <w:p w14:paraId="61C19508" w14:textId="77777777" w:rsidR="00167480" w:rsidRPr="00167480" w:rsidRDefault="00167480" w:rsidP="00167480">
            <w:r w:rsidRPr="00167480">
              <w:t>Historic baseline</w:t>
            </w:r>
          </w:p>
          <w:p w14:paraId="5A7F4C9D" w14:textId="77777777" w:rsidR="00167480" w:rsidRPr="00167480" w:rsidRDefault="00167480" w:rsidP="00167480">
            <w:r w:rsidRPr="00167480">
              <w:t>Hybrid baseline</w:t>
            </w:r>
          </w:p>
          <w:p w14:paraId="60AB14C6" w14:textId="77777777" w:rsidR="00167480" w:rsidRPr="00167480" w:rsidRDefault="00167480" w:rsidP="00167480">
            <w:r w:rsidRPr="00167480">
              <w:t>Project carbon</w:t>
            </w:r>
          </w:p>
        </w:tc>
        <w:tc>
          <w:tcPr>
            <w:tcW w:w="3787" w:type="pct"/>
          </w:tcPr>
          <w:p w14:paraId="1E48E5CB" w14:textId="77777777" w:rsidR="00167480" w:rsidRPr="00167480" w:rsidRDefault="00167480" w:rsidP="00167480">
            <w:pPr>
              <w:numPr>
                <w:ilvl w:val="0"/>
                <w:numId w:val="3"/>
              </w:numPr>
              <w:contextualSpacing/>
            </w:pPr>
            <w:r w:rsidRPr="00167480">
              <w:t>Click on the ‘New’ button to create a new event.</w:t>
            </w:r>
          </w:p>
          <w:p w14:paraId="6DA46BDE" w14:textId="77777777" w:rsidR="00167480" w:rsidRPr="00167480" w:rsidRDefault="00167480" w:rsidP="00167480">
            <w:pPr>
              <w:numPr>
                <w:ilvl w:val="0"/>
                <w:numId w:val="3"/>
              </w:numPr>
              <w:contextualSpacing/>
            </w:pPr>
            <w:r w:rsidRPr="00167480">
              <w:t xml:space="preserve">In the blank field besides the ‘Timing’ section, insert the date of the management fire in the simulation period. The intervals between events must reflect those that occurred historically. For example, for default values used in baselines, this is 7 years after the regeneration event. </w:t>
            </w:r>
          </w:p>
          <w:p w14:paraId="57CB1CA8" w14:textId="77777777" w:rsidR="00167480" w:rsidRPr="00167480" w:rsidRDefault="00167480" w:rsidP="00167480">
            <w:pPr>
              <w:numPr>
                <w:ilvl w:val="0"/>
                <w:numId w:val="3"/>
              </w:numPr>
              <w:contextualSpacing/>
            </w:pPr>
            <w:r w:rsidRPr="00167480">
              <w:t>In the drop down menu next to ‘Type’, select ‘Forest fire’.</w:t>
            </w:r>
          </w:p>
          <w:p w14:paraId="2617405C" w14:textId="77777777" w:rsidR="00167480" w:rsidRPr="00167480" w:rsidRDefault="00167480" w:rsidP="00167480">
            <w:pPr>
              <w:numPr>
                <w:ilvl w:val="0"/>
                <w:numId w:val="3"/>
              </w:numPr>
              <w:contextualSpacing/>
            </w:pPr>
            <w:r w:rsidRPr="00167480">
              <w:t xml:space="preserve">Click ‘Insert standard values’. Select the row with ‘Event Name’ of ‘Wildfire – trees killed’ and then click ‘OK’ and ‘Yes’ to insert the name of the standard event. </w:t>
            </w:r>
          </w:p>
          <w:p w14:paraId="650CCF67" w14:textId="77777777" w:rsidR="00167480" w:rsidRPr="00167480" w:rsidRDefault="00167480" w:rsidP="00167480">
            <w:pPr>
              <w:numPr>
                <w:ilvl w:val="0"/>
                <w:numId w:val="3"/>
              </w:numPr>
              <w:contextualSpacing/>
            </w:pPr>
            <w:r w:rsidRPr="00167480">
              <w:t>Change the name of the event to ‘management fire’.</w:t>
            </w:r>
          </w:p>
          <w:p w14:paraId="377D9549" w14:textId="77777777" w:rsidR="00167480" w:rsidRPr="00167480" w:rsidRDefault="00167480" w:rsidP="00167480">
            <w:pPr>
              <w:numPr>
                <w:ilvl w:val="0"/>
                <w:numId w:val="3"/>
              </w:numPr>
              <w:contextualSpacing/>
            </w:pPr>
            <w:r w:rsidRPr="00167480">
              <w:t xml:space="preserve">CHANGE THE SETTINGS TO MATCH THOSE IN THE SCREENSHOT BELOW. </w:t>
            </w:r>
          </w:p>
          <w:p w14:paraId="67D4D674" w14:textId="77777777" w:rsidR="00167480" w:rsidRPr="00167480" w:rsidRDefault="00167480" w:rsidP="00167480">
            <w:pPr>
              <w:numPr>
                <w:ilvl w:val="0"/>
                <w:numId w:val="3"/>
              </w:numPr>
              <w:contextualSpacing/>
            </w:pPr>
            <w:r w:rsidRPr="00167480">
              <w:t>Tick the ‘Enable biomass based age adjustments’ box.</w:t>
            </w:r>
          </w:p>
          <w:p w14:paraId="6B33FE2C" w14:textId="77777777" w:rsidR="00167480" w:rsidRPr="00167480" w:rsidRDefault="00167480" w:rsidP="00167480">
            <w:pPr>
              <w:numPr>
                <w:ilvl w:val="0"/>
                <w:numId w:val="3"/>
              </w:numPr>
              <w:contextualSpacing/>
            </w:pPr>
            <w:r w:rsidRPr="00167480">
              <w:t>Click ‘OK’ to finish adding the event to the event queue.</w:t>
            </w:r>
          </w:p>
        </w:tc>
      </w:tr>
    </w:tbl>
    <w:p w14:paraId="69DE4BF9" w14:textId="77777777" w:rsidR="00167480" w:rsidRPr="00167480" w:rsidRDefault="00167480" w:rsidP="00167480"/>
    <w:p w14:paraId="1015809A" w14:textId="77777777" w:rsidR="00167480" w:rsidRPr="00167480" w:rsidRDefault="00167480" w:rsidP="00167480">
      <w:r w:rsidRPr="00167480">
        <w:rPr>
          <w:noProof/>
          <w:lang w:eastAsia="en-AU"/>
        </w:rPr>
        <mc:AlternateContent>
          <mc:Choice Requires="wps">
            <w:drawing>
              <wp:anchor distT="0" distB="0" distL="114300" distR="114300" simplePos="0" relativeHeight="251658308" behindDoc="0" locked="0" layoutInCell="1" allowOverlap="1" wp14:anchorId="0F490D73" wp14:editId="0095BE10">
                <wp:simplePos x="0" y="0"/>
                <wp:positionH relativeFrom="column">
                  <wp:posOffset>4859020</wp:posOffset>
                </wp:positionH>
                <wp:positionV relativeFrom="paragraph">
                  <wp:posOffset>1496060</wp:posOffset>
                </wp:positionV>
                <wp:extent cx="882015" cy="207010"/>
                <wp:effectExtent l="10795" t="120650" r="21590" b="148590"/>
                <wp:wrapNone/>
                <wp:docPr id="3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AF0A0" id="AutoShape 30" o:spid="_x0000_s1026" type="#_x0000_t13" style="position:absolute;margin-left:382.6pt;margin-top:117.8pt;width:69.45pt;height:16.3pt;rotation:-10291479fd;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" adj="16831" fillcolor="#ffc000" strokecolor="#254061" strokeweight="2pt"/>
            </w:pict>
          </mc:Fallback>
        </mc:AlternateContent>
      </w:r>
      <w:r w:rsidRPr="00167480">
        <w:rPr>
          <w:noProof/>
          <w:lang w:eastAsia="en-AU"/>
        </w:rPr>
        <w:drawing>
          <wp:inline distT="0" distB="0" distL="0" distR="0" wp14:anchorId="0BA911A8" wp14:editId="70170317">
            <wp:extent cx="5765475" cy="4885898"/>
            <wp:effectExtent l="19050" t="0" r="6675" b="0"/>
            <wp:docPr id="355" name="Picture 26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3" cstate="print"/>
                    <a:stretch>
                      <a:fillRect/>
                    </a:stretch>
                  </pic:blipFill>
                  <pic:spPr>
                    <a:xfrm>
                      <a:off x="0" y="0"/>
                      <a:ext cx="5769150" cy="4889012"/>
                    </a:xfrm>
                    <a:prstGeom prst="rect">
                      <a:avLst/>
                    </a:prstGeom>
                  </pic:spPr>
                </pic:pic>
              </a:graphicData>
            </a:graphic>
          </wp:inline>
        </w:drawing>
      </w:r>
    </w:p>
    <w:p w14:paraId="23F35210" w14:textId="77777777" w:rsidR="00167480" w:rsidRPr="00167480" w:rsidRDefault="00167480" w:rsidP="00167480">
      <w:r w:rsidRPr="00167480">
        <w:rPr>
          <w:noProof/>
          <w:lang w:eastAsia="en-AU"/>
        </w:rPr>
        <w:lastRenderedPageBreak/>
        <w:drawing>
          <wp:inline distT="0" distB="0" distL="0" distR="0" wp14:anchorId="3DDE8360" wp14:editId="1C62DF68">
            <wp:extent cx="4967018" cy="1615684"/>
            <wp:effectExtent l="19050" t="0" r="5032" b="0"/>
            <wp:docPr id="356" name="Picture 268"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94" cstate="print"/>
                    <a:stretch>
                      <a:fillRect/>
                    </a:stretch>
                  </pic:blipFill>
                  <pic:spPr>
                    <a:xfrm>
                      <a:off x="0" y="0"/>
                      <a:ext cx="4969828" cy="1616598"/>
                    </a:xfrm>
                    <a:prstGeom prst="rect">
                      <a:avLst/>
                    </a:prstGeom>
                  </pic:spPr>
                </pic:pic>
              </a:graphicData>
            </a:graphic>
          </wp:inline>
        </w:drawing>
      </w:r>
    </w:p>
    <w:p w14:paraId="489FF98B" w14:textId="77777777" w:rsidR="00167480" w:rsidRPr="00167480" w:rsidRDefault="00167480" w:rsidP="00167480">
      <w:r w:rsidRPr="00167480">
        <w:rPr>
          <w:noProof/>
          <w:lang w:eastAsia="en-AU"/>
        </w:rPr>
        <mc:AlternateContent>
          <mc:Choice Requires="wps">
            <w:drawing>
              <wp:anchor distT="0" distB="0" distL="114300" distR="114300" simplePos="0" relativeHeight="251658309" behindDoc="0" locked="0" layoutInCell="1" allowOverlap="1" wp14:anchorId="182150FB" wp14:editId="512C6980">
                <wp:simplePos x="0" y="0"/>
                <wp:positionH relativeFrom="column">
                  <wp:posOffset>845185</wp:posOffset>
                </wp:positionH>
                <wp:positionV relativeFrom="paragraph">
                  <wp:posOffset>344805</wp:posOffset>
                </wp:positionV>
                <wp:extent cx="882015" cy="207010"/>
                <wp:effectExtent l="6985" t="121920" r="15875" b="147320"/>
                <wp:wrapNone/>
                <wp:docPr id="3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B4E88" id="AutoShape 31" o:spid="_x0000_s1026" type="#_x0000_t13" style="position:absolute;margin-left:66.55pt;margin-top:27.15pt;width:69.45pt;height:16.3pt;rotation:-10291479fd;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" adj="16831" fillcolor="#ffc000" strokecolor="#254061" strokeweight="2pt"/>
            </w:pict>
          </mc:Fallback>
        </mc:AlternateContent>
      </w:r>
      <w:r w:rsidRPr="00167480">
        <w:rPr>
          <w:noProof/>
          <w:lang w:eastAsia="en-AU"/>
        </w:rPr>
        <w:drawing>
          <wp:inline distT="0" distB="0" distL="0" distR="0" wp14:anchorId="2FD835CF" wp14:editId="149505AB">
            <wp:extent cx="4971199" cy="4188012"/>
            <wp:effectExtent l="19050" t="0" r="851" b="0"/>
            <wp:docPr id="357" name="Picture 297"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95" cstate="print"/>
                    <a:stretch>
                      <a:fillRect/>
                    </a:stretch>
                  </pic:blipFill>
                  <pic:spPr>
                    <a:xfrm>
                      <a:off x="0" y="0"/>
                      <a:ext cx="4970575" cy="4187487"/>
                    </a:xfrm>
                    <a:prstGeom prst="rect">
                      <a:avLst/>
                    </a:prstGeom>
                  </pic:spPr>
                </pic:pic>
              </a:graphicData>
            </a:graphic>
          </wp:inline>
        </w:drawing>
      </w:r>
    </w:p>
    <w:p w14:paraId="3C351925" w14:textId="77777777" w:rsidR="00167480" w:rsidRPr="00167480" w:rsidRDefault="00167480" w:rsidP="00167480">
      <w:pPr>
        <w:keepNext/>
        <w:keepLines/>
        <w:numPr>
          <w:ilvl w:val="3"/>
          <w:numId w:val="1"/>
        </w:numPr>
        <w:spacing w:before="200" w:after="120"/>
        <w:ind w:left="1077" w:hanging="1077"/>
        <w:outlineLvl w:val="3"/>
        <w:rPr>
          <w:rFonts w:asciiTheme="majorHAnsi" w:eastAsiaTheme="majorEastAsia" w:hAnsiTheme="majorHAnsi" w:cstheme="majorBidi"/>
          <w:b/>
          <w:bCs/>
          <w:i/>
          <w:iCs/>
          <w:color w:val="4F81BD" w:themeColor="accent1"/>
        </w:rPr>
      </w:pPr>
      <w:r w:rsidRPr="00167480">
        <w:rPr>
          <w:rFonts w:asciiTheme="majorHAnsi" w:eastAsiaTheme="majorEastAsia" w:hAnsiTheme="majorHAnsi" w:cstheme="majorBidi"/>
          <w:b/>
          <w:bCs/>
          <w:i/>
          <w:iCs/>
          <w:color w:val="4F81BD" w:themeColor="accent1"/>
        </w:rPr>
        <w:t xml:space="preserve">Adding a windrow and burn fire event </w:t>
      </w:r>
    </w:p>
    <w:p w14:paraId="5C127D80" w14:textId="77777777" w:rsidR="00167480" w:rsidRPr="00167480" w:rsidRDefault="00167480" w:rsidP="00167480">
      <w:r w:rsidRPr="00167480">
        <w:t xml:space="preserve">A windrow and burn fire event reduces the amount of debris that remains after the clearing event. Evidence is required to support modelling a windrow and burn event. See subsection 4.12(5) regarding evidence to support modelling this event under a default baseline scenario, and subsections 4.8(5), 4.12(10) and 4.12(14) for C10, hybrid baseline, and historic baseline scenarios respectively. </w:t>
      </w:r>
    </w:p>
    <w:p w14:paraId="4C658844" w14:textId="77777777" w:rsidR="00167480" w:rsidRPr="00167480" w:rsidRDefault="00167480" w:rsidP="00167480">
      <w:r w:rsidRPr="00167480">
        <w:t>For the default baseline scenario, where a windrow and burn event is to be included, it must be modelled as occurring six months after each clearing event.</w:t>
      </w:r>
    </w:p>
    <w:tbl>
      <w:tblPr>
        <w:tblStyle w:val="TableGrid"/>
        <w:tblW w:w="4942" w:type="pct"/>
        <w:tblInd w:w="108" w:type="dxa"/>
        <w:tblLook w:val="04A0" w:firstRow="1" w:lastRow="0" w:firstColumn="1" w:lastColumn="0" w:noHBand="0" w:noVBand="1"/>
      </w:tblPr>
      <w:tblGrid>
        <w:gridCol w:w="2162"/>
        <w:gridCol w:w="6749"/>
      </w:tblGrid>
      <w:tr w:rsidR="00167480" w:rsidRPr="00167480" w14:paraId="04A1486D" w14:textId="77777777" w:rsidTr="000A19F1">
        <w:tc>
          <w:tcPr>
            <w:tcW w:w="1213" w:type="pct"/>
            <w:shd w:val="pct10" w:color="auto" w:fill="auto"/>
          </w:tcPr>
          <w:p w14:paraId="6E2980B3"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493B57BA" w14:textId="77777777" w:rsidR="00167480" w:rsidRPr="00167480" w:rsidRDefault="00167480" w:rsidP="00167480">
            <w:pPr>
              <w:spacing w:after="200" w:line="276" w:lineRule="auto"/>
              <w:rPr>
                <w:b/>
              </w:rPr>
            </w:pPr>
            <w:r w:rsidRPr="00167480">
              <w:rPr>
                <w:b/>
              </w:rPr>
              <w:t>Steps required</w:t>
            </w:r>
          </w:p>
        </w:tc>
      </w:tr>
      <w:tr w:rsidR="00167480" w:rsidRPr="00167480" w14:paraId="661EC935" w14:textId="77777777" w:rsidTr="000A19F1">
        <w:trPr>
          <w:cantSplit/>
        </w:trPr>
        <w:tc>
          <w:tcPr>
            <w:tcW w:w="1213" w:type="pct"/>
          </w:tcPr>
          <w:p w14:paraId="3A642682" w14:textId="77777777" w:rsidR="00167480" w:rsidRPr="00167480" w:rsidRDefault="00167480" w:rsidP="00167480">
            <w:r w:rsidRPr="00167480">
              <w:t>C100_5%</w:t>
            </w:r>
          </w:p>
        </w:tc>
        <w:tc>
          <w:tcPr>
            <w:tcW w:w="3787" w:type="pct"/>
          </w:tcPr>
          <w:p w14:paraId="2F2629CF" w14:textId="77777777" w:rsidR="00167480" w:rsidRPr="00167480" w:rsidRDefault="00167480" w:rsidP="00167480">
            <w:pPr>
              <w:numPr>
                <w:ilvl w:val="0"/>
                <w:numId w:val="4"/>
              </w:numPr>
              <w:contextualSpacing/>
            </w:pPr>
            <w:r w:rsidRPr="00167480">
              <w:t>Not permitted</w:t>
            </w:r>
          </w:p>
        </w:tc>
      </w:tr>
      <w:tr w:rsidR="00167480" w:rsidRPr="00167480" w14:paraId="4DBE7DC9" w14:textId="77777777" w:rsidTr="000A19F1">
        <w:trPr>
          <w:cantSplit/>
        </w:trPr>
        <w:tc>
          <w:tcPr>
            <w:tcW w:w="1213" w:type="pct"/>
          </w:tcPr>
          <w:p w14:paraId="4619DC62" w14:textId="77777777" w:rsidR="00167480" w:rsidRPr="00167480" w:rsidRDefault="00167480" w:rsidP="00167480">
            <w:r w:rsidRPr="00167480">
              <w:t>Project carbon</w:t>
            </w:r>
          </w:p>
        </w:tc>
        <w:tc>
          <w:tcPr>
            <w:tcW w:w="3787" w:type="pct"/>
          </w:tcPr>
          <w:p w14:paraId="6928652E" w14:textId="77777777" w:rsidR="00167480" w:rsidRPr="00167480" w:rsidRDefault="00167480" w:rsidP="00167480">
            <w:pPr>
              <w:numPr>
                <w:ilvl w:val="0"/>
                <w:numId w:val="4"/>
              </w:numPr>
              <w:contextualSpacing/>
            </w:pPr>
            <w:r w:rsidRPr="00167480">
              <w:t>Not permitted</w:t>
            </w:r>
          </w:p>
        </w:tc>
      </w:tr>
      <w:tr w:rsidR="00167480" w:rsidRPr="00167480" w14:paraId="152E65B1" w14:textId="77777777" w:rsidTr="000A19F1">
        <w:trPr>
          <w:cantSplit/>
        </w:trPr>
        <w:tc>
          <w:tcPr>
            <w:tcW w:w="1213" w:type="pct"/>
          </w:tcPr>
          <w:p w14:paraId="1FEC6D53" w14:textId="77777777" w:rsidR="00167480" w:rsidRPr="00167480" w:rsidRDefault="00167480" w:rsidP="00167480">
            <w:r w:rsidRPr="00167480">
              <w:lastRenderedPageBreak/>
              <w:t>C10</w:t>
            </w:r>
          </w:p>
          <w:p w14:paraId="4C2AD2CE" w14:textId="77777777" w:rsidR="00167480" w:rsidRPr="00167480" w:rsidRDefault="00167480" w:rsidP="00167480">
            <w:r w:rsidRPr="00167480">
              <w:t>Default baseline</w:t>
            </w:r>
          </w:p>
          <w:p w14:paraId="21E617E2" w14:textId="77777777" w:rsidR="00167480" w:rsidRPr="00167480" w:rsidRDefault="00167480" w:rsidP="00167480">
            <w:r w:rsidRPr="00167480">
              <w:t>Historic baseline</w:t>
            </w:r>
          </w:p>
          <w:p w14:paraId="132EF3EC" w14:textId="77777777" w:rsidR="00167480" w:rsidRPr="00167480" w:rsidRDefault="00167480" w:rsidP="00167480">
            <w:r w:rsidRPr="00167480">
              <w:t>Hybrid baseline</w:t>
            </w:r>
          </w:p>
          <w:p w14:paraId="0B506EC4" w14:textId="77777777" w:rsidR="00167480" w:rsidRPr="00167480" w:rsidRDefault="00167480" w:rsidP="00167480"/>
        </w:tc>
        <w:tc>
          <w:tcPr>
            <w:tcW w:w="3787" w:type="pct"/>
          </w:tcPr>
          <w:p w14:paraId="27B61A5D" w14:textId="77777777" w:rsidR="00167480" w:rsidRPr="00167480" w:rsidRDefault="00167480" w:rsidP="00167480">
            <w:pPr>
              <w:numPr>
                <w:ilvl w:val="0"/>
                <w:numId w:val="3"/>
              </w:numPr>
              <w:contextualSpacing/>
            </w:pPr>
            <w:r w:rsidRPr="00167480">
              <w:t>Click on the ‘New’ button to create a new event.</w:t>
            </w:r>
          </w:p>
          <w:p w14:paraId="101E2E5D" w14:textId="77777777" w:rsidR="00167480" w:rsidRPr="00167480" w:rsidRDefault="00167480" w:rsidP="00167480">
            <w:pPr>
              <w:numPr>
                <w:ilvl w:val="0"/>
                <w:numId w:val="3"/>
              </w:numPr>
              <w:contextualSpacing/>
            </w:pPr>
            <w:r w:rsidRPr="00167480">
              <w:t xml:space="preserve">Insert the date of the windrow and burn fire in the simulation period in the blank field beside the ‘Timing’ section. </w:t>
            </w:r>
          </w:p>
          <w:p w14:paraId="70E571AF" w14:textId="77777777" w:rsidR="00167480" w:rsidRPr="00167480" w:rsidRDefault="00167480" w:rsidP="00167480">
            <w:pPr>
              <w:numPr>
                <w:ilvl w:val="0"/>
                <w:numId w:val="3"/>
              </w:numPr>
              <w:contextualSpacing/>
            </w:pPr>
            <w:r w:rsidRPr="00167480">
              <w:t>In the drop down menu next to ‘Type’, select ‘Forest fire’.</w:t>
            </w:r>
          </w:p>
          <w:p w14:paraId="2D4746DA" w14:textId="77777777" w:rsidR="00167480" w:rsidRPr="00167480" w:rsidRDefault="00167480" w:rsidP="00167480">
            <w:pPr>
              <w:numPr>
                <w:ilvl w:val="0"/>
                <w:numId w:val="3"/>
              </w:numPr>
              <w:contextualSpacing/>
            </w:pPr>
            <w:r w:rsidRPr="00167480">
              <w:t xml:space="preserve">Click ‘Insert standard values’. Select the row with ‘Event Name’ of ‘Site prep: Windrow and burn’ and then click ‘OK’ and ‘Yes’ to insert the name of the standard event. </w:t>
            </w:r>
          </w:p>
          <w:p w14:paraId="2275F1D6" w14:textId="77777777" w:rsidR="00167480" w:rsidRPr="00167480" w:rsidRDefault="00167480" w:rsidP="00167480">
            <w:pPr>
              <w:numPr>
                <w:ilvl w:val="0"/>
                <w:numId w:val="3"/>
              </w:numPr>
              <w:contextualSpacing/>
            </w:pPr>
            <w:r w:rsidRPr="00167480">
              <w:t>Do NOT change any other setting.</w:t>
            </w:r>
          </w:p>
          <w:p w14:paraId="21CB7403" w14:textId="77777777" w:rsidR="00167480" w:rsidRPr="00167480" w:rsidRDefault="00167480" w:rsidP="00167480">
            <w:pPr>
              <w:numPr>
                <w:ilvl w:val="0"/>
                <w:numId w:val="3"/>
              </w:numPr>
              <w:contextualSpacing/>
            </w:pPr>
            <w:r w:rsidRPr="00167480">
              <w:t>Click ‘OK’ to finish adding the event to the event queue.</w:t>
            </w:r>
          </w:p>
        </w:tc>
      </w:tr>
    </w:tbl>
    <w:p w14:paraId="2FFFFF88" w14:textId="77777777" w:rsidR="00167480" w:rsidRPr="00167480" w:rsidRDefault="00167480" w:rsidP="00167480"/>
    <w:p w14:paraId="0AFAE225" w14:textId="77777777" w:rsidR="00167480" w:rsidRPr="00167480" w:rsidRDefault="00167480" w:rsidP="00167480">
      <w:r w:rsidRPr="00167480">
        <w:rPr>
          <w:noProof/>
          <w:lang w:eastAsia="en-AU"/>
        </w:rPr>
        <mc:AlternateContent>
          <mc:Choice Requires="wps">
            <w:drawing>
              <wp:anchor distT="0" distB="0" distL="114300" distR="114300" simplePos="0" relativeHeight="251658289" behindDoc="0" locked="0" layoutInCell="1" allowOverlap="1" wp14:anchorId="34071ED4" wp14:editId="10367D37">
                <wp:simplePos x="0" y="0"/>
                <wp:positionH relativeFrom="column">
                  <wp:posOffset>4366895</wp:posOffset>
                </wp:positionH>
                <wp:positionV relativeFrom="paragraph">
                  <wp:posOffset>1399540</wp:posOffset>
                </wp:positionV>
                <wp:extent cx="882015" cy="207010"/>
                <wp:effectExtent l="4445" t="117475" r="18415" b="151765"/>
                <wp:wrapNone/>
                <wp:docPr id="6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28B3D" id="AutoShape 32" o:spid="_x0000_s1026" type="#_x0000_t13" style="position:absolute;margin-left:343.85pt;margin-top:110.2pt;width:69.45pt;height:16.3pt;rotation:-10291479fd;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" adj="16831" fillcolor="#ffc000" strokecolor="#254061" strokeweight="2pt"/>
            </w:pict>
          </mc:Fallback>
        </mc:AlternateContent>
      </w:r>
      <w:r w:rsidRPr="00167480">
        <w:rPr>
          <w:noProof/>
          <w:lang w:eastAsia="en-AU"/>
        </w:rPr>
        <w:drawing>
          <wp:inline distT="0" distB="0" distL="0" distR="0" wp14:anchorId="156E646D" wp14:editId="470F5AFA">
            <wp:extent cx="5376980" cy="4531057"/>
            <wp:effectExtent l="19050" t="0" r="0" b="0"/>
            <wp:docPr id="271" name="Picture 270"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96" cstate="print"/>
                    <a:stretch>
                      <a:fillRect/>
                    </a:stretch>
                  </pic:blipFill>
                  <pic:spPr>
                    <a:xfrm>
                      <a:off x="0" y="0"/>
                      <a:ext cx="5381936" cy="4535233"/>
                    </a:xfrm>
                    <a:prstGeom prst="rect">
                      <a:avLst/>
                    </a:prstGeom>
                  </pic:spPr>
                </pic:pic>
              </a:graphicData>
            </a:graphic>
          </wp:inline>
        </w:drawing>
      </w:r>
    </w:p>
    <w:p w14:paraId="55C261D5" w14:textId="77777777" w:rsidR="00167480" w:rsidRPr="00167480" w:rsidRDefault="00167480" w:rsidP="00167480">
      <w:r w:rsidRPr="00167480">
        <w:rPr>
          <w:noProof/>
          <w:lang w:eastAsia="en-AU"/>
        </w:rPr>
        <w:drawing>
          <wp:inline distT="0" distB="0" distL="0" distR="0" wp14:anchorId="3321F732" wp14:editId="391512DB">
            <wp:extent cx="5370456" cy="1746914"/>
            <wp:effectExtent l="19050" t="0" r="1644" b="0"/>
            <wp:docPr id="275" name="Picture 274"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97" cstate="print"/>
                    <a:stretch>
                      <a:fillRect/>
                    </a:stretch>
                  </pic:blipFill>
                  <pic:spPr>
                    <a:xfrm>
                      <a:off x="0" y="0"/>
                      <a:ext cx="5382936" cy="1750973"/>
                    </a:xfrm>
                    <a:prstGeom prst="rect">
                      <a:avLst/>
                    </a:prstGeom>
                  </pic:spPr>
                </pic:pic>
              </a:graphicData>
            </a:graphic>
          </wp:inline>
        </w:drawing>
      </w:r>
    </w:p>
    <w:p w14:paraId="1D3011A8" w14:textId="77777777" w:rsidR="00167480" w:rsidRPr="00167480" w:rsidRDefault="00167480" w:rsidP="00167480">
      <w:r w:rsidRPr="00167480">
        <w:rPr>
          <w:noProof/>
          <w:lang w:eastAsia="en-AU"/>
        </w:rPr>
        <w:lastRenderedPageBreak/>
        <w:drawing>
          <wp:inline distT="0" distB="0" distL="0" distR="0" wp14:anchorId="78811F4A" wp14:editId="0C9A61E2">
            <wp:extent cx="5370546" cy="4501835"/>
            <wp:effectExtent l="19050" t="0" r="1554" b="0"/>
            <wp:docPr id="276" name="Picture 275"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98" cstate="print"/>
                    <a:stretch>
                      <a:fillRect/>
                    </a:stretch>
                  </pic:blipFill>
                  <pic:spPr>
                    <a:xfrm>
                      <a:off x="0" y="0"/>
                      <a:ext cx="5373860" cy="4504613"/>
                    </a:xfrm>
                    <a:prstGeom prst="rect">
                      <a:avLst/>
                    </a:prstGeom>
                  </pic:spPr>
                </pic:pic>
              </a:graphicData>
            </a:graphic>
          </wp:inline>
        </w:drawing>
      </w:r>
    </w:p>
    <w:p w14:paraId="58221560" w14:textId="77777777" w:rsidR="00167480" w:rsidRPr="00167480" w:rsidRDefault="00167480" w:rsidP="00167480">
      <w:pPr>
        <w:keepNext/>
        <w:keepLines/>
        <w:numPr>
          <w:ilvl w:val="3"/>
          <w:numId w:val="1"/>
        </w:numPr>
        <w:spacing w:before="200" w:after="120"/>
        <w:ind w:left="1077" w:hanging="1077"/>
        <w:outlineLvl w:val="3"/>
        <w:rPr>
          <w:rFonts w:asciiTheme="majorHAnsi" w:eastAsiaTheme="majorEastAsia" w:hAnsiTheme="majorHAnsi" w:cstheme="majorBidi"/>
          <w:b/>
          <w:bCs/>
          <w:i/>
          <w:iCs/>
          <w:color w:val="4F81BD" w:themeColor="accent1"/>
        </w:rPr>
      </w:pPr>
      <w:r w:rsidRPr="00167480">
        <w:rPr>
          <w:rFonts w:asciiTheme="majorHAnsi" w:eastAsiaTheme="majorEastAsia" w:hAnsiTheme="majorHAnsi" w:cstheme="majorBidi"/>
          <w:b/>
          <w:bCs/>
          <w:i/>
          <w:iCs/>
          <w:color w:val="4F81BD" w:themeColor="accent1"/>
        </w:rPr>
        <w:t>Adding a prescribed fire event – to reduce fire risk</w:t>
      </w:r>
    </w:p>
    <w:p w14:paraId="2E9AD852" w14:textId="77777777" w:rsidR="00167480" w:rsidRPr="00167480" w:rsidRDefault="00167480" w:rsidP="00167480">
      <w:r w:rsidRPr="00167480">
        <w:t>These steps must be followed to add a prescribed fire event – to reduce fire risk. These events are aimed at reducing fuel loads and hence fire risk. They control the accumulation of the debris pool. The date modelled must reflect the actual date of that event.</w:t>
      </w:r>
    </w:p>
    <w:tbl>
      <w:tblPr>
        <w:tblStyle w:val="TableGrid"/>
        <w:tblW w:w="4942" w:type="pct"/>
        <w:tblInd w:w="108" w:type="dxa"/>
        <w:tblLook w:val="04A0" w:firstRow="1" w:lastRow="0" w:firstColumn="1" w:lastColumn="0" w:noHBand="0" w:noVBand="1"/>
      </w:tblPr>
      <w:tblGrid>
        <w:gridCol w:w="2162"/>
        <w:gridCol w:w="6749"/>
      </w:tblGrid>
      <w:tr w:rsidR="00167480" w:rsidRPr="00167480" w14:paraId="20C8F994" w14:textId="77777777" w:rsidTr="000A19F1">
        <w:tc>
          <w:tcPr>
            <w:tcW w:w="1213" w:type="pct"/>
            <w:shd w:val="pct10" w:color="auto" w:fill="auto"/>
          </w:tcPr>
          <w:p w14:paraId="05699078"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3DD7F46E" w14:textId="77777777" w:rsidR="00167480" w:rsidRPr="00167480" w:rsidRDefault="00167480" w:rsidP="00167480">
            <w:pPr>
              <w:spacing w:after="200" w:line="276" w:lineRule="auto"/>
              <w:rPr>
                <w:b/>
              </w:rPr>
            </w:pPr>
            <w:r w:rsidRPr="00167480">
              <w:rPr>
                <w:b/>
              </w:rPr>
              <w:t>Steps required</w:t>
            </w:r>
          </w:p>
        </w:tc>
      </w:tr>
      <w:tr w:rsidR="00167480" w:rsidRPr="00167480" w14:paraId="735453FE" w14:textId="77777777" w:rsidTr="000A19F1">
        <w:trPr>
          <w:cantSplit/>
        </w:trPr>
        <w:tc>
          <w:tcPr>
            <w:tcW w:w="1213" w:type="pct"/>
          </w:tcPr>
          <w:p w14:paraId="591B5F88" w14:textId="77777777" w:rsidR="00167480" w:rsidRPr="00167480" w:rsidRDefault="00167480" w:rsidP="00167480">
            <w:r w:rsidRPr="00167480">
              <w:t>C100_5%</w:t>
            </w:r>
          </w:p>
        </w:tc>
        <w:tc>
          <w:tcPr>
            <w:tcW w:w="3787" w:type="pct"/>
          </w:tcPr>
          <w:p w14:paraId="0A2CCA2A" w14:textId="77777777" w:rsidR="00167480" w:rsidRPr="00167480" w:rsidRDefault="00167480" w:rsidP="00167480">
            <w:pPr>
              <w:numPr>
                <w:ilvl w:val="0"/>
                <w:numId w:val="4"/>
              </w:numPr>
              <w:contextualSpacing/>
            </w:pPr>
            <w:r w:rsidRPr="00167480">
              <w:t>Not permitted</w:t>
            </w:r>
          </w:p>
        </w:tc>
      </w:tr>
      <w:tr w:rsidR="00167480" w:rsidRPr="00167480" w14:paraId="5CACBCCD" w14:textId="77777777" w:rsidTr="000A19F1">
        <w:trPr>
          <w:cantSplit/>
        </w:trPr>
        <w:tc>
          <w:tcPr>
            <w:tcW w:w="1213" w:type="pct"/>
          </w:tcPr>
          <w:p w14:paraId="052733F5" w14:textId="77777777" w:rsidR="00167480" w:rsidRPr="00167480" w:rsidRDefault="00167480" w:rsidP="00167480">
            <w:r w:rsidRPr="00167480">
              <w:t>C10</w:t>
            </w:r>
          </w:p>
        </w:tc>
        <w:tc>
          <w:tcPr>
            <w:tcW w:w="3787" w:type="pct"/>
          </w:tcPr>
          <w:p w14:paraId="4C00FB12" w14:textId="77777777" w:rsidR="00167480" w:rsidRPr="00167480" w:rsidRDefault="00167480" w:rsidP="00167480">
            <w:pPr>
              <w:numPr>
                <w:ilvl w:val="0"/>
                <w:numId w:val="4"/>
              </w:numPr>
              <w:contextualSpacing/>
            </w:pPr>
            <w:r w:rsidRPr="00167480">
              <w:t>Not permitted</w:t>
            </w:r>
          </w:p>
        </w:tc>
      </w:tr>
      <w:tr w:rsidR="00167480" w:rsidRPr="00167480" w14:paraId="538DA059" w14:textId="77777777" w:rsidTr="000A19F1">
        <w:trPr>
          <w:cantSplit/>
        </w:trPr>
        <w:tc>
          <w:tcPr>
            <w:tcW w:w="1213" w:type="pct"/>
          </w:tcPr>
          <w:p w14:paraId="69D3E773" w14:textId="77777777" w:rsidR="00167480" w:rsidRPr="00167480" w:rsidRDefault="00167480" w:rsidP="00167480">
            <w:r w:rsidRPr="00167480">
              <w:t>Default baseline</w:t>
            </w:r>
          </w:p>
        </w:tc>
        <w:tc>
          <w:tcPr>
            <w:tcW w:w="3787" w:type="pct"/>
          </w:tcPr>
          <w:p w14:paraId="016324F6" w14:textId="77777777" w:rsidR="00167480" w:rsidRPr="00167480" w:rsidRDefault="00167480" w:rsidP="00167480">
            <w:pPr>
              <w:numPr>
                <w:ilvl w:val="0"/>
                <w:numId w:val="4"/>
              </w:numPr>
              <w:contextualSpacing/>
            </w:pPr>
            <w:r w:rsidRPr="00167480">
              <w:t>Not permitted</w:t>
            </w:r>
          </w:p>
        </w:tc>
      </w:tr>
      <w:tr w:rsidR="00167480" w:rsidRPr="00167480" w14:paraId="5A973404" w14:textId="77777777" w:rsidTr="000A19F1">
        <w:trPr>
          <w:cantSplit/>
        </w:trPr>
        <w:tc>
          <w:tcPr>
            <w:tcW w:w="1213" w:type="pct"/>
          </w:tcPr>
          <w:p w14:paraId="7B4D4BE6" w14:textId="77777777" w:rsidR="00167480" w:rsidRPr="00167480" w:rsidRDefault="00167480" w:rsidP="00167480">
            <w:r w:rsidRPr="00167480">
              <w:t>Historic baseline</w:t>
            </w:r>
          </w:p>
        </w:tc>
        <w:tc>
          <w:tcPr>
            <w:tcW w:w="3787" w:type="pct"/>
          </w:tcPr>
          <w:p w14:paraId="5F65AC7E" w14:textId="77777777" w:rsidR="00167480" w:rsidRPr="00167480" w:rsidRDefault="00167480" w:rsidP="00167480">
            <w:pPr>
              <w:numPr>
                <w:ilvl w:val="0"/>
                <w:numId w:val="4"/>
              </w:numPr>
              <w:contextualSpacing/>
            </w:pPr>
            <w:r w:rsidRPr="00167480">
              <w:t>Not permitted</w:t>
            </w:r>
          </w:p>
        </w:tc>
      </w:tr>
      <w:tr w:rsidR="00167480" w:rsidRPr="00167480" w14:paraId="52ABF002" w14:textId="77777777" w:rsidTr="000A19F1">
        <w:trPr>
          <w:cantSplit/>
        </w:trPr>
        <w:tc>
          <w:tcPr>
            <w:tcW w:w="1213" w:type="pct"/>
          </w:tcPr>
          <w:p w14:paraId="75B359E9" w14:textId="77777777" w:rsidR="00167480" w:rsidRPr="00167480" w:rsidRDefault="00167480" w:rsidP="00167480">
            <w:r w:rsidRPr="00167480">
              <w:t>Hybrid baseline</w:t>
            </w:r>
          </w:p>
        </w:tc>
        <w:tc>
          <w:tcPr>
            <w:tcW w:w="3787" w:type="pct"/>
          </w:tcPr>
          <w:p w14:paraId="7C8D4563" w14:textId="77777777" w:rsidR="00167480" w:rsidRPr="00167480" w:rsidRDefault="00167480" w:rsidP="00167480">
            <w:pPr>
              <w:numPr>
                <w:ilvl w:val="0"/>
                <w:numId w:val="4"/>
              </w:numPr>
              <w:contextualSpacing/>
            </w:pPr>
            <w:r w:rsidRPr="00167480">
              <w:t>Not permitted</w:t>
            </w:r>
          </w:p>
        </w:tc>
      </w:tr>
      <w:tr w:rsidR="00167480" w:rsidRPr="00167480" w14:paraId="1F15E292" w14:textId="77777777" w:rsidTr="000A19F1">
        <w:trPr>
          <w:cantSplit/>
        </w:trPr>
        <w:tc>
          <w:tcPr>
            <w:tcW w:w="1213" w:type="pct"/>
          </w:tcPr>
          <w:p w14:paraId="29235F1C" w14:textId="77777777" w:rsidR="00167480" w:rsidRPr="00167480" w:rsidRDefault="00167480" w:rsidP="00167480">
            <w:r w:rsidRPr="00167480">
              <w:t>Project carbon</w:t>
            </w:r>
          </w:p>
        </w:tc>
        <w:tc>
          <w:tcPr>
            <w:tcW w:w="3787" w:type="pct"/>
          </w:tcPr>
          <w:p w14:paraId="4D047B9B" w14:textId="77777777" w:rsidR="00167480" w:rsidRPr="00167480" w:rsidRDefault="00167480" w:rsidP="00167480">
            <w:pPr>
              <w:numPr>
                <w:ilvl w:val="0"/>
                <w:numId w:val="3"/>
              </w:numPr>
              <w:contextualSpacing/>
            </w:pPr>
            <w:r w:rsidRPr="00167480">
              <w:t>Click on the ‘New’ button to create a new event.</w:t>
            </w:r>
          </w:p>
          <w:p w14:paraId="4006B942" w14:textId="77777777" w:rsidR="00167480" w:rsidRPr="00167480" w:rsidRDefault="00167480" w:rsidP="00167480">
            <w:pPr>
              <w:numPr>
                <w:ilvl w:val="0"/>
                <w:numId w:val="3"/>
              </w:numPr>
              <w:contextualSpacing/>
            </w:pPr>
            <w:r w:rsidRPr="00167480">
              <w:t>Insert the date of the prescribed fire in the simulation period in the blank field beside the ‘Timing’ section.</w:t>
            </w:r>
          </w:p>
          <w:p w14:paraId="5CFDEB8C" w14:textId="77777777" w:rsidR="00167480" w:rsidRPr="00167480" w:rsidRDefault="00167480" w:rsidP="00167480">
            <w:pPr>
              <w:numPr>
                <w:ilvl w:val="0"/>
                <w:numId w:val="3"/>
              </w:numPr>
              <w:contextualSpacing/>
            </w:pPr>
            <w:r w:rsidRPr="00167480">
              <w:t>In the drop down menu next to ‘Type’, select ‘Forest fire’.</w:t>
            </w:r>
          </w:p>
          <w:p w14:paraId="14423A25" w14:textId="77777777" w:rsidR="00167480" w:rsidRPr="00167480" w:rsidRDefault="00167480" w:rsidP="00167480">
            <w:pPr>
              <w:numPr>
                <w:ilvl w:val="0"/>
                <w:numId w:val="3"/>
              </w:numPr>
              <w:contextualSpacing/>
            </w:pPr>
            <w:r w:rsidRPr="00167480">
              <w:t>Click ‘Insert standard values’. Select the row with ‘Event Name’ of ‘Prescribed burn’ and then click ‘OK’ and ‘Yes’ to insert the name of the standard event.</w:t>
            </w:r>
          </w:p>
          <w:p w14:paraId="4BBD6094" w14:textId="77777777" w:rsidR="00167480" w:rsidRPr="00167480" w:rsidRDefault="00167480" w:rsidP="00167480">
            <w:pPr>
              <w:numPr>
                <w:ilvl w:val="0"/>
                <w:numId w:val="3"/>
              </w:numPr>
              <w:contextualSpacing/>
            </w:pPr>
            <w:r w:rsidRPr="00167480">
              <w:t>Tick the ‘Enable biomass based age adjustments’ box.</w:t>
            </w:r>
          </w:p>
          <w:p w14:paraId="3B2EDE04" w14:textId="77777777" w:rsidR="00167480" w:rsidRPr="00167480" w:rsidRDefault="00167480" w:rsidP="00167480">
            <w:pPr>
              <w:numPr>
                <w:ilvl w:val="0"/>
                <w:numId w:val="3"/>
              </w:numPr>
              <w:contextualSpacing/>
            </w:pPr>
            <w:r w:rsidRPr="00167480">
              <w:t>Do NOT change any other setting.</w:t>
            </w:r>
          </w:p>
          <w:p w14:paraId="1008078A" w14:textId="77777777" w:rsidR="00167480" w:rsidRPr="00167480" w:rsidRDefault="00167480" w:rsidP="00167480">
            <w:pPr>
              <w:numPr>
                <w:ilvl w:val="0"/>
                <w:numId w:val="3"/>
              </w:numPr>
              <w:contextualSpacing/>
            </w:pPr>
            <w:r w:rsidRPr="00167480">
              <w:t>Click ‘OK’ to finish adding the event to the event queue.</w:t>
            </w:r>
          </w:p>
        </w:tc>
      </w:tr>
    </w:tbl>
    <w:p w14:paraId="25A1BFAD" w14:textId="77777777" w:rsidR="00167480" w:rsidRPr="00167480" w:rsidRDefault="00167480" w:rsidP="00167480"/>
    <w:p w14:paraId="49431202"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290" behindDoc="0" locked="0" layoutInCell="1" allowOverlap="1" wp14:anchorId="19A9C24B" wp14:editId="208F6AA6">
                <wp:simplePos x="0" y="0"/>
                <wp:positionH relativeFrom="column">
                  <wp:posOffset>4218305</wp:posOffset>
                </wp:positionH>
                <wp:positionV relativeFrom="paragraph">
                  <wp:posOffset>1280795</wp:posOffset>
                </wp:positionV>
                <wp:extent cx="882015" cy="207010"/>
                <wp:effectExtent l="8255" t="118110" r="14605" b="151130"/>
                <wp:wrapNone/>
                <wp:docPr id="6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FBA29" id="AutoShape 33" o:spid="_x0000_s1026" type="#_x0000_t13" style="position:absolute;margin-left:332.15pt;margin-top:100.85pt;width:69.45pt;height:16.3pt;rotation:-10291479fd;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" adj="16831" fillcolor="#ffc000" strokecolor="#254061" strokeweight="2pt"/>
            </w:pict>
          </mc:Fallback>
        </mc:AlternateContent>
      </w:r>
      <w:r w:rsidRPr="00167480">
        <w:rPr>
          <w:noProof/>
          <w:lang w:eastAsia="en-AU"/>
        </w:rPr>
        <w:drawing>
          <wp:inline distT="0" distB="0" distL="0" distR="0" wp14:anchorId="38FB2D02" wp14:editId="16FA833D">
            <wp:extent cx="4777237" cy="4030959"/>
            <wp:effectExtent l="19050" t="0" r="4313" b="0"/>
            <wp:docPr id="277" name="Picture 276"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99" cstate="print"/>
                    <a:stretch>
                      <a:fillRect/>
                    </a:stretch>
                  </pic:blipFill>
                  <pic:spPr>
                    <a:xfrm>
                      <a:off x="0" y="0"/>
                      <a:ext cx="4776638" cy="4030453"/>
                    </a:xfrm>
                    <a:prstGeom prst="rect">
                      <a:avLst/>
                    </a:prstGeom>
                  </pic:spPr>
                </pic:pic>
              </a:graphicData>
            </a:graphic>
          </wp:inline>
        </w:drawing>
      </w:r>
    </w:p>
    <w:p w14:paraId="2D16BF7A" w14:textId="77777777" w:rsidR="00167480" w:rsidRPr="00167480" w:rsidRDefault="00167480" w:rsidP="00167480">
      <w:r w:rsidRPr="00167480">
        <w:rPr>
          <w:noProof/>
          <w:lang w:eastAsia="en-AU"/>
        </w:rPr>
        <w:drawing>
          <wp:inline distT="0" distB="0" distL="0" distR="0" wp14:anchorId="23898903" wp14:editId="6E5A075D">
            <wp:extent cx="5001524" cy="1626908"/>
            <wp:effectExtent l="19050" t="0" r="8626" b="0"/>
            <wp:docPr id="278" name="Picture 277"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00" cstate="print"/>
                    <a:stretch>
                      <a:fillRect/>
                    </a:stretch>
                  </pic:blipFill>
                  <pic:spPr>
                    <a:xfrm>
                      <a:off x="0" y="0"/>
                      <a:ext cx="5008244" cy="1629094"/>
                    </a:xfrm>
                    <a:prstGeom prst="rect">
                      <a:avLst/>
                    </a:prstGeom>
                  </pic:spPr>
                </pic:pic>
              </a:graphicData>
            </a:graphic>
          </wp:inline>
        </w:drawing>
      </w:r>
    </w:p>
    <w:p w14:paraId="5CBC829C" w14:textId="77777777" w:rsidR="00167480" w:rsidRPr="00167480" w:rsidRDefault="00167480" w:rsidP="00167480">
      <w:r w:rsidRPr="00167480">
        <w:rPr>
          <w:noProof/>
          <w:lang w:eastAsia="en-AU"/>
        </w:rPr>
        <w:lastRenderedPageBreak/>
        <w:drawing>
          <wp:inline distT="0" distB="0" distL="0" distR="0" wp14:anchorId="0ED95B5F" wp14:editId="4393043C">
            <wp:extent cx="4782053" cy="4055686"/>
            <wp:effectExtent l="19050" t="0" r="0" b="0"/>
            <wp:docPr id="284" name="Picture 283"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101" cstate="print"/>
                    <a:stretch>
                      <a:fillRect/>
                    </a:stretch>
                  </pic:blipFill>
                  <pic:spPr>
                    <a:xfrm>
                      <a:off x="0" y="0"/>
                      <a:ext cx="4786240" cy="4059237"/>
                    </a:xfrm>
                    <a:prstGeom prst="rect">
                      <a:avLst/>
                    </a:prstGeom>
                  </pic:spPr>
                </pic:pic>
              </a:graphicData>
            </a:graphic>
          </wp:inline>
        </w:drawing>
      </w:r>
    </w:p>
    <w:p w14:paraId="46EB8BF7" w14:textId="77777777" w:rsidR="00167480" w:rsidRPr="00167480" w:rsidRDefault="00167480" w:rsidP="00167480">
      <w:pPr>
        <w:keepNext/>
        <w:keepLines/>
        <w:numPr>
          <w:ilvl w:val="3"/>
          <w:numId w:val="1"/>
        </w:numPr>
        <w:spacing w:before="200" w:after="120"/>
        <w:ind w:left="1077" w:hanging="1077"/>
        <w:outlineLvl w:val="3"/>
        <w:rPr>
          <w:rFonts w:asciiTheme="majorHAnsi" w:eastAsiaTheme="majorEastAsia" w:hAnsiTheme="majorHAnsi" w:cstheme="majorBidi"/>
          <w:b/>
          <w:bCs/>
          <w:i/>
          <w:iCs/>
          <w:color w:val="4F81BD" w:themeColor="accent1"/>
        </w:rPr>
      </w:pPr>
      <w:r w:rsidRPr="00167480">
        <w:rPr>
          <w:rFonts w:asciiTheme="majorHAnsi" w:eastAsiaTheme="majorEastAsia" w:hAnsiTheme="majorHAnsi" w:cstheme="majorBidi"/>
          <w:b/>
          <w:bCs/>
          <w:i/>
          <w:iCs/>
          <w:color w:val="4F81BD" w:themeColor="accent1"/>
        </w:rPr>
        <w:t>Adding a wildfire – trees not killed event</w:t>
      </w:r>
    </w:p>
    <w:p w14:paraId="55654EC8" w14:textId="77777777" w:rsidR="00167480" w:rsidRPr="00167480" w:rsidRDefault="00167480" w:rsidP="00167480">
      <w:r w:rsidRPr="00167480">
        <w:t>These steps must be followed to add a wildfire – trees not killed event.</w:t>
      </w:r>
    </w:p>
    <w:tbl>
      <w:tblPr>
        <w:tblStyle w:val="TableGrid"/>
        <w:tblW w:w="4942" w:type="pct"/>
        <w:tblInd w:w="108" w:type="dxa"/>
        <w:tblLook w:val="04A0" w:firstRow="1" w:lastRow="0" w:firstColumn="1" w:lastColumn="0" w:noHBand="0" w:noVBand="1"/>
      </w:tblPr>
      <w:tblGrid>
        <w:gridCol w:w="2162"/>
        <w:gridCol w:w="6749"/>
      </w:tblGrid>
      <w:tr w:rsidR="00167480" w:rsidRPr="00167480" w14:paraId="76F67524" w14:textId="77777777" w:rsidTr="000A19F1">
        <w:tc>
          <w:tcPr>
            <w:tcW w:w="1213" w:type="pct"/>
            <w:shd w:val="pct10" w:color="auto" w:fill="auto"/>
          </w:tcPr>
          <w:p w14:paraId="2A8C3682"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6013E99F" w14:textId="77777777" w:rsidR="00167480" w:rsidRPr="00167480" w:rsidRDefault="00167480" w:rsidP="00167480">
            <w:pPr>
              <w:spacing w:after="200" w:line="276" w:lineRule="auto"/>
              <w:rPr>
                <w:b/>
              </w:rPr>
            </w:pPr>
            <w:r w:rsidRPr="00167480">
              <w:rPr>
                <w:b/>
              </w:rPr>
              <w:t>Steps required</w:t>
            </w:r>
          </w:p>
        </w:tc>
      </w:tr>
      <w:tr w:rsidR="00167480" w:rsidRPr="00167480" w14:paraId="56E275F4" w14:textId="77777777" w:rsidTr="000A19F1">
        <w:tc>
          <w:tcPr>
            <w:tcW w:w="1213" w:type="pct"/>
          </w:tcPr>
          <w:p w14:paraId="67F8D3FF" w14:textId="77777777" w:rsidR="00167480" w:rsidRPr="00167480" w:rsidRDefault="00167480" w:rsidP="00167480">
            <w:r w:rsidRPr="00167480">
              <w:t>C100_5%</w:t>
            </w:r>
          </w:p>
        </w:tc>
        <w:tc>
          <w:tcPr>
            <w:tcW w:w="3787" w:type="pct"/>
          </w:tcPr>
          <w:p w14:paraId="4FE9C975" w14:textId="77777777" w:rsidR="00167480" w:rsidRPr="00167480" w:rsidRDefault="00167480" w:rsidP="00167480">
            <w:pPr>
              <w:numPr>
                <w:ilvl w:val="0"/>
                <w:numId w:val="4"/>
              </w:numPr>
              <w:contextualSpacing/>
            </w:pPr>
            <w:r w:rsidRPr="00167480">
              <w:t>Not permitted</w:t>
            </w:r>
          </w:p>
        </w:tc>
      </w:tr>
      <w:tr w:rsidR="00167480" w:rsidRPr="00167480" w14:paraId="39FF17DC" w14:textId="77777777" w:rsidTr="000A19F1">
        <w:tc>
          <w:tcPr>
            <w:tcW w:w="1213" w:type="pct"/>
          </w:tcPr>
          <w:p w14:paraId="48D3F36C" w14:textId="77777777" w:rsidR="00167480" w:rsidRPr="00167480" w:rsidRDefault="00167480" w:rsidP="00167480">
            <w:r w:rsidRPr="00167480">
              <w:t>C10</w:t>
            </w:r>
          </w:p>
        </w:tc>
        <w:tc>
          <w:tcPr>
            <w:tcW w:w="3787" w:type="pct"/>
          </w:tcPr>
          <w:p w14:paraId="062E51A7" w14:textId="77777777" w:rsidR="00167480" w:rsidRPr="00167480" w:rsidRDefault="00167480" w:rsidP="00167480">
            <w:pPr>
              <w:numPr>
                <w:ilvl w:val="0"/>
                <w:numId w:val="4"/>
              </w:numPr>
              <w:contextualSpacing/>
            </w:pPr>
            <w:r w:rsidRPr="00167480">
              <w:t>Not permitted</w:t>
            </w:r>
          </w:p>
        </w:tc>
      </w:tr>
      <w:tr w:rsidR="00167480" w:rsidRPr="00167480" w14:paraId="2D6CFDF6" w14:textId="77777777" w:rsidTr="000A19F1">
        <w:tc>
          <w:tcPr>
            <w:tcW w:w="1213" w:type="pct"/>
          </w:tcPr>
          <w:p w14:paraId="0A432280" w14:textId="77777777" w:rsidR="00167480" w:rsidRPr="00167480" w:rsidRDefault="00167480" w:rsidP="00167480">
            <w:r w:rsidRPr="00167480">
              <w:t>Default baseline</w:t>
            </w:r>
          </w:p>
        </w:tc>
        <w:tc>
          <w:tcPr>
            <w:tcW w:w="3787" w:type="pct"/>
          </w:tcPr>
          <w:p w14:paraId="4C8F383B" w14:textId="77777777" w:rsidR="00167480" w:rsidRPr="00167480" w:rsidRDefault="00167480" w:rsidP="00167480">
            <w:pPr>
              <w:numPr>
                <w:ilvl w:val="0"/>
                <w:numId w:val="4"/>
              </w:numPr>
              <w:contextualSpacing/>
            </w:pPr>
            <w:r w:rsidRPr="00167480">
              <w:t>Not permitted</w:t>
            </w:r>
          </w:p>
        </w:tc>
      </w:tr>
      <w:tr w:rsidR="00167480" w:rsidRPr="00167480" w14:paraId="633BCB59" w14:textId="77777777" w:rsidTr="000A19F1">
        <w:tc>
          <w:tcPr>
            <w:tcW w:w="1213" w:type="pct"/>
          </w:tcPr>
          <w:p w14:paraId="495787A1" w14:textId="77777777" w:rsidR="00167480" w:rsidRPr="00167480" w:rsidRDefault="00167480" w:rsidP="00167480">
            <w:r w:rsidRPr="00167480">
              <w:t>Historic baseline</w:t>
            </w:r>
          </w:p>
        </w:tc>
        <w:tc>
          <w:tcPr>
            <w:tcW w:w="3787" w:type="pct"/>
          </w:tcPr>
          <w:p w14:paraId="3DFB0D58" w14:textId="77777777" w:rsidR="00167480" w:rsidRPr="00167480" w:rsidRDefault="00167480" w:rsidP="00167480">
            <w:pPr>
              <w:numPr>
                <w:ilvl w:val="0"/>
                <w:numId w:val="4"/>
              </w:numPr>
              <w:contextualSpacing/>
            </w:pPr>
            <w:r w:rsidRPr="00167480">
              <w:t>Not permitted</w:t>
            </w:r>
          </w:p>
        </w:tc>
      </w:tr>
      <w:tr w:rsidR="00167480" w:rsidRPr="00167480" w14:paraId="332278C2" w14:textId="77777777" w:rsidTr="000A19F1">
        <w:tc>
          <w:tcPr>
            <w:tcW w:w="1213" w:type="pct"/>
          </w:tcPr>
          <w:p w14:paraId="07F50222" w14:textId="77777777" w:rsidR="00167480" w:rsidRPr="00167480" w:rsidRDefault="00167480" w:rsidP="00167480">
            <w:r w:rsidRPr="00167480">
              <w:t>Hybrid baseline</w:t>
            </w:r>
          </w:p>
        </w:tc>
        <w:tc>
          <w:tcPr>
            <w:tcW w:w="3787" w:type="pct"/>
          </w:tcPr>
          <w:p w14:paraId="5D5F7BEF" w14:textId="77777777" w:rsidR="00167480" w:rsidRPr="00167480" w:rsidRDefault="00167480" w:rsidP="00167480">
            <w:pPr>
              <w:numPr>
                <w:ilvl w:val="0"/>
                <w:numId w:val="4"/>
              </w:numPr>
              <w:contextualSpacing/>
            </w:pPr>
            <w:r w:rsidRPr="00167480">
              <w:t>Not permitted</w:t>
            </w:r>
          </w:p>
        </w:tc>
      </w:tr>
      <w:tr w:rsidR="00167480" w:rsidRPr="00167480" w14:paraId="203F85FB" w14:textId="77777777" w:rsidTr="000A19F1">
        <w:tc>
          <w:tcPr>
            <w:tcW w:w="1213" w:type="pct"/>
          </w:tcPr>
          <w:p w14:paraId="4C7F8AC2" w14:textId="77777777" w:rsidR="00167480" w:rsidRPr="00167480" w:rsidRDefault="00167480" w:rsidP="00167480">
            <w:r w:rsidRPr="00167480">
              <w:t>Project carbon</w:t>
            </w:r>
          </w:p>
        </w:tc>
        <w:tc>
          <w:tcPr>
            <w:tcW w:w="3787" w:type="pct"/>
          </w:tcPr>
          <w:p w14:paraId="53FB1DFA" w14:textId="77777777" w:rsidR="00167480" w:rsidRPr="00167480" w:rsidRDefault="00167480" w:rsidP="00167480">
            <w:pPr>
              <w:numPr>
                <w:ilvl w:val="0"/>
                <w:numId w:val="9"/>
              </w:numPr>
              <w:ind w:left="311"/>
              <w:contextualSpacing/>
            </w:pPr>
            <w:r w:rsidRPr="00167480">
              <w:t>Click on the ‘New’ button to create a new event.</w:t>
            </w:r>
          </w:p>
          <w:p w14:paraId="63B9D011" w14:textId="77777777" w:rsidR="00167480" w:rsidRPr="00167480" w:rsidRDefault="00167480" w:rsidP="00167480">
            <w:pPr>
              <w:numPr>
                <w:ilvl w:val="0"/>
                <w:numId w:val="9"/>
              </w:numPr>
              <w:ind w:left="311"/>
              <w:contextualSpacing/>
            </w:pPr>
            <w:r w:rsidRPr="00167480">
              <w:t>Insert the date of the wildfire where trees are not killed in the simulation period in the blank field beside the ‘Timing’ section.</w:t>
            </w:r>
          </w:p>
          <w:p w14:paraId="6A700A9E" w14:textId="77777777" w:rsidR="00167480" w:rsidRPr="00167480" w:rsidRDefault="00167480" w:rsidP="00167480">
            <w:pPr>
              <w:numPr>
                <w:ilvl w:val="0"/>
                <w:numId w:val="9"/>
              </w:numPr>
              <w:ind w:left="311"/>
              <w:contextualSpacing/>
            </w:pPr>
            <w:r w:rsidRPr="00167480">
              <w:t>In the drop down menu next to ‘Type’, select ‘Forest fire’.</w:t>
            </w:r>
          </w:p>
          <w:p w14:paraId="6754458F" w14:textId="77777777" w:rsidR="00167480" w:rsidRPr="00167480" w:rsidRDefault="00167480" w:rsidP="00167480">
            <w:pPr>
              <w:numPr>
                <w:ilvl w:val="0"/>
                <w:numId w:val="9"/>
              </w:numPr>
              <w:ind w:left="311"/>
              <w:contextualSpacing/>
            </w:pPr>
            <w:r w:rsidRPr="00167480">
              <w:t>Click ‘Insert standard values’. Select the row with ‘Event Name’ of ‘Wildfire – trees not killed’ and then click ‘OK’ and ‘Yes’ to insert the name of the standard event.</w:t>
            </w:r>
          </w:p>
          <w:p w14:paraId="26FD69F3" w14:textId="77777777" w:rsidR="00167480" w:rsidRPr="00167480" w:rsidRDefault="00167480" w:rsidP="00167480">
            <w:pPr>
              <w:numPr>
                <w:ilvl w:val="0"/>
                <w:numId w:val="9"/>
              </w:numPr>
              <w:ind w:left="311"/>
              <w:contextualSpacing/>
            </w:pPr>
            <w:r w:rsidRPr="00167480">
              <w:t>Tick the ‘Enable biomass based age adjustments’ box.</w:t>
            </w:r>
          </w:p>
          <w:p w14:paraId="62D65170" w14:textId="77777777" w:rsidR="00167480" w:rsidRPr="00167480" w:rsidRDefault="00167480" w:rsidP="00167480">
            <w:pPr>
              <w:numPr>
                <w:ilvl w:val="0"/>
                <w:numId w:val="9"/>
              </w:numPr>
              <w:ind w:left="311"/>
              <w:contextualSpacing/>
            </w:pPr>
            <w:r w:rsidRPr="00167480">
              <w:t>Do NOT change any other setting.</w:t>
            </w:r>
          </w:p>
          <w:p w14:paraId="52FF1E70" w14:textId="77777777" w:rsidR="00167480" w:rsidRPr="00167480" w:rsidRDefault="00167480" w:rsidP="00167480">
            <w:pPr>
              <w:numPr>
                <w:ilvl w:val="0"/>
                <w:numId w:val="9"/>
              </w:numPr>
              <w:ind w:left="311"/>
              <w:contextualSpacing/>
            </w:pPr>
            <w:r w:rsidRPr="00167480">
              <w:t>Click ‘OK’ to finish adding the event to the event queue.</w:t>
            </w:r>
          </w:p>
        </w:tc>
      </w:tr>
    </w:tbl>
    <w:p w14:paraId="4003B91D" w14:textId="77777777" w:rsidR="00167480" w:rsidRPr="00167480" w:rsidRDefault="00167480" w:rsidP="00167480"/>
    <w:p w14:paraId="69E15996"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291" behindDoc="0" locked="0" layoutInCell="1" allowOverlap="1" wp14:anchorId="7A163887" wp14:editId="41837EDD">
                <wp:simplePos x="0" y="0"/>
                <wp:positionH relativeFrom="column">
                  <wp:posOffset>4422775</wp:posOffset>
                </wp:positionH>
                <wp:positionV relativeFrom="paragraph">
                  <wp:posOffset>1323975</wp:posOffset>
                </wp:positionV>
                <wp:extent cx="882015" cy="207010"/>
                <wp:effectExtent l="3175" t="123825" r="19685" b="154940"/>
                <wp:wrapNone/>
                <wp:docPr id="25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2A9C5" id="AutoShape 34" o:spid="_x0000_s1026" type="#_x0000_t13" style="position:absolute;margin-left:348.25pt;margin-top:104.25pt;width:69.45pt;height:16.3pt;rotation:-10291479fd;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" adj="16831" fillcolor="#ffc000" strokecolor="#254061" strokeweight="2pt"/>
            </w:pict>
          </mc:Fallback>
        </mc:AlternateContent>
      </w:r>
      <w:r w:rsidRPr="00167480">
        <w:rPr>
          <w:noProof/>
          <w:lang w:eastAsia="en-AU"/>
        </w:rPr>
        <w:drawing>
          <wp:inline distT="0" distB="0" distL="0" distR="0" wp14:anchorId="6CA6CCCF" wp14:editId="560C09F3">
            <wp:extent cx="4967018" cy="4185590"/>
            <wp:effectExtent l="19050" t="0" r="5032" b="0"/>
            <wp:docPr id="358" name="Picture 279"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102" cstate="print"/>
                    <a:stretch>
                      <a:fillRect/>
                    </a:stretch>
                  </pic:blipFill>
                  <pic:spPr>
                    <a:xfrm>
                      <a:off x="0" y="0"/>
                      <a:ext cx="4966395" cy="4185065"/>
                    </a:xfrm>
                    <a:prstGeom prst="rect">
                      <a:avLst/>
                    </a:prstGeom>
                  </pic:spPr>
                </pic:pic>
              </a:graphicData>
            </a:graphic>
          </wp:inline>
        </w:drawing>
      </w:r>
    </w:p>
    <w:p w14:paraId="0536B759" w14:textId="77777777" w:rsidR="00167480" w:rsidRPr="00167480" w:rsidRDefault="00167480" w:rsidP="00167480">
      <w:r w:rsidRPr="00167480">
        <w:rPr>
          <w:noProof/>
          <w:lang w:eastAsia="en-AU"/>
        </w:rPr>
        <w:drawing>
          <wp:inline distT="0" distB="0" distL="0" distR="0" wp14:anchorId="26E686B8" wp14:editId="74CB19B5">
            <wp:extent cx="5105041" cy="1660580"/>
            <wp:effectExtent l="19050" t="0" r="359" b="0"/>
            <wp:docPr id="359" name="Picture 281"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103" cstate="print"/>
                    <a:stretch>
                      <a:fillRect/>
                    </a:stretch>
                  </pic:blipFill>
                  <pic:spPr>
                    <a:xfrm>
                      <a:off x="0" y="0"/>
                      <a:ext cx="5107931" cy="1661520"/>
                    </a:xfrm>
                    <a:prstGeom prst="rect">
                      <a:avLst/>
                    </a:prstGeom>
                  </pic:spPr>
                </pic:pic>
              </a:graphicData>
            </a:graphic>
          </wp:inline>
        </w:drawing>
      </w:r>
    </w:p>
    <w:p w14:paraId="1F247B5E" w14:textId="77777777" w:rsidR="00167480" w:rsidRPr="00167480" w:rsidRDefault="00167480" w:rsidP="00167480">
      <w:pPr>
        <w:rPr>
          <w:sz w:val="20"/>
        </w:rPr>
      </w:pPr>
      <w:r w:rsidRPr="00167480">
        <w:rPr>
          <w:noProof/>
          <w:sz w:val="20"/>
          <w:lang w:eastAsia="en-AU"/>
        </w:rPr>
        <w:lastRenderedPageBreak/>
        <w:drawing>
          <wp:inline distT="0" distB="0" distL="0" distR="0" wp14:anchorId="2EA61EEE" wp14:editId="35FD52C6">
            <wp:extent cx="5053282" cy="4276758"/>
            <wp:effectExtent l="19050" t="0" r="0" b="0"/>
            <wp:docPr id="360" name="Picture 284"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104" cstate="print"/>
                    <a:stretch>
                      <a:fillRect/>
                    </a:stretch>
                  </pic:blipFill>
                  <pic:spPr>
                    <a:xfrm>
                      <a:off x="0" y="0"/>
                      <a:ext cx="5056117" cy="4279157"/>
                    </a:xfrm>
                    <a:prstGeom prst="rect">
                      <a:avLst/>
                    </a:prstGeom>
                  </pic:spPr>
                </pic:pic>
              </a:graphicData>
            </a:graphic>
          </wp:inline>
        </w:drawing>
      </w:r>
    </w:p>
    <w:p w14:paraId="559D9B2A" w14:textId="77777777" w:rsidR="00167480" w:rsidRPr="00167480" w:rsidRDefault="00167480" w:rsidP="00167480">
      <w:pPr>
        <w:keepNext/>
        <w:keepLines/>
        <w:numPr>
          <w:ilvl w:val="3"/>
          <w:numId w:val="1"/>
        </w:numPr>
        <w:spacing w:before="200" w:after="120"/>
        <w:ind w:left="1077" w:hanging="1077"/>
        <w:outlineLvl w:val="3"/>
        <w:rPr>
          <w:rFonts w:asciiTheme="majorHAnsi" w:eastAsiaTheme="majorEastAsia" w:hAnsiTheme="majorHAnsi" w:cstheme="majorBidi"/>
          <w:b/>
          <w:bCs/>
          <w:i/>
          <w:iCs/>
          <w:color w:val="4F81BD" w:themeColor="accent1"/>
        </w:rPr>
      </w:pPr>
      <w:r w:rsidRPr="00167480">
        <w:rPr>
          <w:rFonts w:asciiTheme="majorHAnsi" w:eastAsiaTheme="majorEastAsia" w:hAnsiTheme="majorHAnsi" w:cstheme="majorBidi"/>
          <w:b/>
          <w:bCs/>
          <w:i/>
          <w:iCs/>
          <w:color w:val="4F81BD" w:themeColor="accent1"/>
        </w:rPr>
        <w:t>Adding a wildfire – trees killed event</w:t>
      </w:r>
    </w:p>
    <w:p w14:paraId="1A56882E" w14:textId="77777777" w:rsidR="00167480" w:rsidRPr="00167480" w:rsidRDefault="00167480" w:rsidP="00167480">
      <w:r w:rsidRPr="00167480">
        <w:t>These steps must be followed to add a wildfire – trees killed event.</w:t>
      </w:r>
    </w:p>
    <w:tbl>
      <w:tblPr>
        <w:tblStyle w:val="TableGrid"/>
        <w:tblW w:w="4942" w:type="pct"/>
        <w:tblInd w:w="108" w:type="dxa"/>
        <w:tblLook w:val="04A0" w:firstRow="1" w:lastRow="0" w:firstColumn="1" w:lastColumn="0" w:noHBand="0" w:noVBand="1"/>
      </w:tblPr>
      <w:tblGrid>
        <w:gridCol w:w="2162"/>
        <w:gridCol w:w="6749"/>
      </w:tblGrid>
      <w:tr w:rsidR="00167480" w:rsidRPr="00167480" w14:paraId="350FFE6E" w14:textId="77777777" w:rsidTr="000A19F1">
        <w:tc>
          <w:tcPr>
            <w:tcW w:w="1213" w:type="pct"/>
            <w:shd w:val="pct10" w:color="auto" w:fill="auto"/>
          </w:tcPr>
          <w:p w14:paraId="04B31219"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64CA0433" w14:textId="77777777" w:rsidR="00167480" w:rsidRPr="00167480" w:rsidRDefault="00167480" w:rsidP="00167480">
            <w:pPr>
              <w:spacing w:after="200" w:line="276" w:lineRule="auto"/>
              <w:rPr>
                <w:b/>
              </w:rPr>
            </w:pPr>
            <w:r w:rsidRPr="00167480">
              <w:rPr>
                <w:b/>
              </w:rPr>
              <w:t>Steps required</w:t>
            </w:r>
          </w:p>
        </w:tc>
      </w:tr>
      <w:tr w:rsidR="00167480" w:rsidRPr="00167480" w14:paraId="134ED816" w14:textId="77777777" w:rsidTr="000A19F1">
        <w:tc>
          <w:tcPr>
            <w:tcW w:w="1213" w:type="pct"/>
          </w:tcPr>
          <w:p w14:paraId="41A09D00" w14:textId="77777777" w:rsidR="00167480" w:rsidRPr="00167480" w:rsidRDefault="00167480" w:rsidP="00167480">
            <w:r w:rsidRPr="00167480">
              <w:t>C100_5%</w:t>
            </w:r>
          </w:p>
        </w:tc>
        <w:tc>
          <w:tcPr>
            <w:tcW w:w="3787" w:type="pct"/>
          </w:tcPr>
          <w:p w14:paraId="49B3D713" w14:textId="77777777" w:rsidR="00167480" w:rsidRPr="00167480" w:rsidRDefault="00167480" w:rsidP="00167480">
            <w:pPr>
              <w:numPr>
                <w:ilvl w:val="0"/>
                <w:numId w:val="4"/>
              </w:numPr>
              <w:contextualSpacing/>
            </w:pPr>
            <w:r w:rsidRPr="00167480">
              <w:t>Not permitted</w:t>
            </w:r>
          </w:p>
        </w:tc>
      </w:tr>
      <w:tr w:rsidR="00167480" w:rsidRPr="00167480" w14:paraId="0A30EC4C" w14:textId="77777777" w:rsidTr="000A19F1">
        <w:tc>
          <w:tcPr>
            <w:tcW w:w="1213" w:type="pct"/>
          </w:tcPr>
          <w:p w14:paraId="52C471D9" w14:textId="77777777" w:rsidR="00167480" w:rsidRPr="00167480" w:rsidRDefault="00167480" w:rsidP="00167480">
            <w:r w:rsidRPr="00167480">
              <w:t>C10</w:t>
            </w:r>
          </w:p>
        </w:tc>
        <w:tc>
          <w:tcPr>
            <w:tcW w:w="3787" w:type="pct"/>
          </w:tcPr>
          <w:p w14:paraId="555071F7" w14:textId="77777777" w:rsidR="00167480" w:rsidRPr="00167480" w:rsidRDefault="00167480" w:rsidP="00167480">
            <w:pPr>
              <w:numPr>
                <w:ilvl w:val="0"/>
                <w:numId w:val="4"/>
              </w:numPr>
              <w:contextualSpacing/>
            </w:pPr>
            <w:r w:rsidRPr="00167480">
              <w:t>Not permitted</w:t>
            </w:r>
          </w:p>
        </w:tc>
      </w:tr>
      <w:tr w:rsidR="00167480" w:rsidRPr="00167480" w14:paraId="3A95151E" w14:textId="77777777" w:rsidTr="000A19F1">
        <w:tc>
          <w:tcPr>
            <w:tcW w:w="1213" w:type="pct"/>
          </w:tcPr>
          <w:p w14:paraId="11E5D1BD" w14:textId="77777777" w:rsidR="00167480" w:rsidRPr="00167480" w:rsidRDefault="00167480" w:rsidP="00167480">
            <w:r w:rsidRPr="00167480">
              <w:t xml:space="preserve">Default baseline </w:t>
            </w:r>
          </w:p>
        </w:tc>
        <w:tc>
          <w:tcPr>
            <w:tcW w:w="3787" w:type="pct"/>
          </w:tcPr>
          <w:p w14:paraId="38AC06FE" w14:textId="77777777" w:rsidR="00167480" w:rsidRPr="00167480" w:rsidRDefault="00167480" w:rsidP="00167480">
            <w:pPr>
              <w:numPr>
                <w:ilvl w:val="0"/>
                <w:numId w:val="4"/>
              </w:numPr>
              <w:contextualSpacing/>
            </w:pPr>
            <w:r w:rsidRPr="00167480">
              <w:t>Not permitted</w:t>
            </w:r>
          </w:p>
        </w:tc>
      </w:tr>
      <w:tr w:rsidR="00167480" w:rsidRPr="00167480" w14:paraId="2DE7D40F" w14:textId="77777777" w:rsidTr="000A19F1">
        <w:trPr>
          <w:trHeight w:val="58"/>
        </w:trPr>
        <w:tc>
          <w:tcPr>
            <w:tcW w:w="1213" w:type="pct"/>
          </w:tcPr>
          <w:p w14:paraId="0457E762" w14:textId="77777777" w:rsidR="00167480" w:rsidRPr="00167480" w:rsidRDefault="00167480" w:rsidP="00167480">
            <w:r w:rsidRPr="00167480">
              <w:t>Historic baseline</w:t>
            </w:r>
          </w:p>
        </w:tc>
        <w:tc>
          <w:tcPr>
            <w:tcW w:w="3787" w:type="pct"/>
          </w:tcPr>
          <w:p w14:paraId="3B545904" w14:textId="77777777" w:rsidR="00167480" w:rsidRPr="00167480" w:rsidRDefault="00167480" w:rsidP="00167480">
            <w:pPr>
              <w:numPr>
                <w:ilvl w:val="0"/>
                <w:numId w:val="4"/>
              </w:numPr>
              <w:contextualSpacing/>
            </w:pPr>
            <w:r w:rsidRPr="00167480">
              <w:t>Not permitted</w:t>
            </w:r>
          </w:p>
        </w:tc>
      </w:tr>
      <w:tr w:rsidR="00167480" w:rsidRPr="00167480" w14:paraId="6FCCECE6" w14:textId="77777777" w:rsidTr="000A19F1">
        <w:tc>
          <w:tcPr>
            <w:tcW w:w="1213" w:type="pct"/>
          </w:tcPr>
          <w:p w14:paraId="31BF029D" w14:textId="77777777" w:rsidR="00167480" w:rsidRPr="00167480" w:rsidRDefault="00167480" w:rsidP="00167480">
            <w:r w:rsidRPr="00167480">
              <w:t>Hybrid baseline</w:t>
            </w:r>
          </w:p>
        </w:tc>
        <w:tc>
          <w:tcPr>
            <w:tcW w:w="3787" w:type="pct"/>
          </w:tcPr>
          <w:p w14:paraId="07D41F99" w14:textId="77777777" w:rsidR="00167480" w:rsidRPr="00167480" w:rsidRDefault="00167480" w:rsidP="00167480">
            <w:pPr>
              <w:numPr>
                <w:ilvl w:val="0"/>
                <w:numId w:val="4"/>
              </w:numPr>
              <w:contextualSpacing/>
            </w:pPr>
            <w:r w:rsidRPr="00167480">
              <w:t>Not permitted</w:t>
            </w:r>
          </w:p>
        </w:tc>
      </w:tr>
      <w:tr w:rsidR="00167480" w:rsidRPr="00167480" w14:paraId="22C7D81A" w14:textId="77777777" w:rsidTr="000A19F1">
        <w:tc>
          <w:tcPr>
            <w:tcW w:w="1213" w:type="pct"/>
          </w:tcPr>
          <w:p w14:paraId="23A915DD" w14:textId="77777777" w:rsidR="00167480" w:rsidRPr="00167480" w:rsidRDefault="00167480" w:rsidP="00167480">
            <w:r w:rsidRPr="00167480">
              <w:t>Project carbon</w:t>
            </w:r>
          </w:p>
        </w:tc>
        <w:tc>
          <w:tcPr>
            <w:tcW w:w="3787" w:type="pct"/>
          </w:tcPr>
          <w:p w14:paraId="28B87EC0" w14:textId="77777777" w:rsidR="00167480" w:rsidRPr="00167480" w:rsidRDefault="00167480" w:rsidP="00167480">
            <w:pPr>
              <w:numPr>
                <w:ilvl w:val="0"/>
                <w:numId w:val="3"/>
              </w:numPr>
              <w:contextualSpacing/>
            </w:pPr>
            <w:r w:rsidRPr="00167480">
              <w:t>Click the ‘New’ button to create a new event.</w:t>
            </w:r>
          </w:p>
          <w:p w14:paraId="48E35FD2" w14:textId="77777777" w:rsidR="00167480" w:rsidRPr="00167480" w:rsidRDefault="00167480" w:rsidP="00167480">
            <w:pPr>
              <w:numPr>
                <w:ilvl w:val="0"/>
                <w:numId w:val="3"/>
              </w:numPr>
              <w:contextualSpacing/>
            </w:pPr>
            <w:r w:rsidRPr="00167480">
              <w:t>Insert the date that the wildfire – trees killed event in the blank field beside the ‘Timing’ section. This will need to be entered in the format dd mmm yyyy.</w:t>
            </w:r>
          </w:p>
          <w:p w14:paraId="55DFCD7C" w14:textId="77777777" w:rsidR="00167480" w:rsidRPr="00167480" w:rsidRDefault="00167480" w:rsidP="00167480">
            <w:pPr>
              <w:numPr>
                <w:ilvl w:val="0"/>
                <w:numId w:val="3"/>
              </w:numPr>
              <w:contextualSpacing/>
            </w:pPr>
            <w:r w:rsidRPr="00167480">
              <w:t>In the drop down menu next to ‘Type’, select ‘Forest Fire’.</w:t>
            </w:r>
          </w:p>
          <w:p w14:paraId="05DAF1DB" w14:textId="77777777" w:rsidR="00167480" w:rsidRPr="00167480" w:rsidRDefault="00167480" w:rsidP="00167480">
            <w:pPr>
              <w:numPr>
                <w:ilvl w:val="0"/>
                <w:numId w:val="3"/>
              </w:numPr>
              <w:contextualSpacing/>
            </w:pPr>
            <w:r w:rsidRPr="00167480">
              <w:t>Click ‘Insert standard values’. Select the row with ‘Event Name’ of ‘Wildfire – trees killed’ and then click ‘OK’ and ‘Yes’ to insert the name of the standard event.</w:t>
            </w:r>
          </w:p>
          <w:p w14:paraId="3B7D0FF0" w14:textId="77777777" w:rsidR="00167480" w:rsidRPr="00167480" w:rsidRDefault="00167480" w:rsidP="00167480">
            <w:pPr>
              <w:numPr>
                <w:ilvl w:val="0"/>
                <w:numId w:val="3"/>
              </w:numPr>
              <w:contextualSpacing/>
            </w:pPr>
            <w:r w:rsidRPr="00167480">
              <w:t>Click ‘OK’.</w:t>
            </w:r>
          </w:p>
          <w:p w14:paraId="47D93890" w14:textId="77777777" w:rsidR="00167480" w:rsidRPr="00167480" w:rsidRDefault="00167480" w:rsidP="00167480">
            <w:pPr>
              <w:numPr>
                <w:ilvl w:val="0"/>
                <w:numId w:val="3"/>
              </w:numPr>
              <w:contextualSpacing/>
            </w:pPr>
            <w:r w:rsidRPr="00167480">
              <w:t>Do NOT change any other settings.</w:t>
            </w:r>
          </w:p>
          <w:p w14:paraId="735BC600" w14:textId="77777777" w:rsidR="00167480" w:rsidRPr="00167480" w:rsidRDefault="00167480" w:rsidP="00167480">
            <w:pPr>
              <w:numPr>
                <w:ilvl w:val="0"/>
                <w:numId w:val="3"/>
              </w:numPr>
              <w:contextualSpacing/>
            </w:pPr>
            <w:r w:rsidRPr="00167480">
              <w:t>Click ‘OK’ to finish adding the event to the event queue.</w:t>
            </w:r>
          </w:p>
        </w:tc>
      </w:tr>
    </w:tbl>
    <w:p w14:paraId="67BA18B6" w14:textId="77777777" w:rsidR="00167480" w:rsidRPr="00167480" w:rsidRDefault="00167480" w:rsidP="00167480"/>
    <w:p w14:paraId="6952F1F4"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292" behindDoc="0" locked="0" layoutInCell="1" allowOverlap="1" wp14:anchorId="525D4641" wp14:editId="5F5CFAA9">
                <wp:simplePos x="0" y="0"/>
                <wp:positionH relativeFrom="column">
                  <wp:posOffset>4450080</wp:posOffset>
                </wp:positionH>
                <wp:positionV relativeFrom="paragraph">
                  <wp:posOffset>1323975</wp:posOffset>
                </wp:positionV>
                <wp:extent cx="882015" cy="207010"/>
                <wp:effectExtent l="11430" t="123825" r="20955" b="154940"/>
                <wp:wrapNone/>
                <wp:docPr id="26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85477" id="AutoShape 35" o:spid="_x0000_s1026" type="#_x0000_t13" style="position:absolute;margin-left:350.4pt;margin-top:104.25pt;width:69.45pt;height:16.3pt;rotation:-10291479fd;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" adj="16831" fillcolor="#ffc000" strokecolor="#254061" strokeweight="2pt"/>
            </w:pict>
          </mc:Fallback>
        </mc:AlternateContent>
      </w:r>
      <w:r w:rsidRPr="00167480">
        <w:rPr>
          <w:noProof/>
          <w:lang w:eastAsia="en-AU"/>
        </w:rPr>
        <w:drawing>
          <wp:inline distT="0" distB="0" distL="0" distR="0" wp14:anchorId="0D091770" wp14:editId="30D4E8B3">
            <wp:extent cx="4958392" cy="4165687"/>
            <wp:effectExtent l="19050" t="0" r="0" b="0"/>
            <wp:docPr id="361" name="Picture 285"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105" cstate="print"/>
                    <a:stretch>
                      <a:fillRect/>
                    </a:stretch>
                  </pic:blipFill>
                  <pic:spPr>
                    <a:xfrm>
                      <a:off x="0" y="0"/>
                      <a:ext cx="4965314" cy="4171502"/>
                    </a:xfrm>
                    <a:prstGeom prst="rect">
                      <a:avLst/>
                    </a:prstGeom>
                  </pic:spPr>
                </pic:pic>
              </a:graphicData>
            </a:graphic>
          </wp:inline>
        </w:drawing>
      </w:r>
    </w:p>
    <w:p w14:paraId="2E1916CD" w14:textId="77777777" w:rsidR="00167480" w:rsidRPr="00167480" w:rsidRDefault="00167480" w:rsidP="00167480">
      <w:r w:rsidRPr="00167480">
        <w:rPr>
          <w:noProof/>
          <w:lang w:eastAsia="en-AU"/>
        </w:rPr>
        <w:drawing>
          <wp:inline distT="0" distB="0" distL="0" distR="0" wp14:anchorId="72EFD9AA" wp14:editId="767E4943">
            <wp:extent cx="5018776" cy="1630296"/>
            <wp:effectExtent l="19050" t="0" r="0" b="0"/>
            <wp:docPr id="362" name="Picture 286"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106" cstate="print"/>
                    <a:stretch>
                      <a:fillRect/>
                    </a:stretch>
                  </pic:blipFill>
                  <pic:spPr>
                    <a:xfrm>
                      <a:off x="0" y="0"/>
                      <a:ext cx="5029928" cy="1633919"/>
                    </a:xfrm>
                    <a:prstGeom prst="rect">
                      <a:avLst/>
                    </a:prstGeom>
                  </pic:spPr>
                </pic:pic>
              </a:graphicData>
            </a:graphic>
          </wp:inline>
        </w:drawing>
      </w:r>
    </w:p>
    <w:p w14:paraId="138C854D" w14:textId="77777777" w:rsidR="00167480" w:rsidRPr="00167480" w:rsidRDefault="00167480" w:rsidP="00167480"/>
    <w:p w14:paraId="10E291C0" w14:textId="77777777" w:rsidR="00167480" w:rsidRPr="00167480" w:rsidRDefault="00167480" w:rsidP="00167480">
      <w:r w:rsidRPr="00167480">
        <w:rPr>
          <w:noProof/>
          <w:lang w:eastAsia="en-AU"/>
        </w:rPr>
        <w:lastRenderedPageBreak/>
        <w:drawing>
          <wp:inline distT="0" distB="0" distL="0" distR="0" wp14:anchorId="65CD8EF1" wp14:editId="19F19A48">
            <wp:extent cx="4509554" cy="3822579"/>
            <wp:effectExtent l="19050" t="0" r="5296" b="0"/>
            <wp:docPr id="363" name="Picture 28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07" cstate="print"/>
                    <a:stretch>
                      <a:fillRect/>
                    </a:stretch>
                  </pic:blipFill>
                  <pic:spPr>
                    <a:xfrm>
                      <a:off x="0" y="0"/>
                      <a:ext cx="4511144" cy="3823927"/>
                    </a:xfrm>
                    <a:prstGeom prst="rect">
                      <a:avLst/>
                    </a:prstGeom>
                  </pic:spPr>
                </pic:pic>
              </a:graphicData>
            </a:graphic>
          </wp:inline>
        </w:drawing>
      </w:r>
    </w:p>
    <w:p w14:paraId="5EFE1DC2" w14:textId="77777777" w:rsidR="00167480" w:rsidRPr="00167480" w:rsidRDefault="00167480" w:rsidP="007D4199">
      <w:pPr>
        <w:pStyle w:val="Heading3"/>
      </w:pPr>
      <w:bookmarkStart w:id="4357" w:name="_Toc4748019"/>
      <w:bookmarkStart w:id="4358" w:name="_Ref38015037"/>
      <w:bookmarkStart w:id="4359" w:name="_Ref38015047"/>
      <w:bookmarkStart w:id="4360" w:name="_Toc39672034"/>
      <w:r w:rsidRPr="00167480">
        <w:t>Adding a growth pause event</w:t>
      </w:r>
      <w:bookmarkEnd w:id="4357"/>
      <w:bookmarkEnd w:id="4358"/>
      <w:bookmarkEnd w:id="4359"/>
      <w:bookmarkEnd w:id="4360"/>
    </w:p>
    <w:p w14:paraId="03903441" w14:textId="34713F3B" w:rsidR="003861A4" w:rsidRDefault="003861A4" w:rsidP="003861A4">
      <w:pPr>
        <w:autoSpaceDE w:val="0"/>
        <w:autoSpaceDN w:val="0"/>
        <w:rPr>
          <w:color w:val="000000"/>
        </w:rPr>
      </w:pPr>
      <w:r>
        <w:rPr>
          <w:color w:val="000000"/>
        </w:rPr>
        <w:t xml:space="preserve">If a CEA was included in an eligible offsets project prior to 31 March </w:t>
      </w:r>
      <w:r w:rsidRPr="003861A4">
        <w:rPr>
          <w:color w:val="000000"/>
        </w:rPr>
        <w:t>2019</w:t>
      </w:r>
      <w:r w:rsidRPr="003861A4">
        <w:t xml:space="preserve"> and the 2016 FullCAM option is used</w:t>
      </w:r>
      <w:r w:rsidRPr="003861A4">
        <w:rPr>
          <w:color w:val="000000"/>
        </w:rPr>
        <w:t>, this section 4.10.5 is not taken to require any additional growth pauses to be modelled from the modelling start date under paragraph 4.19(1)(a) to the end of a reporting</w:t>
      </w:r>
      <w:r>
        <w:rPr>
          <w:color w:val="000000"/>
        </w:rPr>
        <w:t xml:space="preserve"> period included in an offsets report submitted before 1 July 2019. For example, if a project registered in July 2015 reported in June 2019 for a reporting period ending 1 June 2019, this section would not require extra growth pauses to be modelled from what was already included in previous offsets reports. However, if a CEA that was included in a project prior to 31 March 2019 but had not been reported by 1 July 2019, this section would apply. This exception does not override any other requirements in the Determination to accurately model regeneration and manage grazing.</w:t>
      </w:r>
    </w:p>
    <w:p w14:paraId="30BECA04" w14:textId="06994532" w:rsidR="00C13725" w:rsidRPr="003F4E0A" w:rsidRDefault="00C13725" w:rsidP="00C13725">
      <w:r>
        <w:t xml:space="preserve">A growth pause event can be used to model the stopping or slowing of vegetation growth due to a suppression disturbance event (or the combined impacts of more than one suppression disturbance event), such as grazing by livestock/feral animals, disease or pests, or another event. Normal climatic variability of wetter and drier periods causing fluctuations in the growth rate are already incorporated within the vegetation growth calibration used by the model, and are not required to be added as growth pause events in </w:t>
      </w:r>
      <w:r w:rsidRPr="003F4E0A">
        <w:t xml:space="preserve">FullCAM. </w:t>
      </w:r>
    </w:p>
    <w:p w14:paraId="2258D96A" w14:textId="77777777" w:rsidR="00C13725" w:rsidRDefault="00C13725" w:rsidP="00C13725">
      <w:pPr>
        <w:rPr>
          <w:rFonts w:cs="Calibri"/>
          <w:color w:val="000000"/>
        </w:rPr>
      </w:pPr>
      <w:r>
        <w:rPr>
          <w:rFonts w:ascii="Times New Roman" w:eastAsia="Times New Roman" w:hAnsi="Times New Roman" w:cs="Times New Roman"/>
          <w:sz w:val="24"/>
          <w:szCs w:val="24"/>
        </w:rPr>
        <w:t>T</w:t>
      </w:r>
      <w:r>
        <w:t xml:space="preserve">he use and timing of any modelled growth pause must be consistent with the records that evidence the type, </w:t>
      </w:r>
      <w:r w:rsidRPr="00D72C04">
        <w:t>timing</w:t>
      </w:r>
      <w:r>
        <w:t xml:space="preserve"> and extent of disturbance events (see section 5.5 of the Determination). </w:t>
      </w:r>
      <w:r w:rsidRPr="006600AD">
        <w:t xml:space="preserve">Where there is uncertainty over timing, a longer period may be used to conservatively estimate the duration of the growth pause. Such uncertainty does not preclude including additional growth pauses where appropriate, but the timing of such pauses should best give effect to the available evidence. </w:t>
      </w:r>
      <w:r w:rsidRPr="009D00FD">
        <w:t xml:space="preserve">Growth pauses are applicable throughout the crediting period.  </w:t>
      </w:r>
    </w:p>
    <w:p w14:paraId="459988CE" w14:textId="77777777" w:rsidR="00C13725" w:rsidRDefault="00C13725" w:rsidP="00C13725">
      <w:r w:rsidRPr="003F4E0A">
        <w:lastRenderedPageBreak/>
        <w:t xml:space="preserve">Growth pauses should be included where necessary to ensure </w:t>
      </w:r>
      <w:r>
        <w:t xml:space="preserve">consistency with both: </w:t>
      </w:r>
    </w:p>
    <w:p w14:paraId="2E2223C0" w14:textId="5D60E5E9" w:rsidR="00C13725" w:rsidRPr="00EF3581" w:rsidRDefault="00C13725" w:rsidP="00C13725">
      <w:pPr>
        <w:pStyle w:val="ListParagraph"/>
        <w:numPr>
          <w:ilvl w:val="0"/>
          <w:numId w:val="11"/>
        </w:numPr>
        <w:ind w:left="357" w:hanging="357"/>
        <w:contextualSpacing w:val="0"/>
      </w:pPr>
      <w:r w:rsidRPr="003F4E0A">
        <w:t>paragraph 4.19(2)(a) of the Determination</w:t>
      </w:r>
      <w:r>
        <w:t xml:space="preserve">, </w:t>
      </w:r>
      <w:r w:rsidRPr="003F4E0A">
        <w:t xml:space="preserve">that the modelling accurately reflects the set of ‘actual management events’ that have occurred in a CEA. Growth pauses </w:t>
      </w:r>
      <w:r w:rsidR="00141C71">
        <w:t xml:space="preserve">for management and disturbance events </w:t>
      </w:r>
      <w:r w:rsidRPr="003F4E0A">
        <w:t xml:space="preserve">assist in ensuring that the </w:t>
      </w:r>
      <w:r w:rsidRPr="00EF3581">
        <w:t>abatement estimates of the method do not overestimate carbon abatement achieved by a project.</w:t>
      </w:r>
    </w:p>
    <w:p w14:paraId="6EC23937" w14:textId="77777777" w:rsidR="00C13725" w:rsidRDefault="00C13725" w:rsidP="00C13725">
      <w:pPr>
        <w:pStyle w:val="ListParagraph"/>
        <w:numPr>
          <w:ilvl w:val="0"/>
          <w:numId w:val="11"/>
        </w:numPr>
        <w:contextualSpacing w:val="0"/>
      </w:pPr>
      <w:r w:rsidRPr="00EF3581">
        <w:t>the requirements of the Regulator’s five yearly regeneration checks</w:t>
      </w:r>
      <w:r w:rsidRPr="00EF3581">
        <w:rPr>
          <w:rStyle w:val="FootnoteReference"/>
        </w:rPr>
        <w:footnoteReference w:customMarkFollows="1" w:id="7"/>
        <w:t>[1]</w:t>
      </w:r>
      <w:r w:rsidRPr="00EF3581">
        <w:t xml:space="preserve"> —required</w:t>
      </w:r>
      <w:r w:rsidRPr="003F4E0A">
        <w:t xml:space="preserve"> under 70(3A) of the </w:t>
      </w:r>
      <w:r w:rsidRPr="00C13725">
        <w:rPr>
          <w:i/>
        </w:rPr>
        <w:t>Carbon Credits (Carbon Farming Initiative) Rule 2015</w:t>
      </w:r>
      <w:r w:rsidRPr="003F4E0A">
        <w:t xml:space="preserve">. In the absence of the use of growth pauses to account for </w:t>
      </w:r>
      <w:r>
        <w:t>a</w:t>
      </w:r>
      <w:r w:rsidRPr="003F4E0A">
        <w:t xml:space="preserve"> lack of regeneration progress, CEAs may be need to be re-stratified to </w:t>
      </w:r>
      <w:r w:rsidRPr="00C13725">
        <w:t xml:space="preserve">exclude the areas where regeneration cannot be evidenced </w:t>
      </w:r>
      <w:r w:rsidRPr="003F4E0A">
        <w:t xml:space="preserve">(refer to </w:t>
      </w:r>
      <w:r>
        <w:t xml:space="preserve">the </w:t>
      </w:r>
      <w:hyperlink r:id="rId108" w:history="1">
        <w:r>
          <w:rPr>
            <w:rStyle w:val="Hyperlink"/>
          </w:rPr>
          <w:t>Regulator’s Guidelines</w:t>
        </w:r>
      </w:hyperlink>
      <w:r>
        <w:t>).</w:t>
      </w:r>
    </w:p>
    <w:p w14:paraId="4C415A0F" w14:textId="47D9B30E" w:rsidR="00C13725" w:rsidRPr="00C13725" w:rsidRDefault="00C13725" w:rsidP="00C13725">
      <w:r>
        <w:t>The simulation start date for a growth pause is the date on which growth stopped or slowed. Where there are multiple factors contributing to a suppression disturbance event, or the source of suppression or actual date of suppression disturbance event cannot be identified, the date can be estimated.</w:t>
      </w:r>
    </w:p>
    <w:p w14:paraId="672FE2E1" w14:textId="77777777" w:rsidR="00167480" w:rsidRPr="00167480" w:rsidRDefault="00167480" w:rsidP="00167480">
      <w:pPr>
        <w:spacing w:after="120" w:line="240" w:lineRule="auto"/>
        <w:jc w:val="left"/>
      </w:pPr>
    </w:p>
    <w:tbl>
      <w:tblPr>
        <w:tblStyle w:val="TableGrid"/>
        <w:tblW w:w="4942" w:type="pct"/>
        <w:tblInd w:w="108" w:type="dxa"/>
        <w:tblLook w:val="04A0" w:firstRow="1" w:lastRow="0" w:firstColumn="1" w:lastColumn="0" w:noHBand="0" w:noVBand="1"/>
      </w:tblPr>
      <w:tblGrid>
        <w:gridCol w:w="2162"/>
        <w:gridCol w:w="6749"/>
      </w:tblGrid>
      <w:tr w:rsidR="00167480" w:rsidRPr="00167480" w14:paraId="20839148" w14:textId="77777777" w:rsidTr="000A19F1">
        <w:tc>
          <w:tcPr>
            <w:tcW w:w="1213" w:type="pct"/>
            <w:shd w:val="pct10" w:color="auto" w:fill="auto"/>
          </w:tcPr>
          <w:p w14:paraId="331FCBA6"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65D46716" w14:textId="77777777" w:rsidR="00167480" w:rsidRPr="00167480" w:rsidRDefault="00167480" w:rsidP="00167480">
            <w:pPr>
              <w:spacing w:after="200" w:line="276" w:lineRule="auto"/>
              <w:rPr>
                <w:b/>
              </w:rPr>
            </w:pPr>
            <w:r w:rsidRPr="00167480">
              <w:rPr>
                <w:b/>
              </w:rPr>
              <w:t>Steps required</w:t>
            </w:r>
          </w:p>
        </w:tc>
      </w:tr>
      <w:tr w:rsidR="00167480" w:rsidRPr="00167480" w14:paraId="22FF5F2D" w14:textId="77777777" w:rsidTr="000A19F1">
        <w:tc>
          <w:tcPr>
            <w:tcW w:w="1213" w:type="pct"/>
          </w:tcPr>
          <w:p w14:paraId="72694C46" w14:textId="77777777" w:rsidR="00167480" w:rsidRPr="00167480" w:rsidRDefault="00167480" w:rsidP="00167480">
            <w:r w:rsidRPr="00167480">
              <w:t>Project carbon</w:t>
            </w:r>
          </w:p>
          <w:p w14:paraId="4CA00075" w14:textId="77777777" w:rsidR="00167480" w:rsidRPr="00167480" w:rsidRDefault="00167480" w:rsidP="00167480">
            <w:r w:rsidRPr="00167480">
              <w:t>C10</w:t>
            </w:r>
          </w:p>
          <w:p w14:paraId="313E590E" w14:textId="77777777" w:rsidR="00167480" w:rsidRPr="00167480" w:rsidRDefault="00167480" w:rsidP="00167480">
            <w:r w:rsidRPr="00167480">
              <w:t>Hybrid baseline</w:t>
            </w:r>
          </w:p>
          <w:p w14:paraId="3FEB2BAD" w14:textId="77777777" w:rsidR="00167480" w:rsidRPr="00167480" w:rsidRDefault="00167480" w:rsidP="00167480">
            <w:r w:rsidRPr="00167480">
              <w:t>Historic baseline</w:t>
            </w:r>
          </w:p>
        </w:tc>
        <w:tc>
          <w:tcPr>
            <w:tcW w:w="3787" w:type="pct"/>
          </w:tcPr>
          <w:p w14:paraId="3BF77187" w14:textId="77777777" w:rsidR="00167480" w:rsidRPr="00167480" w:rsidRDefault="00167480" w:rsidP="00167480">
            <w:pPr>
              <w:numPr>
                <w:ilvl w:val="0"/>
                <w:numId w:val="3"/>
              </w:numPr>
              <w:contextualSpacing/>
            </w:pPr>
            <w:r w:rsidRPr="00167480">
              <w:t>Click the ‘New’ button under ‘Event Editing’ to create a new event.</w:t>
            </w:r>
          </w:p>
          <w:p w14:paraId="1ECB0E2E" w14:textId="77777777" w:rsidR="00167480" w:rsidRPr="00167480" w:rsidRDefault="00167480" w:rsidP="00167480">
            <w:pPr>
              <w:numPr>
                <w:ilvl w:val="0"/>
                <w:numId w:val="3"/>
              </w:numPr>
              <w:ind w:left="357" w:hanging="357"/>
              <w:contextualSpacing/>
            </w:pPr>
            <w:r w:rsidRPr="00167480">
              <w:t xml:space="preserve">Select </w:t>
            </w:r>
            <w:r w:rsidRPr="00167480">
              <w:rPr>
                <w:i/>
              </w:rPr>
              <w:t>Forest treatment</w:t>
            </w:r>
            <w:r w:rsidRPr="00167480">
              <w:t xml:space="preserve"> event for type from the drop-down menu.</w:t>
            </w:r>
          </w:p>
          <w:p w14:paraId="6EEBAEC9" w14:textId="77777777" w:rsidR="00167480" w:rsidRPr="00167480" w:rsidRDefault="00167480" w:rsidP="00167480">
            <w:pPr>
              <w:numPr>
                <w:ilvl w:val="0"/>
                <w:numId w:val="3"/>
              </w:numPr>
              <w:ind w:left="357" w:hanging="357"/>
              <w:jc w:val="left"/>
            </w:pPr>
            <w:r w:rsidRPr="00167480">
              <w:t xml:space="preserve">DO NOT select </w:t>
            </w:r>
            <w:r w:rsidRPr="00167480">
              <w:rPr>
                <w:i/>
              </w:rPr>
              <w:t>Insert Standard Values</w:t>
            </w:r>
            <w:r w:rsidRPr="00167480">
              <w:t xml:space="preserve"> (Note: This differs from the directions for other events above).</w:t>
            </w:r>
          </w:p>
          <w:p w14:paraId="629D3813" w14:textId="77777777" w:rsidR="00167480" w:rsidRPr="00167480" w:rsidRDefault="00167480" w:rsidP="00167480">
            <w:pPr>
              <w:numPr>
                <w:ilvl w:val="0"/>
                <w:numId w:val="3"/>
              </w:numPr>
              <w:ind w:left="357" w:hanging="357"/>
              <w:jc w:val="left"/>
            </w:pPr>
            <w:r w:rsidRPr="00167480">
              <w:t xml:space="preserve">Enter the calendar date of the start date of the disturbance event. This can be estimated if the actual date is not known. </w:t>
            </w:r>
          </w:p>
          <w:p w14:paraId="447D0FD6" w14:textId="77777777" w:rsidR="00167480" w:rsidRPr="00167480" w:rsidRDefault="00167480" w:rsidP="00167480">
            <w:pPr>
              <w:numPr>
                <w:ilvl w:val="0"/>
                <w:numId w:val="3"/>
              </w:numPr>
              <w:ind w:left="357" w:hanging="357"/>
              <w:jc w:val="left"/>
            </w:pPr>
            <w:r w:rsidRPr="00167480">
              <w:t>Enter ‘Grazing’ as the event name (or similar, e.g. ‘Growth Pause’).</w:t>
            </w:r>
          </w:p>
          <w:p w14:paraId="0CD563E8" w14:textId="77777777" w:rsidR="00167480" w:rsidRPr="00167480" w:rsidRDefault="00167480" w:rsidP="00167480">
            <w:pPr>
              <w:numPr>
                <w:ilvl w:val="0"/>
                <w:numId w:val="3"/>
              </w:numPr>
              <w:ind w:left="357" w:hanging="357"/>
              <w:jc w:val="left"/>
            </w:pPr>
            <w:r w:rsidRPr="00167480">
              <w:t xml:space="preserve">In the </w:t>
            </w:r>
            <w:r w:rsidRPr="00167480">
              <w:rPr>
                <w:i/>
              </w:rPr>
              <w:t>Age advance due to treatment</w:t>
            </w:r>
            <w:r w:rsidRPr="00167480">
              <w:t xml:space="preserve"> box enter an estimate for how long the growth pause event occurred as a decimal proportion in years, and as a negative number. For example, if the event occurred for 3 years and 9 months, then ‘-3.75’ would be entered in this box. As another example, if the event occurred for 5 years, then ‘-5’ would be entered in this box.</w:t>
            </w:r>
          </w:p>
          <w:p w14:paraId="7166629E" w14:textId="77777777" w:rsidR="00167480" w:rsidRPr="00167480" w:rsidRDefault="00167480" w:rsidP="00167480">
            <w:pPr>
              <w:numPr>
                <w:ilvl w:val="0"/>
                <w:numId w:val="3"/>
              </w:numPr>
              <w:ind w:left="357" w:hanging="357"/>
              <w:jc w:val="left"/>
            </w:pPr>
            <w:r w:rsidRPr="00167480">
              <w:t xml:space="preserve">In the </w:t>
            </w:r>
            <w:r w:rsidRPr="00167480">
              <w:rPr>
                <w:i/>
              </w:rPr>
              <w:t>Advancement period</w:t>
            </w:r>
            <w:r w:rsidRPr="00167480">
              <w:t xml:space="preserve"> box enter the absolute value of the number added in the ‘Age advance due to treatment’ box. For example, using the examples above, the value to add to this box would be: (1) ‘3.75’, or (2) ‘5’.</w:t>
            </w:r>
          </w:p>
          <w:p w14:paraId="7FE22F18" w14:textId="77777777" w:rsidR="00167480" w:rsidRPr="00167480" w:rsidRDefault="00167480" w:rsidP="00167480">
            <w:pPr>
              <w:numPr>
                <w:ilvl w:val="0"/>
                <w:numId w:val="3"/>
              </w:numPr>
              <w:ind w:left="357" w:hanging="357"/>
              <w:jc w:val="left"/>
            </w:pPr>
            <w:r w:rsidRPr="00167480">
              <w:t>Following these steps has the effect of ‘pausing’ growth in carbon stocks for the duration of the growth pause event.</w:t>
            </w:r>
          </w:p>
          <w:p w14:paraId="2335BAE9" w14:textId="77777777" w:rsidR="00167480" w:rsidRPr="00167480" w:rsidRDefault="00167480" w:rsidP="00167480">
            <w:pPr>
              <w:numPr>
                <w:ilvl w:val="0"/>
                <w:numId w:val="3"/>
              </w:numPr>
              <w:ind w:left="357" w:hanging="357"/>
              <w:jc w:val="left"/>
            </w:pPr>
            <w:r w:rsidRPr="00167480">
              <w:t>DO NOT change any other values on this tab.</w:t>
            </w:r>
          </w:p>
          <w:p w14:paraId="5F50349D" w14:textId="77777777" w:rsidR="00167480" w:rsidRPr="00167480" w:rsidRDefault="00167480" w:rsidP="00167480">
            <w:pPr>
              <w:numPr>
                <w:ilvl w:val="0"/>
                <w:numId w:val="3"/>
              </w:numPr>
              <w:ind w:left="357" w:hanging="357"/>
              <w:jc w:val="left"/>
            </w:pPr>
            <w:r w:rsidRPr="00167480">
              <w:t>Press ‘OK’.</w:t>
            </w:r>
          </w:p>
        </w:tc>
      </w:tr>
    </w:tbl>
    <w:p w14:paraId="39F309A7"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310" behindDoc="0" locked="0" layoutInCell="1" allowOverlap="1" wp14:anchorId="64B870C1" wp14:editId="12CA8996">
                <wp:simplePos x="0" y="0"/>
                <wp:positionH relativeFrom="column">
                  <wp:posOffset>687071</wp:posOffset>
                </wp:positionH>
                <wp:positionV relativeFrom="paragraph">
                  <wp:posOffset>1285240</wp:posOffset>
                </wp:positionV>
                <wp:extent cx="1572895" cy="215265"/>
                <wp:effectExtent l="0" t="438150" r="0" b="451485"/>
                <wp:wrapNone/>
                <wp:docPr id="26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37182">
                          <a:off x="0" y="0"/>
                          <a:ext cx="1572895" cy="215265"/>
                        </a:xfrm>
                        <a:prstGeom prst="rightArrow">
                          <a:avLst>
                            <a:gd name="adj1" fmla="val 50000"/>
                            <a:gd name="adj2" fmla="val 49997"/>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86A36" id="AutoShape 20" o:spid="_x0000_s1026" type="#_x0000_t13" style="position:absolute;margin-left:54.1pt;margin-top:101.2pt;width:123.85pt;height:16.95pt;rotation:-9215653fd;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" adj="20122" fillcolor="#ffc000" strokecolor="#254061" strokeweight="2pt"/>
            </w:pict>
          </mc:Fallback>
        </mc:AlternateContent>
      </w:r>
      <w:r w:rsidRPr="00167480">
        <w:rPr>
          <w:noProof/>
          <w:lang w:eastAsia="en-AU"/>
        </w:rPr>
        <w:drawing>
          <wp:inline distT="0" distB="0" distL="0" distR="0" wp14:anchorId="7F0D016D" wp14:editId="30FCACCF">
            <wp:extent cx="5067300" cy="4300932"/>
            <wp:effectExtent l="0" t="0" r="0" b="4445"/>
            <wp:docPr id="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a:stretch>
                      <a:fillRect/>
                    </a:stretch>
                  </pic:blipFill>
                  <pic:spPr bwMode="auto">
                    <a:xfrm>
                      <a:off x="0" y="0"/>
                      <a:ext cx="5105486" cy="4333343"/>
                    </a:xfrm>
                    <a:prstGeom prst="rect">
                      <a:avLst/>
                    </a:prstGeom>
                    <a:noFill/>
                    <a:ln w="9525">
                      <a:noFill/>
                      <a:miter lim="800000"/>
                      <a:headEnd/>
                      <a:tailEnd/>
                    </a:ln>
                  </pic:spPr>
                </pic:pic>
              </a:graphicData>
            </a:graphic>
          </wp:inline>
        </w:drawing>
      </w:r>
    </w:p>
    <w:p w14:paraId="3BC6305F" w14:textId="77777777" w:rsidR="00167480" w:rsidRPr="00167480" w:rsidRDefault="00167480" w:rsidP="00167480">
      <w:pPr>
        <w:contextualSpacing/>
      </w:pPr>
      <w:r w:rsidRPr="00167480">
        <w:rPr>
          <w:noProof/>
          <w:lang w:eastAsia="en-AU"/>
        </w:rPr>
        <mc:AlternateContent>
          <mc:Choice Requires="wps">
            <w:drawing>
              <wp:anchor distT="0" distB="0" distL="114300" distR="114300" simplePos="0" relativeHeight="251658312" behindDoc="0" locked="0" layoutInCell="1" allowOverlap="1" wp14:anchorId="687E3E90" wp14:editId="4E331173">
                <wp:simplePos x="0" y="0"/>
                <wp:positionH relativeFrom="margin">
                  <wp:posOffset>-511175</wp:posOffset>
                </wp:positionH>
                <wp:positionV relativeFrom="paragraph">
                  <wp:posOffset>1026795</wp:posOffset>
                </wp:positionV>
                <wp:extent cx="1572895" cy="215265"/>
                <wp:effectExtent l="0" t="26035" r="20320" b="20320"/>
                <wp:wrapNone/>
                <wp:docPr id="26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72895" cy="215265"/>
                        </a:xfrm>
                        <a:prstGeom prst="rightArrow">
                          <a:avLst>
                            <a:gd name="adj1" fmla="val 50000"/>
                            <a:gd name="adj2" fmla="val 49997"/>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61EDA5" id="AutoShape 26" o:spid="_x0000_s1026" type="#_x0000_t13" style="position:absolute;margin-left:-40.25pt;margin-top:80.85pt;width:123.85pt;height:16.95pt;rotation:-90;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" adj="20122" fillcolor="#ffc000" strokecolor="#254061" strokeweight="2pt">
                <w10:wrap anchorx="margin"/>
              </v:shape>
            </w:pict>
          </mc:Fallback>
        </mc:AlternateContent>
      </w:r>
      <w:r w:rsidRPr="00167480">
        <w:rPr>
          <w:noProof/>
          <w:lang w:eastAsia="en-AU"/>
        </w:rPr>
        <mc:AlternateContent>
          <mc:Choice Requires="wps">
            <w:drawing>
              <wp:anchor distT="0" distB="0" distL="114300" distR="114300" simplePos="0" relativeHeight="251658311" behindDoc="0" locked="0" layoutInCell="1" allowOverlap="1" wp14:anchorId="18313B47" wp14:editId="33BBC5BF">
                <wp:simplePos x="0" y="0"/>
                <wp:positionH relativeFrom="column">
                  <wp:posOffset>2200909</wp:posOffset>
                </wp:positionH>
                <wp:positionV relativeFrom="paragraph">
                  <wp:posOffset>1244601</wp:posOffset>
                </wp:positionV>
                <wp:extent cx="1572895" cy="215265"/>
                <wp:effectExtent l="0" t="438150" r="0" b="451485"/>
                <wp:wrapNone/>
                <wp:docPr id="26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37182">
                          <a:off x="0" y="0"/>
                          <a:ext cx="1572895" cy="215265"/>
                        </a:xfrm>
                        <a:prstGeom prst="rightArrow">
                          <a:avLst>
                            <a:gd name="adj1" fmla="val 50000"/>
                            <a:gd name="adj2" fmla="val 49997"/>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4633D" id="AutoShape 20" o:spid="_x0000_s1026" type="#_x0000_t13" style="position:absolute;margin-left:173.3pt;margin-top:98pt;width:123.85pt;height:16.95pt;rotation:-9215653fd;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" adj="20122" fillcolor="#ffc000" strokecolor="#254061" strokeweight="2pt"/>
            </w:pict>
          </mc:Fallback>
        </mc:AlternateContent>
      </w:r>
      <w:r w:rsidRPr="00167480">
        <w:rPr>
          <w:noProof/>
          <w:lang w:eastAsia="en-AU"/>
        </w:rPr>
        <w:drawing>
          <wp:inline distT="0" distB="0" distL="0" distR="0" wp14:anchorId="459DF7A5" wp14:editId="583244D0">
            <wp:extent cx="5097780" cy="4300638"/>
            <wp:effectExtent l="0" t="0" r="7620" b="5080"/>
            <wp:docPr id="3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print"/>
                    <a:srcRect/>
                    <a:stretch>
                      <a:fillRect/>
                    </a:stretch>
                  </pic:blipFill>
                  <pic:spPr bwMode="auto">
                    <a:xfrm>
                      <a:off x="0" y="0"/>
                      <a:ext cx="5107284" cy="4308656"/>
                    </a:xfrm>
                    <a:prstGeom prst="rect">
                      <a:avLst/>
                    </a:prstGeom>
                    <a:noFill/>
                    <a:ln w="9525">
                      <a:noFill/>
                      <a:miter lim="800000"/>
                      <a:headEnd/>
                      <a:tailEnd/>
                    </a:ln>
                  </pic:spPr>
                </pic:pic>
              </a:graphicData>
            </a:graphic>
          </wp:inline>
        </w:drawing>
      </w:r>
    </w:p>
    <w:p w14:paraId="3D3A8B26"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313" behindDoc="0" locked="0" layoutInCell="1" allowOverlap="1" wp14:anchorId="1B86D188" wp14:editId="1E210C73">
                <wp:simplePos x="0" y="0"/>
                <wp:positionH relativeFrom="column">
                  <wp:posOffset>260986</wp:posOffset>
                </wp:positionH>
                <wp:positionV relativeFrom="paragraph">
                  <wp:posOffset>1897379</wp:posOffset>
                </wp:positionV>
                <wp:extent cx="1572895" cy="215265"/>
                <wp:effectExtent l="0" t="438150" r="0" b="451485"/>
                <wp:wrapNone/>
                <wp:docPr id="26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37182">
                          <a:off x="0" y="0"/>
                          <a:ext cx="1572895" cy="215265"/>
                        </a:xfrm>
                        <a:prstGeom prst="rightArrow">
                          <a:avLst>
                            <a:gd name="adj1" fmla="val 50000"/>
                            <a:gd name="adj2" fmla="val 49997"/>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DED5C" id="AutoShape 20" o:spid="_x0000_s1026" type="#_x0000_t13" style="position:absolute;margin-left:20.55pt;margin-top:149.4pt;width:123.85pt;height:16.95pt;rotation:-9215653fd;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" adj="20122" fillcolor="#ffc000" strokecolor="#254061" strokeweight="2pt"/>
            </w:pict>
          </mc:Fallback>
        </mc:AlternateContent>
      </w:r>
      <w:r w:rsidRPr="00167480">
        <w:rPr>
          <w:noProof/>
          <w:lang w:eastAsia="en-AU"/>
        </w:rPr>
        <w:drawing>
          <wp:inline distT="0" distB="0" distL="0" distR="0" wp14:anchorId="74E75A89" wp14:editId="6A8933E6">
            <wp:extent cx="5128260" cy="4322259"/>
            <wp:effectExtent l="0" t="0" r="0" b="2540"/>
            <wp:docPr id="3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srcRect/>
                    <a:stretch>
                      <a:fillRect/>
                    </a:stretch>
                  </pic:blipFill>
                  <pic:spPr bwMode="auto">
                    <a:xfrm>
                      <a:off x="0" y="0"/>
                      <a:ext cx="5166156" cy="4354199"/>
                    </a:xfrm>
                    <a:prstGeom prst="rect">
                      <a:avLst/>
                    </a:prstGeom>
                    <a:noFill/>
                    <a:ln w="9525">
                      <a:noFill/>
                      <a:miter lim="800000"/>
                      <a:headEnd/>
                      <a:tailEnd/>
                    </a:ln>
                  </pic:spPr>
                </pic:pic>
              </a:graphicData>
            </a:graphic>
          </wp:inline>
        </w:drawing>
      </w:r>
    </w:p>
    <w:p w14:paraId="09F8F418" w14:textId="77777777" w:rsidR="00167480" w:rsidRPr="00167480" w:rsidRDefault="00167480" w:rsidP="00167480">
      <w:r w:rsidRPr="00167480">
        <w:rPr>
          <w:noProof/>
          <w:lang w:eastAsia="en-AU"/>
        </w:rPr>
        <mc:AlternateContent>
          <mc:Choice Requires="wps">
            <w:drawing>
              <wp:anchor distT="0" distB="0" distL="114300" distR="114300" simplePos="0" relativeHeight="251658314" behindDoc="0" locked="0" layoutInCell="1" allowOverlap="1" wp14:anchorId="2C9901C1" wp14:editId="04E524FB">
                <wp:simplePos x="0" y="0"/>
                <wp:positionH relativeFrom="column">
                  <wp:posOffset>487045</wp:posOffset>
                </wp:positionH>
                <wp:positionV relativeFrom="paragraph">
                  <wp:posOffset>2259331</wp:posOffset>
                </wp:positionV>
                <wp:extent cx="1572895" cy="215265"/>
                <wp:effectExtent l="0" t="438150" r="0" b="451485"/>
                <wp:wrapNone/>
                <wp:docPr id="26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37182">
                          <a:off x="0" y="0"/>
                          <a:ext cx="1572895" cy="215265"/>
                        </a:xfrm>
                        <a:prstGeom prst="rightArrow">
                          <a:avLst>
                            <a:gd name="adj1" fmla="val 50000"/>
                            <a:gd name="adj2" fmla="val 49997"/>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B083F" id="AutoShape 20" o:spid="_x0000_s1026" type="#_x0000_t13" style="position:absolute;margin-left:38.35pt;margin-top:177.9pt;width:123.85pt;height:16.95pt;rotation:-9215653fd;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" adj="20122" fillcolor="#ffc000" strokecolor="#254061" strokeweight="2pt"/>
            </w:pict>
          </mc:Fallback>
        </mc:AlternateContent>
      </w:r>
      <w:r w:rsidRPr="00167480">
        <w:t xml:space="preserve"> </w:t>
      </w:r>
      <w:r w:rsidRPr="00167480">
        <w:rPr>
          <w:noProof/>
          <w:lang w:eastAsia="en-AU"/>
        </w:rPr>
        <w:drawing>
          <wp:inline distT="0" distB="0" distL="0" distR="0" wp14:anchorId="65C858D2" wp14:editId="52044D80">
            <wp:extent cx="5117180" cy="4312920"/>
            <wp:effectExtent l="0" t="0" r="7620" b="0"/>
            <wp:docPr id="3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a:stretch>
                      <a:fillRect/>
                    </a:stretch>
                  </pic:blipFill>
                  <pic:spPr bwMode="auto">
                    <a:xfrm>
                      <a:off x="0" y="0"/>
                      <a:ext cx="5143549" cy="4335144"/>
                    </a:xfrm>
                    <a:prstGeom prst="rect">
                      <a:avLst/>
                    </a:prstGeom>
                    <a:noFill/>
                    <a:ln w="9525">
                      <a:noFill/>
                      <a:miter lim="800000"/>
                      <a:headEnd/>
                      <a:tailEnd/>
                    </a:ln>
                  </pic:spPr>
                </pic:pic>
              </a:graphicData>
            </a:graphic>
          </wp:inline>
        </w:drawing>
      </w:r>
    </w:p>
    <w:p w14:paraId="2EB8F48B" w14:textId="77777777" w:rsidR="00167480" w:rsidRPr="00167480" w:rsidRDefault="00167480" w:rsidP="007D4199">
      <w:pPr>
        <w:pStyle w:val="Heading3"/>
      </w:pPr>
      <w:bookmarkStart w:id="4363" w:name="_Toc4748020"/>
      <w:bookmarkStart w:id="4364" w:name="_Toc39672035"/>
      <w:r w:rsidRPr="00167480">
        <w:lastRenderedPageBreak/>
        <w:t>Creating and cloning regimes</w:t>
      </w:r>
      <w:bookmarkEnd w:id="4363"/>
      <w:bookmarkEnd w:id="4364"/>
    </w:p>
    <w:p w14:paraId="088A3857" w14:textId="77777777" w:rsidR="00167480" w:rsidRPr="00167480" w:rsidRDefault="00167480" w:rsidP="00167480">
      <w:r w:rsidRPr="00167480">
        <w:t xml:space="preserve">For default, historic and hybrid baselines, the entire events queue that includes all simulated events for the entire baseline management event scenario (see section 4.12 of the Determination) must be cloned to cover the 100 year baseline forecast period. </w:t>
      </w:r>
    </w:p>
    <w:tbl>
      <w:tblPr>
        <w:tblStyle w:val="TableGrid"/>
        <w:tblW w:w="4942" w:type="pct"/>
        <w:tblInd w:w="108" w:type="dxa"/>
        <w:tblLook w:val="04A0" w:firstRow="1" w:lastRow="0" w:firstColumn="1" w:lastColumn="0" w:noHBand="0" w:noVBand="1"/>
      </w:tblPr>
      <w:tblGrid>
        <w:gridCol w:w="2162"/>
        <w:gridCol w:w="6749"/>
      </w:tblGrid>
      <w:tr w:rsidR="00167480" w:rsidRPr="00167480" w14:paraId="7DA550EB" w14:textId="77777777" w:rsidTr="000A19F1">
        <w:tc>
          <w:tcPr>
            <w:tcW w:w="1213" w:type="pct"/>
            <w:shd w:val="pct10" w:color="auto" w:fill="auto"/>
          </w:tcPr>
          <w:p w14:paraId="39A00BCA"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4BF12856" w14:textId="77777777" w:rsidR="00167480" w:rsidRPr="00167480" w:rsidRDefault="00167480" w:rsidP="00167480">
            <w:pPr>
              <w:spacing w:after="200" w:line="276" w:lineRule="auto"/>
              <w:rPr>
                <w:b/>
              </w:rPr>
            </w:pPr>
            <w:r w:rsidRPr="00167480">
              <w:rPr>
                <w:b/>
              </w:rPr>
              <w:t>Steps required</w:t>
            </w:r>
          </w:p>
        </w:tc>
      </w:tr>
      <w:tr w:rsidR="00167480" w:rsidRPr="00167480" w14:paraId="7F287E6B" w14:textId="77777777" w:rsidTr="000A19F1">
        <w:tc>
          <w:tcPr>
            <w:tcW w:w="1213" w:type="pct"/>
          </w:tcPr>
          <w:p w14:paraId="4A1E33DE" w14:textId="77777777" w:rsidR="00167480" w:rsidRPr="00167480" w:rsidRDefault="00167480" w:rsidP="00167480">
            <w:r w:rsidRPr="00167480">
              <w:t xml:space="preserve">Default baseline </w:t>
            </w:r>
          </w:p>
          <w:p w14:paraId="03B8A617" w14:textId="77777777" w:rsidR="00167480" w:rsidRPr="00167480" w:rsidRDefault="00167480" w:rsidP="00167480"/>
        </w:tc>
        <w:tc>
          <w:tcPr>
            <w:tcW w:w="3787" w:type="pct"/>
          </w:tcPr>
          <w:p w14:paraId="5DC87D0C" w14:textId="77777777" w:rsidR="00167480" w:rsidRPr="00167480" w:rsidRDefault="00167480" w:rsidP="00167480">
            <w:pPr>
              <w:numPr>
                <w:ilvl w:val="0"/>
                <w:numId w:val="4"/>
              </w:numPr>
              <w:tabs>
                <w:tab w:val="clear" w:pos="360"/>
              </w:tabs>
              <w:ind w:left="228" w:hanging="228"/>
              <w:contextualSpacing/>
            </w:pPr>
            <w:r w:rsidRPr="00167480">
              <w:t>Follow the above steps to create a plot and the events forming a single clearing interval of 15 years (regeneration, windrow and burn where applicable, management fire where applicable, and clearing). By default, FullCAM will create a new regime for each event added.</w:t>
            </w:r>
          </w:p>
          <w:p w14:paraId="6F721424" w14:textId="77777777" w:rsidR="00167480" w:rsidRPr="00167480" w:rsidRDefault="00167480" w:rsidP="00167480">
            <w:pPr>
              <w:numPr>
                <w:ilvl w:val="0"/>
                <w:numId w:val="4"/>
              </w:numPr>
              <w:tabs>
                <w:tab w:val="clear" w:pos="360"/>
              </w:tabs>
              <w:ind w:left="228" w:hanging="228"/>
              <w:contextualSpacing/>
            </w:pPr>
            <w:r w:rsidRPr="00167480">
              <w:t>Highlight each of the existing regimes in the left hand column by holding ctrl on the keyboard and clicking on each regime.</w:t>
            </w:r>
          </w:p>
          <w:p w14:paraId="067BA0AB" w14:textId="77777777" w:rsidR="00167480" w:rsidRPr="00167480" w:rsidRDefault="00167480" w:rsidP="00167480">
            <w:pPr>
              <w:numPr>
                <w:ilvl w:val="0"/>
                <w:numId w:val="4"/>
              </w:numPr>
              <w:tabs>
                <w:tab w:val="clear" w:pos="360"/>
              </w:tabs>
              <w:ind w:left="228" w:hanging="228"/>
              <w:contextualSpacing/>
            </w:pPr>
            <w:r w:rsidRPr="00167480">
              <w:t>Select the ‘Edit’ button under the Regime Editing header.</w:t>
            </w:r>
          </w:p>
          <w:p w14:paraId="4FCF6FB3" w14:textId="77777777" w:rsidR="00167480" w:rsidRPr="00167480" w:rsidRDefault="00167480" w:rsidP="00167480">
            <w:pPr>
              <w:numPr>
                <w:ilvl w:val="0"/>
                <w:numId w:val="4"/>
              </w:numPr>
              <w:tabs>
                <w:tab w:val="clear" w:pos="360"/>
              </w:tabs>
              <w:ind w:left="228" w:hanging="228"/>
              <w:contextualSpacing/>
            </w:pPr>
            <w:r w:rsidRPr="00167480">
              <w:t>In the name field type ‘baseline’, then click ‘ok’. This will combine all existing events under one regime.</w:t>
            </w:r>
          </w:p>
          <w:p w14:paraId="63FD0CFA" w14:textId="77777777" w:rsidR="00167480" w:rsidRPr="00167480" w:rsidRDefault="00167480" w:rsidP="00167480">
            <w:pPr>
              <w:numPr>
                <w:ilvl w:val="0"/>
                <w:numId w:val="4"/>
              </w:numPr>
              <w:tabs>
                <w:tab w:val="clear" w:pos="360"/>
              </w:tabs>
              <w:ind w:left="228" w:hanging="228"/>
              <w:contextualSpacing/>
            </w:pPr>
            <w:r w:rsidRPr="00167480">
              <w:t>Press the ‘Clone’ button under the Regime Editing header.</w:t>
            </w:r>
          </w:p>
          <w:p w14:paraId="7DE7C2AF" w14:textId="77777777" w:rsidR="00167480" w:rsidRPr="00167480" w:rsidRDefault="00167480" w:rsidP="00167480">
            <w:pPr>
              <w:numPr>
                <w:ilvl w:val="0"/>
                <w:numId w:val="4"/>
              </w:numPr>
              <w:tabs>
                <w:tab w:val="clear" w:pos="360"/>
              </w:tabs>
              <w:ind w:left="228" w:hanging="228"/>
              <w:contextualSpacing/>
            </w:pPr>
            <w:r w:rsidRPr="00167480">
              <w:t>Enter ‘15’ for calendar years and for ‘number of times’, a value high enough to clone events over the entirety of the 100-plus year baseline period and click ‘ok’.</w:t>
            </w:r>
          </w:p>
          <w:p w14:paraId="3F24BB0C" w14:textId="77777777" w:rsidR="00167480" w:rsidRPr="00167480" w:rsidRDefault="00167480" w:rsidP="00167480">
            <w:pPr>
              <w:numPr>
                <w:ilvl w:val="0"/>
                <w:numId w:val="4"/>
              </w:numPr>
              <w:tabs>
                <w:tab w:val="clear" w:pos="360"/>
              </w:tabs>
              <w:ind w:left="228" w:hanging="228"/>
              <w:contextualSpacing/>
            </w:pPr>
            <w:r w:rsidRPr="00167480">
              <w:t>Any events that are highlighted grey towards the bottom of the events queue fall beyond the 100-plus year modelling period and will not be simulated. These can be left in the event queue as they will not affect the simulation.</w:t>
            </w:r>
          </w:p>
        </w:tc>
      </w:tr>
      <w:tr w:rsidR="00167480" w:rsidRPr="00167480" w14:paraId="65C90C75" w14:textId="77777777" w:rsidTr="000A19F1">
        <w:tc>
          <w:tcPr>
            <w:tcW w:w="1213" w:type="pct"/>
          </w:tcPr>
          <w:p w14:paraId="4F86BE83" w14:textId="77777777" w:rsidR="00167480" w:rsidRPr="00167480" w:rsidRDefault="00167480" w:rsidP="00167480">
            <w:r w:rsidRPr="00167480">
              <w:t xml:space="preserve">Historic baseline </w:t>
            </w:r>
          </w:p>
        </w:tc>
        <w:tc>
          <w:tcPr>
            <w:tcW w:w="3787" w:type="pct"/>
          </w:tcPr>
          <w:p w14:paraId="7F479A4D" w14:textId="77777777" w:rsidR="00167480" w:rsidRPr="00167480" w:rsidRDefault="00167480" w:rsidP="00167480">
            <w:pPr>
              <w:numPr>
                <w:ilvl w:val="0"/>
                <w:numId w:val="4"/>
              </w:numPr>
              <w:tabs>
                <w:tab w:val="clear" w:pos="360"/>
              </w:tabs>
              <w:ind w:left="228" w:hanging="228"/>
              <w:contextualSpacing/>
            </w:pPr>
            <w:r w:rsidRPr="00167480">
              <w:t>Follow the above steps to create a plot and the events forming the two clearing intervals of the durations supported by historical evidence.</w:t>
            </w:r>
          </w:p>
          <w:p w14:paraId="78F77FB2"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t>Highlight each of the existing regimes in the left hand column by holding ctrl on the keyboard and clicking on each regime.</w:t>
            </w:r>
          </w:p>
          <w:p w14:paraId="49EAB617"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t>Select the ‘Edit’ button under the Regime Editing header.</w:t>
            </w:r>
          </w:p>
          <w:p w14:paraId="4C5875E2"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t>In the name field type ‘baseline’, then click ‘ok’. This will combine all existing events under one regime.</w:t>
            </w:r>
          </w:p>
          <w:p w14:paraId="78AF3DA8" w14:textId="77777777" w:rsidR="00167480" w:rsidRPr="00167480" w:rsidRDefault="00167480" w:rsidP="00167480">
            <w:pPr>
              <w:numPr>
                <w:ilvl w:val="0"/>
                <w:numId w:val="4"/>
              </w:numPr>
              <w:tabs>
                <w:tab w:val="clear" w:pos="360"/>
              </w:tabs>
              <w:ind w:left="228" w:hanging="228"/>
              <w:contextualSpacing/>
            </w:pPr>
            <w:r w:rsidRPr="00167480">
              <w:t>Calculate the number of years between the first event of the first interval and the last event of the second interval. Add 1 to this number. I.e. years between initial regeneration event modelled and the last clearing event modelled plus 1.</w:t>
            </w:r>
          </w:p>
          <w:p w14:paraId="75DD5F12"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t>Press the ‘Clone’ button under the Regime Editing header.</w:t>
            </w:r>
          </w:p>
          <w:p w14:paraId="48953E48" w14:textId="77777777" w:rsidR="00167480" w:rsidRPr="00167480" w:rsidRDefault="00167480" w:rsidP="00167480">
            <w:pPr>
              <w:numPr>
                <w:ilvl w:val="0"/>
                <w:numId w:val="4"/>
              </w:numPr>
              <w:tabs>
                <w:tab w:val="clear" w:pos="360"/>
              </w:tabs>
              <w:ind w:left="228" w:hanging="228"/>
              <w:contextualSpacing/>
            </w:pPr>
            <w:r w:rsidRPr="00167480">
              <w:t>Enter the number calculated above for ‘calendar years’ and for ‘number of times’, a value high enough to clone events over the entirety of the 100-plus year baseline period and click ‘ok’.</w:t>
            </w:r>
          </w:p>
          <w:p w14:paraId="20833D08" w14:textId="77777777" w:rsidR="00167480" w:rsidRPr="00167480" w:rsidRDefault="00167480" w:rsidP="00167480">
            <w:pPr>
              <w:numPr>
                <w:ilvl w:val="0"/>
                <w:numId w:val="4"/>
              </w:numPr>
              <w:tabs>
                <w:tab w:val="clear" w:pos="360"/>
              </w:tabs>
              <w:ind w:left="228" w:hanging="228"/>
              <w:contextualSpacing/>
            </w:pPr>
            <w:r w:rsidRPr="00167480">
              <w:t>Any events that are highlighted grey towards the bottom of the events queue fall beyond the 100-plus year modelling period and will not be simulated. These can be left in the event queue as they will not affect the simulation.</w:t>
            </w:r>
          </w:p>
        </w:tc>
      </w:tr>
      <w:tr w:rsidR="00167480" w:rsidRPr="00167480" w14:paraId="43316AA3" w14:textId="77777777" w:rsidTr="000A19F1">
        <w:tc>
          <w:tcPr>
            <w:tcW w:w="1213" w:type="pct"/>
          </w:tcPr>
          <w:p w14:paraId="6CEFD951" w14:textId="77777777" w:rsidR="00167480" w:rsidRPr="00167480" w:rsidRDefault="00167480" w:rsidP="00167480">
            <w:r w:rsidRPr="00167480">
              <w:t>Hybrid baseline</w:t>
            </w:r>
          </w:p>
        </w:tc>
        <w:tc>
          <w:tcPr>
            <w:tcW w:w="3787" w:type="pct"/>
          </w:tcPr>
          <w:p w14:paraId="4870D915" w14:textId="77777777" w:rsidR="00167480" w:rsidRPr="00167480" w:rsidRDefault="00167480" w:rsidP="00167480">
            <w:pPr>
              <w:numPr>
                <w:ilvl w:val="0"/>
                <w:numId w:val="4"/>
              </w:numPr>
              <w:tabs>
                <w:tab w:val="clear" w:pos="360"/>
              </w:tabs>
              <w:ind w:left="228" w:hanging="228"/>
              <w:contextualSpacing/>
            </w:pPr>
            <w:r w:rsidRPr="00167480">
              <w:t>Follow the above steps to create a plot and the events forming the first clearing interval of 15 years, and the second clearing interval of the duration supported by historical evidence. By default, FullCAM will create a new regime for each event added.</w:t>
            </w:r>
          </w:p>
          <w:p w14:paraId="2C44E0C2"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t>Highlight each of the existing regimes in the left hand column by holding ctrl on the keyboard and clicking on each regime.</w:t>
            </w:r>
          </w:p>
          <w:p w14:paraId="696F3C0E"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lastRenderedPageBreak/>
              <w:t>Select the ‘Edit’ button under the Regime Editing header.</w:t>
            </w:r>
          </w:p>
          <w:p w14:paraId="6B5FCD29"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t>In the name field type ‘baseline’, then click ‘ok’. This will combine all existing events under one regime.</w:t>
            </w:r>
          </w:p>
          <w:p w14:paraId="554E8332"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t>Calculate the number of years between the first event of the first interval and the last event of the second interval. Add 1 to this number. I.e. years between initial regeneration event modelled and last clearing event plus 1.</w:t>
            </w:r>
          </w:p>
          <w:p w14:paraId="400C052F"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t>Press the ‘Clone’ button under the Regime Editing header.</w:t>
            </w:r>
          </w:p>
          <w:p w14:paraId="282FA4C2" w14:textId="77777777" w:rsidR="00167480" w:rsidRPr="00167480" w:rsidRDefault="00167480" w:rsidP="00167480">
            <w:pPr>
              <w:numPr>
                <w:ilvl w:val="0"/>
                <w:numId w:val="4"/>
              </w:numPr>
              <w:tabs>
                <w:tab w:val="clear" w:pos="360"/>
              </w:tabs>
              <w:ind w:left="228" w:hanging="228"/>
              <w:contextualSpacing/>
            </w:pPr>
            <w:r w:rsidRPr="00167480">
              <w:t>Enter the number calculated above for ‘calendar years’ and for ‘number of times’, a value high enough to clone events over the entirety of the 100-plus year baseline period and click ‘ok’.</w:t>
            </w:r>
          </w:p>
          <w:p w14:paraId="46D0614C" w14:textId="77777777" w:rsidR="00167480" w:rsidRPr="00167480" w:rsidRDefault="00167480" w:rsidP="00167480">
            <w:pPr>
              <w:numPr>
                <w:ilvl w:val="0"/>
                <w:numId w:val="4"/>
              </w:numPr>
              <w:tabs>
                <w:tab w:val="clear" w:pos="360"/>
              </w:tabs>
              <w:ind w:left="228" w:hanging="228"/>
              <w:contextualSpacing/>
            </w:pPr>
            <w:r w:rsidRPr="00167480">
              <w:t>Any events that are highlighted grey towards the bottom of the events queue fall beyond the 100-plus year modelling period and will not be simulated. These can be left in the event queue as they will not affect the simulation.</w:t>
            </w:r>
          </w:p>
        </w:tc>
      </w:tr>
      <w:tr w:rsidR="00167480" w:rsidRPr="00167480" w14:paraId="28F7A036" w14:textId="77777777" w:rsidTr="000A19F1">
        <w:tc>
          <w:tcPr>
            <w:tcW w:w="1213" w:type="pct"/>
          </w:tcPr>
          <w:p w14:paraId="59D4DABC" w14:textId="77777777" w:rsidR="00167480" w:rsidRPr="00167480" w:rsidRDefault="00167480" w:rsidP="00167480">
            <w:r w:rsidRPr="00167480">
              <w:lastRenderedPageBreak/>
              <w:t xml:space="preserve">C10 </w:t>
            </w:r>
          </w:p>
          <w:p w14:paraId="55D8513C" w14:textId="77777777" w:rsidR="00167480" w:rsidRPr="00167480" w:rsidRDefault="00167480" w:rsidP="00167480">
            <w:r w:rsidRPr="00167480">
              <w:t>C100_5%</w:t>
            </w:r>
          </w:p>
          <w:p w14:paraId="66B15D0F" w14:textId="77777777" w:rsidR="00167480" w:rsidRPr="00167480" w:rsidRDefault="00167480" w:rsidP="00167480">
            <w:r w:rsidRPr="00167480">
              <w:t>Project carbon</w:t>
            </w:r>
          </w:p>
        </w:tc>
        <w:tc>
          <w:tcPr>
            <w:tcW w:w="3787" w:type="pct"/>
          </w:tcPr>
          <w:p w14:paraId="3D4C08BA" w14:textId="77777777" w:rsidR="00167480" w:rsidRPr="00167480" w:rsidRDefault="00167480" w:rsidP="00167480">
            <w:pPr>
              <w:numPr>
                <w:ilvl w:val="0"/>
                <w:numId w:val="10"/>
              </w:numPr>
              <w:ind w:left="169" w:hanging="169"/>
              <w:contextualSpacing/>
            </w:pPr>
            <w:r w:rsidRPr="00167480">
              <w:t xml:space="preserve"> Not applicable</w:t>
            </w:r>
          </w:p>
        </w:tc>
      </w:tr>
    </w:tbl>
    <w:p w14:paraId="3ECA0CE3" w14:textId="77777777" w:rsidR="00167480" w:rsidRPr="00167480" w:rsidRDefault="00167480" w:rsidP="00167480">
      <w:pPr>
        <w:contextualSpacing/>
      </w:pPr>
    </w:p>
    <w:p w14:paraId="685D2F10" w14:textId="77777777" w:rsidR="00167480" w:rsidRPr="00167480" w:rsidRDefault="00167480" w:rsidP="00167480">
      <w:pPr>
        <w:contextualSpacing/>
      </w:pPr>
      <w:r w:rsidRPr="00167480">
        <w:rPr>
          <w:noProof/>
          <w:lang w:eastAsia="en-AU"/>
        </w:rPr>
        <w:drawing>
          <wp:inline distT="0" distB="0" distL="0" distR="0" wp14:anchorId="0A1DFFD8" wp14:editId="3BECBADD">
            <wp:extent cx="4276700" cy="4086225"/>
            <wp:effectExtent l="19050" t="0" r="0" b="0"/>
            <wp:docPr id="368" name="Picture 299"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57" cstate="print"/>
                    <a:stretch>
                      <a:fillRect/>
                    </a:stretch>
                  </pic:blipFill>
                  <pic:spPr>
                    <a:xfrm>
                      <a:off x="0" y="0"/>
                      <a:ext cx="4279513" cy="4088912"/>
                    </a:xfrm>
                    <a:prstGeom prst="rect">
                      <a:avLst/>
                    </a:prstGeom>
                  </pic:spPr>
                </pic:pic>
              </a:graphicData>
            </a:graphic>
          </wp:inline>
        </w:drawing>
      </w:r>
    </w:p>
    <w:p w14:paraId="59E36768" w14:textId="77777777" w:rsidR="00167480" w:rsidRPr="00167480" w:rsidRDefault="00167480" w:rsidP="00167480">
      <w:pPr>
        <w:contextualSpacing/>
      </w:pPr>
      <w:r w:rsidRPr="00167480">
        <w:rPr>
          <w:noProof/>
          <w:lang w:eastAsia="en-AU"/>
        </w:rPr>
        <w:lastRenderedPageBreak/>
        <mc:AlternateContent>
          <mc:Choice Requires="wps">
            <w:drawing>
              <wp:anchor distT="0" distB="0" distL="114300" distR="114300" simplePos="0" relativeHeight="251658286" behindDoc="0" locked="0" layoutInCell="1" allowOverlap="1" wp14:anchorId="03C98F60" wp14:editId="668DF63E">
                <wp:simplePos x="0" y="0"/>
                <wp:positionH relativeFrom="column">
                  <wp:posOffset>556895</wp:posOffset>
                </wp:positionH>
                <wp:positionV relativeFrom="paragraph">
                  <wp:posOffset>1090930</wp:posOffset>
                </wp:positionV>
                <wp:extent cx="882015" cy="207010"/>
                <wp:effectExtent l="4445" t="116205" r="18415" b="153035"/>
                <wp:wrapNone/>
                <wp:docPr id="27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3E308" id="AutoShape 23" o:spid="_x0000_s1026" type="#_x0000_t13" style="position:absolute;margin-left:43.85pt;margin-top:85.9pt;width:69.45pt;height:16.3pt;rotation:-10291479fd;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" adj="16831" fillcolor="#ffc000" strokecolor="#254061" strokeweight="2pt"/>
            </w:pict>
          </mc:Fallback>
        </mc:AlternateContent>
      </w:r>
      <w:r w:rsidRPr="00167480">
        <w:rPr>
          <w:noProof/>
          <w:lang w:eastAsia="en-AU"/>
        </w:rPr>
        <mc:AlternateContent>
          <mc:Choice Requires="wps">
            <w:drawing>
              <wp:anchor distT="0" distB="0" distL="114300" distR="114300" simplePos="0" relativeHeight="251658285" behindDoc="0" locked="0" layoutInCell="1" allowOverlap="1" wp14:anchorId="6F2C9458" wp14:editId="1C43DC6C">
                <wp:simplePos x="0" y="0"/>
                <wp:positionH relativeFrom="column">
                  <wp:posOffset>1184275</wp:posOffset>
                </wp:positionH>
                <wp:positionV relativeFrom="paragraph">
                  <wp:posOffset>2021205</wp:posOffset>
                </wp:positionV>
                <wp:extent cx="882015" cy="207010"/>
                <wp:effectExtent l="3175" t="122555" r="19685" b="146685"/>
                <wp:wrapNone/>
                <wp:docPr id="27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F91122" id="AutoShape 20" o:spid="_x0000_s1026" type="#_x0000_t13" style="position:absolute;margin-left:93.25pt;margin-top:159.15pt;width:69.45pt;height:16.3pt;rotation:-10291479fd;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" adj="16831" fillcolor="#ffc000" strokecolor="#254061" strokeweight="2pt"/>
            </w:pict>
          </mc:Fallback>
        </mc:AlternateContent>
      </w:r>
      <w:r w:rsidRPr="00167480">
        <w:rPr>
          <w:noProof/>
          <w:lang w:eastAsia="en-AU"/>
        </w:rPr>
        <w:drawing>
          <wp:inline distT="0" distB="0" distL="0" distR="0" wp14:anchorId="726BD6CD" wp14:editId="2E1C5FD3">
            <wp:extent cx="4276725" cy="4091462"/>
            <wp:effectExtent l="19050" t="0" r="9525" b="0"/>
            <wp:docPr id="369" name="Picture 300"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58" cstate="print"/>
                    <a:stretch>
                      <a:fillRect/>
                    </a:stretch>
                  </pic:blipFill>
                  <pic:spPr>
                    <a:xfrm>
                      <a:off x="0" y="0"/>
                      <a:ext cx="4281148" cy="4095693"/>
                    </a:xfrm>
                    <a:prstGeom prst="rect">
                      <a:avLst/>
                    </a:prstGeom>
                  </pic:spPr>
                </pic:pic>
              </a:graphicData>
            </a:graphic>
          </wp:inline>
        </w:drawing>
      </w:r>
    </w:p>
    <w:p w14:paraId="0402DE85" w14:textId="77777777" w:rsidR="00167480" w:rsidRPr="00167480" w:rsidRDefault="00167480" w:rsidP="00167480">
      <w:pPr>
        <w:ind w:left="720"/>
        <w:contextualSpacing/>
      </w:pPr>
    </w:p>
    <w:p w14:paraId="7D1F50B5" w14:textId="77777777" w:rsidR="00167480" w:rsidRPr="00167480" w:rsidRDefault="00167480" w:rsidP="00167480">
      <w:pPr>
        <w:contextualSpacing/>
      </w:pPr>
      <w:r w:rsidRPr="00167480">
        <w:rPr>
          <w:noProof/>
          <w:lang w:eastAsia="en-AU"/>
        </w:rPr>
        <w:drawing>
          <wp:inline distT="0" distB="0" distL="0" distR="0" wp14:anchorId="1194E41E" wp14:editId="18000ACC">
            <wp:extent cx="4398010" cy="919948"/>
            <wp:effectExtent l="19050" t="0" r="2540" b="0"/>
            <wp:docPr id="370" name="Picture 301"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59" cstate="print"/>
                    <a:stretch>
                      <a:fillRect/>
                    </a:stretch>
                  </pic:blipFill>
                  <pic:spPr>
                    <a:xfrm>
                      <a:off x="0" y="0"/>
                      <a:ext cx="4452618" cy="931370"/>
                    </a:xfrm>
                    <a:prstGeom prst="rect">
                      <a:avLst/>
                    </a:prstGeom>
                  </pic:spPr>
                </pic:pic>
              </a:graphicData>
            </a:graphic>
          </wp:inline>
        </w:drawing>
      </w:r>
    </w:p>
    <w:p w14:paraId="35681907" w14:textId="77777777" w:rsidR="00167480" w:rsidRPr="00167480" w:rsidRDefault="00167480" w:rsidP="00167480">
      <w:pPr>
        <w:contextualSpacing/>
      </w:pPr>
      <w:r w:rsidRPr="00167480">
        <w:rPr>
          <w:noProof/>
          <w:lang w:eastAsia="en-AU"/>
        </w:rPr>
        <w:lastRenderedPageBreak/>
        <mc:AlternateContent>
          <mc:Choice Requires="wps">
            <w:drawing>
              <wp:anchor distT="0" distB="0" distL="114300" distR="114300" simplePos="0" relativeHeight="251658287" behindDoc="0" locked="0" layoutInCell="1" allowOverlap="1" wp14:anchorId="54AAFAEA" wp14:editId="3E68D5CC">
                <wp:simplePos x="0" y="0"/>
                <wp:positionH relativeFrom="column">
                  <wp:posOffset>3657600</wp:posOffset>
                </wp:positionH>
                <wp:positionV relativeFrom="paragraph">
                  <wp:posOffset>2046605</wp:posOffset>
                </wp:positionV>
                <wp:extent cx="882015" cy="207010"/>
                <wp:effectExtent l="9525" t="124460" r="22860" b="154305"/>
                <wp:wrapNone/>
                <wp:docPr id="29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BF157" id="AutoShape 24" o:spid="_x0000_s1026" type="#_x0000_t13" style="position:absolute;margin-left:4in;margin-top:161.15pt;width:69.45pt;height:16.3pt;rotation:-10291479fd;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" adj="16831" fillcolor="#ffc000" strokecolor="#254061" strokeweight="2pt"/>
            </w:pict>
          </mc:Fallback>
        </mc:AlternateContent>
      </w:r>
      <w:r w:rsidRPr="00167480">
        <w:rPr>
          <w:noProof/>
          <w:lang w:eastAsia="en-AU"/>
        </w:rPr>
        <w:drawing>
          <wp:inline distT="0" distB="0" distL="0" distR="0" wp14:anchorId="56DED770" wp14:editId="3DFBC5D8">
            <wp:extent cx="4397675" cy="4220326"/>
            <wp:effectExtent l="19050" t="0" r="2875" b="0"/>
            <wp:docPr id="371" name="Picture 302" descr="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60" cstate="print"/>
                    <a:stretch>
                      <a:fillRect/>
                    </a:stretch>
                  </pic:blipFill>
                  <pic:spPr>
                    <a:xfrm>
                      <a:off x="0" y="0"/>
                      <a:ext cx="4397123" cy="4219797"/>
                    </a:xfrm>
                    <a:prstGeom prst="rect">
                      <a:avLst/>
                    </a:prstGeom>
                  </pic:spPr>
                </pic:pic>
              </a:graphicData>
            </a:graphic>
          </wp:inline>
        </w:drawing>
      </w:r>
    </w:p>
    <w:p w14:paraId="75950352" w14:textId="77777777" w:rsidR="00167480" w:rsidRPr="00167480" w:rsidRDefault="00167480" w:rsidP="00167480">
      <w:pPr>
        <w:contextualSpacing/>
      </w:pPr>
      <w:r w:rsidRPr="00167480">
        <w:rPr>
          <w:noProof/>
          <w:lang w:eastAsia="en-AU"/>
        </w:rPr>
        <w:drawing>
          <wp:inline distT="0" distB="0" distL="0" distR="0" wp14:anchorId="7EE1C75B" wp14:editId="36A9F0BC">
            <wp:extent cx="2292830" cy="1365393"/>
            <wp:effectExtent l="19050" t="0" r="0" b="0"/>
            <wp:docPr id="372" name="Picture 303"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61" cstate="print"/>
                    <a:stretch>
                      <a:fillRect/>
                    </a:stretch>
                  </pic:blipFill>
                  <pic:spPr>
                    <a:xfrm>
                      <a:off x="0" y="0"/>
                      <a:ext cx="2294428" cy="1366345"/>
                    </a:xfrm>
                    <a:prstGeom prst="rect">
                      <a:avLst/>
                    </a:prstGeom>
                  </pic:spPr>
                </pic:pic>
              </a:graphicData>
            </a:graphic>
          </wp:inline>
        </w:drawing>
      </w:r>
    </w:p>
    <w:p w14:paraId="70AD6290" w14:textId="77777777" w:rsidR="00167480" w:rsidRPr="00167480" w:rsidRDefault="00167480" w:rsidP="00167480">
      <w:pPr>
        <w:ind w:left="720"/>
        <w:contextualSpacing/>
      </w:pPr>
    </w:p>
    <w:p w14:paraId="46AB1F3B" w14:textId="77777777" w:rsidR="00167480" w:rsidRPr="00167480" w:rsidRDefault="00167480" w:rsidP="00167480">
      <w:pPr>
        <w:contextualSpacing/>
      </w:pPr>
      <w:r w:rsidRPr="00167480">
        <w:rPr>
          <w:noProof/>
          <w:lang w:eastAsia="en-AU"/>
        </w:rPr>
        <w:lastRenderedPageBreak/>
        <w:drawing>
          <wp:inline distT="0" distB="0" distL="0" distR="0" wp14:anchorId="30852DBF" wp14:editId="0038BCE0">
            <wp:extent cx="4081759" cy="3952875"/>
            <wp:effectExtent l="19050" t="0" r="0" b="0"/>
            <wp:docPr id="373" name="Picture 30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2" cstate="print"/>
                    <a:stretch>
                      <a:fillRect/>
                    </a:stretch>
                  </pic:blipFill>
                  <pic:spPr>
                    <a:xfrm>
                      <a:off x="0" y="0"/>
                      <a:ext cx="4089351" cy="3960227"/>
                    </a:xfrm>
                    <a:prstGeom prst="rect">
                      <a:avLst/>
                    </a:prstGeom>
                  </pic:spPr>
                </pic:pic>
              </a:graphicData>
            </a:graphic>
          </wp:inline>
        </w:drawing>
      </w:r>
    </w:p>
    <w:p w14:paraId="2DD9EA15" w14:textId="77777777" w:rsidR="00167480" w:rsidRPr="00167480" w:rsidRDefault="00167480" w:rsidP="00385EE4">
      <w:pPr>
        <w:pStyle w:val="Heading2"/>
      </w:pPr>
      <w:bookmarkStart w:id="4365" w:name="_Toc4748021"/>
      <w:bookmarkStart w:id="4366" w:name="_Toc39672036"/>
      <w:r w:rsidRPr="00167480">
        <w:t>The Output Tab</w:t>
      </w:r>
      <w:bookmarkEnd w:id="4365"/>
      <w:bookmarkEnd w:id="4366"/>
    </w:p>
    <w:tbl>
      <w:tblPr>
        <w:tblStyle w:val="TableGrid"/>
        <w:tblW w:w="4942" w:type="pct"/>
        <w:tblInd w:w="108" w:type="dxa"/>
        <w:tblLayout w:type="fixed"/>
        <w:tblLook w:val="04A0" w:firstRow="1" w:lastRow="0" w:firstColumn="1" w:lastColumn="0" w:noHBand="0" w:noVBand="1"/>
      </w:tblPr>
      <w:tblGrid>
        <w:gridCol w:w="1661"/>
        <w:gridCol w:w="7250"/>
      </w:tblGrid>
      <w:tr w:rsidR="00167480" w:rsidRPr="00167480" w14:paraId="5F6D1564" w14:textId="77777777" w:rsidTr="000A19F1">
        <w:tc>
          <w:tcPr>
            <w:tcW w:w="932" w:type="pct"/>
            <w:shd w:val="pct10" w:color="auto" w:fill="auto"/>
          </w:tcPr>
          <w:p w14:paraId="1BF604B1" w14:textId="77777777" w:rsidR="00167480" w:rsidRPr="00167480" w:rsidRDefault="00167480" w:rsidP="00167480">
            <w:pPr>
              <w:spacing w:after="200" w:line="276" w:lineRule="auto"/>
              <w:rPr>
                <w:b/>
              </w:rPr>
            </w:pPr>
            <w:r w:rsidRPr="00167480">
              <w:rPr>
                <w:b/>
              </w:rPr>
              <w:t>Simulation Type</w:t>
            </w:r>
          </w:p>
        </w:tc>
        <w:tc>
          <w:tcPr>
            <w:tcW w:w="4068" w:type="pct"/>
            <w:shd w:val="pct10" w:color="auto" w:fill="auto"/>
          </w:tcPr>
          <w:p w14:paraId="481EC4B4" w14:textId="77777777" w:rsidR="00167480" w:rsidRPr="00167480" w:rsidRDefault="00167480" w:rsidP="00167480">
            <w:pPr>
              <w:spacing w:after="200" w:line="276" w:lineRule="auto"/>
              <w:rPr>
                <w:b/>
              </w:rPr>
            </w:pPr>
            <w:r w:rsidRPr="00167480">
              <w:rPr>
                <w:b/>
              </w:rPr>
              <w:t>Steps required</w:t>
            </w:r>
          </w:p>
        </w:tc>
      </w:tr>
      <w:tr w:rsidR="00167480" w:rsidRPr="00167480" w14:paraId="5AA6A470" w14:textId="77777777" w:rsidTr="000A19F1">
        <w:tc>
          <w:tcPr>
            <w:tcW w:w="932" w:type="pct"/>
          </w:tcPr>
          <w:p w14:paraId="76DA7BA9" w14:textId="77777777" w:rsidR="00167480" w:rsidRPr="00167480" w:rsidRDefault="00167480" w:rsidP="00167480">
            <w:r w:rsidRPr="00167480">
              <w:t>C100_5%</w:t>
            </w:r>
          </w:p>
          <w:p w14:paraId="36C6F689" w14:textId="77777777" w:rsidR="00167480" w:rsidRPr="00167480" w:rsidRDefault="00167480" w:rsidP="00167480">
            <w:r w:rsidRPr="00167480">
              <w:t>C10</w:t>
            </w:r>
          </w:p>
          <w:p w14:paraId="09ECAE3B" w14:textId="77777777" w:rsidR="00167480" w:rsidRPr="00167480" w:rsidRDefault="00167480" w:rsidP="00167480">
            <w:r w:rsidRPr="00167480">
              <w:t>Default baseline</w:t>
            </w:r>
          </w:p>
          <w:p w14:paraId="57E4B359" w14:textId="77777777" w:rsidR="00167480" w:rsidRPr="00167480" w:rsidRDefault="00167480" w:rsidP="00167480">
            <w:r w:rsidRPr="00167480">
              <w:t>Historic baseline</w:t>
            </w:r>
          </w:p>
          <w:p w14:paraId="7BC133B9" w14:textId="77777777" w:rsidR="00167480" w:rsidRPr="00167480" w:rsidRDefault="00167480" w:rsidP="00167480">
            <w:r w:rsidRPr="00167480">
              <w:t>Hybrid baseline</w:t>
            </w:r>
          </w:p>
          <w:p w14:paraId="3DEA2A9B" w14:textId="77777777" w:rsidR="00167480" w:rsidRPr="00167480" w:rsidRDefault="00167480" w:rsidP="00167480">
            <w:r w:rsidRPr="00167480">
              <w:t>Project carbon</w:t>
            </w:r>
          </w:p>
        </w:tc>
        <w:tc>
          <w:tcPr>
            <w:tcW w:w="4068" w:type="pct"/>
          </w:tcPr>
          <w:p w14:paraId="5B715373" w14:textId="77777777" w:rsidR="00167480" w:rsidRPr="00167480" w:rsidRDefault="00167480" w:rsidP="00167480">
            <w:pPr>
              <w:numPr>
                <w:ilvl w:val="0"/>
                <w:numId w:val="4"/>
              </w:numPr>
              <w:contextualSpacing/>
            </w:pPr>
            <w:r w:rsidRPr="00167480">
              <w:t>Double click on ‘Output1’ listed in the Output Window.</w:t>
            </w:r>
          </w:p>
          <w:p w14:paraId="259B4622" w14:textId="77777777" w:rsidR="00167480" w:rsidRPr="00167480" w:rsidRDefault="00167480" w:rsidP="00167480">
            <w:pPr>
              <w:numPr>
                <w:ilvl w:val="0"/>
                <w:numId w:val="4"/>
              </w:numPr>
              <w:contextualSpacing/>
            </w:pPr>
            <w:r w:rsidRPr="00167480">
              <w:t xml:space="preserve">Click on the icon at the top of the output window: </w:t>
            </w:r>
          </w:p>
          <w:p w14:paraId="50DE5AA5" w14:textId="77777777" w:rsidR="00167480" w:rsidRPr="00167480" w:rsidRDefault="00167480" w:rsidP="00167480">
            <w:pPr>
              <w:contextualSpacing/>
            </w:pPr>
            <w:r w:rsidRPr="00167480">
              <w:object w:dxaOrig="12915" w:dyaOrig="825" w14:anchorId="373524FB">
                <v:shape id="_x0000_i1026" type="#_x0000_t75" style="width:359.1pt;height:22.8pt" o:ole="">
                  <v:imagedata r:id="rId113" o:title=""/>
                </v:shape>
                <o:OLEObject Type="Embed" ProgID="PBrush" ShapeID="_x0000_i1026" DrawAspect="Content" ObjectID="_1651394656" r:id="rId114"/>
              </w:object>
            </w:r>
          </w:p>
          <w:p w14:paraId="7D48530A" w14:textId="77777777" w:rsidR="00167480" w:rsidRPr="00167480" w:rsidRDefault="00167480" w:rsidP="00167480">
            <w:pPr>
              <w:numPr>
                <w:ilvl w:val="0"/>
                <w:numId w:val="4"/>
              </w:numPr>
              <w:contextualSpacing/>
            </w:pPr>
            <w:r w:rsidRPr="00167480">
              <w:t xml:space="preserve">Selected outputs have a tick next to their entry, and on the folder(s) where they are located. Unselect all items so that the text reads ‘0 outputs selected’. </w:t>
            </w:r>
          </w:p>
        </w:tc>
      </w:tr>
      <w:tr w:rsidR="00167480" w:rsidRPr="00167480" w14:paraId="61760B7C" w14:textId="77777777" w:rsidTr="000A19F1">
        <w:tc>
          <w:tcPr>
            <w:tcW w:w="932" w:type="pct"/>
          </w:tcPr>
          <w:p w14:paraId="45FF35A1" w14:textId="77777777" w:rsidR="00167480" w:rsidRPr="00167480" w:rsidRDefault="00167480" w:rsidP="00167480">
            <w:r w:rsidRPr="00167480">
              <w:t>C100_5%</w:t>
            </w:r>
          </w:p>
          <w:p w14:paraId="6AB92C44" w14:textId="77777777" w:rsidR="00167480" w:rsidRPr="00167480" w:rsidRDefault="00167480" w:rsidP="00167480">
            <w:r w:rsidRPr="00167480">
              <w:t>C10</w:t>
            </w:r>
          </w:p>
        </w:tc>
        <w:tc>
          <w:tcPr>
            <w:tcW w:w="4068" w:type="pct"/>
          </w:tcPr>
          <w:p w14:paraId="5CE4112E" w14:textId="77777777" w:rsidR="00167480" w:rsidRPr="00167480" w:rsidRDefault="00167480" w:rsidP="00167480">
            <w:pPr>
              <w:numPr>
                <w:ilvl w:val="0"/>
                <w:numId w:val="4"/>
              </w:numPr>
              <w:contextualSpacing/>
            </w:pPr>
            <w:r w:rsidRPr="00167480">
              <w:t>Select the tree carbon pools: Carbon / Forest / Plants / C mass of trees.</w:t>
            </w:r>
          </w:p>
          <w:p w14:paraId="347401CE" w14:textId="77777777" w:rsidR="00167480" w:rsidRPr="00167480" w:rsidRDefault="00167480" w:rsidP="00167480">
            <w:pPr>
              <w:numPr>
                <w:ilvl w:val="0"/>
                <w:numId w:val="4"/>
              </w:numPr>
              <w:contextualSpacing/>
            </w:pPr>
            <w:r w:rsidRPr="00167480">
              <w:t>Click ‘OK’.</w:t>
            </w:r>
          </w:p>
        </w:tc>
      </w:tr>
      <w:tr w:rsidR="00167480" w:rsidRPr="00167480" w14:paraId="5C94A333" w14:textId="77777777" w:rsidTr="000A19F1">
        <w:tc>
          <w:tcPr>
            <w:tcW w:w="932" w:type="pct"/>
          </w:tcPr>
          <w:p w14:paraId="08A3711D" w14:textId="77777777" w:rsidR="00167480" w:rsidRPr="00167480" w:rsidRDefault="00167480" w:rsidP="00167480">
            <w:r w:rsidRPr="00167480">
              <w:t>Default baseline</w:t>
            </w:r>
          </w:p>
          <w:p w14:paraId="01370994" w14:textId="77777777" w:rsidR="00167480" w:rsidRPr="00167480" w:rsidRDefault="00167480" w:rsidP="00167480">
            <w:r w:rsidRPr="00167480">
              <w:t>Hybrid baseline</w:t>
            </w:r>
          </w:p>
          <w:p w14:paraId="37773467" w14:textId="77777777" w:rsidR="00167480" w:rsidRPr="00167480" w:rsidRDefault="00167480" w:rsidP="00167480">
            <w:r w:rsidRPr="00167480">
              <w:t>Historic baseline</w:t>
            </w:r>
          </w:p>
        </w:tc>
        <w:tc>
          <w:tcPr>
            <w:tcW w:w="4068" w:type="pct"/>
          </w:tcPr>
          <w:p w14:paraId="732231C0" w14:textId="77777777" w:rsidR="00167480" w:rsidRPr="00167480" w:rsidRDefault="00167480" w:rsidP="00167480">
            <w:pPr>
              <w:numPr>
                <w:ilvl w:val="0"/>
                <w:numId w:val="4"/>
              </w:numPr>
              <w:contextualSpacing/>
            </w:pPr>
            <w:r w:rsidRPr="00167480">
              <w:t>Select the tree carbon pools: Carbon / Forest / Plants / C mass of trees.</w:t>
            </w:r>
          </w:p>
          <w:p w14:paraId="01DB925B" w14:textId="77777777" w:rsidR="00167480" w:rsidRPr="00167480" w:rsidRDefault="00167480" w:rsidP="00167480">
            <w:pPr>
              <w:numPr>
                <w:ilvl w:val="0"/>
                <w:numId w:val="4"/>
              </w:numPr>
              <w:contextualSpacing/>
            </w:pPr>
            <w:r w:rsidRPr="00167480">
              <w:t>Select the debris carbon pools: Carbon / Forest / Plants / C mass of debris.</w:t>
            </w:r>
          </w:p>
          <w:p w14:paraId="5F8A6D6C" w14:textId="77777777" w:rsidR="00167480" w:rsidRPr="00167480" w:rsidRDefault="00167480" w:rsidP="00167480">
            <w:pPr>
              <w:numPr>
                <w:ilvl w:val="0"/>
                <w:numId w:val="4"/>
              </w:numPr>
              <w:contextualSpacing/>
            </w:pPr>
            <w:r w:rsidRPr="00167480">
              <w:t>Click ‘OK’.</w:t>
            </w:r>
          </w:p>
        </w:tc>
      </w:tr>
      <w:tr w:rsidR="00167480" w:rsidRPr="00167480" w14:paraId="6472E73A" w14:textId="77777777" w:rsidTr="000A19F1">
        <w:tc>
          <w:tcPr>
            <w:tcW w:w="932" w:type="pct"/>
          </w:tcPr>
          <w:p w14:paraId="4D45B9A3" w14:textId="77777777" w:rsidR="00167480" w:rsidRPr="00167480" w:rsidRDefault="00167480" w:rsidP="00167480">
            <w:r w:rsidRPr="00167480">
              <w:t>Project carbon</w:t>
            </w:r>
          </w:p>
        </w:tc>
        <w:tc>
          <w:tcPr>
            <w:tcW w:w="4068" w:type="pct"/>
          </w:tcPr>
          <w:p w14:paraId="06EF8174" w14:textId="77777777" w:rsidR="00167480" w:rsidRPr="00167480" w:rsidRDefault="00167480" w:rsidP="00167480">
            <w:pPr>
              <w:numPr>
                <w:ilvl w:val="0"/>
                <w:numId w:val="4"/>
              </w:numPr>
              <w:contextualSpacing/>
            </w:pPr>
            <w:r w:rsidRPr="00167480">
              <w:t>Select the tree carbon pools: Carbon / Forest / Plants / C mass of trees.</w:t>
            </w:r>
          </w:p>
          <w:p w14:paraId="2D45ED73" w14:textId="77777777" w:rsidR="00167480" w:rsidRPr="00167480" w:rsidRDefault="00167480" w:rsidP="00167480">
            <w:pPr>
              <w:numPr>
                <w:ilvl w:val="0"/>
                <w:numId w:val="4"/>
              </w:numPr>
              <w:contextualSpacing/>
            </w:pPr>
            <w:r w:rsidRPr="00167480">
              <w:t>Select the debris carbon pools: Carbon / Forest / Debris / C mass of forest debris.</w:t>
            </w:r>
          </w:p>
          <w:p w14:paraId="6EB311FE" w14:textId="77777777" w:rsidR="00167480" w:rsidRPr="00167480" w:rsidRDefault="00167480" w:rsidP="00167480">
            <w:pPr>
              <w:numPr>
                <w:ilvl w:val="0"/>
                <w:numId w:val="4"/>
              </w:numPr>
              <w:contextualSpacing/>
            </w:pPr>
            <w:r w:rsidRPr="00167480">
              <w:t>Select the CH</w:t>
            </w:r>
            <w:r w:rsidRPr="00167480">
              <w:rPr>
                <w:vertAlign w:val="subscript"/>
              </w:rPr>
              <w:t>4</w:t>
            </w:r>
            <w:r w:rsidRPr="00167480">
              <w:t xml:space="preserve"> emissions from fire: Carbon / Whole / Emissions / CH4 emitted due to fire.</w:t>
            </w:r>
          </w:p>
          <w:p w14:paraId="66C62679" w14:textId="77777777" w:rsidR="00167480" w:rsidRPr="00167480" w:rsidRDefault="00167480" w:rsidP="00167480">
            <w:pPr>
              <w:numPr>
                <w:ilvl w:val="0"/>
                <w:numId w:val="4"/>
              </w:numPr>
              <w:contextualSpacing/>
            </w:pPr>
            <w:r w:rsidRPr="00167480">
              <w:t>Select the N</w:t>
            </w:r>
            <w:r w:rsidRPr="00167480">
              <w:rPr>
                <w:vertAlign w:val="subscript"/>
              </w:rPr>
              <w:t>2</w:t>
            </w:r>
            <w:r w:rsidRPr="00167480">
              <w:t>O emissions from fire: Nitrogen / Whole / Emissions / N2O emitted due to fire.</w:t>
            </w:r>
          </w:p>
          <w:p w14:paraId="5ABECAB2" w14:textId="77777777" w:rsidR="00167480" w:rsidRPr="00167480" w:rsidRDefault="00167480" w:rsidP="00167480">
            <w:pPr>
              <w:numPr>
                <w:ilvl w:val="0"/>
                <w:numId w:val="4"/>
              </w:numPr>
              <w:contextualSpacing/>
            </w:pPr>
            <w:r w:rsidRPr="00167480">
              <w:t>Click ‘OK’.</w:t>
            </w:r>
          </w:p>
        </w:tc>
      </w:tr>
    </w:tbl>
    <w:p w14:paraId="271D90BC" w14:textId="77777777" w:rsidR="00167480" w:rsidRPr="00167480" w:rsidRDefault="00167480" w:rsidP="00167480"/>
    <w:p w14:paraId="34464F05" w14:textId="77777777" w:rsidR="00167480" w:rsidRPr="00167480" w:rsidRDefault="00167480" w:rsidP="00167480">
      <w:r w:rsidRPr="00167480">
        <w:rPr>
          <w:noProof/>
          <w:lang w:eastAsia="en-AU"/>
        </w:rPr>
        <mc:AlternateContent>
          <mc:Choice Requires="wps">
            <w:drawing>
              <wp:anchor distT="0" distB="0" distL="114300" distR="114300" simplePos="0" relativeHeight="251658299" behindDoc="0" locked="0" layoutInCell="1" allowOverlap="1" wp14:anchorId="1BB2919A" wp14:editId="2C888B94">
                <wp:simplePos x="0" y="0"/>
                <wp:positionH relativeFrom="column">
                  <wp:posOffset>685165</wp:posOffset>
                </wp:positionH>
                <wp:positionV relativeFrom="paragraph">
                  <wp:posOffset>381635</wp:posOffset>
                </wp:positionV>
                <wp:extent cx="882015" cy="207010"/>
                <wp:effectExtent l="8890" t="124460" r="23495" b="154305"/>
                <wp:wrapNone/>
                <wp:docPr id="30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ABAE2" id="AutoShape 45" o:spid="_x0000_s1026" type="#_x0000_t13" style="position:absolute;margin-left:53.95pt;margin-top:30.05pt;width:69.45pt;height:16.3pt;rotation:-10291479fd;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" adj="16831" fillcolor="#ffc000" strokecolor="#254061" strokeweight="2pt"/>
            </w:pict>
          </mc:Fallback>
        </mc:AlternateContent>
      </w:r>
      <w:r w:rsidRPr="00167480">
        <w:rPr>
          <w:noProof/>
          <w:lang w:eastAsia="en-AU"/>
        </w:rPr>
        <w:drawing>
          <wp:inline distT="0" distB="0" distL="0" distR="0" wp14:anchorId="0D5F6B56" wp14:editId="20A5690F">
            <wp:extent cx="3906827" cy="3769744"/>
            <wp:effectExtent l="19050" t="0" r="0" b="0"/>
            <wp:docPr id="374" name="Picture 2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4" cstate="print"/>
                    <a:stretch>
                      <a:fillRect/>
                    </a:stretch>
                  </pic:blipFill>
                  <pic:spPr>
                    <a:xfrm>
                      <a:off x="0" y="0"/>
                      <a:ext cx="3909271" cy="3772102"/>
                    </a:xfrm>
                    <a:prstGeom prst="rect">
                      <a:avLst/>
                    </a:prstGeom>
                  </pic:spPr>
                </pic:pic>
              </a:graphicData>
            </a:graphic>
          </wp:inline>
        </w:drawing>
      </w:r>
    </w:p>
    <w:p w14:paraId="08523AAD"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295" behindDoc="0" locked="0" layoutInCell="1" allowOverlap="1" wp14:anchorId="04BC1B60" wp14:editId="3F72EAD2">
                <wp:simplePos x="0" y="0"/>
                <wp:positionH relativeFrom="column">
                  <wp:posOffset>1024255</wp:posOffset>
                </wp:positionH>
                <wp:positionV relativeFrom="paragraph">
                  <wp:posOffset>2085340</wp:posOffset>
                </wp:positionV>
                <wp:extent cx="882015" cy="207010"/>
                <wp:effectExtent l="5080" t="123190" r="17780" b="146050"/>
                <wp:wrapNone/>
                <wp:docPr id="30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11EA9" id="AutoShape 40" o:spid="_x0000_s1026" type="#_x0000_t13" style="position:absolute;margin-left:80.65pt;margin-top:164.2pt;width:69.45pt;height:16.3pt;rotation:-10291479fd;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" adj="16831" fillcolor="#ffc000" strokecolor="#254061" strokeweight="2pt"/>
            </w:pict>
          </mc:Fallback>
        </mc:AlternateContent>
      </w:r>
      <w:r w:rsidRPr="00167480">
        <w:rPr>
          <w:noProof/>
          <w:lang w:eastAsia="en-AU"/>
        </w:rPr>
        <mc:AlternateContent>
          <mc:Choice Requires="wps">
            <w:drawing>
              <wp:anchor distT="0" distB="0" distL="114300" distR="114300" simplePos="0" relativeHeight="251658296" behindDoc="0" locked="0" layoutInCell="1" allowOverlap="1" wp14:anchorId="36A755ED" wp14:editId="4C98448E">
                <wp:simplePos x="0" y="0"/>
                <wp:positionH relativeFrom="column">
                  <wp:posOffset>1216660</wp:posOffset>
                </wp:positionH>
                <wp:positionV relativeFrom="paragraph">
                  <wp:posOffset>3889375</wp:posOffset>
                </wp:positionV>
                <wp:extent cx="882015" cy="207010"/>
                <wp:effectExtent l="6985" t="117475" r="15875" b="151765"/>
                <wp:wrapNone/>
                <wp:docPr id="32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8A688" id="AutoShape 41" o:spid="_x0000_s1026" type="#_x0000_t13" style="position:absolute;margin-left:95.8pt;margin-top:306.25pt;width:69.45pt;height:16.3pt;rotation:-10291479fd;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" adj="16831" fillcolor="#ffc000" strokecolor="#254061" strokeweight="2pt"/>
            </w:pict>
          </mc:Fallback>
        </mc:AlternateContent>
      </w:r>
      <w:r w:rsidRPr="00167480">
        <w:rPr>
          <w:noProof/>
          <w:lang w:eastAsia="en-AU"/>
        </w:rPr>
        <w:drawing>
          <wp:inline distT="0" distB="0" distL="0" distR="0" wp14:anchorId="088AE52A" wp14:editId="53862D1C">
            <wp:extent cx="4784962" cy="6519197"/>
            <wp:effectExtent l="19050" t="0" r="0" b="0"/>
            <wp:docPr id="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srcRect/>
                    <a:stretch>
                      <a:fillRect/>
                    </a:stretch>
                  </pic:blipFill>
                  <pic:spPr bwMode="auto">
                    <a:xfrm>
                      <a:off x="0" y="0"/>
                      <a:ext cx="4793265" cy="6530509"/>
                    </a:xfrm>
                    <a:prstGeom prst="rect">
                      <a:avLst/>
                    </a:prstGeom>
                    <a:noFill/>
                    <a:ln w="9525">
                      <a:noFill/>
                      <a:miter lim="800000"/>
                      <a:headEnd/>
                      <a:tailEnd/>
                    </a:ln>
                  </pic:spPr>
                </pic:pic>
              </a:graphicData>
            </a:graphic>
          </wp:inline>
        </w:drawing>
      </w:r>
    </w:p>
    <w:p w14:paraId="55A1B9BE" w14:textId="77777777" w:rsidR="00167480" w:rsidRPr="00167480" w:rsidRDefault="00167480" w:rsidP="00385EE4">
      <w:pPr>
        <w:pStyle w:val="Heading2"/>
      </w:pPr>
      <w:bookmarkStart w:id="4367" w:name="_Toc4748022"/>
      <w:bookmarkStart w:id="4368" w:name="_Toc39672037"/>
      <w:r w:rsidRPr="00167480">
        <w:rPr>
          <w:noProof/>
          <w:lang w:eastAsia="en-AU"/>
        </w:rPr>
        <mc:AlternateContent>
          <mc:Choice Requires="wps">
            <w:drawing>
              <wp:anchor distT="0" distB="0" distL="114300" distR="114300" simplePos="0" relativeHeight="251658294" behindDoc="0" locked="0" layoutInCell="1" allowOverlap="1" wp14:anchorId="5D7D757E" wp14:editId="31115950">
                <wp:simplePos x="0" y="0"/>
                <wp:positionH relativeFrom="column">
                  <wp:posOffset>1229995</wp:posOffset>
                </wp:positionH>
                <wp:positionV relativeFrom="paragraph">
                  <wp:posOffset>-368935</wp:posOffset>
                </wp:positionV>
                <wp:extent cx="882015" cy="207010"/>
                <wp:effectExtent l="10795" t="120650" r="21590" b="148590"/>
                <wp:wrapNone/>
                <wp:docPr id="33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56A01" id="AutoShape 39" o:spid="_x0000_s1026" type="#_x0000_t13" style="position:absolute;margin-left:96.85pt;margin-top:-29.05pt;width:69.45pt;height:16.3pt;rotation:-10291479fd;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" adj="16831" fillcolor="#ffc000" strokecolor="#254061" strokeweight="2pt"/>
            </w:pict>
          </mc:Fallback>
        </mc:AlternateContent>
      </w:r>
      <w:r w:rsidRPr="00167480">
        <w:rPr>
          <w:noProof/>
          <w:lang w:eastAsia="en-AU"/>
        </w:rPr>
        <mc:AlternateContent>
          <mc:Choice Requires="wps">
            <w:drawing>
              <wp:anchor distT="0" distB="0" distL="114300" distR="114300" simplePos="0" relativeHeight="251658293" behindDoc="0" locked="0" layoutInCell="1" allowOverlap="1" wp14:anchorId="019C132E" wp14:editId="5B987944">
                <wp:simplePos x="0" y="0"/>
                <wp:positionH relativeFrom="column">
                  <wp:posOffset>1229995</wp:posOffset>
                </wp:positionH>
                <wp:positionV relativeFrom="paragraph">
                  <wp:posOffset>-5662295</wp:posOffset>
                </wp:positionV>
                <wp:extent cx="882015" cy="207010"/>
                <wp:effectExtent l="10795" t="123190" r="21590" b="146050"/>
                <wp:wrapNone/>
                <wp:docPr id="33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02D94" id="AutoShape 38" o:spid="_x0000_s1026" type="#_x0000_t13" style="position:absolute;margin-left:96.85pt;margin-top:-445.85pt;width:69.45pt;height:16.3pt;rotation:-10291479fd;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" adj="16831" fillcolor="#ffc000" strokecolor="#254061" strokeweight="2pt"/>
            </w:pict>
          </mc:Fallback>
        </mc:AlternateContent>
      </w:r>
      <w:r w:rsidRPr="00167480">
        <w:t>Running Simulations</w:t>
      </w:r>
      <w:bookmarkEnd w:id="4367"/>
      <w:bookmarkEnd w:id="4368"/>
    </w:p>
    <w:p w14:paraId="385F7F06" w14:textId="77777777" w:rsidR="00167480" w:rsidRPr="00167480" w:rsidRDefault="00167480" w:rsidP="00167480">
      <w:r w:rsidRPr="00167480">
        <w:rPr>
          <w:u w:val="single"/>
        </w:rPr>
        <w:t>To run the simulation</w:t>
      </w:r>
      <w:r w:rsidRPr="00167480">
        <w:t>, press the icon in the top menu bar:</w:t>
      </w:r>
      <w:r w:rsidRPr="00167480">
        <w:rPr>
          <w:noProof/>
          <w:lang w:eastAsia="en-AU"/>
        </w:rPr>
        <w:drawing>
          <wp:inline distT="0" distB="0" distL="0" distR="0" wp14:anchorId="03711055" wp14:editId="238C37AA">
            <wp:extent cx="259492" cy="222592"/>
            <wp:effectExtent l="0" t="0" r="7620" b="635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259492" cy="222592"/>
                    </a:xfrm>
                    <a:prstGeom prst="rect">
                      <a:avLst/>
                    </a:prstGeom>
                    <a:ln>
                      <a:noFill/>
                    </a:ln>
                    <a:extLst>
                      <a:ext uri="{53640926-AAD7-44D8-BBD7-CCE9431645EC}">
                        <a14:shadowObscured xmlns:a14="http://schemas.microsoft.com/office/drawing/2010/main"/>
                      </a:ext>
                    </a:extLst>
                  </pic:spPr>
                </pic:pic>
              </a:graphicData>
            </a:graphic>
          </wp:inline>
        </w:drawing>
      </w:r>
    </w:p>
    <w:p w14:paraId="4298CA38" w14:textId="77777777" w:rsidR="00167480" w:rsidRPr="00167480" w:rsidRDefault="00167480" w:rsidP="00385EE4">
      <w:pPr>
        <w:pStyle w:val="Heading2"/>
      </w:pPr>
      <w:bookmarkStart w:id="4369" w:name="_Toc4748023"/>
      <w:bookmarkStart w:id="4370" w:name="_Toc39672038"/>
      <w:r w:rsidRPr="00167480">
        <w:t>Viewing outputs</w:t>
      </w:r>
      <w:bookmarkEnd w:id="4369"/>
      <w:bookmarkEnd w:id="4370"/>
    </w:p>
    <w:p w14:paraId="7A92934B" w14:textId="77777777" w:rsidR="00167480" w:rsidRPr="00167480" w:rsidRDefault="00167480" w:rsidP="00167480">
      <w:r w:rsidRPr="00167480">
        <w:rPr>
          <w:u w:val="single"/>
        </w:rPr>
        <w:t>Outputs</w:t>
      </w:r>
      <w:r w:rsidRPr="00167480">
        <w:t xml:space="preserve"> can be viewed by clicking the icon (circled) at the top of the Output window as either: </w:t>
      </w:r>
    </w:p>
    <w:p w14:paraId="642992FD" w14:textId="77777777" w:rsidR="00167480" w:rsidRPr="00167480" w:rsidRDefault="00167480" w:rsidP="00167480">
      <w:pPr>
        <w:numPr>
          <w:ilvl w:val="0"/>
          <w:numId w:val="3"/>
        </w:numPr>
        <w:contextualSpacing/>
        <w:rPr>
          <w:i/>
        </w:rPr>
      </w:pPr>
      <w:r w:rsidRPr="00167480">
        <w:rPr>
          <w:i/>
        </w:rPr>
        <w:t>Graph</w:t>
      </w:r>
    </w:p>
    <w:p w14:paraId="29F8DFBC" w14:textId="77777777" w:rsidR="00167480" w:rsidRPr="00167480" w:rsidRDefault="00167480" w:rsidP="00167480">
      <w:r w:rsidRPr="00167480">
        <w:rPr>
          <w:noProof/>
          <w:lang w:eastAsia="en-AU"/>
        </w:rPr>
        <w:drawing>
          <wp:inline distT="0" distB="0" distL="0" distR="0" wp14:anchorId="554043BB" wp14:editId="1D734802">
            <wp:extent cx="5731510" cy="372110"/>
            <wp:effectExtent l="19050" t="0" r="2540" b="0"/>
            <wp:docPr id="377" name="Picture 39"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7" cstate="print"/>
                    <a:stretch>
                      <a:fillRect/>
                    </a:stretch>
                  </pic:blipFill>
                  <pic:spPr>
                    <a:xfrm>
                      <a:off x="0" y="0"/>
                      <a:ext cx="5731510" cy="372110"/>
                    </a:xfrm>
                    <a:prstGeom prst="rect">
                      <a:avLst/>
                    </a:prstGeom>
                  </pic:spPr>
                </pic:pic>
              </a:graphicData>
            </a:graphic>
          </wp:inline>
        </w:drawing>
      </w:r>
    </w:p>
    <w:p w14:paraId="4BABF162" w14:textId="77777777" w:rsidR="00167480" w:rsidRPr="00167480" w:rsidRDefault="00167480" w:rsidP="00167480">
      <w:pPr>
        <w:numPr>
          <w:ilvl w:val="0"/>
          <w:numId w:val="2"/>
        </w:numPr>
        <w:contextualSpacing/>
        <w:rPr>
          <w:i/>
        </w:rPr>
      </w:pPr>
      <w:r w:rsidRPr="00167480">
        <w:rPr>
          <w:i/>
        </w:rPr>
        <w:lastRenderedPageBreak/>
        <w:t>Tabular form</w:t>
      </w:r>
    </w:p>
    <w:p w14:paraId="1E581E63" w14:textId="77777777" w:rsidR="00167480" w:rsidRPr="00167480" w:rsidRDefault="00167480" w:rsidP="00167480">
      <w:r w:rsidRPr="00167480">
        <w:rPr>
          <w:noProof/>
          <w:lang w:eastAsia="en-AU"/>
        </w:rPr>
        <w:drawing>
          <wp:inline distT="0" distB="0" distL="0" distR="0" wp14:anchorId="6A9E3DDB" wp14:editId="53B7DF30">
            <wp:extent cx="5731510" cy="372110"/>
            <wp:effectExtent l="19050" t="0" r="2540" b="0"/>
            <wp:docPr id="378" name="Picture 4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8" cstate="print"/>
                    <a:stretch>
                      <a:fillRect/>
                    </a:stretch>
                  </pic:blipFill>
                  <pic:spPr>
                    <a:xfrm>
                      <a:off x="0" y="0"/>
                      <a:ext cx="5731510" cy="372110"/>
                    </a:xfrm>
                    <a:prstGeom prst="rect">
                      <a:avLst/>
                    </a:prstGeom>
                  </pic:spPr>
                </pic:pic>
              </a:graphicData>
            </a:graphic>
          </wp:inline>
        </w:drawing>
      </w:r>
    </w:p>
    <w:p w14:paraId="35927104" w14:textId="77777777" w:rsidR="00167480" w:rsidRPr="00167480" w:rsidRDefault="00167480" w:rsidP="00385EE4">
      <w:pPr>
        <w:pStyle w:val="Heading2"/>
      </w:pPr>
      <w:bookmarkStart w:id="4371" w:name="_Toc4748024"/>
      <w:bookmarkStart w:id="4372" w:name="_Toc39672039"/>
      <w:r w:rsidRPr="00167480">
        <w:t>Transferring outputs into a spreadsheet</w:t>
      </w:r>
      <w:bookmarkEnd w:id="4371"/>
      <w:bookmarkEnd w:id="4372"/>
    </w:p>
    <w:p w14:paraId="4E067102" w14:textId="77777777" w:rsidR="00167480" w:rsidRPr="00167480" w:rsidRDefault="00167480" w:rsidP="00167480">
      <w:r w:rsidRPr="00167480">
        <w:t>To transfer data into a Microsoft Excel or equivalent spreadsheet for analysis:</w:t>
      </w:r>
      <w:r w:rsidRPr="00167480">
        <w:rPr>
          <w:noProof/>
          <w:lang w:eastAsia="en-AU"/>
        </w:rPr>
        <w:t xml:space="preserve"> </w:t>
      </w:r>
    </w:p>
    <w:p w14:paraId="682A294C" w14:textId="77777777" w:rsidR="00167480" w:rsidRPr="00167480" w:rsidRDefault="00167480" w:rsidP="00167480">
      <w:pPr>
        <w:contextualSpacing/>
      </w:pPr>
      <w:r w:rsidRPr="00167480">
        <w:t>Copy all the output data by clicking on the icon (circled) in the top of the Output window.</w:t>
      </w:r>
    </w:p>
    <w:p w14:paraId="347F4511" w14:textId="77777777" w:rsidR="00167480" w:rsidRPr="00167480" w:rsidRDefault="00167480" w:rsidP="00167480">
      <w:r w:rsidRPr="00167480">
        <w:rPr>
          <w:noProof/>
          <w:lang w:eastAsia="en-AU"/>
        </w:rPr>
        <w:drawing>
          <wp:inline distT="0" distB="0" distL="0" distR="0" wp14:anchorId="4FFA0C1A" wp14:editId="46AF2F37">
            <wp:extent cx="5731510" cy="372110"/>
            <wp:effectExtent l="19050" t="0" r="2540" b="0"/>
            <wp:docPr id="379" name="Picture 4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9" cstate="print"/>
                    <a:stretch>
                      <a:fillRect/>
                    </a:stretch>
                  </pic:blipFill>
                  <pic:spPr>
                    <a:xfrm>
                      <a:off x="0" y="0"/>
                      <a:ext cx="5731510" cy="372110"/>
                    </a:xfrm>
                    <a:prstGeom prst="rect">
                      <a:avLst/>
                    </a:prstGeom>
                  </pic:spPr>
                </pic:pic>
              </a:graphicData>
            </a:graphic>
          </wp:inline>
        </w:drawing>
      </w:r>
    </w:p>
    <w:p w14:paraId="11896BB4" w14:textId="77777777" w:rsidR="00167480" w:rsidRPr="00167480" w:rsidRDefault="00167480" w:rsidP="00167480">
      <w:pPr>
        <w:contextualSpacing/>
      </w:pPr>
      <w:r w:rsidRPr="00167480">
        <w:t>Open Microsoft Excel (or equivalent spreadsheet software), and ‘Paste’ the data copied from FullCAM into the spreadsheet. For example:</w:t>
      </w:r>
    </w:p>
    <w:p w14:paraId="5FF599A7" w14:textId="77777777" w:rsidR="00167480" w:rsidRPr="00167480" w:rsidRDefault="00167480" w:rsidP="00167480">
      <w:r w:rsidRPr="00167480">
        <w:rPr>
          <w:noProof/>
          <w:lang w:eastAsia="en-AU"/>
        </w:rPr>
        <w:drawing>
          <wp:inline distT="0" distB="0" distL="0" distR="0" wp14:anchorId="49B32ECA" wp14:editId="7A16E51A">
            <wp:extent cx="5795154" cy="5282156"/>
            <wp:effectExtent l="19050" t="0" r="0" b="0"/>
            <wp:docPr id="380" name="Picture 4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0" cstate="print"/>
                    <a:stretch>
                      <a:fillRect/>
                    </a:stretch>
                  </pic:blipFill>
                  <pic:spPr>
                    <a:xfrm>
                      <a:off x="0" y="0"/>
                      <a:ext cx="5794427" cy="5281493"/>
                    </a:xfrm>
                    <a:prstGeom prst="rect">
                      <a:avLst/>
                    </a:prstGeom>
                  </pic:spPr>
                </pic:pic>
              </a:graphicData>
            </a:graphic>
          </wp:inline>
        </w:drawing>
      </w:r>
    </w:p>
    <w:p w14:paraId="6C147D86" w14:textId="77777777" w:rsidR="00167480" w:rsidRPr="00167480" w:rsidRDefault="00167480" w:rsidP="00167480">
      <w:pPr>
        <w:jc w:val="left"/>
      </w:pPr>
      <w:r w:rsidRPr="00167480">
        <w:br w:type="page"/>
      </w:r>
    </w:p>
    <w:tbl>
      <w:tblPr>
        <w:tblStyle w:val="TableGrid"/>
        <w:tblW w:w="4942" w:type="pct"/>
        <w:tblInd w:w="108" w:type="dxa"/>
        <w:tblLayout w:type="fixed"/>
        <w:tblLook w:val="04A0" w:firstRow="1" w:lastRow="0" w:firstColumn="1" w:lastColumn="0" w:noHBand="0" w:noVBand="1"/>
      </w:tblPr>
      <w:tblGrid>
        <w:gridCol w:w="1661"/>
        <w:gridCol w:w="7250"/>
      </w:tblGrid>
      <w:tr w:rsidR="00167480" w:rsidRPr="00167480" w14:paraId="416F7CB5" w14:textId="77777777" w:rsidTr="000A19F1">
        <w:tc>
          <w:tcPr>
            <w:tcW w:w="932" w:type="pct"/>
            <w:shd w:val="pct10" w:color="auto" w:fill="auto"/>
          </w:tcPr>
          <w:p w14:paraId="6920600F" w14:textId="77777777" w:rsidR="00167480" w:rsidRPr="00167480" w:rsidRDefault="00167480" w:rsidP="00167480">
            <w:pPr>
              <w:spacing w:after="200" w:line="276" w:lineRule="auto"/>
              <w:rPr>
                <w:b/>
              </w:rPr>
            </w:pPr>
            <w:r w:rsidRPr="00167480">
              <w:rPr>
                <w:b/>
              </w:rPr>
              <w:lastRenderedPageBreak/>
              <w:t>Simulation Type</w:t>
            </w:r>
          </w:p>
        </w:tc>
        <w:tc>
          <w:tcPr>
            <w:tcW w:w="4068" w:type="pct"/>
            <w:shd w:val="pct10" w:color="auto" w:fill="auto"/>
          </w:tcPr>
          <w:p w14:paraId="1A120C53" w14:textId="77777777" w:rsidR="00167480" w:rsidRPr="00167480" w:rsidRDefault="00167480" w:rsidP="00167480">
            <w:pPr>
              <w:spacing w:after="200" w:line="276" w:lineRule="auto"/>
              <w:rPr>
                <w:b/>
              </w:rPr>
            </w:pPr>
            <w:r w:rsidRPr="00167480">
              <w:rPr>
                <w:b/>
              </w:rPr>
              <w:t>Steps required</w:t>
            </w:r>
          </w:p>
        </w:tc>
      </w:tr>
      <w:tr w:rsidR="00167480" w:rsidRPr="00167480" w14:paraId="48B5FBA3" w14:textId="77777777" w:rsidTr="000A19F1">
        <w:tc>
          <w:tcPr>
            <w:tcW w:w="932" w:type="pct"/>
          </w:tcPr>
          <w:p w14:paraId="6D0FFA34" w14:textId="77777777" w:rsidR="00167480" w:rsidRPr="00167480" w:rsidRDefault="00167480" w:rsidP="00167480">
            <w:r w:rsidRPr="00167480">
              <w:t>C100_5%</w:t>
            </w:r>
          </w:p>
        </w:tc>
        <w:tc>
          <w:tcPr>
            <w:tcW w:w="4068" w:type="pct"/>
          </w:tcPr>
          <w:p w14:paraId="18FE7D8D" w14:textId="77777777" w:rsidR="00167480" w:rsidRPr="00167480" w:rsidRDefault="00167480" w:rsidP="00167480">
            <w:pPr>
              <w:numPr>
                <w:ilvl w:val="0"/>
                <w:numId w:val="4"/>
              </w:numPr>
              <w:contextualSpacing/>
            </w:pPr>
            <w:r w:rsidRPr="00167480">
              <w:t>Scroll down to the bottom rows of the data in the spreadsheet.</w:t>
            </w:r>
          </w:p>
          <w:p w14:paraId="762349FC" w14:textId="77777777" w:rsidR="00167480" w:rsidRPr="00167480" w:rsidRDefault="00167480" w:rsidP="00167480">
            <w:pPr>
              <w:contextualSpacing/>
            </w:pPr>
            <w:r w:rsidRPr="00167480">
              <w:object w:dxaOrig="12192" w:dyaOrig="8628" w14:anchorId="0CD89212">
                <v:shape id="_x0000_i1027" type="#_x0000_t75" style="width:346.35pt;height:245.15pt" o:ole="">
                  <v:imagedata r:id="rId71" o:title=""/>
                </v:shape>
                <o:OLEObject Type="Embed" ProgID="PBrush" ShapeID="_x0000_i1027" DrawAspect="Content" ObjectID="_1651394657" r:id="rId116"/>
              </w:object>
            </w:r>
          </w:p>
          <w:p w14:paraId="42DA387D" w14:textId="77777777" w:rsidR="00167480" w:rsidRPr="00167480" w:rsidRDefault="00167480" w:rsidP="00167480">
            <w:pPr>
              <w:numPr>
                <w:ilvl w:val="0"/>
                <w:numId w:val="4"/>
              </w:numPr>
              <w:contextualSpacing/>
            </w:pPr>
            <w:r w:rsidRPr="00167480">
              <w:t>Record the value in the ‘C Mass of Trees’ column for the last row of data pertaining to a date. This is C100 or the value of C at 100 years. To determine C100_5%, or 5% of this value, multiply C100 by 0.05.This value is used for the materiality test at section 4.7 of the Determination, calculated in accordance with section 4.8 of the Determination.</w:t>
            </w:r>
          </w:p>
        </w:tc>
      </w:tr>
      <w:tr w:rsidR="00167480" w:rsidRPr="00167480" w14:paraId="1635C74B" w14:textId="77777777" w:rsidTr="000A19F1">
        <w:tc>
          <w:tcPr>
            <w:tcW w:w="932" w:type="pct"/>
          </w:tcPr>
          <w:p w14:paraId="08836918" w14:textId="77777777" w:rsidR="00167480" w:rsidRPr="00167480" w:rsidRDefault="00167480" w:rsidP="00167480">
            <w:r w:rsidRPr="00167480">
              <w:t>C10</w:t>
            </w:r>
          </w:p>
        </w:tc>
        <w:tc>
          <w:tcPr>
            <w:tcW w:w="4068" w:type="pct"/>
          </w:tcPr>
          <w:p w14:paraId="34637F22" w14:textId="77777777" w:rsidR="00167480" w:rsidRPr="00167480" w:rsidRDefault="00167480" w:rsidP="00167480">
            <w:pPr>
              <w:numPr>
                <w:ilvl w:val="0"/>
                <w:numId w:val="4"/>
              </w:numPr>
              <w:contextualSpacing/>
            </w:pPr>
            <w:r w:rsidRPr="00167480">
              <w:t>Scroll down to the bottom of the spreadsheet, where the ‘Min’ and ‘Max’ values for each column will be shown.</w:t>
            </w:r>
          </w:p>
          <w:p w14:paraId="681104C7" w14:textId="77777777" w:rsidR="00167480" w:rsidRPr="00167480" w:rsidRDefault="00167480" w:rsidP="00167480">
            <w:pPr>
              <w:ind w:left="33"/>
              <w:contextualSpacing/>
            </w:pPr>
            <w:r w:rsidRPr="00167480">
              <w:rPr>
                <w:noProof/>
                <w:lang w:eastAsia="en-AU"/>
              </w:rPr>
              <w:drawing>
                <wp:inline distT="0" distB="0" distL="0" distR="0" wp14:anchorId="5B6021F6" wp14:editId="1203BC9A">
                  <wp:extent cx="4423553" cy="3157894"/>
                  <wp:effectExtent l="19050" t="0" r="0" b="0"/>
                  <wp:docPr id="381" name="Picture 287" desc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73" cstate="print"/>
                          <a:stretch>
                            <a:fillRect/>
                          </a:stretch>
                        </pic:blipFill>
                        <pic:spPr>
                          <a:xfrm>
                            <a:off x="0" y="0"/>
                            <a:ext cx="4426741" cy="3160170"/>
                          </a:xfrm>
                          <a:prstGeom prst="rect">
                            <a:avLst/>
                          </a:prstGeom>
                        </pic:spPr>
                      </pic:pic>
                    </a:graphicData>
                  </a:graphic>
                </wp:inline>
              </w:drawing>
            </w:r>
          </w:p>
          <w:p w14:paraId="6FF146CB" w14:textId="77777777" w:rsidR="00167480" w:rsidRPr="00167480" w:rsidRDefault="00167480" w:rsidP="00167480">
            <w:pPr>
              <w:numPr>
                <w:ilvl w:val="0"/>
                <w:numId w:val="4"/>
              </w:numPr>
              <w:contextualSpacing/>
            </w:pPr>
            <w:r w:rsidRPr="00167480">
              <w:t>Record the ‘Max’ value for the ‘C Mass of trees’ column (=C10). This value is used for the materiality test at section 4.7 of the Determination, calculated in accordance with section 4.9 of the Determination.</w:t>
            </w:r>
          </w:p>
        </w:tc>
      </w:tr>
      <w:tr w:rsidR="00167480" w:rsidRPr="00167480" w14:paraId="7139CA00" w14:textId="77777777" w:rsidTr="000A19F1">
        <w:tc>
          <w:tcPr>
            <w:tcW w:w="932" w:type="pct"/>
          </w:tcPr>
          <w:p w14:paraId="282B514E" w14:textId="77777777" w:rsidR="00167480" w:rsidRPr="00167480" w:rsidRDefault="00167480" w:rsidP="00167480">
            <w:r w:rsidRPr="00167480">
              <w:lastRenderedPageBreak/>
              <w:t>Default baseline</w:t>
            </w:r>
          </w:p>
          <w:p w14:paraId="20DAD4A3" w14:textId="77777777" w:rsidR="00167480" w:rsidRPr="00167480" w:rsidRDefault="00167480" w:rsidP="00167480">
            <w:r w:rsidRPr="00167480">
              <w:t>Historic baseline</w:t>
            </w:r>
          </w:p>
          <w:p w14:paraId="061C26A5" w14:textId="77777777" w:rsidR="00167480" w:rsidRPr="00167480" w:rsidRDefault="00167480" w:rsidP="00167480">
            <w:r w:rsidRPr="00167480">
              <w:t>Hybrid baseline</w:t>
            </w:r>
          </w:p>
        </w:tc>
        <w:tc>
          <w:tcPr>
            <w:tcW w:w="4068" w:type="pct"/>
          </w:tcPr>
          <w:p w14:paraId="0103289D" w14:textId="77777777" w:rsidR="00167480" w:rsidRPr="00167480" w:rsidRDefault="00167480" w:rsidP="00167480">
            <w:pPr>
              <w:numPr>
                <w:ilvl w:val="0"/>
                <w:numId w:val="4"/>
              </w:numPr>
              <w:contextualSpacing/>
            </w:pPr>
            <w:r w:rsidRPr="00167480">
              <w:t>Refer to Division 4.4 of the Determination for calculating baselines, specifically Equation 4 at section 4.24. Section 5 of these Guidelines details how each FullCAM output in the spreadsheet data corresponds to the equation parameters.</w:t>
            </w:r>
          </w:p>
        </w:tc>
      </w:tr>
      <w:tr w:rsidR="00167480" w:rsidRPr="00167480" w14:paraId="6DC76084" w14:textId="77777777" w:rsidTr="000A19F1">
        <w:tc>
          <w:tcPr>
            <w:tcW w:w="932" w:type="pct"/>
          </w:tcPr>
          <w:p w14:paraId="51076054" w14:textId="77777777" w:rsidR="00167480" w:rsidRPr="00167480" w:rsidRDefault="00167480" w:rsidP="00167480">
            <w:r w:rsidRPr="00167480">
              <w:t>Project carbon</w:t>
            </w:r>
          </w:p>
        </w:tc>
        <w:tc>
          <w:tcPr>
            <w:tcW w:w="4068" w:type="pct"/>
          </w:tcPr>
          <w:p w14:paraId="23076556" w14:textId="77777777" w:rsidR="00167480" w:rsidRPr="00167480" w:rsidRDefault="00167480" w:rsidP="00167480">
            <w:pPr>
              <w:numPr>
                <w:ilvl w:val="0"/>
                <w:numId w:val="4"/>
              </w:numPr>
              <w:contextualSpacing/>
            </w:pPr>
            <w:r w:rsidRPr="00167480">
              <w:t>Refer to Division 4.4 of the Determination for calculating end of reporting period Project carbon stocks, specifically Equation 2 at section 4.22. Section 5 of these Guidelines details how each FullCAM output in the spreadsheet data corresponds to the equation parameters.</w:t>
            </w:r>
          </w:p>
        </w:tc>
      </w:tr>
    </w:tbl>
    <w:p w14:paraId="7DA8B83A" w14:textId="77777777" w:rsidR="00646AB3" w:rsidRDefault="00646AB3" w:rsidP="00646AB3">
      <w:bookmarkStart w:id="4373" w:name="_Toc4748025"/>
    </w:p>
    <w:p w14:paraId="4DAAC792" w14:textId="77777777" w:rsidR="00646AB3" w:rsidRDefault="00646AB3" w:rsidP="00646AB3"/>
    <w:p w14:paraId="14CEA4B6" w14:textId="4CB07A23" w:rsidR="00167480" w:rsidRPr="00167480" w:rsidRDefault="00167480" w:rsidP="00646AB3">
      <w:pPr>
        <w:pStyle w:val="Heading1"/>
      </w:pPr>
      <w:bookmarkStart w:id="4374" w:name="_Toc39672040"/>
      <w:r w:rsidRPr="00167480">
        <w:t>FullCAM simulations and offsets reporting</w:t>
      </w:r>
      <w:bookmarkEnd w:id="4373"/>
      <w:bookmarkEnd w:id="4374"/>
    </w:p>
    <w:p w14:paraId="56919E3A" w14:textId="77777777" w:rsidR="00167480" w:rsidRPr="00167480" w:rsidRDefault="00167480" w:rsidP="00167480">
      <w:r w:rsidRPr="00167480">
        <w:t>Project proponents must calculate the project net abatement by completing the equations in sections 4.21 to 4.29 of the Determination. Parameters generated in FullCAM are used in Equations in the Determination.</w:t>
      </w:r>
    </w:p>
    <w:p w14:paraId="2B6FF52F" w14:textId="77777777" w:rsidR="00167480" w:rsidRPr="00167480" w:rsidRDefault="00167480" w:rsidP="00167480">
      <w:r w:rsidRPr="00167480">
        <w:t>Note that for some of the equations the average of the FullCAM output over the simulation period will be required, whereas for others the value of the FullCAM output at the end of the simulation period will be used. Refer to the equations within the Determination to determine which value to use. Averages can be calculated using the average function within your spreadsheet software.</w:t>
      </w:r>
    </w:p>
    <w:tbl>
      <w:tblPr>
        <w:tblStyle w:val="TableGrid"/>
        <w:tblW w:w="0" w:type="auto"/>
        <w:tblInd w:w="108" w:type="dxa"/>
        <w:tblLook w:val="04A0" w:firstRow="1" w:lastRow="0" w:firstColumn="1" w:lastColumn="0" w:noHBand="0" w:noVBand="1"/>
      </w:tblPr>
      <w:tblGrid>
        <w:gridCol w:w="2331"/>
        <w:gridCol w:w="2211"/>
        <w:gridCol w:w="1925"/>
        <w:gridCol w:w="2441"/>
      </w:tblGrid>
      <w:tr w:rsidR="00167480" w:rsidRPr="00167480" w14:paraId="5ECCC4DB" w14:textId="77777777" w:rsidTr="007344AD">
        <w:tc>
          <w:tcPr>
            <w:tcW w:w="2331" w:type="dxa"/>
            <w:shd w:val="clear" w:color="auto" w:fill="D9D9D9" w:themeFill="background1" w:themeFillShade="D9"/>
          </w:tcPr>
          <w:p w14:paraId="6E194C95" w14:textId="77777777" w:rsidR="00167480" w:rsidRPr="00167480" w:rsidRDefault="00167480" w:rsidP="00167480">
            <w:pPr>
              <w:jc w:val="left"/>
              <w:rPr>
                <w:b/>
              </w:rPr>
            </w:pPr>
            <w:r w:rsidRPr="00167480">
              <w:rPr>
                <w:b/>
              </w:rPr>
              <w:t>FullCAM Output</w:t>
            </w:r>
          </w:p>
        </w:tc>
        <w:tc>
          <w:tcPr>
            <w:tcW w:w="2211" w:type="dxa"/>
            <w:shd w:val="clear" w:color="auto" w:fill="D9D9D9" w:themeFill="background1" w:themeFillShade="D9"/>
          </w:tcPr>
          <w:p w14:paraId="5B9BD3B5" w14:textId="77777777" w:rsidR="00167480" w:rsidRPr="00167480" w:rsidRDefault="00167480" w:rsidP="00167480">
            <w:pPr>
              <w:jc w:val="left"/>
              <w:rPr>
                <w:b/>
              </w:rPr>
            </w:pPr>
            <w:r w:rsidRPr="00167480">
              <w:rPr>
                <w:b/>
              </w:rPr>
              <w:t>Parameter as defined in the Determination</w:t>
            </w:r>
          </w:p>
        </w:tc>
        <w:tc>
          <w:tcPr>
            <w:tcW w:w="1925" w:type="dxa"/>
            <w:shd w:val="clear" w:color="auto" w:fill="D9D9D9" w:themeFill="background1" w:themeFillShade="D9"/>
          </w:tcPr>
          <w:p w14:paraId="0415BB92" w14:textId="77777777" w:rsidR="00167480" w:rsidRPr="00167480" w:rsidRDefault="00167480" w:rsidP="00167480">
            <w:pPr>
              <w:jc w:val="left"/>
              <w:rPr>
                <w:b/>
              </w:rPr>
            </w:pPr>
            <w:r w:rsidRPr="00167480">
              <w:rPr>
                <w:b/>
              </w:rPr>
              <w:t>Scenario</w:t>
            </w:r>
          </w:p>
        </w:tc>
        <w:tc>
          <w:tcPr>
            <w:tcW w:w="2441" w:type="dxa"/>
            <w:shd w:val="clear" w:color="auto" w:fill="D9D9D9" w:themeFill="background1" w:themeFillShade="D9"/>
          </w:tcPr>
          <w:p w14:paraId="50C98A55" w14:textId="77777777" w:rsidR="00167480" w:rsidRPr="00167480" w:rsidRDefault="00167480" w:rsidP="00167480">
            <w:pPr>
              <w:jc w:val="left"/>
              <w:rPr>
                <w:b/>
              </w:rPr>
            </w:pPr>
            <w:r w:rsidRPr="00167480">
              <w:rPr>
                <w:b/>
              </w:rPr>
              <w:t>Equation in the determination</w:t>
            </w:r>
          </w:p>
        </w:tc>
      </w:tr>
      <w:tr w:rsidR="00167480" w:rsidRPr="00167480" w14:paraId="7C96D814" w14:textId="77777777" w:rsidTr="007344AD">
        <w:tc>
          <w:tcPr>
            <w:tcW w:w="2331" w:type="dxa"/>
            <w:vMerge w:val="restart"/>
          </w:tcPr>
          <w:p w14:paraId="70A8E790" w14:textId="77777777" w:rsidR="00167480" w:rsidRPr="00167480" w:rsidRDefault="00167480" w:rsidP="00167480">
            <w:r w:rsidRPr="00167480">
              <w:t>C mass of debris</w:t>
            </w:r>
          </w:p>
        </w:tc>
        <w:tc>
          <w:tcPr>
            <w:tcW w:w="2211" w:type="dxa"/>
          </w:tcPr>
          <w:p w14:paraId="1AC86FA2" w14:textId="77777777" w:rsidR="00167480" w:rsidRPr="00167480" w:rsidRDefault="00167480" w:rsidP="00167480">
            <w:pPr>
              <w:rPr>
                <w:vertAlign w:val="subscript"/>
              </w:rPr>
            </w:pPr>
            <w:r w:rsidRPr="00167480">
              <w:t>CD</w:t>
            </w:r>
            <w:r w:rsidRPr="00167480">
              <w:rPr>
                <w:vertAlign w:val="subscript"/>
              </w:rPr>
              <w:t>CEA,i</w:t>
            </w:r>
          </w:p>
        </w:tc>
        <w:tc>
          <w:tcPr>
            <w:tcW w:w="1925" w:type="dxa"/>
          </w:tcPr>
          <w:p w14:paraId="166F581F" w14:textId="77777777" w:rsidR="00167480" w:rsidRPr="00167480" w:rsidRDefault="00167480" w:rsidP="00167480">
            <w:r w:rsidRPr="00167480">
              <w:t>Project</w:t>
            </w:r>
          </w:p>
        </w:tc>
        <w:tc>
          <w:tcPr>
            <w:tcW w:w="2441" w:type="dxa"/>
          </w:tcPr>
          <w:p w14:paraId="48944E90" w14:textId="77777777" w:rsidR="00167480" w:rsidRPr="00167480" w:rsidRDefault="00167480" w:rsidP="00167480">
            <w:r w:rsidRPr="00167480">
              <w:t>3</w:t>
            </w:r>
          </w:p>
        </w:tc>
      </w:tr>
      <w:tr w:rsidR="00167480" w:rsidRPr="00167480" w14:paraId="60BFB64C" w14:textId="77777777" w:rsidTr="007344AD">
        <w:tc>
          <w:tcPr>
            <w:tcW w:w="2331" w:type="dxa"/>
            <w:vMerge/>
          </w:tcPr>
          <w:p w14:paraId="41EC7B70" w14:textId="77777777" w:rsidR="00167480" w:rsidRPr="00167480" w:rsidRDefault="00167480" w:rsidP="00167480"/>
        </w:tc>
        <w:tc>
          <w:tcPr>
            <w:tcW w:w="2211" w:type="dxa"/>
          </w:tcPr>
          <w:p w14:paraId="2848616A" w14:textId="77777777" w:rsidR="00167480" w:rsidRPr="00167480" w:rsidRDefault="00167480" w:rsidP="00167480">
            <w:r w:rsidRPr="00167480">
              <w:t>BCD</w:t>
            </w:r>
            <w:r w:rsidRPr="00167480">
              <w:rPr>
                <w:vertAlign w:val="subscript"/>
              </w:rPr>
              <w:t>CEA,i,k</w:t>
            </w:r>
          </w:p>
        </w:tc>
        <w:tc>
          <w:tcPr>
            <w:tcW w:w="1925" w:type="dxa"/>
          </w:tcPr>
          <w:p w14:paraId="7BCDDE4B" w14:textId="77777777" w:rsidR="00167480" w:rsidRPr="00167480" w:rsidRDefault="00167480" w:rsidP="00167480">
            <w:r w:rsidRPr="00167480">
              <w:t>Baseline</w:t>
            </w:r>
          </w:p>
        </w:tc>
        <w:tc>
          <w:tcPr>
            <w:tcW w:w="2441" w:type="dxa"/>
          </w:tcPr>
          <w:p w14:paraId="23D5EBB1" w14:textId="77777777" w:rsidR="00167480" w:rsidRPr="00167480" w:rsidRDefault="00167480" w:rsidP="00167480">
            <w:r w:rsidRPr="00167480">
              <w:t>4</w:t>
            </w:r>
          </w:p>
        </w:tc>
      </w:tr>
      <w:tr w:rsidR="00167480" w:rsidRPr="00167480" w14:paraId="6E93825F" w14:textId="77777777" w:rsidTr="007344AD">
        <w:tc>
          <w:tcPr>
            <w:tcW w:w="2331" w:type="dxa"/>
            <w:vMerge w:val="restart"/>
          </w:tcPr>
          <w:p w14:paraId="35C16903" w14:textId="77777777" w:rsidR="00167480" w:rsidRPr="00167480" w:rsidRDefault="00167480" w:rsidP="00167480">
            <w:r w:rsidRPr="00167480">
              <w:t>C mass of trees</w:t>
            </w:r>
          </w:p>
        </w:tc>
        <w:tc>
          <w:tcPr>
            <w:tcW w:w="2211" w:type="dxa"/>
          </w:tcPr>
          <w:p w14:paraId="57E6650A" w14:textId="77777777" w:rsidR="00167480" w:rsidRPr="00167480" w:rsidRDefault="00167480" w:rsidP="00167480">
            <w:pPr>
              <w:rPr>
                <w:vertAlign w:val="subscript"/>
              </w:rPr>
            </w:pPr>
            <w:r w:rsidRPr="00167480">
              <w:t>CT</w:t>
            </w:r>
            <w:r w:rsidRPr="00167480">
              <w:rPr>
                <w:vertAlign w:val="subscript"/>
              </w:rPr>
              <w:t>CEA,i</w:t>
            </w:r>
          </w:p>
        </w:tc>
        <w:tc>
          <w:tcPr>
            <w:tcW w:w="1925" w:type="dxa"/>
          </w:tcPr>
          <w:p w14:paraId="3CBF1F61" w14:textId="77777777" w:rsidR="00167480" w:rsidRPr="00167480" w:rsidRDefault="00167480" w:rsidP="00167480">
            <w:r w:rsidRPr="00167480">
              <w:t>Project</w:t>
            </w:r>
          </w:p>
        </w:tc>
        <w:tc>
          <w:tcPr>
            <w:tcW w:w="2441" w:type="dxa"/>
          </w:tcPr>
          <w:p w14:paraId="0B23918D" w14:textId="77777777" w:rsidR="00167480" w:rsidRPr="00167480" w:rsidRDefault="00167480" w:rsidP="00167480">
            <w:r w:rsidRPr="00167480">
              <w:t>3</w:t>
            </w:r>
          </w:p>
        </w:tc>
      </w:tr>
      <w:tr w:rsidR="00167480" w:rsidRPr="00167480" w14:paraId="38B92615" w14:textId="77777777" w:rsidTr="007344AD">
        <w:tc>
          <w:tcPr>
            <w:tcW w:w="2331" w:type="dxa"/>
            <w:vMerge/>
          </w:tcPr>
          <w:p w14:paraId="2BFD6089" w14:textId="77777777" w:rsidR="00167480" w:rsidRPr="00167480" w:rsidRDefault="00167480" w:rsidP="00167480"/>
        </w:tc>
        <w:tc>
          <w:tcPr>
            <w:tcW w:w="2211" w:type="dxa"/>
          </w:tcPr>
          <w:p w14:paraId="326D4282" w14:textId="77777777" w:rsidR="00167480" w:rsidRPr="00167480" w:rsidRDefault="00167480" w:rsidP="00167480">
            <w:pPr>
              <w:rPr>
                <w:vertAlign w:val="subscript"/>
              </w:rPr>
            </w:pPr>
            <w:r w:rsidRPr="00167480">
              <w:t>BCT</w:t>
            </w:r>
            <w:r w:rsidRPr="00167480">
              <w:rPr>
                <w:vertAlign w:val="subscript"/>
              </w:rPr>
              <w:t>CEA,i,k</w:t>
            </w:r>
          </w:p>
        </w:tc>
        <w:tc>
          <w:tcPr>
            <w:tcW w:w="1925" w:type="dxa"/>
          </w:tcPr>
          <w:p w14:paraId="249D4DCB" w14:textId="77777777" w:rsidR="00167480" w:rsidRPr="00167480" w:rsidRDefault="00167480" w:rsidP="00167480">
            <w:r w:rsidRPr="00167480">
              <w:t>Baseline</w:t>
            </w:r>
          </w:p>
        </w:tc>
        <w:tc>
          <w:tcPr>
            <w:tcW w:w="2441" w:type="dxa"/>
          </w:tcPr>
          <w:p w14:paraId="41BE330C" w14:textId="77777777" w:rsidR="00167480" w:rsidRPr="00167480" w:rsidRDefault="00167480" w:rsidP="00167480">
            <w:r w:rsidRPr="00167480">
              <w:t>4</w:t>
            </w:r>
          </w:p>
        </w:tc>
      </w:tr>
      <w:tr w:rsidR="00167480" w:rsidRPr="00167480" w14:paraId="2BB36D1C" w14:textId="77777777" w:rsidTr="007344AD">
        <w:tc>
          <w:tcPr>
            <w:tcW w:w="2331" w:type="dxa"/>
          </w:tcPr>
          <w:p w14:paraId="31F6BB7C" w14:textId="77777777" w:rsidR="00167480" w:rsidRPr="00167480" w:rsidRDefault="00167480" w:rsidP="00167480">
            <w:r w:rsidRPr="00167480">
              <w:t>CH</w:t>
            </w:r>
            <w:r w:rsidRPr="00167480">
              <w:rPr>
                <w:vertAlign w:val="subscript"/>
              </w:rPr>
              <w:t xml:space="preserve">4 </w:t>
            </w:r>
            <w:r w:rsidRPr="00167480">
              <w:t>emitted from debris due to fire</w:t>
            </w:r>
          </w:p>
        </w:tc>
        <w:tc>
          <w:tcPr>
            <w:tcW w:w="2211" w:type="dxa"/>
          </w:tcPr>
          <w:p w14:paraId="6183654D" w14:textId="77777777" w:rsidR="00167480" w:rsidRPr="00167480" w:rsidRDefault="00167480" w:rsidP="00167480">
            <w:pPr>
              <w:rPr>
                <w:vertAlign w:val="subscript"/>
              </w:rPr>
            </w:pPr>
            <w:r w:rsidRPr="00167480">
              <w:t>E</w:t>
            </w:r>
            <w:r w:rsidRPr="00167480">
              <w:rPr>
                <w:vertAlign w:val="subscript"/>
              </w:rPr>
              <w:t>CH</w:t>
            </w:r>
            <w:r w:rsidRPr="00167480">
              <w:rPr>
                <w:position w:val="-4"/>
                <w:vertAlign w:val="subscript"/>
              </w:rPr>
              <w:t>4</w:t>
            </w:r>
            <w:r w:rsidRPr="00167480">
              <w:rPr>
                <w:vertAlign w:val="subscript"/>
              </w:rPr>
              <w:t>,i</w:t>
            </w:r>
          </w:p>
        </w:tc>
        <w:tc>
          <w:tcPr>
            <w:tcW w:w="1925" w:type="dxa"/>
          </w:tcPr>
          <w:p w14:paraId="08D23256" w14:textId="77777777" w:rsidR="00167480" w:rsidRPr="00167480" w:rsidRDefault="00167480" w:rsidP="00167480">
            <w:r w:rsidRPr="00167480">
              <w:t>Project</w:t>
            </w:r>
          </w:p>
        </w:tc>
        <w:tc>
          <w:tcPr>
            <w:tcW w:w="2441" w:type="dxa"/>
          </w:tcPr>
          <w:p w14:paraId="02E1CE49" w14:textId="77777777" w:rsidR="00167480" w:rsidRPr="00167480" w:rsidRDefault="00167480" w:rsidP="00167480">
            <w:r w:rsidRPr="00167480">
              <w:t>7</w:t>
            </w:r>
          </w:p>
        </w:tc>
      </w:tr>
      <w:tr w:rsidR="00167480" w:rsidRPr="00167480" w14:paraId="1A3C646C" w14:textId="77777777" w:rsidTr="007344AD">
        <w:tc>
          <w:tcPr>
            <w:tcW w:w="2331" w:type="dxa"/>
          </w:tcPr>
          <w:p w14:paraId="1D6D938F" w14:textId="77777777" w:rsidR="00167480" w:rsidRPr="00167480" w:rsidRDefault="00167480" w:rsidP="00167480">
            <w:r w:rsidRPr="00167480">
              <w:t>N</w:t>
            </w:r>
            <w:r w:rsidRPr="00167480">
              <w:rPr>
                <w:vertAlign w:val="subscript"/>
              </w:rPr>
              <w:t>2</w:t>
            </w:r>
            <w:r w:rsidRPr="00167480">
              <w:t>O emitted due to fire</w:t>
            </w:r>
          </w:p>
        </w:tc>
        <w:tc>
          <w:tcPr>
            <w:tcW w:w="2211" w:type="dxa"/>
          </w:tcPr>
          <w:p w14:paraId="0FC28AE7" w14:textId="77777777" w:rsidR="00167480" w:rsidRPr="00167480" w:rsidRDefault="00167480" w:rsidP="00167480">
            <w:pPr>
              <w:rPr>
                <w:vertAlign w:val="subscript"/>
              </w:rPr>
            </w:pPr>
            <w:r w:rsidRPr="00167480">
              <w:t>E</w:t>
            </w:r>
            <w:r w:rsidRPr="00167480">
              <w:rPr>
                <w:vertAlign w:val="subscript"/>
              </w:rPr>
              <w:t>N</w:t>
            </w:r>
            <w:r w:rsidRPr="00167480">
              <w:rPr>
                <w:position w:val="-4"/>
                <w:vertAlign w:val="subscript"/>
              </w:rPr>
              <w:t>2</w:t>
            </w:r>
            <w:r w:rsidRPr="00167480">
              <w:rPr>
                <w:vertAlign w:val="subscript"/>
              </w:rPr>
              <w:t>O,i</w:t>
            </w:r>
          </w:p>
        </w:tc>
        <w:tc>
          <w:tcPr>
            <w:tcW w:w="1925" w:type="dxa"/>
          </w:tcPr>
          <w:p w14:paraId="35576B01" w14:textId="77777777" w:rsidR="00167480" w:rsidRPr="00167480" w:rsidRDefault="00167480" w:rsidP="00167480">
            <w:r w:rsidRPr="00167480">
              <w:t>Project</w:t>
            </w:r>
          </w:p>
        </w:tc>
        <w:tc>
          <w:tcPr>
            <w:tcW w:w="2441" w:type="dxa"/>
          </w:tcPr>
          <w:p w14:paraId="75B0C9D8" w14:textId="77777777" w:rsidR="00167480" w:rsidRPr="00167480" w:rsidRDefault="00167480" w:rsidP="00167480">
            <w:r w:rsidRPr="00167480">
              <w:t>8</w:t>
            </w:r>
          </w:p>
        </w:tc>
      </w:tr>
    </w:tbl>
    <w:p w14:paraId="19E54DF1" w14:textId="77777777" w:rsidR="00167480" w:rsidRPr="00167480" w:rsidRDefault="00167480" w:rsidP="00167480"/>
    <w:p w14:paraId="74677F07" w14:textId="77777777" w:rsidR="00A30AC0" w:rsidRPr="00D233EF" w:rsidRDefault="00A30AC0" w:rsidP="00FD4FC4"/>
    <w:sectPr w:rsidR="00A30AC0" w:rsidRPr="00D233EF" w:rsidSect="00ED7190">
      <w:headerReference w:type="even" r:id="rId117"/>
      <w:headerReference w:type="default" r:id="rId118"/>
      <w:footerReference w:type="even" r:id="rId119"/>
      <w:footerReference w:type="default" r:id="rId120"/>
      <w:headerReference w:type="first" r:id="rId121"/>
      <w:footerReference w:type="first" r:id="rId122"/>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F38EF1" w16cid:durableId="2249ACAA"/>
  <w16cid:commentId w16cid:paraId="25150A3B" w16cid:durableId="224AFA27"/>
  <w16cid:commentId w16cid:paraId="6E6A2E01" w16cid:durableId="2249ACD0"/>
  <w16cid:commentId w16cid:paraId="6CAA9C39" w16cid:durableId="2249ADF9"/>
  <w16cid:commentId w16cid:paraId="1CB36114" w16cid:durableId="2249ACFB"/>
  <w16cid:commentId w16cid:paraId="6B06AF35" w16cid:durableId="2249AFEF"/>
  <w16cid:commentId w16cid:paraId="29BC0D3E" w16cid:durableId="2249B044"/>
  <w16cid:commentId w16cid:paraId="0D97F789" w16cid:durableId="224AA91A"/>
  <w16cid:commentId w16cid:paraId="23F9EF3B" w16cid:durableId="2249B108"/>
  <w16cid:commentId w16cid:paraId="1E5A1938" w16cid:durableId="2249B10F"/>
  <w16cid:commentId w16cid:paraId="54D08636" w16cid:durableId="224D7F85"/>
  <w16cid:commentId w16cid:paraId="4C93F322" w16cid:durableId="224AD462"/>
  <w16cid:commentId w16cid:paraId="0C77A943" w16cid:durableId="224D7F03"/>
  <w16cid:commentId w16cid:paraId="3E01A583" w16cid:durableId="224AF8D0"/>
  <w16cid:commentId w16cid:paraId="0C93D872" w16cid:durableId="224D7E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3D7B88" w14:textId="77777777" w:rsidR="009D00FD" w:rsidRDefault="009D00FD" w:rsidP="00595C09">
      <w:r>
        <w:separator/>
      </w:r>
    </w:p>
    <w:p w14:paraId="4FB8D1D1" w14:textId="77777777" w:rsidR="009D00FD" w:rsidRDefault="009D00FD" w:rsidP="00595C09"/>
  </w:endnote>
  <w:endnote w:type="continuationSeparator" w:id="0">
    <w:p w14:paraId="054B22FD" w14:textId="77777777" w:rsidR="009D00FD" w:rsidRDefault="009D00FD" w:rsidP="00595C09">
      <w:r>
        <w:continuationSeparator/>
      </w:r>
    </w:p>
    <w:p w14:paraId="2E89E4BB" w14:textId="77777777" w:rsidR="009D00FD" w:rsidRDefault="009D00FD" w:rsidP="00595C09"/>
  </w:endnote>
  <w:endnote w:type="continuationNotice" w:id="1">
    <w:p w14:paraId="7D533F04" w14:textId="77777777" w:rsidR="009D00FD" w:rsidRDefault="009D00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17246" w14:textId="77777777" w:rsidR="009D00FD" w:rsidRDefault="009D00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793377"/>
      <w:docPartObj>
        <w:docPartGallery w:val="Page Numbers (Bottom of Page)"/>
        <w:docPartUnique/>
      </w:docPartObj>
    </w:sdtPr>
    <w:sdtEndPr>
      <w:rPr>
        <w:noProof/>
      </w:rPr>
    </w:sdtEndPr>
    <w:sdtContent>
      <w:p w14:paraId="2FC8217B" w14:textId="77777777" w:rsidR="009D00FD" w:rsidRDefault="009D00FD" w:rsidP="00595C09">
        <w:pPr>
          <w:pStyle w:val="Footer"/>
        </w:pPr>
        <w:r>
          <w:fldChar w:fldCharType="begin"/>
        </w:r>
        <w:r>
          <w:instrText xml:space="preserve"> PAGE   \* MERGEFORMAT </w:instrText>
        </w:r>
        <w:r>
          <w:fldChar w:fldCharType="separate"/>
        </w:r>
        <w:r w:rsidR="00603356">
          <w:rPr>
            <w:noProof/>
          </w:rPr>
          <w:t>1</w:t>
        </w:r>
        <w:r>
          <w:rPr>
            <w:noProof/>
          </w:rPr>
          <w:fldChar w:fldCharType="end"/>
        </w:r>
      </w:p>
    </w:sdtContent>
  </w:sdt>
  <w:p w14:paraId="2BB92FFB" w14:textId="77777777" w:rsidR="009D00FD" w:rsidRDefault="009D00FD" w:rsidP="00595C0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E8C71" w14:textId="77777777" w:rsidR="009D00FD" w:rsidRDefault="009D00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7A5D47" w14:textId="77777777" w:rsidR="009D00FD" w:rsidRDefault="009D00FD" w:rsidP="002920E5">
      <w:r>
        <w:separator/>
      </w:r>
    </w:p>
  </w:footnote>
  <w:footnote w:type="continuationSeparator" w:id="0">
    <w:p w14:paraId="57F47B24" w14:textId="77777777" w:rsidR="009D00FD" w:rsidRDefault="009D00FD" w:rsidP="00595C09">
      <w:r>
        <w:continuationSeparator/>
      </w:r>
    </w:p>
    <w:p w14:paraId="59250272" w14:textId="77777777" w:rsidR="009D00FD" w:rsidRDefault="009D00FD" w:rsidP="00595C09"/>
  </w:footnote>
  <w:footnote w:type="continuationNotice" w:id="1">
    <w:p w14:paraId="382C2F6E" w14:textId="77777777" w:rsidR="009D00FD" w:rsidRDefault="009D00FD">
      <w:pPr>
        <w:spacing w:after="0" w:line="240" w:lineRule="auto"/>
      </w:pPr>
    </w:p>
  </w:footnote>
  <w:footnote w:id="2">
    <w:p w14:paraId="44928073" w14:textId="78D64792" w:rsidR="009D00FD" w:rsidRPr="002920E5" w:rsidRDefault="009D00FD" w:rsidP="000A4560">
      <w:pPr>
        <w:pStyle w:val="FootnoteText"/>
        <w:rPr>
          <w:sz w:val="16"/>
          <w:szCs w:val="16"/>
        </w:rPr>
      </w:pPr>
      <w:r w:rsidRPr="002920E5">
        <w:rPr>
          <w:rStyle w:val="FootnoteReference"/>
        </w:rPr>
        <w:footnoteRef/>
      </w:r>
      <w:r w:rsidRPr="002920E5">
        <w:t xml:space="preserve"> </w:t>
      </w:r>
      <w:r w:rsidRPr="002920E5">
        <w:rPr>
          <w:sz w:val="16"/>
          <w:szCs w:val="16"/>
        </w:rPr>
        <w:t>The 10-year limit reflects work undertaken by CSIRO for the Australian Government in 2018 that found that once carbon per hectare in the combined trees and debris pools within FullCAM reaches five tonnes of carbon per hectare, forest cover should be attained based on the relationship between biomass and canopy cover. FullCAM predicts that most land where the NFMR method is typically implemented attains this amount of carbon after 10 years of unhindered regeneration. The 10-year limit ensures that projects only model amounts of pre-project regeneration consistent with not having forest cover at the project commencement date (an eligibility requirement under section 2.4 of the Method).</w:t>
      </w:r>
    </w:p>
  </w:footnote>
  <w:footnote w:id="3">
    <w:p w14:paraId="43568668" w14:textId="77777777" w:rsidR="009D00FD" w:rsidRDefault="009D00FD" w:rsidP="002920E5">
      <w:pPr>
        <w:spacing w:line="240" w:lineRule="auto"/>
      </w:pPr>
      <w:r w:rsidRPr="002920E5">
        <w:rPr>
          <w:rStyle w:val="FootnoteReference"/>
          <w:sz w:val="16"/>
          <w:szCs w:val="16"/>
        </w:rPr>
        <w:footnoteRef/>
      </w:r>
      <w:r w:rsidRPr="002920E5">
        <w:rPr>
          <w:sz w:val="16"/>
          <w:szCs w:val="16"/>
        </w:rPr>
        <w:t xml:space="preserve"> The 14-year limit was similarly designed to restrict projects from modelling amounts of pre-project regeneration inconsistent with not having forest cover at the project commencement date. The limit was derived from consideration of the Method’s default baseline assumptions. The default baseline contains the assumption that after 14 years of regeneration the vegetation on the land would have been cleared again for pastoral purposes. Permitting the modelling of longer periods of pre-project regeneration under the project scenario than required under the default baseline (14 years) allows the baseline to be underestimated.</w:t>
      </w:r>
    </w:p>
  </w:footnote>
  <w:footnote w:id="4">
    <w:p w14:paraId="7E8B23F7" w14:textId="77777777" w:rsidR="009D00FD" w:rsidRDefault="009D00FD" w:rsidP="003F4E0A">
      <w:pPr>
        <w:pStyle w:val="FootnoteText"/>
        <w:rPr>
          <w:rFonts w:ascii="Calibri" w:hAnsi="Calibri" w:cs="Calibri"/>
        </w:rPr>
      </w:pPr>
      <w:r>
        <w:rPr>
          <w:rStyle w:val="FootnoteReference"/>
        </w:rPr>
        <w:t>[1]</w:t>
      </w:r>
      <w:r>
        <w:t xml:space="preserve"> Regulator’s Guidelines on stratification evidence and records for HIR and NFMR:   </w:t>
      </w:r>
      <w:hyperlink r:id="rId1" w:history="1">
        <w:r>
          <w:rPr>
            <w:rStyle w:val="Hyperlink"/>
          </w:rPr>
          <w:t>http://www.cleanenergyregulator.gov.au/ERF/Forms-and-resources/Regulatory-Guidance/sequestration-guidance/crediting-abatement-%E2%80%93-human-induced-regeneration-and-native-forest-from-managed-regrowth-methods</w:t>
        </w:r>
      </w:hyperlink>
      <w:r>
        <w:t xml:space="preserve"> </w:t>
      </w:r>
    </w:p>
  </w:footnote>
  <w:footnote w:id="5">
    <w:p w14:paraId="34671871" w14:textId="77777777" w:rsidR="009D00FD" w:rsidRPr="002920E5" w:rsidRDefault="009D00FD" w:rsidP="00167480">
      <w:pPr>
        <w:pStyle w:val="FootnoteText"/>
        <w:rPr>
          <w:sz w:val="16"/>
          <w:szCs w:val="16"/>
        </w:rPr>
      </w:pPr>
      <w:r w:rsidRPr="002920E5">
        <w:rPr>
          <w:rStyle w:val="FootnoteReference"/>
        </w:rPr>
        <w:footnoteRef/>
      </w:r>
      <w:r w:rsidRPr="002920E5">
        <w:t xml:space="preserve"> </w:t>
      </w:r>
      <w:r w:rsidRPr="002920E5">
        <w:rPr>
          <w:sz w:val="16"/>
          <w:szCs w:val="16"/>
        </w:rPr>
        <w:t>The 10-year limit reflects work undertaken by CSIRO for the Australian Government in 2018 that found that once carbon per hectare in the combined trees and debris pools within FullCAM reaches five tonnes of carbon per hectare, forest cover should be attained based on the relationship between biomass and canopy cover. FullCAM predicts that most land where the NFMR method is typically implemented attains this amount of carbon after 10 years of unhindered regeneration. The 10-year limit ensures that projects only model amounts of pre-project regeneration consistent with not having forest cover at the project commencement date (an eligibility requirement under section 2.4 of the Method).</w:t>
      </w:r>
    </w:p>
  </w:footnote>
  <w:footnote w:id="6">
    <w:p w14:paraId="72217F3D" w14:textId="77777777" w:rsidR="009D00FD" w:rsidRDefault="009D00FD" w:rsidP="00167480">
      <w:pPr>
        <w:spacing w:line="240" w:lineRule="auto"/>
      </w:pPr>
      <w:r w:rsidRPr="002920E5">
        <w:rPr>
          <w:rStyle w:val="FootnoteReference"/>
          <w:sz w:val="16"/>
          <w:szCs w:val="16"/>
        </w:rPr>
        <w:footnoteRef/>
      </w:r>
      <w:r w:rsidRPr="002920E5">
        <w:rPr>
          <w:sz w:val="16"/>
          <w:szCs w:val="16"/>
        </w:rPr>
        <w:t xml:space="preserve"> The 14-year limit was similarly designed to restrict projects from modelling amounts of pre-project regeneration inconsistent with not having forest cover at the project commencement date. The limit was derived from consideration of the Method’s default baseline assumptions. The default baseline contains the assumption that after 14 years of regeneration the vegetation on the land would have been cleared again for pastoral purposes. Permitting the modelling of longer periods of pre-project regeneration under the project scenario than required under the default baseline (14 years) allows the baseline to be underestimated.</w:t>
      </w:r>
    </w:p>
  </w:footnote>
  <w:footnote w:id="7">
    <w:p w14:paraId="782EDF70" w14:textId="77777777" w:rsidR="00C13725" w:rsidRDefault="00C13725" w:rsidP="00C13725">
      <w:pPr>
        <w:pStyle w:val="FootnoteText"/>
        <w:rPr>
          <w:ins w:id="4361" w:author="Adams, Beth" w:date="2020-05-08T12:05:00Z"/>
          <w:rFonts w:ascii="Calibri" w:hAnsi="Calibri" w:cs="Calibri"/>
        </w:rPr>
      </w:pPr>
      <w:ins w:id="4362" w:author="Adams, Beth" w:date="2020-05-08T12:05:00Z">
        <w:r>
          <w:rPr>
            <w:rStyle w:val="FootnoteReference"/>
          </w:rPr>
          <w:t>[1]</w:t>
        </w:r>
        <w:r>
          <w:t xml:space="preserve"> Regulator’s Guidelines on stratification evidence and records for HIR and NFMR:   </w:t>
        </w:r>
        <w:r>
          <w:rPr>
            <w:rStyle w:val="Hyperlink"/>
          </w:rPr>
          <w:fldChar w:fldCharType="begin"/>
        </w:r>
        <w:r>
          <w:rPr>
            <w:rStyle w:val="Hyperlink"/>
          </w:rPr>
          <w:instrText xml:space="preserve"> HYPERLINK "http://www.cleanenergyregulator.gov.au/ERF/Forms-and-resources/Regulatory-Guidance/sequestration-guidance/crediting-abatement-%E2%80%93-human-induced-regeneration-and-native-forest-from-managed-regrowth-methods" </w:instrText>
        </w:r>
        <w:r>
          <w:rPr>
            <w:rStyle w:val="Hyperlink"/>
          </w:rPr>
          <w:fldChar w:fldCharType="separate"/>
        </w:r>
        <w:r>
          <w:rPr>
            <w:rStyle w:val="Hyperlink"/>
          </w:rPr>
          <w:t>http://www.cleanenergyregulator.gov.au/ERF/Forms-and-resources/Regulatory-Guidance/sequestration-guidance/crediting-abatement-%E2%80%93-human-induced-regeneration-and-native-forest-from-managed-regrowth-methods</w:t>
        </w:r>
        <w:r>
          <w:rPr>
            <w:rStyle w:val="Hyperlink"/>
          </w:rPr>
          <w:fldChar w:fldCharType="end"/>
        </w:r>
        <w:r>
          <w:t xml:space="preserve"> </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F1A52" w14:textId="2B60FE1F" w:rsidR="009D00FD" w:rsidRDefault="00603356">
    <w:pPr>
      <w:pStyle w:val="Header"/>
    </w:pPr>
    <w:r>
      <w:rPr>
        <w:noProof/>
      </w:rPr>
      <w:pict w14:anchorId="7F20E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5760" o:spid="_x0000_s14338" type="#_x0000_t136" style="position:absolute;left:0;text-align:left;margin-left:0;margin-top:0;width:397.65pt;height:238.6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7FE86" w14:textId="714B6AD7" w:rsidR="009D00FD" w:rsidRDefault="00603356">
    <w:pPr>
      <w:pStyle w:val="Header"/>
    </w:pPr>
    <w:r>
      <w:rPr>
        <w:noProof/>
      </w:rPr>
      <w:pict w14:anchorId="58E557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5761" o:spid="_x0000_s14339" type="#_x0000_t136" style="position:absolute;left:0;text-align:left;margin-left:0;margin-top:0;width:397.65pt;height:238.6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62586" w14:textId="51120C66" w:rsidR="009D00FD" w:rsidRDefault="00603356">
    <w:pPr>
      <w:pStyle w:val="Header"/>
    </w:pPr>
    <w:r>
      <w:rPr>
        <w:noProof/>
      </w:rPr>
      <w:pict w14:anchorId="3CA99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5759" o:spid="_x0000_s14337" type="#_x0000_t136" style="position:absolute;left:0;text-align:left;margin-left:0;margin-top:0;width:397.65pt;height:238.6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C54C60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80E9A0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507728"/>
    <w:multiLevelType w:val="hybridMultilevel"/>
    <w:tmpl w:val="1A5819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F63704"/>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0B8638EC"/>
    <w:multiLevelType w:val="hybridMultilevel"/>
    <w:tmpl w:val="929C130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F625A34"/>
    <w:multiLevelType w:val="hybridMultilevel"/>
    <w:tmpl w:val="A81E1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3E4C2E"/>
    <w:multiLevelType w:val="multilevel"/>
    <w:tmpl w:val="2BF0F80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8151647"/>
    <w:multiLevelType w:val="multilevel"/>
    <w:tmpl w:val="2BF0F80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801A40"/>
    <w:multiLevelType w:val="multilevel"/>
    <w:tmpl w:val="D07A7F0E"/>
    <w:lvl w:ilvl="0">
      <w:start w:val="1"/>
      <w:numFmt w:val="decimal"/>
      <w:lvlText w:val="%1."/>
      <w:lvlJc w:val="left"/>
      <w:pPr>
        <w:ind w:left="360" w:hanging="360"/>
      </w:pPr>
    </w:lvl>
    <w:lvl w:ilvl="1">
      <w:start w:val="1"/>
      <w:numFmt w:val="decimal"/>
      <w:lvlText w:val="%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3EA61AB"/>
    <w:multiLevelType w:val="hybridMultilevel"/>
    <w:tmpl w:val="406E0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D161E1"/>
    <w:multiLevelType w:val="hybridMultilevel"/>
    <w:tmpl w:val="82EAE2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60758AF"/>
    <w:multiLevelType w:val="hybridMultilevel"/>
    <w:tmpl w:val="19E6D81C"/>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9A3E4B"/>
    <w:multiLevelType w:val="hybridMultilevel"/>
    <w:tmpl w:val="0ECE31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2D465F"/>
    <w:multiLevelType w:val="multilevel"/>
    <w:tmpl w:val="856017D4"/>
    <w:lvl w:ilvl="0">
      <w:start w:val="1"/>
      <w:numFmt w:val="decimal"/>
      <w:pStyle w:val="Heading1"/>
      <w:lvlText w:val="%1."/>
      <w:lvlJc w:val="left"/>
      <w:pPr>
        <w:ind w:left="927" w:hanging="360"/>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2705"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408C7229"/>
    <w:multiLevelType w:val="hybridMultilevel"/>
    <w:tmpl w:val="0A3AA6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2C73F8"/>
    <w:multiLevelType w:val="hybridMultilevel"/>
    <w:tmpl w:val="786A1684"/>
    <w:lvl w:ilvl="0" w:tplc="18C23188">
      <w:numFmt w:val="bullet"/>
      <w:lvlText w:val="•"/>
      <w:lvlJc w:val="left"/>
      <w:pPr>
        <w:ind w:left="360" w:hanging="360"/>
      </w:pPr>
      <w:rPr>
        <w:rFonts w:ascii="Calibri" w:eastAsiaTheme="minorHAnsi" w:hAnsi="Calibr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7DE2B22"/>
    <w:multiLevelType w:val="hybridMultilevel"/>
    <w:tmpl w:val="CDFAA8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C623551"/>
    <w:multiLevelType w:val="hybridMultilevel"/>
    <w:tmpl w:val="3DFC4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B81030"/>
    <w:multiLevelType w:val="hybridMultilevel"/>
    <w:tmpl w:val="0082ED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72190593"/>
    <w:multiLevelType w:val="hybridMultilevel"/>
    <w:tmpl w:val="350EAD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0"/>
  </w:num>
  <w:num w:numId="3">
    <w:abstractNumId w:val="0"/>
    <w:lvlOverride w:ilvl="0">
      <w:startOverride w:val="1"/>
    </w:lvlOverride>
  </w:num>
  <w:num w:numId="4">
    <w:abstractNumId w:val="1"/>
  </w:num>
  <w:num w:numId="5">
    <w:abstractNumId w:val="3"/>
  </w:num>
  <w:num w:numId="6">
    <w:abstractNumId w:val="7"/>
  </w:num>
  <w:num w:numId="7">
    <w:abstractNumId w:val="8"/>
  </w:num>
  <w:num w:numId="8">
    <w:abstractNumId w:val="6"/>
  </w:num>
  <w:num w:numId="9">
    <w:abstractNumId w:val="19"/>
  </w:num>
  <w:num w:numId="10">
    <w:abstractNumId w:val="17"/>
  </w:num>
  <w:num w:numId="11">
    <w:abstractNumId w:val="5"/>
  </w:num>
  <w:num w:numId="12">
    <w:abstractNumId w:val="15"/>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16"/>
  </w:num>
  <w:num w:numId="18">
    <w:abstractNumId w:val="0"/>
    <w:lvlOverride w:ilvl="0">
      <w:startOverride w:val="1"/>
    </w:lvlOverride>
  </w:num>
  <w:num w:numId="19">
    <w:abstractNumId w:val="10"/>
  </w:num>
  <w:num w:numId="20">
    <w:abstractNumId w:val="14"/>
  </w:num>
  <w:num w:numId="21">
    <w:abstractNumId w:val="9"/>
  </w:num>
  <w:num w:numId="22">
    <w:abstractNumId w:val="11"/>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ams, Beth">
    <w15:presenceInfo w15:providerId="AD" w15:userId="S-1-5-21-2957929095-3120739573-999721741-1270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14340"/>
    <o:shapelayout v:ext="edit">
      <o:idmap v:ext="edit" data="1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6D7"/>
    <w:rsid w:val="0000146E"/>
    <w:rsid w:val="000040B8"/>
    <w:rsid w:val="00005705"/>
    <w:rsid w:val="00010AAA"/>
    <w:rsid w:val="00011579"/>
    <w:rsid w:val="00011B92"/>
    <w:rsid w:val="000130DB"/>
    <w:rsid w:val="0001316F"/>
    <w:rsid w:val="00016537"/>
    <w:rsid w:val="0002329C"/>
    <w:rsid w:val="00023485"/>
    <w:rsid w:val="0002376D"/>
    <w:rsid w:val="0002423C"/>
    <w:rsid w:val="000244F8"/>
    <w:rsid w:val="0002688E"/>
    <w:rsid w:val="00027C97"/>
    <w:rsid w:val="00032FC7"/>
    <w:rsid w:val="00033CFF"/>
    <w:rsid w:val="00037070"/>
    <w:rsid w:val="00037480"/>
    <w:rsid w:val="000413BA"/>
    <w:rsid w:val="00042AA8"/>
    <w:rsid w:val="000435F5"/>
    <w:rsid w:val="0004452F"/>
    <w:rsid w:val="00045694"/>
    <w:rsid w:val="000469EF"/>
    <w:rsid w:val="00050943"/>
    <w:rsid w:val="00051D90"/>
    <w:rsid w:val="00053333"/>
    <w:rsid w:val="00055187"/>
    <w:rsid w:val="000560B0"/>
    <w:rsid w:val="0006031A"/>
    <w:rsid w:val="00061F29"/>
    <w:rsid w:val="000633AA"/>
    <w:rsid w:val="00066202"/>
    <w:rsid w:val="00067814"/>
    <w:rsid w:val="00070229"/>
    <w:rsid w:val="00073483"/>
    <w:rsid w:val="00074149"/>
    <w:rsid w:val="00076346"/>
    <w:rsid w:val="00081CDF"/>
    <w:rsid w:val="000863A5"/>
    <w:rsid w:val="00086654"/>
    <w:rsid w:val="00087017"/>
    <w:rsid w:val="0009587A"/>
    <w:rsid w:val="00095E7C"/>
    <w:rsid w:val="000A07AC"/>
    <w:rsid w:val="000A169D"/>
    <w:rsid w:val="000A17DD"/>
    <w:rsid w:val="000A19F1"/>
    <w:rsid w:val="000A2EE9"/>
    <w:rsid w:val="000A3BFD"/>
    <w:rsid w:val="000A4560"/>
    <w:rsid w:val="000A592E"/>
    <w:rsid w:val="000B0701"/>
    <w:rsid w:val="000B35A8"/>
    <w:rsid w:val="000B417D"/>
    <w:rsid w:val="000B5ABE"/>
    <w:rsid w:val="000B5B76"/>
    <w:rsid w:val="000B7909"/>
    <w:rsid w:val="000C1A34"/>
    <w:rsid w:val="000C4833"/>
    <w:rsid w:val="000D4659"/>
    <w:rsid w:val="000E129F"/>
    <w:rsid w:val="000E4C42"/>
    <w:rsid w:val="000E5023"/>
    <w:rsid w:val="000E610D"/>
    <w:rsid w:val="000F4D9A"/>
    <w:rsid w:val="000F717D"/>
    <w:rsid w:val="00101B46"/>
    <w:rsid w:val="0010521C"/>
    <w:rsid w:val="00105CE9"/>
    <w:rsid w:val="00107DC0"/>
    <w:rsid w:val="0011065C"/>
    <w:rsid w:val="00111B1A"/>
    <w:rsid w:val="00112BC9"/>
    <w:rsid w:val="00121E33"/>
    <w:rsid w:val="001251D9"/>
    <w:rsid w:val="00125357"/>
    <w:rsid w:val="00126B39"/>
    <w:rsid w:val="00126D95"/>
    <w:rsid w:val="00127E84"/>
    <w:rsid w:val="00127F4F"/>
    <w:rsid w:val="00131B14"/>
    <w:rsid w:val="00134096"/>
    <w:rsid w:val="0013517D"/>
    <w:rsid w:val="00135235"/>
    <w:rsid w:val="00135532"/>
    <w:rsid w:val="00140E83"/>
    <w:rsid w:val="00141C71"/>
    <w:rsid w:val="00142EEE"/>
    <w:rsid w:val="00147F4D"/>
    <w:rsid w:val="00150A5C"/>
    <w:rsid w:val="001562AB"/>
    <w:rsid w:val="0016003B"/>
    <w:rsid w:val="0016238F"/>
    <w:rsid w:val="00162B78"/>
    <w:rsid w:val="00163231"/>
    <w:rsid w:val="00164B7E"/>
    <w:rsid w:val="001663E5"/>
    <w:rsid w:val="00166D88"/>
    <w:rsid w:val="00167480"/>
    <w:rsid w:val="00167A43"/>
    <w:rsid w:val="0017039A"/>
    <w:rsid w:val="00172ABF"/>
    <w:rsid w:val="00172F24"/>
    <w:rsid w:val="001805D4"/>
    <w:rsid w:val="001808BC"/>
    <w:rsid w:val="00183817"/>
    <w:rsid w:val="00185C45"/>
    <w:rsid w:val="00186BB9"/>
    <w:rsid w:val="0019146B"/>
    <w:rsid w:val="00191AB2"/>
    <w:rsid w:val="001921B4"/>
    <w:rsid w:val="00192E8E"/>
    <w:rsid w:val="001936D7"/>
    <w:rsid w:val="00193966"/>
    <w:rsid w:val="00194B37"/>
    <w:rsid w:val="001A017B"/>
    <w:rsid w:val="001A1B97"/>
    <w:rsid w:val="001A4AEC"/>
    <w:rsid w:val="001B0B41"/>
    <w:rsid w:val="001B24A4"/>
    <w:rsid w:val="001B328F"/>
    <w:rsid w:val="001B4C0B"/>
    <w:rsid w:val="001B561D"/>
    <w:rsid w:val="001C0114"/>
    <w:rsid w:val="001C52B4"/>
    <w:rsid w:val="001C63A7"/>
    <w:rsid w:val="001C6C32"/>
    <w:rsid w:val="001C7470"/>
    <w:rsid w:val="001C792A"/>
    <w:rsid w:val="001E12AC"/>
    <w:rsid w:val="001E26B1"/>
    <w:rsid w:val="001E7FD4"/>
    <w:rsid w:val="001F1385"/>
    <w:rsid w:val="001F1CBD"/>
    <w:rsid w:val="001F228F"/>
    <w:rsid w:val="001F263E"/>
    <w:rsid w:val="001F5612"/>
    <w:rsid w:val="001F7147"/>
    <w:rsid w:val="00203444"/>
    <w:rsid w:val="00204598"/>
    <w:rsid w:val="00204CE3"/>
    <w:rsid w:val="0020500B"/>
    <w:rsid w:val="002074EB"/>
    <w:rsid w:val="00210229"/>
    <w:rsid w:val="00213039"/>
    <w:rsid w:val="00213538"/>
    <w:rsid w:val="00216EBE"/>
    <w:rsid w:val="0022090E"/>
    <w:rsid w:val="00225609"/>
    <w:rsid w:val="00225ACB"/>
    <w:rsid w:val="0022703C"/>
    <w:rsid w:val="00232325"/>
    <w:rsid w:val="00234F50"/>
    <w:rsid w:val="002364CB"/>
    <w:rsid w:val="00236EBB"/>
    <w:rsid w:val="002374FA"/>
    <w:rsid w:val="002429B6"/>
    <w:rsid w:val="002448AF"/>
    <w:rsid w:val="00247652"/>
    <w:rsid w:val="0025158A"/>
    <w:rsid w:val="002541CD"/>
    <w:rsid w:val="0025519B"/>
    <w:rsid w:val="00255A78"/>
    <w:rsid w:val="002613D8"/>
    <w:rsid w:val="00264360"/>
    <w:rsid w:val="00265160"/>
    <w:rsid w:val="002657DF"/>
    <w:rsid w:val="00270A80"/>
    <w:rsid w:val="0027307F"/>
    <w:rsid w:val="0027321A"/>
    <w:rsid w:val="00273B34"/>
    <w:rsid w:val="00275D4F"/>
    <w:rsid w:val="00282BCA"/>
    <w:rsid w:val="00283F35"/>
    <w:rsid w:val="00284C49"/>
    <w:rsid w:val="00286CD8"/>
    <w:rsid w:val="00287D0C"/>
    <w:rsid w:val="002920E5"/>
    <w:rsid w:val="0029322E"/>
    <w:rsid w:val="00296047"/>
    <w:rsid w:val="002A3661"/>
    <w:rsid w:val="002A3A91"/>
    <w:rsid w:val="002A43D3"/>
    <w:rsid w:val="002A4B7A"/>
    <w:rsid w:val="002A7A6C"/>
    <w:rsid w:val="002B3A04"/>
    <w:rsid w:val="002B4334"/>
    <w:rsid w:val="002C01FE"/>
    <w:rsid w:val="002C0C9C"/>
    <w:rsid w:val="002C0D46"/>
    <w:rsid w:val="002C64C3"/>
    <w:rsid w:val="002C6BF2"/>
    <w:rsid w:val="002E25FF"/>
    <w:rsid w:val="002E38B6"/>
    <w:rsid w:val="002E71EE"/>
    <w:rsid w:val="002F05E6"/>
    <w:rsid w:val="002F0D11"/>
    <w:rsid w:val="002F53A1"/>
    <w:rsid w:val="002F5A5E"/>
    <w:rsid w:val="002F6D4F"/>
    <w:rsid w:val="002F7F03"/>
    <w:rsid w:val="00301FF6"/>
    <w:rsid w:val="00302EBC"/>
    <w:rsid w:val="003043DE"/>
    <w:rsid w:val="0030637F"/>
    <w:rsid w:val="003066B9"/>
    <w:rsid w:val="00310286"/>
    <w:rsid w:val="003121D4"/>
    <w:rsid w:val="00325618"/>
    <w:rsid w:val="003256EB"/>
    <w:rsid w:val="0032704C"/>
    <w:rsid w:val="003305EF"/>
    <w:rsid w:val="00334046"/>
    <w:rsid w:val="0033415E"/>
    <w:rsid w:val="00337904"/>
    <w:rsid w:val="0033791D"/>
    <w:rsid w:val="00337C21"/>
    <w:rsid w:val="00341909"/>
    <w:rsid w:val="00347023"/>
    <w:rsid w:val="00350802"/>
    <w:rsid w:val="003513E3"/>
    <w:rsid w:val="00355469"/>
    <w:rsid w:val="0035582B"/>
    <w:rsid w:val="00356F7F"/>
    <w:rsid w:val="003611CF"/>
    <w:rsid w:val="00361738"/>
    <w:rsid w:val="00363952"/>
    <w:rsid w:val="00371792"/>
    <w:rsid w:val="00374337"/>
    <w:rsid w:val="00374978"/>
    <w:rsid w:val="00383365"/>
    <w:rsid w:val="00385EE4"/>
    <w:rsid w:val="00386010"/>
    <w:rsid w:val="003861A4"/>
    <w:rsid w:val="003875E4"/>
    <w:rsid w:val="0039128A"/>
    <w:rsid w:val="00394E9B"/>
    <w:rsid w:val="00395EC7"/>
    <w:rsid w:val="003A198A"/>
    <w:rsid w:val="003A3A56"/>
    <w:rsid w:val="003A4B2F"/>
    <w:rsid w:val="003A4D37"/>
    <w:rsid w:val="003B1ADA"/>
    <w:rsid w:val="003B2632"/>
    <w:rsid w:val="003B4D7D"/>
    <w:rsid w:val="003B5113"/>
    <w:rsid w:val="003B5927"/>
    <w:rsid w:val="003B5F1E"/>
    <w:rsid w:val="003C236C"/>
    <w:rsid w:val="003C4EDC"/>
    <w:rsid w:val="003C5FC8"/>
    <w:rsid w:val="003D1E53"/>
    <w:rsid w:val="003D2203"/>
    <w:rsid w:val="003D4613"/>
    <w:rsid w:val="003D675D"/>
    <w:rsid w:val="003D7026"/>
    <w:rsid w:val="003E1727"/>
    <w:rsid w:val="003E2C0B"/>
    <w:rsid w:val="003E6089"/>
    <w:rsid w:val="003F21A7"/>
    <w:rsid w:val="003F2471"/>
    <w:rsid w:val="003F36F2"/>
    <w:rsid w:val="003F3738"/>
    <w:rsid w:val="003F37A2"/>
    <w:rsid w:val="003F4E0A"/>
    <w:rsid w:val="003F52D8"/>
    <w:rsid w:val="003F59CC"/>
    <w:rsid w:val="00400EC5"/>
    <w:rsid w:val="00401299"/>
    <w:rsid w:val="00401803"/>
    <w:rsid w:val="00402631"/>
    <w:rsid w:val="004026C4"/>
    <w:rsid w:val="0040295D"/>
    <w:rsid w:val="00403505"/>
    <w:rsid w:val="00405906"/>
    <w:rsid w:val="00407046"/>
    <w:rsid w:val="004072F6"/>
    <w:rsid w:val="00410421"/>
    <w:rsid w:val="0041067A"/>
    <w:rsid w:val="0041362A"/>
    <w:rsid w:val="00414DD4"/>
    <w:rsid w:val="00415A9F"/>
    <w:rsid w:val="00415D5B"/>
    <w:rsid w:val="004178CC"/>
    <w:rsid w:val="00427C77"/>
    <w:rsid w:val="0043083E"/>
    <w:rsid w:val="004309A5"/>
    <w:rsid w:val="00433376"/>
    <w:rsid w:val="00435298"/>
    <w:rsid w:val="00437721"/>
    <w:rsid w:val="004465EC"/>
    <w:rsid w:val="00451645"/>
    <w:rsid w:val="0045189F"/>
    <w:rsid w:val="004527CE"/>
    <w:rsid w:val="00454C5A"/>
    <w:rsid w:val="00457292"/>
    <w:rsid w:val="00457E3A"/>
    <w:rsid w:val="00460B83"/>
    <w:rsid w:val="004629E6"/>
    <w:rsid w:val="0046757F"/>
    <w:rsid w:val="00467A6D"/>
    <w:rsid w:val="00471CF7"/>
    <w:rsid w:val="004750DA"/>
    <w:rsid w:val="004757E0"/>
    <w:rsid w:val="0047642A"/>
    <w:rsid w:val="00476899"/>
    <w:rsid w:val="00476BA8"/>
    <w:rsid w:val="00476C68"/>
    <w:rsid w:val="0048161C"/>
    <w:rsid w:val="0048198C"/>
    <w:rsid w:val="00482A8F"/>
    <w:rsid w:val="00483FFD"/>
    <w:rsid w:val="0049399F"/>
    <w:rsid w:val="00494FBD"/>
    <w:rsid w:val="004961F0"/>
    <w:rsid w:val="004A1B71"/>
    <w:rsid w:val="004A1BDE"/>
    <w:rsid w:val="004A61A4"/>
    <w:rsid w:val="004B06B3"/>
    <w:rsid w:val="004B0AEE"/>
    <w:rsid w:val="004B2A1C"/>
    <w:rsid w:val="004B2DFA"/>
    <w:rsid w:val="004B337F"/>
    <w:rsid w:val="004B70CF"/>
    <w:rsid w:val="004C0937"/>
    <w:rsid w:val="004C0A03"/>
    <w:rsid w:val="004C3929"/>
    <w:rsid w:val="004C447E"/>
    <w:rsid w:val="004C550D"/>
    <w:rsid w:val="004C70BD"/>
    <w:rsid w:val="004D155C"/>
    <w:rsid w:val="004D1781"/>
    <w:rsid w:val="004D1FBA"/>
    <w:rsid w:val="004D3302"/>
    <w:rsid w:val="004D3566"/>
    <w:rsid w:val="004E000C"/>
    <w:rsid w:val="004E3554"/>
    <w:rsid w:val="004E7645"/>
    <w:rsid w:val="004E7961"/>
    <w:rsid w:val="004F006C"/>
    <w:rsid w:val="004F10D0"/>
    <w:rsid w:val="004F2B88"/>
    <w:rsid w:val="004F2E9C"/>
    <w:rsid w:val="004F2F4A"/>
    <w:rsid w:val="004F5584"/>
    <w:rsid w:val="004F62CB"/>
    <w:rsid w:val="004F6348"/>
    <w:rsid w:val="00500CDF"/>
    <w:rsid w:val="0050569A"/>
    <w:rsid w:val="00505865"/>
    <w:rsid w:val="00506961"/>
    <w:rsid w:val="00510289"/>
    <w:rsid w:val="00510E7C"/>
    <w:rsid w:val="005111A8"/>
    <w:rsid w:val="00513867"/>
    <w:rsid w:val="00516F06"/>
    <w:rsid w:val="00520CC0"/>
    <w:rsid w:val="0052333D"/>
    <w:rsid w:val="0052593A"/>
    <w:rsid w:val="00531BF5"/>
    <w:rsid w:val="00532584"/>
    <w:rsid w:val="005332CA"/>
    <w:rsid w:val="00533FC1"/>
    <w:rsid w:val="005346D6"/>
    <w:rsid w:val="005402BD"/>
    <w:rsid w:val="005405BE"/>
    <w:rsid w:val="00545716"/>
    <w:rsid w:val="00546A6E"/>
    <w:rsid w:val="00550846"/>
    <w:rsid w:val="00550EF9"/>
    <w:rsid w:val="005510A0"/>
    <w:rsid w:val="005512F2"/>
    <w:rsid w:val="00551473"/>
    <w:rsid w:val="00552985"/>
    <w:rsid w:val="00552BB1"/>
    <w:rsid w:val="005548D6"/>
    <w:rsid w:val="00555F86"/>
    <w:rsid w:val="00556402"/>
    <w:rsid w:val="00556D4F"/>
    <w:rsid w:val="00556E79"/>
    <w:rsid w:val="00557C47"/>
    <w:rsid w:val="00560B95"/>
    <w:rsid w:val="005626E5"/>
    <w:rsid w:val="00562B23"/>
    <w:rsid w:val="00562E98"/>
    <w:rsid w:val="0056403E"/>
    <w:rsid w:val="005670A5"/>
    <w:rsid w:val="00570E61"/>
    <w:rsid w:val="005717F7"/>
    <w:rsid w:val="0057293B"/>
    <w:rsid w:val="005767DC"/>
    <w:rsid w:val="00576E4B"/>
    <w:rsid w:val="00581AA1"/>
    <w:rsid w:val="00583595"/>
    <w:rsid w:val="005847D4"/>
    <w:rsid w:val="00587560"/>
    <w:rsid w:val="00590E72"/>
    <w:rsid w:val="0059598C"/>
    <w:rsid w:val="00595C09"/>
    <w:rsid w:val="00595D33"/>
    <w:rsid w:val="00596394"/>
    <w:rsid w:val="00596926"/>
    <w:rsid w:val="005A0679"/>
    <w:rsid w:val="005A23C0"/>
    <w:rsid w:val="005A302E"/>
    <w:rsid w:val="005A4C8C"/>
    <w:rsid w:val="005A5C56"/>
    <w:rsid w:val="005A755E"/>
    <w:rsid w:val="005B0425"/>
    <w:rsid w:val="005B0EEE"/>
    <w:rsid w:val="005B543E"/>
    <w:rsid w:val="005B6698"/>
    <w:rsid w:val="005B72F2"/>
    <w:rsid w:val="005C2ECE"/>
    <w:rsid w:val="005C4B0A"/>
    <w:rsid w:val="005C7B32"/>
    <w:rsid w:val="005D172E"/>
    <w:rsid w:val="005D25F5"/>
    <w:rsid w:val="005D4D36"/>
    <w:rsid w:val="005D69EB"/>
    <w:rsid w:val="005D7221"/>
    <w:rsid w:val="005E0A7A"/>
    <w:rsid w:val="005E7E8C"/>
    <w:rsid w:val="005F292D"/>
    <w:rsid w:val="005F5CE9"/>
    <w:rsid w:val="0060167E"/>
    <w:rsid w:val="00603356"/>
    <w:rsid w:val="00603A79"/>
    <w:rsid w:val="0060593A"/>
    <w:rsid w:val="006062F3"/>
    <w:rsid w:val="00606C61"/>
    <w:rsid w:val="00621149"/>
    <w:rsid w:val="00623EB7"/>
    <w:rsid w:val="0062502E"/>
    <w:rsid w:val="00625334"/>
    <w:rsid w:val="00626CBF"/>
    <w:rsid w:val="00631567"/>
    <w:rsid w:val="006345A5"/>
    <w:rsid w:val="006357B1"/>
    <w:rsid w:val="006369D7"/>
    <w:rsid w:val="00637D9A"/>
    <w:rsid w:val="00645375"/>
    <w:rsid w:val="00645CFB"/>
    <w:rsid w:val="00646AB3"/>
    <w:rsid w:val="006471D3"/>
    <w:rsid w:val="00647DB6"/>
    <w:rsid w:val="0065246A"/>
    <w:rsid w:val="00654453"/>
    <w:rsid w:val="006576AF"/>
    <w:rsid w:val="00657CA7"/>
    <w:rsid w:val="006600AD"/>
    <w:rsid w:val="00661E73"/>
    <w:rsid w:val="00662F22"/>
    <w:rsid w:val="006645A0"/>
    <w:rsid w:val="006659E5"/>
    <w:rsid w:val="006673FA"/>
    <w:rsid w:val="00667E1C"/>
    <w:rsid w:val="00673AD6"/>
    <w:rsid w:val="00674D3C"/>
    <w:rsid w:val="00675CC6"/>
    <w:rsid w:val="00680B93"/>
    <w:rsid w:val="00681769"/>
    <w:rsid w:val="006869BD"/>
    <w:rsid w:val="00686F58"/>
    <w:rsid w:val="006874B5"/>
    <w:rsid w:val="00691966"/>
    <w:rsid w:val="00692132"/>
    <w:rsid w:val="006935EC"/>
    <w:rsid w:val="006A21B9"/>
    <w:rsid w:val="006A2BB3"/>
    <w:rsid w:val="006A6602"/>
    <w:rsid w:val="006B2016"/>
    <w:rsid w:val="006B207C"/>
    <w:rsid w:val="006B5DBA"/>
    <w:rsid w:val="006B6D21"/>
    <w:rsid w:val="006C2A45"/>
    <w:rsid w:val="006C4278"/>
    <w:rsid w:val="006C5E86"/>
    <w:rsid w:val="006C688C"/>
    <w:rsid w:val="006D43C9"/>
    <w:rsid w:val="006E042A"/>
    <w:rsid w:val="006E1391"/>
    <w:rsid w:val="006E1A24"/>
    <w:rsid w:val="006E2117"/>
    <w:rsid w:val="006E36ED"/>
    <w:rsid w:val="006E3DCE"/>
    <w:rsid w:val="006E582E"/>
    <w:rsid w:val="006E6C63"/>
    <w:rsid w:val="006F0EF2"/>
    <w:rsid w:val="006F1C65"/>
    <w:rsid w:val="006F1D4E"/>
    <w:rsid w:val="006F4B56"/>
    <w:rsid w:val="006F7B99"/>
    <w:rsid w:val="00700980"/>
    <w:rsid w:val="00702430"/>
    <w:rsid w:val="0070254B"/>
    <w:rsid w:val="007045DE"/>
    <w:rsid w:val="0070671A"/>
    <w:rsid w:val="00706E0B"/>
    <w:rsid w:val="00707609"/>
    <w:rsid w:val="00710FAF"/>
    <w:rsid w:val="00711E4C"/>
    <w:rsid w:val="007140C8"/>
    <w:rsid w:val="00723ADE"/>
    <w:rsid w:val="007260B2"/>
    <w:rsid w:val="0072643D"/>
    <w:rsid w:val="007275E0"/>
    <w:rsid w:val="00727BC5"/>
    <w:rsid w:val="007344AD"/>
    <w:rsid w:val="007347FC"/>
    <w:rsid w:val="00735B67"/>
    <w:rsid w:val="00735F96"/>
    <w:rsid w:val="007376FB"/>
    <w:rsid w:val="0073797F"/>
    <w:rsid w:val="00737A46"/>
    <w:rsid w:val="00740BF3"/>
    <w:rsid w:val="0074189C"/>
    <w:rsid w:val="00742E1F"/>
    <w:rsid w:val="007454AD"/>
    <w:rsid w:val="00747397"/>
    <w:rsid w:val="00747554"/>
    <w:rsid w:val="007478D8"/>
    <w:rsid w:val="00747ADC"/>
    <w:rsid w:val="00752D8A"/>
    <w:rsid w:val="00753E23"/>
    <w:rsid w:val="00754F6B"/>
    <w:rsid w:val="00757732"/>
    <w:rsid w:val="00763FC8"/>
    <w:rsid w:val="00765DDB"/>
    <w:rsid w:val="00770D30"/>
    <w:rsid w:val="00774264"/>
    <w:rsid w:val="00777A62"/>
    <w:rsid w:val="007815BC"/>
    <w:rsid w:val="00783395"/>
    <w:rsid w:val="007843EA"/>
    <w:rsid w:val="0078445A"/>
    <w:rsid w:val="00784621"/>
    <w:rsid w:val="00785882"/>
    <w:rsid w:val="00786E3F"/>
    <w:rsid w:val="00791CB9"/>
    <w:rsid w:val="00795430"/>
    <w:rsid w:val="007976B5"/>
    <w:rsid w:val="007A34A6"/>
    <w:rsid w:val="007A4D5D"/>
    <w:rsid w:val="007B0724"/>
    <w:rsid w:val="007B32F5"/>
    <w:rsid w:val="007B463C"/>
    <w:rsid w:val="007B6454"/>
    <w:rsid w:val="007C0402"/>
    <w:rsid w:val="007C1108"/>
    <w:rsid w:val="007C2546"/>
    <w:rsid w:val="007C5A7C"/>
    <w:rsid w:val="007C7990"/>
    <w:rsid w:val="007C7CDB"/>
    <w:rsid w:val="007D01B2"/>
    <w:rsid w:val="007D1AD9"/>
    <w:rsid w:val="007D4199"/>
    <w:rsid w:val="007D721F"/>
    <w:rsid w:val="007E0434"/>
    <w:rsid w:val="007E17FF"/>
    <w:rsid w:val="007E22F8"/>
    <w:rsid w:val="007E2F57"/>
    <w:rsid w:val="007E5897"/>
    <w:rsid w:val="007E6962"/>
    <w:rsid w:val="007F356A"/>
    <w:rsid w:val="007F7BA1"/>
    <w:rsid w:val="008016CB"/>
    <w:rsid w:val="00802524"/>
    <w:rsid w:val="00802ABD"/>
    <w:rsid w:val="00805424"/>
    <w:rsid w:val="008057ED"/>
    <w:rsid w:val="00807431"/>
    <w:rsid w:val="00810A92"/>
    <w:rsid w:val="00810B0F"/>
    <w:rsid w:val="008111DE"/>
    <w:rsid w:val="00816977"/>
    <w:rsid w:val="00821F3F"/>
    <w:rsid w:val="00823213"/>
    <w:rsid w:val="00831176"/>
    <w:rsid w:val="00831341"/>
    <w:rsid w:val="00845236"/>
    <w:rsid w:val="008455E0"/>
    <w:rsid w:val="008506AF"/>
    <w:rsid w:val="0085762A"/>
    <w:rsid w:val="00860DB8"/>
    <w:rsid w:val="00860EA2"/>
    <w:rsid w:val="00861C8B"/>
    <w:rsid w:val="00862832"/>
    <w:rsid w:val="0086335C"/>
    <w:rsid w:val="008642A9"/>
    <w:rsid w:val="00866536"/>
    <w:rsid w:val="008737D9"/>
    <w:rsid w:val="00873B92"/>
    <w:rsid w:val="00875594"/>
    <w:rsid w:val="00882415"/>
    <w:rsid w:val="00885032"/>
    <w:rsid w:val="00885D15"/>
    <w:rsid w:val="00886974"/>
    <w:rsid w:val="00887EEF"/>
    <w:rsid w:val="00890693"/>
    <w:rsid w:val="0089080F"/>
    <w:rsid w:val="00892B8E"/>
    <w:rsid w:val="00897176"/>
    <w:rsid w:val="008A0789"/>
    <w:rsid w:val="008A14E2"/>
    <w:rsid w:val="008A1617"/>
    <w:rsid w:val="008A1D8D"/>
    <w:rsid w:val="008A67AF"/>
    <w:rsid w:val="008A6BFC"/>
    <w:rsid w:val="008B0583"/>
    <w:rsid w:val="008B073C"/>
    <w:rsid w:val="008B1965"/>
    <w:rsid w:val="008B2413"/>
    <w:rsid w:val="008B3121"/>
    <w:rsid w:val="008B3A7D"/>
    <w:rsid w:val="008B5131"/>
    <w:rsid w:val="008C0766"/>
    <w:rsid w:val="008C41E2"/>
    <w:rsid w:val="008C648E"/>
    <w:rsid w:val="008C752B"/>
    <w:rsid w:val="008D1BD6"/>
    <w:rsid w:val="008D20E0"/>
    <w:rsid w:val="008D4FCC"/>
    <w:rsid w:val="008D7980"/>
    <w:rsid w:val="008D7EE7"/>
    <w:rsid w:val="008E0950"/>
    <w:rsid w:val="008E488E"/>
    <w:rsid w:val="008E4B29"/>
    <w:rsid w:val="008E58C1"/>
    <w:rsid w:val="008E692A"/>
    <w:rsid w:val="008F1B99"/>
    <w:rsid w:val="008F487F"/>
    <w:rsid w:val="008F49CD"/>
    <w:rsid w:val="008F6169"/>
    <w:rsid w:val="008F6B7D"/>
    <w:rsid w:val="008F791C"/>
    <w:rsid w:val="00900619"/>
    <w:rsid w:val="009011E3"/>
    <w:rsid w:val="00901393"/>
    <w:rsid w:val="00903D98"/>
    <w:rsid w:val="009053BF"/>
    <w:rsid w:val="0090629F"/>
    <w:rsid w:val="009067D1"/>
    <w:rsid w:val="00910B40"/>
    <w:rsid w:val="00910CD9"/>
    <w:rsid w:val="00915C98"/>
    <w:rsid w:val="0091655F"/>
    <w:rsid w:val="0091660E"/>
    <w:rsid w:val="00920A88"/>
    <w:rsid w:val="009212FC"/>
    <w:rsid w:val="009244BC"/>
    <w:rsid w:val="00931266"/>
    <w:rsid w:val="00931677"/>
    <w:rsid w:val="009323D4"/>
    <w:rsid w:val="0093424D"/>
    <w:rsid w:val="00943691"/>
    <w:rsid w:val="009472C8"/>
    <w:rsid w:val="00947434"/>
    <w:rsid w:val="0094748B"/>
    <w:rsid w:val="0095010E"/>
    <w:rsid w:val="00950F34"/>
    <w:rsid w:val="00955C7D"/>
    <w:rsid w:val="009561DD"/>
    <w:rsid w:val="00956972"/>
    <w:rsid w:val="009572F5"/>
    <w:rsid w:val="0095768B"/>
    <w:rsid w:val="00957789"/>
    <w:rsid w:val="0096067E"/>
    <w:rsid w:val="009637DC"/>
    <w:rsid w:val="0096557A"/>
    <w:rsid w:val="0096598B"/>
    <w:rsid w:val="00966C6D"/>
    <w:rsid w:val="00966DE1"/>
    <w:rsid w:val="00971B80"/>
    <w:rsid w:val="009819F5"/>
    <w:rsid w:val="00984D4C"/>
    <w:rsid w:val="009851BB"/>
    <w:rsid w:val="00985498"/>
    <w:rsid w:val="00986312"/>
    <w:rsid w:val="0099275E"/>
    <w:rsid w:val="009932DC"/>
    <w:rsid w:val="00994A64"/>
    <w:rsid w:val="009968C3"/>
    <w:rsid w:val="00996E7B"/>
    <w:rsid w:val="009A3427"/>
    <w:rsid w:val="009A39FB"/>
    <w:rsid w:val="009A4872"/>
    <w:rsid w:val="009A6AD5"/>
    <w:rsid w:val="009A7C41"/>
    <w:rsid w:val="009B3943"/>
    <w:rsid w:val="009B4F52"/>
    <w:rsid w:val="009C124F"/>
    <w:rsid w:val="009C1D8D"/>
    <w:rsid w:val="009D00FD"/>
    <w:rsid w:val="009D104D"/>
    <w:rsid w:val="009D24BC"/>
    <w:rsid w:val="009D477A"/>
    <w:rsid w:val="009E0BEF"/>
    <w:rsid w:val="009E0D8F"/>
    <w:rsid w:val="009E103E"/>
    <w:rsid w:val="009E14D0"/>
    <w:rsid w:val="009E2887"/>
    <w:rsid w:val="009E5A37"/>
    <w:rsid w:val="009E676C"/>
    <w:rsid w:val="009E68A1"/>
    <w:rsid w:val="009F2DB4"/>
    <w:rsid w:val="009F6159"/>
    <w:rsid w:val="00A01278"/>
    <w:rsid w:val="00A0208A"/>
    <w:rsid w:val="00A022D3"/>
    <w:rsid w:val="00A02CE7"/>
    <w:rsid w:val="00A03D58"/>
    <w:rsid w:val="00A053AE"/>
    <w:rsid w:val="00A060B8"/>
    <w:rsid w:val="00A12E19"/>
    <w:rsid w:val="00A13EFE"/>
    <w:rsid w:val="00A15115"/>
    <w:rsid w:val="00A15CF9"/>
    <w:rsid w:val="00A162EF"/>
    <w:rsid w:val="00A212FE"/>
    <w:rsid w:val="00A215B9"/>
    <w:rsid w:val="00A22918"/>
    <w:rsid w:val="00A246C5"/>
    <w:rsid w:val="00A2487C"/>
    <w:rsid w:val="00A25D61"/>
    <w:rsid w:val="00A30836"/>
    <w:rsid w:val="00A30850"/>
    <w:rsid w:val="00A30AC0"/>
    <w:rsid w:val="00A3282E"/>
    <w:rsid w:val="00A33606"/>
    <w:rsid w:val="00A3376E"/>
    <w:rsid w:val="00A37A7D"/>
    <w:rsid w:val="00A41E29"/>
    <w:rsid w:val="00A4453C"/>
    <w:rsid w:val="00A44A42"/>
    <w:rsid w:val="00A6105A"/>
    <w:rsid w:val="00A65AE1"/>
    <w:rsid w:val="00A6765E"/>
    <w:rsid w:val="00A67EBE"/>
    <w:rsid w:val="00A67FE3"/>
    <w:rsid w:val="00A734B4"/>
    <w:rsid w:val="00A73ED4"/>
    <w:rsid w:val="00A74296"/>
    <w:rsid w:val="00A82E45"/>
    <w:rsid w:val="00A83A53"/>
    <w:rsid w:val="00A83DDB"/>
    <w:rsid w:val="00A83E28"/>
    <w:rsid w:val="00A843DB"/>
    <w:rsid w:val="00A90B92"/>
    <w:rsid w:val="00A92079"/>
    <w:rsid w:val="00A943D4"/>
    <w:rsid w:val="00A96EC0"/>
    <w:rsid w:val="00AA13F1"/>
    <w:rsid w:val="00AA39B5"/>
    <w:rsid w:val="00AA3AEB"/>
    <w:rsid w:val="00AA51ED"/>
    <w:rsid w:val="00AA6C40"/>
    <w:rsid w:val="00AA6CEB"/>
    <w:rsid w:val="00AA6E1B"/>
    <w:rsid w:val="00AB1120"/>
    <w:rsid w:val="00AB319C"/>
    <w:rsid w:val="00AB5785"/>
    <w:rsid w:val="00AB59E2"/>
    <w:rsid w:val="00AB687D"/>
    <w:rsid w:val="00AB78EA"/>
    <w:rsid w:val="00AC0013"/>
    <w:rsid w:val="00AC069F"/>
    <w:rsid w:val="00AC1933"/>
    <w:rsid w:val="00AC1F9C"/>
    <w:rsid w:val="00AC379C"/>
    <w:rsid w:val="00AC4708"/>
    <w:rsid w:val="00AC7BA6"/>
    <w:rsid w:val="00AD58A5"/>
    <w:rsid w:val="00AD69D8"/>
    <w:rsid w:val="00AE13A2"/>
    <w:rsid w:val="00AE44FF"/>
    <w:rsid w:val="00AE4DA2"/>
    <w:rsid w:val="00AE57F7"/>
    <w:rsid w:val="00AE6831"/>
    <w:rsid w:val="00AF1CAE"/>
    <w:rsid w:val="00AF26D3"/>
    <w:rsid w:val="00AF2C85"/>
    <w:rsid w:val="00AF41C8"/>
    <w:rsid w:val="00AF4E46"/>
    <w:rsid w:val="00AF6A11"/>
    <w:rsid w:val="00B01110"/>
    <w:rsid w:val="00B01958"/>
    <w:rsid w:val="00B14251"/>
    <w:rsid w:val="00B16761"/>
    <w:rsid w:val="00B16BF6"/>
    <w:rsid w:val="00B16D9C"/>
    <w:rsid w:val="00B17E84"/>
    <w:rsid w:val="00B20677"/>
    <w:rsid w:val="00B20AA6"/>
    <w:rsid w:val="00B23CC3"/>
    <w:rsid w:val="00B23D0C"/>
    <w:rsid w:val="00B24F94"/>
    <w:rsid w:val="00B27ADD"/>
    <w:rsid w:val="00B3047E"/>
    <w:rsid w:val="00B30EC7"/>
    <w:rsid w:val="00B30F43"/>
    <w:rsid w:val="00B34E43"/>
    <w:rsid w:val="00B357A5"/>
    <w:rsid w:val="00B3604A"/>
    <w:rsid w:val="00B365B1"/>
    <w:rsid w:val="00B419B7"/>
    <w:rsid w:val="00B4245C"/>
    <w:rsid w:val="00B53B78"/>
    <w:rsid w:val="00B574BC"/>
    <w:rsid w:val="00B57D56"/>
    <w:rsid w:val="00B6319E"/>
    <w:rsid w:val="00B634CE"/>
    <w:rsid w:val="00B64EF0"/>
    <w:rsid w:val="00B65799"/>
    <w:rsid w:val="00B675A6"/>
    <w:rsid w:val="00B73BD8"/>
    <w:rsid w:val="00B7593B"/>
    <w:rsid w:val="00B7596E"/>
    <w:rsid w:val="00B76C6C"/>
    <w:rsid w:val="00B76CED"/>
    <w:rsid w:val="00B80110"/>
    <w:rsid w:val="00B814A0"/>
    <w:rsid w:val="00B9103E"/>
    <w:rsid w:val="00B935AA"/>
    <w:rsid w:val="00B94673"/>
    <w:rsid w:val="00BA4F1B"/>
    <w:rsid w:val="00BA66B0"/>
    <w:rsid w:val="00BA6DC8"/>
    <w:rsid w:val="00BA7E23"/>
    <w:rsid w:val="00BB3D74"/>
    <w:rsid w:val="00BB5494"/>
    <w:rsid w:val="00BB677E"/>
    <w:rsid w:val="00BB6928"/>
    <w:rsid w:val="00BB7740"/>
    <w:rsid w:val="00BC28FE"/>
    <w:rsid w:val="00BC3E35"/>
    <w:rsid w:val="00BC4A78"/>
    <w:rsid w:val="00BD0E21"/>
    <w:rsid w:val="00BD6A11"/>
    <w:rsid w:val="00BD74C8"/>
    <w:rsid w:val="00BE1D78"/>
    <w:rsid w:val="00BE2A85"/>
    <w:rsid w:val="00BE2D6E"/>
    <w:rsid w:val="00BE425A"/>
    <w:rsid w:val="00BE5F26"/>
    <w:rsid w:val="00BE6414"/>
    <w:rsid w:val="00BF17F2"/>
    <w:rsid w:val="00BF4495"/>
    <w:rsid w:val="00BF4837"/>
    <w:rsid w:val="00BF5387"/>
    <w:rsid w:val="00BF6E6B"/>
    <w:rsid w:val="00C00CC6"/>
    <w:rsid w:val="00C01FA9"/>
    <w:rsid w:val="00C0631B"/>
    <w:rsid w:val="00C109DA"/>
    <w:rsid w:val="00C10E70"/>
    <w:rsid w:val="00C1291A"/>
    <w:rsid w:val="00C13725"/>
    <w:rsid w:val="00C15607"/>
    <w:rsid w:val="00C1680B"/>
    <w:rsid w:val="00C16F84"/>
    <w:rsid w:val="00C23825"/>
    <w:rsid w:val="00C2489D"/>
    <w:rsid w:val="00C25613"/>
    <w:rsid w:val="00C265DC"/>
    <w:rsid w:val="00C2677A"/>
    <w:rsid w:val="00C27BAE"/>
    <w:rsid w:val="00C30897"/>
    <w:rsid w:val="00C3378C"/>
    <w:rsid w:val="00C348C1"/>
    <w:rsid w:val="00C36196"/>
    <w:rsid w:val="00C37411"/>
    <w:rsid w:val="00C417D9"/>
    <w:rsid w:val="00C41B2E"/>
    <w:rsid w:val="00C433B6"/>
    <w:rsid w:val="00C44385"/>
    <w:rsid w:val="00C46A30"/>
    <w:rsid w:val="00C543E0"/>
    <w:rsid w:val="00C546E0"/>
    <w:rsid w:val="00C54910"/>
    <w:rsid w:val="00C57229"/>
    <w:rsid w:val="00C61B49"/>
    <w:rsid w:val="00C65841"/>
    <w:rsid w:val="00C6748B"/>
    <w:rsid w:val="00C7230A"/>
    <w:rsid w:val="00C725AA"/>
    <w:rsid w:val="00C73ADB"/>
    <w:rsid w:val="00C7480A"/>
    <w:rsid w:val="00C7549C"/>
    <w:rsid w:val="00C77C36"/>
    <w:rsid w:val="00C80E2E"/>
    <w:rsid w:val="00C81581"/>
    <w:rsid w:val="00C87C52"/>
    <w:rsid w:val="00C93170"/>
    <w:rsid w:val="00C93D24"/>
    <w:rsid w:val="00C95029"/>
    <w:rsid w:val="00C95B1A"/>
    <w:rsid w:val="00C96859"/>
    <w:rsid w:val="00C97E1A"/>
    <w:rsid w:val="00CA1EA9"/>
    <w:rsid w:val="00CA272D"/>
    <w:rsid w:val="00CA46C9"/>
    <w:rsid w:val="00CA5036"/>
    <w:rsid w:val="00CA738D"/>
    <w:rsid w:val="00CA7612"/>
    <w:rsid w:val="00CB1D98"/>
    <w:rsid w:val="00CB3C15"/>
    <w:rsid w:val="00CC0FC2"/>
    <w:rsid w:val="00CC17FF"/>
    <w:rsid w:val="00CC3069"/>
    <w:rsid w:val="00CC55AF"/>
    <w:rsid w:val="00CC65C3"/>
    <w:rsid w:val="00CC73A5"/>
    <w:rsid w:val="00CC7787"/>
    <w:rsid w:val="00CD010C"/>
    <w:rsid w:val="00CD1926"/>
    <w:rsid w:val="00CD4B0A"/>
    <w:rsid w:val="00CD7A5B"/>
    <w:rsid w:val="00CE1D93"/>
    <w:rsid w:val="00CE6867"/>
    <w:rsid w:val="00CE6EA9"/>
    <w:rsid w:val="00CF1258"/>
    <w:rsid w:val="00CF3817"/>
    <w:rsid w:val="00CF4FC4"/>
    <w:rsid w:val="00D01C65"/>
    <w:rsid w:val="00D029CE"/>
    <w:rsid w:val="00D036E2"/>
    <w:rsid w:val="00D05123"/>
    <w:rsid w:val="00D05776"/>
    <w:rsid w:val="00D06661"/>
    <w:rsid w:val="00D078AB"/>
    <w:rsid w:val="00D130E0"/>
    <w:rsid w:val="00D13F9E"/>
    <w:rsid w:val="00D162FE"/>
    <w:rsid w:val="00D2011F"/>
    <w:rsid w:val="00D23A11"/>
    <w:rsid w:val="00D24F21"/>
    <w:rsid w:val="00D26354"/>
    <w:rsid w:val="00D27FC0"/>
    <w:rsid w:val="00D35BF7"/>
    <w:rsid w:val="00D35F73"/>
    <w:rsid w:val="00D368A6"/>
    <w:rsid w:val="00D42C95"/>
    <w:rsid w:val="00D43FE1"/>
    <w:rsid w:val="00D51B94"/>
    <w:rsid w:val="00D53798"/>
    <w:rsid w:val="00D55EC5"/>
    <w:rsid w:val="00D5771A"/>
    <w:rsid w:val="00D6365C"/>
    <w:rsid w:val="00D63C54"/>
    <w:rsid w:val="00D63C97"/>
    <w:rsid w:val="00D64F10"/>
    <w:rsid w:val="00D676AB"/>
    <w:rsid w:val="00D704D8"/>
    <w:rsid w:val="00D74437"/>
    <w:rsid w:val="00D74ED9"/>
    <w:rsid w:val="00D74FA2"/>
    <w:rsid w:val="00D80538"/>
    <w:rsid w:val="00D8566E"/>
    <w:rsid w:val="00D932ED"/>
    <w:rsid w:val="00D933C7"/>
    <w:rsid w:val="00D95088"/>
    <w:rsid w:val="00D95701"/>
    <w:rsid w:val="00DA12DB"/>
    <w:rsid w:val="00DA145E"/>
    <w:rsid w:val="00DA27E3"/>
    <w:rsid w:val="00DA283C"/>
    <w:rsid w:val="00DA3716"/>
    <w:rsid w:val="00DA40A8"/>
    <w:rsid w:val="00DA5024"/>
    <w:rsid w:val="00DA618D"/>
    <w:rsid w:val="00DA761C"/>
    <w:rsid w:val="00DB05AF"/>
    <w:rsid w:val="00DB065B"/>
    <w:rsid w:val="00DB08B9"/>
    <w:rsid w:val="00DB2E67"/>
    <w:rsid w:val="00DB34BE"/>
    <w:rsid w:val="00DB5168"/>
    <w:rsid w:val="00DC040D"/>
    <w:rsid w:val="00DC1B9B"/>
    <w:rsid w:val="00DC3790"/>
    <w:rsid w:val="00DC3962"/>
    <w:rsid w:val="00DC456B"/>
    <w:rsid w:val="00DC6607"/>
    <w:rsid w:val="00DC68D2"/>
    <w:rsid w:val="00DC6F16"/>
    <w:rsid w:val="00DD6A51"/>
    <w:rsid w:val="00DD6C17"/>
    <w:rsid w:val="00DE425C"/>
    <w:rsid w:val="00DE71BF"/>
    <w:rsid w:val="00DE7D95"/>
    <w:rsid w:val="00DF1C8C"/>
    <w:rsid w:val="00DF2202"/>
    <w:rsid w:val="00DF4533"/>
    <w:rsid w:val="00DF53A4"/>
    <w:rsid w:val="00DF5A9F"/>
    <w:rsid w:val="00DF7EFA"/>
    <w:rsid w:val="00E0265F"/>
    <w:rsid w:val="00E04204"/>
    <w:rsid w:val="00E10BC3"/>
    <w:rsid w:val="00E120B4"/>
    <w:rsid w:val="00E121BC"/>
    <w:rsid w:val="00E1374F"/>
    <w:rsid w:val="00E2046C"/>
    <w:rsid w:val="00E20723"/>
    <w:rsid w:val="00E20DCA"/>
    <w:rsid w:val="00E22901"/>
    <w:rsid w:val="00E23DA6"/>
    <w:rsid w:val="00E25E22"/>
    <w:rsid w:val="00E27149"/>
    <w:rsid w:val="00E3171E"/>
    <w:rsid w:val="00E3584B"/>
    <w:rsid w:val="00E365B7"/>
    <w:rsid w:val="00E374CF"/>
    <w:rsid w:val="00E420C5"/>
    <w:rsid w:val="00E43C1E"/>
    <w:rsid w:val="00E43E6A"/>
    <w:rsid w:val="00E44555"/>
    <w:rsid w:val="00E44C0F"/>
    <w:rsid w:val="00E45746"/>
    <w:rsid w:val="00E47F76"/>
    <w:rsid w:val="00E516E0"/>
    <w:rsid w:val="00E5177D"/>
    <w:rsid w:val="00E5211A"/>
    <w:rsid w:val="00E52B70"/>
    <w:rsid w:val="00E54B01"/>
    <w:rsid w:val="00E55246"/>
    <w:rsid w:val="00E57216"/>
    <w:rsid w:val="00E57400"/>
    <w:rsid w:val="00E60919"/>
    <w:rsid w:val="00E61C98"/>
    <w:rsid w:val="00E62606"/>
    <w:rsid w:val="00E63FC5"/>
    <w:rsid w:val="00E67A69"/>
    <w:rsid w:val="00E71506"/>
    <w:rsid w:val="00E7175D"/>
    <w:rsid w:val="00E773D2"/>
    <w:rsid w:val="00E81F0D"/>
    <w:rsid w:val="00E84D86"/>
    <w:rsid w:val="00E84DFE"/>
    <w:rsid w:val="00E859E3"/>
    <w:rsid w:val="00E8707D"/>
    <w:rsid w:val="00E87812"/>
    <w:rsid w:val="00E87BBB"/>
    <w:rsid w:val="00E92FB4"/>
    <w:rsid w:val="00E95556"/>
    <w:rsid w:val="00E95F8F"/>
    <w:rsid w:val="00E973E8"/>
    <w:rsid w:val="00EA1B9B"/>
    <w:rsid w:val="00EA3307"/>
    <w:rsid w:val="00EA4DBB"/>
    <w:rsid w:val="00EA5EF1"/>
    <w:rsid w:val="00EA7E49"/>
    <w:rsid w:val="00EB12C6"/>
    <w:rsid w:val="00EB371D"/>
    <w:rsid w:val="00EB3D0D"/>
    <w:rsid w:val="00EB4CBD"/>
    <w:rsid w:val="00EB7A8C"/>
    <w:rsid w:val="00EC1E08"/>
    <w:rsid w:val="00EC7172"/>
    <w:rsid w:val="00ED229F"/>
    <w:rsid w:val="00ED4673"/>
    <w:rsid w:val="00ED7190"/>
    <w:rsid w:val="00EE3CEA"/>
    <w:rsid w:val="00EF01EC"/>
    <w:rsid w:val="00EF3581"/>
    <w:rsid w:val="00EF522F"/>
    <w:rsid w:val="00EF55FF"/>
    <w:rsid w:val="00EF572B"/>
    <w:rsid w:val="00EF6001"/>
    <w:rsid w:val="00EF7B00"/>
    <w:rsid w:val="00F05689"/>
    <w:rsid w:val="00F062A1"/>
    <w:rsid w:val="00F105FC"/>
    <w:rsid w:val="00F10799"/>
    <w:rsid w:val="00F11473"/>
    <w:rsid w:val="00F139C1"/>
    <w:rsid w:val="00F15973"/>
    <w:rsid w:val="00F15A34"/>
    <w:rsid w:val="00F1602A"/>
    <w:rsid w:val="00F34DA3"/>
    <w:rsid w:val="00F35D45"/>
    <w:rsid w:val="00F4196B"/>
    <w:rsid w:val="00F42677"/>
    <w:rsid w:val="00F42D52"/>
    <w:rsid w:val="00F4581F"/>
    <w:rsid w:val="00F45B98"/>
    <w:rsid w:val="00F46146"/>
    <w:rsid w:val="00F461B4"/>
    <w:rsid w:val="00F4646A"/>
    <w:rsid w:val="00F50DE6"/>
    <w:rsid w:val="00F52598"/>
    <w:rsid w:val="00F56193"/>
    <w:rsid w:val="00F57217"/>
    <w:rsid w:val="00F64A45"/>
    <w:rsid w:val="00F664E5"/>
    <w:rsid w:val="00F7053C"/>
    <w:rsid w:val="00F71A87"/>
    <w:rsid w:val="00F74A36"/>
    <w:rsid w:val="00F762CF"/>
    <w:rsid w:val="00F81735"/>
    <w:rsid w:val="00F8277A"/>
    <w:rsid w:val="00F83FC0"/>
    <w:rsid w:val="00F9084F"/>
    <w:rsid w:val="00F90FD1"/>
    <w:rsid w:val="00F915B8"/>
    <w:rsid w:val="00FA2517"/>
    <w:rsid w:val="00FA3023"/>
    <w:rsid w:val="00FA4161"/>
    <w:rsid w:val="00FB3470"/>
    <w:rsid w:val="00FB6F72"/>
    <w:rsid w:val="00FB7881"/>
    <w:rsid w:val="00FC09BD"/>
    <w:rsid w:val="00FC12F1"/>
    <w:rsid w:val="00FC3BA4"/>
    <w:rsid w:val="00FC5779"/>
    <w:rsid w:val="00FC5FC9"/>
    <w:rsid w:val="00FC6A5A"/>
    <w:rsid w:val="00FC753C"/>
    <w:rsid w:val="00FD04EC"/>
    <w:rsid w:val="00FD2073"/>
    <w:rsid w:val="00FD2DFC"/>
    <w:rsid w:val="00FD2F12"/>
    <w:rsid w:val="00FD36E2"/>
    <w:rsid w:val="00FD4FC4"/>
    <w:rsid w:val="00FD5969"/>
    <w:rsid w:val="00FD7FC6"/>
    <w:rsid w:val="00FE126B"/>
    <w:rsid w:val="00FE1DA5"/>
    <w:rsid w:val="00FE2FB8"/>
    <w:rsid w:val="00FE4816"/>
    <w:rsid w:val="00FE4ADF"/>
    <w:rsid w:val="00FE6C98"/>
    <w:rsid w:val="00FE79F2"/>
    <w:rsid w:val="00FE7C62"/>
    <w:rsid w:val="00FF46F4"/>
    <w:rsid w:val="00FF52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40"/>
    <o:shapelayout v:ext="edit">
      <o:idmap v:ext="edit" data="1"/>
    </o:shapelayout>
  </w:shapeDefaults>
  <w:decimalSymbol w:val="."/>
  <w:listSeparator w:val=","/>
  <w14:docId w14:val="17ACC618"/>
  <w15:docId w15:val="{2D2F9B7F-2212-4832-ADF2-0B8FA8A51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C09"/>
    <w:pPr>
      <w:jc w:val="both"/>
    </w:pPr>
    <w:rPr>
      <w:rFonts w:cstheme="minorHAnsi"/>
    </w:rPr>
  </w:style>
  <w:style w:type="paragraph" w:styleId="Heading1">
    <w:name w:val="heading 1"/>
    <w:basedOn w:val="Normal"/>
    <w:next w:val="Normal"/>
    <w:link w:val="Heading1Char"/>
    <w:uiPriority w:val="9"/>
    <w:qFormat/>
    <w:rsid w:val="00BE5F26"/>
    <w:pPr>
      <w:keepNext/>
      <w:keepLines/>
      <w:numPr>
        <w:numId w:val="1"/>
      </w:numPr>
      <w:spacing w:before="200" w:after="120"/>
      <w:ind w:left="709" w:hanging="709"/>
      <w:outlineLvl w:val="0"/>
    </w:pPr>
    <w:rPr>
      <w:rFonts w:asciiTheme="majorHAnsi" w:eastAsiaTheme="majorEastAsia" w:hAnsiTheme="majorHAnsi" w:cstheme="majorBidi"/>
      <w:b/>
      <w:bCs/>
      <w:color w:val="4F81BD" w:themeColor="accent1"/>
      <w:sz w:val="28"/>
      <w:szCs w:val="28"/>
    </w:rPr>
  </w:style>
  <w:style w:type="paragraph" w:styleId="Heading2">
    <w:name w:val="heading 2"/>
    <w:basedOn w:val="Normal"/>
    <w:next w:val="Normal"/>
    <w:link w:val="Heading2Char"/>
    <w:uiPriority w:val="9"/>
    <w:unhideWhenUsed/>
    <w:qFormat/>
    <w:rsid w:val="00385EE4"/>
    <w:pPr>
      <w:keepNext/>
      <w:keepLines/>
      <w:numPr>
        <w:ilvl w:val="1"/>
        <w:numId w:val="1"/>
      </w:numPr>
      <w:spacing w:before="200" w:after="120"/>
      <w:ind w:left="851" w:hanging="851"/>
      <w:jc w:val="left"/>
      <w:outlineLvl w:val="1"/>
    </w:pPr>
    <w:rPr>
      <w:rFonts w:asciiTheme="majorHAnsi" w:eastAsia="Calibri"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5F26"/>
    <w:pPr>
      <w:keepNext/>
      <w:keepLines/>
      <w:numPr>
        <w:ilvl w:val="2"/>
        <w:numId w:val="1"/>
      </w:numPr>
      <w:spacing w:before="200" w:after="1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37C21"/>
    <w:pPr>
      <w:keepNext/>
      <w:keepLines/>
      <w:numPr>
        <w:ilvl w:val="3"/>
        <w:numId w:val="1"/>
      </w:numPr>
      <w:spacing w:before="200" w:after="12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F26"/>
    <w:rPr>
      <w:rFonts w:asciiTheme="majorHAnsi" w:eastAsiaTheme="majorEastAsia" w:hAnsiTheme="majorHAnsi" w:cstheme="majorBidi"/>
      <w:b/>
      <w:bCs/>
      <w:color w:val="4F81BD" w:themeColor="accent1"/>
      <w:sz w:val="28"/>
      <w:szCs w:val="28"/>
    </w:rPr>
  </w:style>
  <w:style w:type="character" w:customStyle="1" w:styleId="Heading2Char">
    <w:name w:val="Heading 2 Char"/>
    <w:basedOn w:val="DefaultParagraphFont"/>
    <w:link w:val="Heading2"/>
    <w:uiPriority w:val="9"/>
    <w:rsid w:val="00385EE4"/>
    <w:rPr>
      <w:rFonts w:asciiTheme="majorHAnsi" w:eastAsia="Calibri"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5F2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37C21"/>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1936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6D7"/>
  </w:style>
  <w:style w:type="paragraph" w:styleId="Footer">
    <w:name w:val="footer"/>
    <w:basedOn w:val="Normal"/>
    <w:link w:val="FooterChar"/>
    <w:uiPriority w:val="99"/>
    <w:unhideWhenUsed/>
    <w:rsid w:val="001936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6D7"/>
  </w:style>
  <w:style w:type="paragraph" w:styleId="ListParagraph">
    <w:name w:val="List Paragraph"/>
    <w:basedOn w:val="Normal"/>
    <w:uiPriority w:val="34"/>
    <w:qFormat/>
    <w:rsid w:val="001936D7"/>
    <w:pPr>
      <w:ind w:left="720"/>
      <w:contextualSpacing/>
    </w:pPr>
  </w:style>
  <w:style w:type="paragraph" w:styleId="NormalWeb">
    <w:name w:val="Normal (Web)"/>
    <w:basedOn w:val="Normal"/>
    <w:uiPriority w:val="99"/>
    <w:unhideWhenUsed/>
    <w:rsid w:val="001936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unhideWhenUsed/>
    <w:rsid w:val="001936D7"/>
    <w:rPr>
      <w:sz w:val="16"/>
      <w:szCs w:val="16"/>
    </w:rPr>
  </w:style>
  <w:style w:type="paragraph" w:styleId="CommentText">
    <w:name w:val="annotation text"/>
    <w:basedOn w:val="Normal"/>
    <w:link w:val="CommentTextChar"/>
    <w:uiPriority w:val="99"/>
    <w:unhideWhenUsed/>
    <w:rsid w:val="001936D7"/>
    <w:pPr>
      <w:spacing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rsid w:val="001936D7"/>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193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6D7"/>
    <w:rPr>
      <w:rFonts w:ascii="Tahoma" w:hAnsi="Tahoma" w:cs="Tahoma"/>
      <w:sz w:val="16"/>
      <w:szCs w:val="16"/>
    </w:rPr>
  </w:style>
  <w:style w:type="paragraph" w:customStyle="1" w:styleId="Style2">
    <w:name w:val="Style2"/>
    <w:basedOn w:val="Normal"/>
    <w:next w:val="Normal"/>
    <w:link w:val="Style2Char"/>
    <w:qFormat/>
    <w:rsid w:val="001936D7"/>
    <w:pPr>
      <w:tabs>
        <w:tab w:val="left" w:pos="8138"/>
      </w:tabs>
      <w:spacing w:before="120"/>
    </w:pPr>
    <w:rPr>
      <w:rFonts w:ascii="Calibri" w:eastAsia="Calibri" w:hAnsi="Calibri" w:cs="Times New Roman"/>
      <w:color w:val="00B0F0"/>
      <w:sz w:val="32"/>
      <w:szCs w:val="32"/>
    </w:rPr>
  </w:style>
  <w:style w:type="character" w:customStyle="1" w:styleId="Style2Char">
    <w:name w:val="Style2 Char"/>
    <w:basedOn w:val="DefaultParagraphFont"/>
    <w:link w:val="Style2"/>
    <w:rsid w:val="001936D7"/>
    <w:rPr>
      <w:rFonts w:ascii="Calibri" w:eastAsia="Calibri" w:hAnsi="Calibri" w:cs="Times New Roman"/>
      <w:color w:val="00B0F0"/>
      <w:sz w:val="32"/>
      <w:szCs w:val="32"/>
    </w:rPr>
  </w:style>
  <w:style w:type="table" w:styleId="TableGrid">
    <w:name w:val="Table Grid"/>
    <w:basedOn w:val="TableNormal"/>
    <w:uiPriority w:val="59"/>
    <w:rsid w:val="00193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ubpara">
    <w:name w:val="t_Subpara"/>
    <w:aliases w:val="paragraph(sub),aa"/>
    <w:basedOn w:val="Normal"/>
    <w:qFormat/>
    <w:rsid w:val="001936D7"/>
    <w:pPr>
      <w:keepLines/>
      <w:tabs>
        <w:tab w:val="right" w:pos="2211"/>
      </w:tabs>
      <w:spacing w:after="100" w:line="260" w:lineRule="exact"/>
      <w:ind w:left="2410" w:hanging="2410"/>
    </w:pPr>
    <w:rPr>
      <w:rFonts w:ascii="Times New Roman" w:eastAsia="Times New Roman" w:hAnsi="Times New Roman" w:cs="Times New Roman"/>
      <w:sz w:val="24"/>
      <w:szCs w:val="24"/>
      <w:lang w:eastAsia="en-AU"/>
    </w:rPr>
  </w:style>
  <w:style w:type="paragraph" w:styleId="TOCHeading">
    <w:name w:val="TOC Heading"/>
    <w:basedOn w:val="Heading1"/>
    <w:next w:val="Normal"/>
    <w:uiPriority w:val="39"/>
    <w:unhideWhenUsed/>
    <w:qFormat/>
    <w:rsid w:val="001936D7"/>
    <w:pPr>
      <w:outlineLvl w:val="9"/>
    </w:pPr>
    <w:rPr>
      <w:lang w:val="en-US" w:eastAsia="ja-JP"/>
    </w:rPr>
  </w:style>
  <w:style w:type="paragraph" w:styleId="TOC1">
    <w:name w:val="toc 1"/>
    <w:basedOn w:val="Normal"/>
    <w:next w:val="Normal"/>
    <w:autoRedefine/>
    <w:uiPriority w:val="39"/>
    <w:unhideWhenUsed/>
    <w:qFormat/>
    <w:rsid w:val="008F791C"/>
    <w:pPr>
      <w:tabs>
        <w:tab w:val="left" w:pos="440"/>
        <w:tab w:val="right" w:leader="dot" w:pos="9016"/>
      </w:tabs>
      <w:spacing w:after="100"/>
    </w:pPr>
  </w:style>
  <w:style w:type="paragraph" w:styleId="TOC2">
    <w:name w:val="toc 2"/>
    <w:basedOn w:val="Normal"/>
    <w:next w:val="Normal"/>
    <w:autoRedefine/>
    <w:uiPriority w:val="39"/>
    <w:unhideWhenUsed/>
    <w:qFormat/>
    <w:rsid w:val="001936D7"/>
    <w:pPr>
      <w:spacing w:after="100"/>
      <w:ind w:left="220"/>
    </w:pPr>
  </w:style>
  <w:style w:type="paragraph" w:styleId="TOC3">
    <w:name w:val="toc 3"/>
    <w:basedOn w:val="Normal"/>
    <w:next w:val="Normal"/>
    <w:autoRedefine/>
    <w:uiPriority w:val="39"/>
    <w:unhideWhenUsed/>
    <w:qFormat/>
    <w:rsid w:val="008F791C"/>
    <w:pPr>
      <w:spacing w:after="100"/>
      <w:ind w:left="440"/>
      <w:jc w:val="left"/>
    </w:pPr>
  </w:style>
  <w:style w:type="character" w:styleId="Hyperlink">
    <w:name w:val="Hyperlink"/>
    <w:basedOn w:val="DefaultParagraphFont"/>
    <w:uiPriority w:val="99"/>
    <w:unhideWhenUsed/>
    <w:rsid w:val="001936D7"/>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1936D7"/>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936D7"/>
    <w:rPr>
      <w:rFonts w:ascii="Times New Roman" w:eastAsia="Calibri" w:hAnsi="Times New Roman" w:cs="Times New Roman"/>
      <w:b/>
      <w:bCs/>
      <w:sz w:val="20"/>
      <w:szCs w:val="20"/>
    </w:rPr>
  </w:style>
  <w:style w:type="paragraph" w:styleId="Revision">
    <w:name w:val="Revision"/>
    <w:hidden/>
    <w:uiPriority w:val="99"/>
    <w:semiHidden/>
    <w:rsid w:val="009244BC"/>
    <w:pPr>
      <w:spacing w:after="0" w:line="240" w:lineRule="auto"/>
    </w:pPr>
  </w:style>
  <w:style w:type="paragraph" w:styleId="ListNumber">
    <w:name w:val="List Number"/>
    <w:basedOn w:val="Normal"/>
    <w:uiPriority w:val="99"/>
    <w:unhideWhenUsed/>
    <w:rsid w:val="001B24A4"/>
    <w:pPr>
      <w:numPr>
        <w:numId w:val="2"/>
      </w:numPr>
      <w:contextualSpacing/>
    </w:pPr>
  </w:style>
  <w:style w:type="paragraph" w:styleId="ListBullet">
    <w:name w:val="List Bullet"/>
    <w:basedOn w:val="Normal"/>
    <w:uiPriority w:val="99"/>
    <w:unhideWhenUsed/>
    <w:rsid w:val="00E120B4"/>
    <w:pPr>
      <w:numPr>
        <w:numId w:val="4"/>
      </w:numPr>
      <w:contextualSpacing/>
    </w:pPr>
  </w:style>
  <w:style w:type="character" w:styleId="FollowedHyperlink">
    <w:name w:val="FollowedHyperlink"/>
    <w:basedOn w:val="DefaultParagraphFont"/>
    <w:uiPriority w:val="99"/>
    <w:semiHidden/>
    <w:unhideWhenUsed/>
    <w:rsid w:val="0033791D"/>
    <w:rPr>
      <w:color w:val="800080" w:themeColor="followedHyperlink"/>
      <w:u w:val="single"/>
    </w:rPr>
  </w:style>
  <w:style w:type="paragraph" w:styleId="FootnoteText">
    <w:name w:val="footnote text"/>
    <w:basedOn w:val="Normal"/>
    <w:link w:val="FootnoteTextChar"/>
    <w:uiPriority w:val="99"/>
    <w:semiHidden/>
    <w:unhideWhenUsed/>
    <w:rsid w:val="002920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20E5"/>
    <w:rPr>
      <w:rFonts w:cstheme="minorHAnsi"/>
      <w:sz w:val="20"/>
      <w:szCs w:val="20"/>
    </w:rPr>
  </w:style>
  <w:style w:type="character" w:styleId="FootnoteReference">
    <w:name w:val="footnote reference"/>
    <w:basedOn w:val="DefaultParagraphFont"/>
    <w:uiPriority w:val="99"/>
    <w:semiHidden/>
    <w:unhideWhenUsed/>
    <w:rsid w:val="002920E5"/>
    <w:rPr>
      <w:vertAlign w:val="superscript"/>
    </w:rPr>
  </w:style>
  <w:style w:type="paragraph" w:customStyle="1" w:styleId="Default">
    <w:name w:val="Default"/>
    <w:rsid w:val="00400EC5"/>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aliases w:val="a,t_Para"/>
    <w:basedOn w:val="Normal"/>
    <w:link w:val="paragraphChar"/>
    <w:qFormat/>
    <w:rsid w:val="00C87C52"/>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ActHead5">
    <w:name w:val="ActHead 5"/>
    <w:aliases w:val="s,h5_Section"/>
    <w:basedOn w:val="Normal"/>
    <w:next w:val="subsection"/>
    <w:uiPriority w:val="99"/>
    <w:qFormat/>
    <w:rsid w:val="00886974"/>
    <w:pPr>
      <w:keepNext/>
      <w:keepLines/>
      <w:spacing w:before="280" w:after="0" w:line="240" w:lineRule="auto"/>
      <w:ind w:left="1134" w:hanging="1134"/>
      <w:jc w:val="left"/>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t_Main"/>
    <w:basedOn w:val="Normal"/>
    <w:link w:val="subsectionChar"/>
    <w:qFormat/>
    <w:rsid w:val="00886974"/>
    <w:pPr>
      <w:tabs>
        <w:tab w:val="right" w:pos="1021"/>
      </w:tabs>
      <w:spacing w:before="180" w:after="0" w:line="240" w:lineRule="auto"/>
      <w:ind w:left="1134" w:hanging="1134"/>
      <w:jc w:val="left"/>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locked/>
    <w:rsid w:val="00886974"/>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paragraph"/>
    <w:rsid w:val="00886974"/>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8574">
      <w:bodyDiv w:val="1"/>
      <w:marLeft w:val="0"/>
      <w:marRight w:val="0"/>
      <w:marTop w:val="0"/>
      <w:marBottom w:val="0"/>
      <w:divBdr>
        <w:top w:val="none" w:sz="0" w:space="0" w:color="auto"/>
        <w:left w:val="none" w:sz="0" w:space="0" w:color="auto"/>
        <w:bottom w:val="none" w:sz="0" w:space="0" w:color="auto"/>
        <w:right w:val="none" w:sz="0" w:space="0" w:color="auto"/>
      </w:divBdr>
    </w:div>
    <w:div w:id="78916898">
      <w:bodyDiv w:val="1"/>
      <w:marLeft w:val="0"/>
      <w:marRight w:val="0"/>
      <w:marTop w:val="0"/>
      <w:marBottom w:val="0"/>
      <w:divBdr>
        <w:top w:val="none" w:sz="0" w:space="0" w:color="auto"/>
        <w:left w:val="none" w:sz="0" w:space="0" w:color="auto"/>
        <w:bottom w:val="none" w:sz="0" w:space="0" w:color="auto"/>
        <w:right w:val="none" w:sz="0" w:space="0" w:color="auto"/>
      </w:divBdr>
    </w:div>
    <w:div w:id="426122966">
      <w:bodyDiv w:val="1"/>
      <w:marLeft w:val="0"/>
      <w:marRight w:val="0"/>
      <w:marTop w:val="0"/>
      <w:marBottom w:val="0"/>
      <w:divBdr>
        <w:top w:val="none" w:sz="0" w:space="0" w:color="auto"/>
        <w:left w:val="none" w:sz="0" w:space="0" w:color="auto"/>
        <w:bottom w:val="none" w:sz="0" w:space="0" w:color="auto"/>
        <w:right w:val="none" w:sz="0" w:space="0" w:color="auto"/>
      </w:divBdr>
    </w:div>
    <w:div w:id="600600457">
      <w:bodyDiv w:val="1"/>
      <w:marLeft w:val="0"/>
      <w:marRight w:val="0"/>
      <w:marTop w:val="0"/>
      <w:marBottom w:val="0"/>
      <w:divBdr>
        <w:top w:val="none" w:sz="0" w:space="0" w:color="auto"/>
        <w:left w:val="none" w:sz="0" w:space="0" w:color="auto"/>
        <w:bottom w:val="none" w:sz="0" w:space="0" w:color="auto"/>
        <w:right w:val="none" w:sz="0" w:space="0" w:color="auto"/>
      </w:divBdr>
    </w:div>
    <w:div w:id="628247355">
      <w:bodyDiv w:val="1"/>
      <w:marLeft w:val="0"/>
      <w:marRight w:val="0"/>
      <w:marTop w:val="0"/>
      <w:marBottom w:val="0"/>
      <w:divBdr>
        <w:top w:val="none" w:sz="0" w:space="0" w:color="auto"/>
        <w:left w:val="none" w:sz="0" w:space="0" w:color="auto"/>
        <w:bottom w:val="none" w:sz="0" w:space="0" w:color="auto"/>
        <w:right w:val="none" w:sz="0" w:space="0" w:color="auto"/>
      </w:divBdr>
    </w:div>
    <w:div w:id="707947887">
      <w:bodyDiv w:val="1"/>
      <w:marLeft w:val="0"/>
      <w:marRight w:val="0"/>
      <w:marTop w:val="0"/>
      <w:marBottom w:val="0"/>
      <w:divBdr>
        <w:top w:val="none" w:sz="0" w:space="0" w:color="auto"/>
        <w:left w:val="none" w:sz="0" w:space="0" w:color="auto"/>
        <w:bottom w:val="none" w:sz="0" w:space="0" w:color="auto"/>
        <w:right w:val="none" w:sz="0" w:space="0" w:color="auto"/>
      </w:divBdr>
    </w:div>
    <w:div w:id="858935119">
      <w:bodyDiv w:val="1"/>
      <w:marLeft w:val="0"/>
      <w:marRight w:val="0"/>
      <w:marTop w:val="0"/>
      <w:marBottom w:val="0"/>
      <w:divBdr>
        <w:top w:val="none" w:sz="0" w:space="0" w:color="auto"/>
        <w:left w:val="none" w:sz="0" w:space="0" w:color="auto"/>
        <w:bottom w:val="none" w:sz="0" w:space="0" w:color="auto"/>
        <w:right w:val="none" w:sz="0" w:space="0" w:color="auto"/>
      </w:divBdr>
    </w:div>
    <w:div w:id="1213662416">
      <w:bodyDiv w:val="1"/>
      <w:marLeft w:val="0"/>
      <w:marRight w:val="0"/>
      <w:marTop w:val="0"/>
      <w:marBottom w:val="0"/>
      <w:divBdr>
        <w:top w:val="none" w:sz="0" w:space="0" w:color="auto"/>
        <w:left w:val="none" w:sz="0" w:space="0" w:color="auto"/>
        <w:bottom w:val="none" w:sz="0" w:space="0" w:color="auto"/>
        <w:right w:val="none" w:sz="0" w:space="0" w:color="auto"/>
      </w:divBdr>
    </w:div>
    <w:div w:id="1531526689">
      <w:bodyDiv w:val="1"/>
      <w:marLeft w:val="0"/>
      <w:marRight w:val="0"/>
      <w:marTop w:val="0"/>
      <w:marBottom w:val="0"/>
      <w:divBdr>
        <w:top w:val="none" w:sz="0" w:space="0" w:color="auto"/>
        <w:left w:val="none" w:sz="0" w:space="0" w:color="auto"/>
        <w:bottom w:val="none" w:sz="0" w:space="0" w:color="auto"/>
        <w:right w:val="none" w:sz="0" w:space="0" w:color="auto"/>
      </w:divBdr>
    </w:div>
    <w:div w:id="1733772065">
      <w:bodyDiv w:val="1"/>
      <w:marLeft w:val="0"/>
      <w:marRight w:val="0"/>
      <w:marTop w:val="0"/>
      <w:marBottom w:val="0"/>
      <w:divBdr>
        <w:top w:val="none" w:sz="0" w:space="0" w:color="auto"/>
        <w:left w:val="none" w:sz="0" w:space="0" w:color="auto"/>
        <w:bottom w:val="none" w:sz="0" w:space="0" w:color="auto"/>
        <w:right w:val="none" w:sz="0" w:space="0" w:color="auto"/>
      </w:divBdr>
    </w:div>
    <w:div w:id="180913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ata.gov.au/dataset/ds-dga-b46c29a4-cc80-4bde-b538-51013dea4dcb/details?q=emission%20reduction%20fund" TargetMode="External"/><Relationship Id="rId117" Type="http://schemas.openxmlformats.org/officeDocument/2006/relationships/header" Target="header1.xml"/><Relationship Id="rId21" Type="http://schemas.openxmlformats.org/officeDocument/2006/relationships/hyperlink" Target="https://www.legislation.gov.au/Series/F2013L02036"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image" Target="media/image44.jpeg"/><Relationship Id="rId84" Type="http://schemas.openxmlformats.org/officeDocument/2006/relationships/image" Target="media/image59.jpeg"/><Relationship Id="rId89" Type="http://schemas.openxmlformats.org/officeDocument/2006/relationships/image" Target="media/image64.jpeg"/><Relationship Id="rId112" Type="http://schemas.openxmlformats.org/officeDocument/2006/relationships/image" Target="media/image86.png"/><Relationship Id="rId16"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 Id="rId107" Type="http://schemas.openxmlformats.org/officeDocument/2006/relationships/image" Target="media/image82.jpeg"/><Relationship Id="rId11" Type="http://schemas.openxmlformats.org/officeDocument/2006/relationships/endnotes" Target="endnotes.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4.jpeg"/><Relationship Id="rId74" Type="http://schemas.openxmlformats.org/officeDocument/2006/relationships/image" Target="media/image49.jpeg"/><Relationship Id="rId79" Type="http://schemas.openxmlformats.org/officeDocument/2006/relationships/image" Target="media/image54.jpeg"/><Relationship Id="rId102" Type="http://schemas.openxmlformats.org/officeDocument/2006/relationships/image" Target="media/image77.jpeg"/><Relationship Id="rId123" Type="http://schemas.openxmlformats.org/officeDocument/2006/relationships/fontTable" Target="fontTable.xml"/><Relationship Id="rId128"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image" Target="media/image37.jpeg"/><Relationship Id="rId82" Type="http://schemas.openxmlformats.org/officeDocument/2006/relationships/image" Target="media/image57.jpeg"/><Relationship Id="rId90" Type="http://schemas.openxmlformats.org/officeDocument/2006/relationships/image" Target="media/image65.jpeg"/><Relationship Id="rId95" Type="http://schemas.openxmlformats.org/officeDocument/2006/relationships/image" Target="media/image70.jpeg"/><Relationship Id="rId19" Type="http://schemas.openxmlformats.org/officeDocument/2006/relationships/hyperlink" Target="http://creativecommons.org/licenses/by/3.0/au/" TargetMode="External"/><Relationship Id="rId14" Type="http://schemas.openxmlformats.org/officeDocument/2006/relationships/hyperlink" Target="https://www.legislation.gov.au/Details/C2017C00076" TargetMode="External"/><Relationship Id="rId22" Type="http://schemas.openxmlformats.org/officeDocument/2006/relationships/image" Target="media/image3.png"/><Relationship Id="rId27" Type="http://schemas.openxmlformats.org/officeDocument/2006/relationships/hyperlink" Target="https://nationalmap.gov.au/"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2.jpeg"/><Relationship Id="rId100" Type="http://schemas.openxmlformats.org/officeDocument/2006/relationships/image" Target="media/image75.jpeg"/><Relationship Id="rId105" Type="http://schemas.openxmlformats.org/officeDocument/2006/relationships/image" Target="media/image80.jpeg"/><Relationship Id="rId113" Type="http://schemas.openxmlformats.org/officeDocument/2006/relationships/image" Target="media/image87.png"/><Relationship Id="rId11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oleObject" Target="embeddings/oleObject1.bin"/><Relationship Id="rId80" Type="http://schemas.openxmlformats.org/officeDocument/2006/relationships/image" Target="media/image55.jpeg"/><Relationship Id="rId85" Type="http://schemas.openxmlformats.org/officeDocument/2006/relationships/image" Target="media/image60.jpeg"/><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legislation.gov.au/Details/F2013L02036/Explanatory%20Statement/Text"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jpeg"/><Relationship Id="rId67" Type="http://schemas.openxmlformats.org/officeDocument/2006/relationships/image" Target="media/image43.jpeg"/><Relationship Id="rId103" Type="http://schemas.openxmlformats.org/officeDocument/2006/relationships/image" Target="media/image78.jpeg"/><Relationship Id="rId108"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 Id="rId116" Type="http://schemas.openxmlformats.org/officeDocument/2006/relationships/oleObject" Target="embeddings/oleObject3.bin"/><Relationship Id="rId124" Type="http://schemas.microsoft.com/office/2011/relationships/people" Target="people.xml"/><Relationship Id="rId20" Type="http://schemas.openxmlformats.org/officeDocument/2006/relationships/hyperlink" Target="http://creativecommons.org/licenses/by/3.0/au/legalcode" TargetMode="External"/><Relationship Id="rId41" Type="http://schemas.openxmlformats.org/officeDocument/2006/relationships/image" Target="media/image18.png"/><Relationship Id="rId54"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0.jpeg"/><Relationship Id="rId83" Type="http://schemas.openxmlformats.org/officeDocument/2006/relationships/image" Target="media/image58.jpeg"/><Relationship Id="rId88" Type="http://schemas.openxmlformats.org/officeDocument/2006/relationships/image" Target="media/image63.jpeg"/><Relationship Id="rId91" Type="http://schemas.openxmlformats.org/officeDocument/2006/relationships/image" Target="media/image66.png"/><Relationship Id="rId96" Type="http://schemas.openxmlformats.org/officeDocument/2006/relationships/image" Target="media/image71.jpeg"/><Relationship Id="rId111"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legislation.gov.au/Series/F2015L00156" TargetMode="External"/><Relationship Id="rId23" Type="http://schemas.openxmlformats.org/officeDocument/2006/relationships/image" Target="media/image4.jpeg"/><Relationship Id="rId28" Type="http://schemas.openxmlformats.org/officeDocument/2006/relationships/hyperlink" Target="https://data.gov.au/geoserver/emissions-reduction-fund-environmental-data/wms"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3.jpeg"/><Relationship Id="rId106" Type="http://schemas.openxmlformats.org/officeDocument/2006/relationships/image" Target="media/image81.jpeg"/><Relationship Id="rId114" Type="http://schemas.openxmlformats.org/officeDocument/2006/relationships/oleObject" Target="embeddings/oleObject2.bin"/><Relationship Id="rId119"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6.jpeg"/><Relationship Id="rId65" Type="http://schemas.openxmlformats.org/officeDocument/2006/relationships/image" Target="media/image41.pn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e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legislation.gov.au/Series/F2013L02036" TargetMode="External"/><Relationship Id="rId18" Type="http://schemas.openxmlformats.org/officeDocument/2006/relationships/image" Target="media/image2.png"/><Relationship Id="rId39" Type="http://schemas.openxmlformats.org/officeDocument/2006/relationships/image" Target="media/image16.png"/><Relationship Id="rId109" Type="http://schemas.openxmlformats.org/officeDocument/2006/relationships/image" Target="media/image83.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51.jpeg"/><Relationship Id="rId97" Type="http://schemas.openxmlformats.org/officeDocument/2006/relationships/image" Target="media/image72.jpeg"/><Relationship Id="rId104" Type="http://schemas.openxmlformats.org/officeDocument/2006/relationships/image" Target="media/image79.jpeg"/><Relationship Id="rId120" Type="http://schemas.openxmlformats.org/officeDocument/2006/relationships/footer" Target="footer2.xm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7.png"/><Relationship Id="rId92" Type="http://schemas.openxmlformats.org/officeDocument/2006/relationships/image" Target="media/image67.jpe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www.legislation.gov.au/Details/F2013L02036"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image" Target="media/image62.jpeg"/><Relationship Id="rId110" Type="http://schemas.openxmlformats.org/officeDocument/2006/relationships/image" Target="media/image84.png"/><Relationship Id="rId115" Type="http://schemas.openxmlformats.org/officeDocument/2006/relationships/image" Target="media/image88.png"/></Relationships>
</file>

<file path=word/_rels/footnotes.xml.rels><?xml version="1.0" encoding="UTF-8" standalone="yes"?>
<Relationships xmlns="http://schemas.openxmlformats.org/package/2006/relationships"><Relationship Id="rId1"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8" ma:contentTypeDescription="Create a new document." ma:contentTypeScope="" ma:versionID="4b7f6e11d0c89bbdf1a6719a3a5d6323">
  <xsd:schema xmlns:xsd="http://www.w3.org/2001/XMLSchema" xmlns:xs="http://www.w3.org/2001/XMLSchema" xmlns:p="http://schemas.microsoft.com/office/2006/metadata/properties" xmlns:ns1="http://schemas.microsoft.com/sharepoint/v3" xmlns:ns2="a36bd50b-1532-4c22-b385-5c082c960938" xmlns:ns3="8c4c6479-bb6a-4263-8159-fbb0afc5d491" xmlns:ns4="http://schemas.microsoft.com/sharepoint/v4" targetNamespace="http://schemas.microsoft.com/office/2006/metadata/properties" ma:root="true" ma:fieldsID="646277267e8a7ddb2576f9d26ccdf0be" ns1:_="" ns2:_="" ns3:_="" ns4:_="">
    <xsd:import namespace="http://schemas.microsoft.com/sharepoint/v3"/>
    <xsd:import namespace="a36bd50b-1532-4c22-b385-5c082c960938"/>
    <xsd:import namespace="8c4c6479-bb6a-4263-8159-fbb0afc5d4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element ref="ns4:IconOverlay" minOccurs="0"/>
                <xsd:element ref="ns3:a5ced88849c54fa38df4c7f4c6acc14c" minOccurs="0"/>
                <xsd:element ref="ns3:g413b6ece41244dbae620591b17c0d2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fbe3fec-c611-4c3e-9ea6-f54bcd1bbf7a}" ma:internalName="TaxCatchAll" ma:showField="CatchAllData" ma:web="8c4c6479-bb6a-4263-8159-fbb0afc5d49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9d8bf4-53b1-4391-9742-58425172aa62"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4c6479-bb6a-4263-8159-fbb0afc5d491"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5ced88849c54fa38df4c7f4c6acc14c" ma:index="26" ma:taxonomy="true" ma:internalName="a5ced88849c54fa38df4c7f4c6acc14c" ma:taxonomyFieldName="DocHub_MethodTool" ma:displayName="Tool" ma:indexed="true" ma:default="" ma:fieldId="{a5ced888-49c5-4fa3-8df4-c7f4c6acc14c}" ma:sspId="fb0313f7-9433-48c0-866e-9e0bbee59a50" ma:termSetId="421e3972-b640-4a19-aac5-a11b8e8f26bb" ma:anchorId="00000000-0000-0000-0000-000000000000" ma:open="false" ma:isKeyword="false">
      <xsd:complexType>
        <xsd:sequence>
          <xsd:element ref="pc:Terms" minOccurs="0" maxOccurs="1"/>
        </xsd:sequence>
      </xsd:complexType>
    </xsd:element>
    <xsd:element name="g413b6ece41244dbae620591b17c0d28" ma:index="28" nillable="true" ma:taxonomy="true" ma:internalName="g413b6ece41244dbae620591b17c0d28" ma:taxonomyFieldName="DocHub_MethodologyDetermination" ma:displayName="Method" ma:indexed="true" ma:default="" ma:fieldId="{0413b6ec-e412-44db-ae62-0591b17c0d28}" ma:sspId="fb0313f7-9433-48c0-866e-9e0bbee59a50" ma:termSetId="e33b242f-8bc5-4efd-b819-c0d3d3834a7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a36bd50b-1532-4c22-b385-5c082c960938">
      <Value>100</Value>
      <Value>336</Value>
      <Value>341</Value>
      <Value>26</Value>
      <Value>8</Value>
      <Value>189</Value>
      <Value>18</Value>
    </TaxCatchAll>
    <_dlc_DocId xmlns="a36bd50b-1532-4c22-b385-5c082c960938">CER-00685523</_dlc_DocId>
    <_dlc_DocIdUrl xmlns="a36bd50b-1532-4c22-b385-5c082c960938">
      <Url>https://edi.sp2013.corp.local/Schemes/ERF/ERFPolicy/PolicyIssues/_layouts/15/DocIdRedir.aspx?ID=CER-00685523</Url>
      <Description>CER-00685523</Description>
    </_dlc_DocIdUrl>
    <adb9bed2e36e4a93af574aeb444da63e xmlns="a36bd50b-1532-4c22-b385-5c082c960938">
      <Terms xmlns="http://schemas.microsoft.com/office/infopath/2007/PartnerControls">
        <TermInfo xmlns="http://schemas.microsoft.com/office/infopath/2007/PartnerControls">
          <TermName>ERF</TermName>
          <TermId>354aac90-489b-4bb5-ba39-e1cb8059341d</TermId>
        </TermInfo>
      </Terms>
    </adb9bed2e36e4a93af574aeb444da63e>
    <n99e4c9942c6404eb103464a00e6097b xmlns="a36bd50b-1532-4c22-b385-5c082c960938">
      <Terms xmlns="http://schemas.microsoft.com/office/infopath/2007/PartnerControls">
        <TermInfo xmlns="http://schemas.microsoft.com/office/infopath/2007/PartnerControls">
          <TermName>2020</TermName>
          <TermId>6a3660c5-15bd-4052-a0a1-6237663b7600</TermId>
        </TermInfo>
      </Terms>
    </n99e4c9942c6404eb103464a00e6097b>
    <g413b6ece41244dbae620591b17c0d28 xmlns="8c4c6479-bb6a-4263-8159-fbb0afc5d491">
      <Terms xmlns="http://schemas.microsoft.com/office/infopath/2007/PartnerControls">
        <TermInfo xmlns="http://schemas.microsoft.com/office/infopath/2007/PartnerControls">
          <TermName>Native Forest from Managed Regrowth</TermName>
          <TermId>9fab0b90-e60f-444d-92a2-8b407ba39233</TermId>
        </TermInfo>
      </Terms>
    </g413b6ece41244dbae620591b17c0d28>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Guideline</TermName>
          <TermId>1cb7cffe-f5b4-42ac-8a71-3f61d9d0fa0a</TermId>
        </TermInfo>
      </Terms>
    </pe2555c81638466f9eb614edb9ecde52>
    <aa25a1a23adf4c92a153145de6afe324 xmlns="a36bd50b-1532-4c22-b385-5c082c960938">
      <Terms xmlns="http://schemas.microsoft.com/office/infopath/2007/PartnerControls">
        <TermInfo xmlns="http://schemas.microsoft.com/office/infopath/2007/PartnerControls">
          <TermName>For Official Use Only</TermName>
          <TermId>11f6fb0b-52ce-4109-8f7f-521b2a62f692</TermId>
        </TermInfo>
      </Terms>
    </aa25a1a23adf4c92a153145de6afe324>
    <g7bcb40ba23249a78edca7d43a67c1c9 xmlns="a36bd50b-1532-4c22-b385-5c082c960938">
      <Terms xmlns="http://schemas.microsoft.com/office/infopath/2007/PartnerControls">
        <TermInfo xmlns="http://schemas.microsoft.com/office/infopath/2007/PartnerControls">
          <TermName>Software Development</TermName>
          <TermId>dd95fd1c-24bc-45ec-9cf8-b7634c4b139b</TermId>
        </TermInfo>
      </Terms>
    </g7bcb40ba23249a78edca7d43a67c1c9>
    <Comments xmlns="http://schemas.microsoft.com/sharepoint/v3">Draft for consultation in May 2020</Comments>
    <a5ced88849c54fa38df4c7f4c6acc14c xmlns="8c4c6479-bb6a-4263-8159-fbb0afc5d491">
      <Terms xmlns="http://schemas.microsoft.com/office/infopath/2007/PartnerControls">
        <TermInfo xmlns="http://schemas.microsoft.com/office/infopath/2007/PartnerControls">
          <TermName>FullCAM Guidelines</TermName>
          <TermId>78d651d3-df4a-4a0e-a882-e37c0b4423aa</TermId>
        </TermInfo>
      </Terms>
    </a5ced88849c54fa38df4c7f4c6acc14c>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F9BCA-78EB-4BCA-81EC-1C05D038D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8c4c6479-bb6a-4263-8159-fbb0afc5d4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C9BF5E-C5E9-4967-9886-A3926C5C8B08}">
  <ds:schemaRefs>
    <ds:schemaRef ds:uri="http://schemas.microsoft.com/sharepoint/v3/contenttype/forms"/>
  </ds:schemaRefs>
</ds:datastoreItem>
</file>

<file path=customXml/itemProps3.xml><?xml version="1.0" encoding="utf-8"?>
<ds:datastoreItem xmlns:ds="http://schemas.openxmlformats.org/officeDocument/2006/customXml" ds:itemID="{1F5D7ADD-8551-4854-A916-73941896D262}">
  <ds:schemaRefs>
    <ds:schemaRef ds:uri="http://schemas.microsoft.com/sharepoint/events"/>
  </ds:schemaRefs>
</ds:datastoreItem>
</file>

<file path=customXml/itemProps4.xml><?xml version="1.0" encoding="utf-8"?>
<ds:datastoreItem xmlns:ds="http://schemas.openxmlformats.org/officeDocument/2006/customXml" ds:itemID="{904F8B9E-CCD6-4FDB-88BE-7A458D869E7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8c4c6479-bb6a-4263-8159-fbb0afc5d491"/>
    <ds:schemaRef ds:uri="a36bd50b-1532-4c22-b385-5c082c960938"/>
    <ds:schemaRef ds:uri="http://schemas.microsoft.com/sharepoint/v3"/>
    <ds:schemaRef ds:uri="http://schemas.microsoft.com/sharepoint/v4"/>
    <ds:schemaRef ds:uri="http://purl.org/dc/term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FA524A04-70E4-4A46-993F-854612B74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15184</Words>
  <Characters>86551</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DRAFT Requirements for using the Full Carbon Accounting Model (FullCAM) in the Emissions Reduction Fund (ERF) methodology determination: Carbon Credits (Carbon Farming Initiative) (Native Forest from Managed Regrowth) Methodology Determination 2013</vt:lpstr>
    </vt:vector>
  </TitlesOfParts>
  <Company/>
  <LinksUpToDate>false</LinksUpToDate>
  <CharactersWithSpaces>101532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Requirements for using the Full Carbon Accounting Model (FullCAM) in the Emissions Reduction Fund (ERF) methodology determination: Carbon Credits (Carbon Farming Initiative) (Native Forest from Managed Regrowth) Methodology Determination 2013</dc:title>
  <dc:creator>Holt, Ben</dc:creator>
  <cp:lastModifiedBy>Holt, Ben</cp:lastModifiedBy>
  <cp:revision>2</cp:revision>
  <dcterms:created xsi:type="dcterms:W3CDTF">2020-05-19T01:58:00Z</dcterms:created>
  <dcterms:modified xsi:type="dcterms:W3CDTF">2020-05-19T01:58:00Z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DocHub_Year">
    <vt:lpwstr>18;#2020|6a3660c5-15bd-4052-a0a1-6237663b7600</vt:lpwstr>
  </property>
  <property fmtid="{D5CDD505-2E9C-101B-9397-08002B2CF9AE}" pid="4" name="DocHub_DocumentType">
    <vt:lpwstr>8;#Guideline|1cb7cffe-f5b4-42ac-8a71-3f61d9d0fa0a</vt:lpwstr>
  </property>
  <property fmtid="{D5CDD505-2E9C-101B-9397-08002B2CF9AE}" pid="5" name="DocHub_SecurityClassification">
    <vt:lpwstr>26;#For Official Use Only|11f6fb0b-52ce-4109-8f7f-521b2a62f692</vt:lpwstr>
  </property>
  <property fmtid="{D5CDD505-2E9C-101B-9397-08002B2CF9AE}" pid="6" name="DocHub_Keywords">
    <vt:lpwstr>100;#ERF|354aac90-489b-4bb5-ba39-e1cb8059341d</vt:lpwstr>
  </property>
  <property fmtid="{D5CDD505-2E9C-101B-9397-08002B2CF9AE}" pid="7" name="DocHub_WorkActivity">
    <vt:lpwstr>189;#Software Development|dd95fd1c-24bc-45ec-9cf8-b7634c4b139b</vt:lpwstr>
  </property>
  <property fmtid="{D5CDD505-2E9C-101B-9397-08002B2CF9AE}" pid="8" name="DocHub_MethodTool">
    <vt:lpwstr>336;#FullCAM Guidelines|78d651d3-df4a-4a0e-a882-e37c0b4423aa</vt:lpwstr>
  </property>
  <property fmtid="{D5CDD505-2E9C-101B-9397-08002B2CF9AE}" pid="9" name="DocHub_MethodologyDetermination">
    <vt:lpwstr>341;#Native Forest from Managed Regrowth|9fab0b90-e60f-444d-92a2-8b407ba39233</vt:lpwstr>
  </property>
  <property fmtid="{D5CDD505-2E9C-101B-9397-08002B2CF9AE}" pid="10" name="CER_Scheme">
    <vt:lpwstr/>
  </property>
  <property fmtid="{D5CDD505-2E9C-101B-9397-08002B2CF9AE}" pid="11" name="CER_FileKeywords">
    <vt:lpwstr/>
  </property>
  <property fmtid="{D5CDD505-2E9C-101B-9397-08002B2CF9AE}" pid="12" name="CER_Client">
    <vt:lpwstr/>
  </property>
  <property fmtid="{D5CDD505-2E9C-101B-9397-08002B2CF9AE}" pid="13" name="CER_State">
    <vt:lpwstr/>
  </property>
  <property fmtid="{D5CDD505-2E9C-101B-9397-08002B2CF9AE}" pid="14" name="_dlc_DocIdItemGuid">
    <vt:lpwstr>3f089806-f8aa-43fc-aafa-38282b0777e1</vt:lpwstr>
  </property>
  <property fmtid="{D5CDD505-2E9C-101B-9397-08002B2CF9AE}" pid="15" name="EDi_DocumentKeywords">
    <vt:lpwstr/>
  </property>
  <property fmtid="{D5CDD505-2E9C-101B-9397-08002B2CF9AE}" pid="16" name="CER_Agency">
    <vt:lpwstr/>
  </property>
</Properties>
</file>