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E78FDF" w14:textId="21AE171D" w:rsidR="00486585" w:rsidRDefault="00285C6C" w:rsidP="00275ABC">
      <w:pPr>
        <w:pStyle w:val="Title"/>
      </w:pPr>
      <w:bookmarkStart w:id="0" w:name="_Hlk483655328"/>
      <w:r>
        <w:rPr>
          <w:rFonts w:ascii="Segoe UI" w:hAnsi="Segoe UI" w:cs="Segoe UI"/>
          <w:noProof/>
          <w:color w:val="444444"/>
          <w:sz w:val="20"/>
          <w:szCs w:val="20"/>
          <w:lang w:eastAsia="en-AU"/>
        </w:rPr>
        <w:drawing>
          <wp:inline distT="0" distB="0" distL="0" distR="0" wp14:anchorId="2EB97B65" wp14:editId="7FEF1E6C">
            <wp:extent cx="5733415" cy="1674091"/>
            <wp:effectExtent l="0" t="0" r="0" b="0"/>
            <wp:docPr id="8" name="Picture 8" descr="Australian Government crest and Australian Space Agency logo" title="Commonwealth government and Australian Space Agen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ncy Logo_Government Lockup.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3415" cy="1674091"/>
                    </a:xfrm>
                    <a:prstGeom prst="rect">
                      <a:avLst/>
                    </a:prstGeom>
                    <a:noFill/>
                    <a:ln>
                      <a:noFill/>
                    </a:ln>
                  </pic:spPr>
                </pic:pic>
              </a:graphicData>
            </a:graphic>
          </wp:inline>
        </w:drawing>
      </w:r>
    </w:p>
    <w:p w14:paraId="7B81277D" w14:textId="77777777" w:rsidR="00285C6C" w:rsidRDefault="00285C6C" w:rsidP="00275ABC">
      <w:pPr>
        <w:pStyle w:val="Title"/>
      </w:pPr>
    </w:p>
    <w:p w14:paraId="08E075B7" w14:textId="0DA0F2FD" w:rsidR="009D0149" w:rsidRPr="00523F39" w:rsidRDefault="00275ABC" w:rsidP="00275ABC">
      <w:pPr>
        <w:pStyle w:val="Title"/>
        <w:rPr>
          <w:rFonts w:asciiTheme="minorHAnsi" w:hAnsiTheme="minorHAnsi" w:cstheme="minorHAnsi"/>
        </w:rPr>
      </w:pPr>
      <w:r w:rsidRPr="00523F39">
        <w:rPr>
          <w:rFonts w:asciiTheme="minorHAnsi" w:hAnsiTheme="minorHAnsi" w:cstheme="minorHAnsi"/>
        </w:rPr>
        <w:t>FLIGHT SAFETY CODE</w:t>
      </w:r>
      <w:bookmarkStart w:id="1" w:name="_Toc526196116"/>
      <w:bookmarkEnd w:id="0"/>
    </w:p>
    <w:p w14:paraId="5805BC10" w14:textId="21743CB0" w:rsidR="002D79A2" w:rsidRPr="00CE757C" w:rsidRDefault="002D79A2" w:rsidP="00CE757C">
      <w:pPr>
        <w:jc w:val="left"/>
        <w:rPr>
          <w:color w:val="FF0000"/>
        </w:rPr>
      </w:pPr>
      <w:r>
        <w:br w:type="page"/>
      </w:r>
    </w:p>
    <w:p w14:paraId="04E66204" w14:textId="05F3813A" w:rsidR="00E811DB" w:rsidRDefault="00E811DB" w:rsidP="00E811DB">
      <w:pPr>
        <w:pStyle w:val="Pa2"/>
        <w:spacing w:after="120"/>
        <w:rPr>
          <w:rFonts w:cs="HK Grotesk Pro Light"/>
          <w:color w:val="000000"/>
          <w:sz w:val="22"/>
          <w:szCs w:val="22"/>
        </w:rPr>
      </w:pPr>
      <w:r>
        <w:rPr>
          <w:rStyle w:val="A2"/>
          <w:rFonts w:eastAsia="Arial"/>
          <w:sz w:val="22"/>
          <w:szCs w:val="22"/>
        </w:rPr>
        <w:lastRenderedPageBreak/>
        <w:t xml:space="preserve">© Commonwealth of Australia and the States and Territories of Australia 2019, Published by the Australian Space Agency, August </w:t>
      </w:r>
      <w:del w:id="2" w:author="Author">
        <w:r w:rsidDel="002F7C7D">
          <w:rPr>
            <w:rStyle w:val="A2"/>
            <w:rFonts w:eastAsia="Arial"/>
            <w:sz w:val="22"/>
            <w:szCs w:val="22"/>
          </w:rPr>
          <w:delText>2019</w:delText>
        </w:r>
      </w:del>
      <w:ins w:id="3" w:author="Author">
        <w:r w:rsidR="002F7C7D">
          <w:rPr>
            <w:rStyle w:val="A2"/>
            <w:rFonts w:eastAsia="Arial"/>
            <w:sz w:val="22"/>
            <w:szCs w:val="22"/>
          </w:rPr>
          <w:t>2025</w:t>
        </w:r>
      </w:ins>
      <w:r>
        <w:rPr>
          <w:rStyle w:val="A2"/>
          <w:rFonts w:eastAsia="Arial"/>
          <w:sz w:val="22"/>
          <w:szCs w:val="22"/>
        </w:rPr>
        <w:t>.</w:t>
      </w:r>
    </w:p>
    <w:p w14:paraId="154AEB81" w14:textId="6BCD6B3C" w:rsidR="00E811DB" w:rsidRDefault="00E811DB" w:rsidP="00E811DB">
      <w:pPr>
        <w:pStyle w:val="Pa2"/>
        <w:spacing w:after="120"/>
        <w:rPr>
          <w:rFonts w:cs="HK Grotesk Pro Light"/>
          <w:color w:val="000000"/>
          <w:sz w:val="22"/>
          <w:szCs w:val="22"/>
        </w:rPr>
      </w:pPr>
      <w:r>
        <w:t xml:space="preserve"> </w:t>
      </w:r>
      <w:r>
        <w:rPr>
          <w:noProof/>
        </w:rPr>
        <w:drawing>
          <wp:inline distT="0" distB="0" distL="0" distR="0" wp14:anchorId="64434CCE" wp14:editId="6589A009">
            <wp:extent cx="838200" cy="295275"/>
            <wp:effectExtent l="0" t="0" r="0" b="9525"/>
            <wp:docPr id="20" name="Picture 20" descr="Creative Commons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eative Commons Lic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t xml:space="preserve"> </w:t>
      </w:r>
      <w:r>
        <w:rPr>
          <w:rStyle w:val="A2"/>
          <w:rFonts w:eastAsia="Arial"/>
          <w:sz w:val="22"/>
          <w:szCs w:val="22"/>
        </w:rPr>
        <w:t>The material in this publication is licensed under a Creative Commons Attribution-No Derivatives - 4.0 International licence, with the exception of:</w:t>
      </w:r>
    </w:p>
    <w:p w14:paraId="7639623E" w14:textId="77777777" w:rsidR="00E811DB" w:rsidRDefault="00E811DB" w:rsidP="00E811DB">
      <w:pPr>
        <w:pStyle w:val="Default"/>
        <w:numPr>
          <w:ilvl w:val="0"/>
          <w:numId w:val="64"/>
        </w:numPr>
        <w:spacing w:after="14"/>
        <w:ind w:left="720" w:hanging="360"/>
        <w:rPr>
          <w:sz w:val="22"/>
          <w:szCs w:val="22"/>
        </w:rPr>
      </w:pPr>
      <w:r>
        <w:rPr>
          <w:rStyle w:val="A2"/>
          <w:rFonts w:eastAsia="Arial"/>
          <w:sz w:val="22"/>
          <w:szCs w:val="22"/>
        </w:rPr>
        <w:t>the Commonwealth Coat of Arms</w:t>
      </w:r>
    </w:p>
    <w:p w14:paraId="127ACF13" w14:textId="77777777" w:rsidR="00E811DB" w:rsidRDefault="00E811DB" w:rsidP="00E811DB">
      <w:pPr>
        <w:pStyle w:val="Default"/>
        <w:numPr>
          <w:ilvl w:val="0"/>
          <w:numId w:val="64"/>
        </w:numPr>
        <w:spacing w:after="14"/>
        <w:ind w:left="720" w:hanging="360"/>
        <w:rPr>
          <w:sz w:val="22"/>
          <w:szCs w:val="22"/>
        </w:rPr>
      </w:pPr>
      <w:r>
        <w:rPr>
          <w:rStyle w:val="A2"/>
          <w:rFonts w:eastAsia="Arial"/>
          <w:sz w:val="22"/>
          <w:szCs w:val="22"/>
        </w:rPr>
        <w:t>any third party material</w:t>
      </w:r>
    </w:p>
    <w:p w14:paraId="0C66CAC5" w14:textId="77777777" w:rsidR="00E811DB" w:rsidRDefault="00E811DB" w:rsidP="00E811DB">
      <w:pPr>
        <w:pStyle w:val="Default"/>
        <w:numPr>
          <w:ilvl w:val="0"/>
          <w:numId w:val="64"/>
        </w:numPr>
        <w:spacing w:after="14"/>
        <w:ind w:left="720" w:hanging="360"/>
        <w:rPr>
          <w:sz w:val="22"/>
          <w:szCs w:val="22"/>
        </w:rPr>
      </w:pPr>
      <w:r>
        <w:rPr>
          <w:rStyle w:val="A2"/>
          <w:rFonts w:eastAsia="Arial"/>
          <w:sz w:val="22"/>
          <w:szCs w:val="22"/>
        </w:rPr>
        <w:t>any trademarks, and</w:t>
      </w:r>
    </w:p>
    <w:p w14:paraId="5E7DAA40" w14:textId="77777777" w:rsidR="00E811DB" w:rsidRDefault="00E811DB" w:rsidP="00E811DB">
      <w:pPr>
        <w:pStyle w:val="Default"/>
        <w:numPr>
          <w:ilvl w:val="0"/>
          <w:numId w:val="64"/>
        </w:numPr>
        <w:ind w:left="720" w:hanging="360"/>
        <w:rPr>
          <w:sz w:val="22"/>
          <w:szCs w:val="22"/>
        </w:rPr>
      </w:pPr>
      <w:r>
        <w:rPr>
          <w:rStyle w:val="A2"/>
          <w:rFonts w:eastAsia="Arial"/>
          <w:sz w:val="22"/>
          <w:szCs w:val="22"/>
        </w:rPr>
        <w:t>any images or photographs.</w:t>
      </w:r>
    </w:p>
    <w:p w14:paraId="15F94C6B" w14:textId="77777777" w:rsidR="00E811DB" w:rsidRDefault="00E811DB" w:rsidP="00E811DB">
      <w:pPr>
        <w:pStyle w:val="Default"/>
        <w:rPr>
          <w:sz w:val="22"/>
          <w:szCs w:val="22"/>
        </w:rPr>
      </w:pPr>
    </w:p>
    <w:p w14:paraId="17F55F51" w14:textId="03EF5280" w:rsidR="00E811DB" w:rsidRDefault="00E811DB" w:rsidP="00E811DB">
      <w:pPr>
        <w:pStyle w:val="Pa2"/>
        <w:spacing w:after="120"/>
        <w:rPr>
          <w:rFonts w:cs="HK Grotesk Pro Light"/>
          <w:color w:val="000000"/>
          <w:sz w:val="22"/>
          <w:szCs w:val="22"/>
        </w:rPr>
      </w:pPr>
      <w:r>
        <w:rPr>
          <w:rStyle w:val="A2"/>
          <w:rFonts w:eastAsia="Arial"/>
          <w:sz w:val="22"/>
          <w:szCs w:val="22"/>
        </w:rPr>
        <w:t xml:space="preserve">The terms under which the Coat of Arms can be used are detailed on the following website: </w:t>
      </w:r>
      <w:hyperlink r:id="rId10" w:history="1">
        <w:r>
          <w:rPr>
            <w:rStyle w:val="Hyperlink"/>
            <w:rFonts w:eastAsia="Arial" w:cs="HK Grotesk Pro Light"/>
            <w:sz w:val="22"/>
            <w:szCs w:val="22"/>
          </w:rPr>
          <w:t>pmc.gov.au/government/its-honour</w:t>
        </w:r>
      </w:hyperlink>
      <w:r>
        <w:rPr>
          <w:rStyle w:val="A2"/>
          <w:rFonts w:eastAsia="Arial"/>
          <w:sz w:val="22"/>
          <w:szCs w:val="22"/>
        </w:rPr>
        <w:t>.</w:t>
      </w:r>
    </w:p>
    <w:p w14:paraId="3B5673FA" w14:textId="77777777" w:rsidR="00E811DB" w:rsidRDefault="00E811DB" w:rsidP="00E811DB">
      <w:pPr>
        <w:pStyle w:val="Pa2"/>
        <w:spacing w:after="120"/>
        <w:rPr>
          <w:rFonts w:cs="HK Grotesk Pro Light"/>
          <w:color w:val="000000"/>
          <w:sz w:val="22"/>
          <w:szCs w:val="22"/>
        </w:rPr>
      </w:pPr>
      <w:r>
        <w:rPr>
          <w:rStyle w:val="A2"/>
          <w:rFonts w:eastAsia="Arial"/>
          <w:sz w:val="22"/>
          <w:szCs w:val="22"/>
        </w:rPr>
        <w:t>Wherever a third party holds copyright in this material, the copyright remains with that party. Their permission may be required to use the material. Please contact them directly.</w:t>
      </w:r>
    </w:p>
    <w:p w14:paraId="7EAC1795" w14:textId="243FB746" w:rsidR="00E811DB" w:rsidRDefault="00E811DB" w:rsidP="00E811DB">
      <w:pPr>
        <w:pStyle w:val="Pa2"/>
        <w:spacing w:after="120"/>
        <w:rPr>
          <w:rFonts w:cs="HK Grotesk Pro Light"/>
          <w:color w:val="000000"/>
          <w:sz w:val="22"/>
          <w:szCs w:val="22"/>
        </w:rPr>
      </w:pPr>
      <w:r>
        <w:rPr>
          <w:rStyle w:val="A2"/>
          <w:rFonts w:eastAsia="Arial"/>
          <w:sz w:val="22"/>
          <w:szCs w:val="22"/>
        </w:rPr>
        <w:t>You may not make derivatives of this publication, but may only use a verbatim copy.</w:t>
      </w:r>
      <w:r>
        <w:rPr>
          <w:rFonts w:ascii="Cambria" w:hAnsi="Cambria" w:cs="Calibri"/>
        </w:rPr>
        <w:t xml:space="preserve"> </w:t>
      </w:r>
      <w:r>
        <w:rPr>
          <w:rStyle w:val="A2"/>
          <w:rFonts w:eastAsia="Arial"/>
          <w:sz w:val="22"/>
          <w:szCs w:val="22"/>
        </w:rPr>
        <w:t xml:space="preserve">More information on this CC BY license is set out at the </w:t>
      </w:r>
      <w:hyperlink r:id="rId11" w:history="1">
        <w:r>
          <w:rPr>
            <w:rStyle w:val="Hyperlink"/>
            <w:rFonts w:eastAsia="Arial" w:cs="HK Grotesk Pro Light"/>
            <w:sz w:val="22"/>
            <w:szCs w:val="22"/>
          </w:rPr>
          <w:t>Creative Commons Website</w:t>
        </w:r>
      </w:hyperlink>
      <w:r>
        <w:rPr>
          <w:rStyle w:val="A2"/>
          <w:rFonts w:eastAsia="Arial"/>
          <w:sz w:val="22"/>
          <w:szCs w:val="22"/>
        </w:rPr>
        <w:t>. Enquiries about this publication can be sent to:</w:t>
      </w:r>
    </w:p>
    <w:p w14:paraId="2B11A033" w14:textId="77777777" w:rsidR="00E811DB" w:rsidRDefault="00E811DB" w:rsidP="00E811DB">
      <w:pPr>
        <w:pStyle w:val="Pa2"/>
        <w:rPr>
          <w:rStyle w:val="A2"/>
          <w:rFonts w:eastAsia="Arial"/>
          <w:sz w:val="22"/>
          <w:szCs w:val="22"/>
        </w:rPr>
      </w:pPr>
      <w:r>
        <w:rPr>
          <w:rStyle w:val="A2"/>
          <w:rFonts w:eastAsia="Arial"/>
          <w:sz w:val="22"/>
          <w:szCs w:val="22"/>
        </w:rPr>
        <w:t>Australian Space Agency</w:t>
      </w:r>
    </w:p>
    <w:p w14:paraId="5E3B7BBF" w14:textId="77777777" w:rsidR="00E811DB" w:rsidRDefault="00E811DB" w:rsidP="00E811DB">
      <w:pPr>
        <w:pStyle w:val="Pa2"/>
        <w:rPr>
          <w:rStyle w:val="A2"/>
          <w:rFonts w:eastAsia="Arial"/>
          <w:sz w:val="22"/>
          <w:szCs w:val="22"/>
        </w:rPr>
      </w:pPr>
      <w:r>
        <w:rPr>
          <w:rStyle w:val="A2"/>
          <w:rFonts w:eastAsia="Arial"/>
          <w:sz w:val="22"/>
          <w:szCs w:val="22"/>
        </w:rPr>
        <w:t>GPO Box 2013</w:t>
      </w:r>
    </w:p>
    <w:p w14:paraId="2B074992" w14:textId="77777777" w:rsidR="00E811DB" w:rsidRDefault="00E811DB" w:rsidP="00E811DB">
      <w:pPr>
        <w:pStyle w:val="Pa2"/>
        <w:rPr>
          <w:rStyle w:val="A2"/>
          <w:rFonts w:eastAsia="Arial"/>
          <w:sz w:val="22"/>
          <w:szCs w:val="22"/>
        </w:rPr>
      </w:pPr>
      <w:r>
        <w:rPr>
          <w:rStyle w:val="A2"/>
          <w:rFonts w:eastAsia="Arial"/>
          <w:sz w:val="22"/>
          <w:szCs w:val="22"/>
        </w:rPr>
        <w:t>CANBERRA ACT 2601</w:t>
      </w:r>
    </w:p>
    <w:p w14:paraId="519E3131" w14:textId="77777777" w:rsidR="00E811DB" w:rsidRDefault="00E811DB" w:rsidP="00E811DB">
      <w:pPr>
        <w:pStyle w:val="Pa2"/>
        <w:rPr>
          <w:rStyle w:val="A2"/>
          <w:rFonts w:eastAsia="Arial"/>
          <w:sz w:val="22"/>
          <w:szCs w:val="22"/>
        </w:rPr>
      </w:pPr>
      <w:r>
        <w:rPr>
          <w:rStyle w:val="A2"/>
          <w:rFonts w:eastAsia="Arial"/>
          <w:sz w:val="22"/>
          <w:szCs w:val="22"/>
        </w:rPr>
        <w:t>Phone: +61 2 6276 1166</w:t>
      </w:r>
    </w:p>
    <w:p w14:paraId="3CD205C2" w14:textId="6D67AEBE" w:rsidR="00E811DB" w:rsidRDefault="00E811DB" w:rsidP="00E811DB">
      <w:pPr>
        <w:pStyle w:val="Pa2"/>
        <w:spacing w:after="120"/>
      </w:pPr>
      <w:r>
        <w:rPr>
          <w:rStyle w:val="A2"/>
          <w:rFonts w:eastAsia="Arial"/>
          <w:sz w:val="22"/>
          <w:szCs w:val="22"/>
        </w:rPr>
        <w:t xml:space="preserve">Email: </w:t>
      </w:r>
      <w:hyperlink r:id="rId12" w:history="1">
        <w:r>
          <w:rPr>
            <w:rStyle w:val="Hyperlink"/>
            <w:rFonts w:eastAsia="Arial" w:cs="HK Grotesk Pro Light"/>
            <w:sz w:val="22"/>
            <w:szCs w:val="22"/>
          </w:rPr>
          <w:t>enquiries@space.gov.au</w:t>
        </w:r>
      </w:hyperlink>
      <w:r>
        <w:rPr>
          <w:rStyle w:val="A2"/>
          <w:rFonts w:eastAsia="Arial"/>
          <w:sz w:val="22"/>
          <w:szCs w:val="22"/>
        </w:rPr>
        <w:t xml:space="preserve"> </w:t>
      </w:r>
    </w:p>
    <w:p w14:paraId="6033BEF6" w14:textId="77777777" w:rsidR="00E811DB" w:rsidRDefault="00E811DB" w:rsidP="00E811DB">
      <w:pPr>
        <w:pStyle w:val="Pa2"/>
        <w:spacing w:after="120"/>
        <w:rPr>
          <w:rStyle w:val="A2"/>
          <w:rFonts w:eastAsia="Arial"/>
          <w:sz w:val="22"/>
          <w:szCs w:val="22"/>
        </w:rPr>
      </w:pPr>
      <w:r>
        <w:rPr>
          <w:rStyle w:val="A2"/>
          <w:rFonts w:eastAsia="Arial"/>
          <w:sz w:val="22"/>
          <w:szCs w:val="22"/>
        </w:rPr>
        <w:t>Attribution</w:t>
      </w:r>
    </w:p>
    <w:p w14:paraId="3C31DB41" w14:textId="77777777" w:rsidR="00E811DB" w:rsidRDefault="00E811DB" w:rsidP="00E811DB">
      <w:pPr>
        <w:pStyle w:val="Pa2"/>
        <w:spacing w:after="120"/>
        <w:rPr>
          <w:rStyle w:val="A2"/>
          <w:rFonts w:eastAsia="Arial"/>
          <w:sz w:val="22"/>
          <w:szCs w:val="22"/>
        </w:rPr>
      </w:pPr>
      <w:r>
        <w:rPr>
          <w:rStyle w:val="A2"/>
          <w:rFonts w:eastAsia="Arial"/>
          <w:sz w:val="22"/>
          <w:szCs w:val="22"/>
        </w:rPr>
        <w:t>Use of all or part of this publication must include the following attribution:</w:t>
      </w:r>
    </w:p>
    <w:p w14:paraId="5FB51811" w14:textId="1C49E44D" w:rsidR="00E811DB" w:rsidRDefault="00E811DB" w:rsidP="00E811DB">
      <w:pPr>
        <w:pStyle w:val="Pa2"/>
        <w:spacing w:after="120"/>
      </w:pPr>
      <w:r>
        <w:rPr>
          <w:rStyle w:val="A2"/>
          <w:rFonts w:eastAsia="Arial"/>
          <w:sz w:val="22"/>
          <w:szCs w:val="22"/>
        </w:rPr>
        <w:t xml:space="preserve">© Commonwealth of Australia </w:t>
      </w:r>
      <w:del w:id="4" w:author="Author">
        <w:r w:rsidDel="002F7C7D">
          <w:rPr>
            <w:rStyle w:val="A2"/>
            <w:rFonts w:eastAsia="Arial"/>
            <w:sz w:val="22"/>
            <w:szCs w:val="22"/>
          </w:rPr>
          <w:delText>2019</w:delText>
        </w:r>
      </w:del>
      <w:ins w:id="5" w:author="Author">
        <w:r w:rsidR="002F7C7D">
          <w:rPr>
            <w:rStyle w:val="A2"/>
            <w:rFonts w:eastAsia="Arial"/>
            <w:sz w:val="22"/>
            <w:szCs w:val="22"/>
          </w:rPr>
          <w:t>2025</w:t>
        </w:r>
      </w:ins>
      <w:r>
        <w:rPr>
          <w:rStyle w:val="A2"/>
          <w:rFonts w:eastAsia="Arial"/>
          <w:sz w:val="22"/>
          <w:szCs w:val="22"/>
        </w:rPr>
        <w:t>, published by the Australian Space Agency.</w:t>
      </w:r>
    </w:p>
    <w:p w14:paraId="41691AA5" w14:textId="77777777" w:rsidR="00E811DB" w:rsidRDefault="00E811DB" w:rsidP="00E811DB">
      <w:pPr>
        <w:pStyle w:val="Pa2"/>
        <w:spacing w:after="120"/>
        <w:rPr>
          <w:rStyle w:val="A2"/>
          <w:rFonts w:eastAsia="Arial"/>
          <w:sz w:val="22"/>
          <w:szCs w:val="22"/>
        </w:rPr>
      </w:pPr>
      <w:r>
        <w:rPr>
          <w:rStyle w:val="A2"/>
          <w:rFonts w:eastAsia="Arial"/>
          <w:sz w:val="22"/>
          <w:szCs w:val="22"/>
        </w:rPr>
        <w:t>Citation</w:t>
      </w:r>
    </w:p>
    <w:p w14:paraId="782FF6F1" w14:textId="6402E0F0" w:rsidR="00E811DB" w:rsidRDefault="00E811DB" w:rsidP="00E811DB">
      <w:pPr>
        <w:pStyle w:val="Pa2"/>
        <w:spacing w:after="120"/>
      </w:pPr>
      <w:r>
        <w:rPr>
          <w:rStyle w:val="A2"/>
          <w:rFonts w:eastAsia="Arial"/>
          <w:sz w:val="22"/>
          <w:szCs w:val="22"/>
        </w:rPr>
        <w:t xml:space="preserve">Australian Space Agency (2019), Flight Safety Code, Canberra: Commonwealth of Australia, August; available at: </w:t>
      </w:r>
      <w:hyperlink r:id="rId13" w:history="1">
        <w:r>
          <w:rPr>
            <w:rStyle w:val="Hyperlink"/>
            <w:rFonts w:eastAsia="Arial" w:cs="HK Grotesk Pro Light"/>
            <w:sz w:val="22"/>
            <w:szCs w:val="22"/>
          </w:rPr>
          <w:t>space.gov.au</w:t>
        </w:r>
      </w:hyperlink>
      <w:r>
        <w:rPr>
          <w:rStyle w:val="Hyperlink"/>
          <w:rFonts w:eastAsia="Arial" w:cs="HK Grotesk Pro Light"/>
          <w:sz w:val="22"/>
          <w:szCs w:val="22"/>
        </w:rPr>
        <w:t>.</w:t>
      </w:r>
      <w:r>
        <w:rPr>
          <w:rStyle w:val="A2"/>
          <w:rFonts w:eastAsia="Arial"/>
          <w:sz w:val="22"/>
          <w:szCs w:val="22"/>
        </w:rPr>
        <w:t xml:space="preserve"> </w:t>
      </w:r>
    </w:p>
    <w:p w14:paraId="632174EF" w14:textId="77777777" w:rsidR="00E811DB" w:rsidRDefault="00E811DB" w:rsidP="00E811DB">
      <w:pPr>
        <w:jc w:val="left"/>
        <w:rPr>
          <w:rStyle w:val="A2"/>
          <w:rFonts w:eastAsia="Arial"/>
          <w:sz w:val="22"/>
          <w:szCs w:val="22"/>
        </w:rPr>
      </w:pPr>
      <w:r>
        <w:rPr>
          <w:rStyle w:val="A2"/>
          <w:rFonts w:eastAsia="Arial"/>
          <w:sz w:val="22"/>
          <w:szCs w:val="22"/>
        </w:rPr>
        <w:t>Disclaimer</w:t>
      </w:r>
    </w:p>
    <w:p w14:paraId="158FD88F" w14:textId="77777777" w:rsidR="00E811DB" w:rsidRDefault="00E811DB" w:rsidP="00E811DB">
      <w:pPr>
        <w:jc w:val="left"/>
        <w:rPr>
          <w:rStyle w:val="A2"/>
          <w:rFonts w:eastAsia="Arial"/>
          <w:sz w:val="22"/>
          <w:szCs w:val="22"/>
        </w:rPr>
      </w:pPr>
      <w:r>
        <w:rPr>
          <w:rStyle w:val="A2"/>
          <w:rFonts w:eastAsia="Arial"/>
          <w:sz w:val="22"/>
          <w:szCs w:val="22"/>
        </w:rPr>
        <w:t>By accessing or using this publication, you agree to the following:</w:t>
      </w:r>
    </w:p>
    <w:p w14:paraId="4A73905C" w14:textId="02CA7031" w:rsidR="00E811DB" w:rsidRDefault="00E811DB" w:rsidP="00E811DB">
      <w:pPr>
        <w:rPr>
          <w:rStyle w:val="A2"/>
          <w:rFonts w:eastAsia="Arial"/>
          <w:sz w:val="22"/>
          <w:szCs w:val="22"/>
        </w:rPr>
      </w:pPr>
      <w:r>
        <w:rPr>
          <w:rStyle w:val="A2"/>
          <w:rFonts w:eastAsia="Arial"/>
          <w:sz w:val="22"/>
          <w:szCs w:val="22"/>
        </w:rPr>
        <w:t xml:space="preserve">This document is provided in support of the </w:t>
      </w:r>
      <w:r>
        <w:rPr>
          <w:rStyle w:val="A2"/>
          <w:rFonts w:eastAsia="Arial"/>
          <w:i/>
          <w:sz w:val="22"/>
          <w:szCs w:val="22"/>
        </w:rPr>
        <w:t>Space (Launches and Returns) Act 2018</w:t>
      </w:r>
      <w:r>
        <w:rPr>
          <w:rStyle w:val="A2"/>
          <w:rFonts w:eastAsia="Arial"/>
          <w:sz w:val="22"/>
          <w:szCs w:val="22"/>
        </w:rPr>
        <w:t xml:space="preserve"> and supporting legislative instruments. While care has been taken in the preparation of this publication, it may not be complete or up-to-date. You can ensure that you are using a complete and up-to-date version by checking the Australian Space Agency’s website (</w:t>
      </w:r>
      <w:hyperlink r:id="rId14" w:history="1">
        <w:r>
          <w:rPr>
            <w:rStyle w:val="Hyperlink"/>
            <w:rFonts w:eastAsia="Arial" w:cs="HK Grotesk Pro Light"/>
            <w:sz w:val="22"/>
            <w:szCs w:val="22"/>
          </w:rPr>
          <w:t>space.gov.au</w:t>
        </w:r>
      </w:hyperlink>
      <w:r>
        <w:rPr>
          <w:rStyle w:val="A2"/>
          <w:rFonts w:eastAsia="Arial"/>
          <w:sz w:val="22"/>
          <w:szCs w:val="22"/>
        </w:rPr>
        <w:t>).</w:t>
      </w:r>
    </w:p>
    <w:p w14:paraId="48C16DD4" w14:textId="77777777" w:rsidR="00E811DB" w:rsidRDefault="00E811DB">
      <w:pPr>
        <w:jc w:val="left"/>
        <w:rPr>
          <w:rFonts w:cstheme="minorHAnsi"/>
          <w:b/>
          <w:kern w:val="28"/>
          <w:sz w:val="28"/>
          <w:szCs w:val="28"/>
        </w:rPr>
      </w:pPr>
      <w:r>
        <w:rPr>
          <w:rFonts w:cstheme="minorHAnsi"/>
          <w:szCs w:val="28"/>
        </w:rPr>
        <w:br w:type="page"/>
      </w:r>
    </w:p>
    <w:p w14:paraId="4B69E471" w14:textId="74B116B7" w:rsidR="000A5496" w:rsidRPr="00D5184D" w:rsidRDefault="000A5496" w:rsidP="000A5496">
      <w:pPr>
        <w:pStyle w:val="Heading1"/>
        <w:numPr>
          <w:ilvl w:val="0"/>
          <w:numId w:val="0"/>
        </w:numPr>
        <w:ind w:left="851" w:hanging="851"/>
        <w:rPr>
          <w:rFonts w:asciiTheme="minorHAnsi" w:hAnsiTheme="minorHAnsi" w:cstheme="minorHAnsi"/>
          <w:szCs w:val="28"/>
        </w:rPr>
      </w:pPr>
      <w:bookmarkStart w:id="6" w:name="_Toc207266437"/>
      <w:r w:rsidRPr="00D5184D">
        <w:rPr>
          <w:rFonts w:asciiTheme="minorHAnsi" w:hAnsiTheme="minorHAnsi" w:cstheme="minorHAnsi"/>
          <w:szCs w:val="28"/>
        </w:rPr>
        <w:lastRenderedPageBreak/>
        <w:t>Amendment log</w:t>
      </w:r>
      <w:bookmarkEnd w:id="6"/>
    </w:p>
    <w:tbl>
      <w:tblPr>
        <w:tblW w:w="5000" w:type="pct"/>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top w:w="57" w:type="dxa"/>
          <w:left w:w="142" w:type="dxa"/>
          <w:bottom w:w="57" w:type="dxa"/>
          <w:right w:w="142" w:type="dxa"/>
        </w:tblCellMar>
        <w:tblLook w:val="0000" w:firstRow="0" w:lastRow="0" w:firstColumn="0" w:lastColumn="0" w:noHBand="0" w:noVBand="0"/>
        <w:tblCaption w:val="Amendment log"/>
        <w:tblDescription w:val="This table outlines the three versions of the Flight Safety Code. Version 1 of 1 September 2001, with the contributor ACTA Inc, which aligned with the Space Activities Act 1998 and its regulations. Version 2 of 1 July 2002, with the contributor ACTA Inc, which was updated to the regulations. This version (version 3) of 31 August 2019, with contributors Shoal Group Pty Ltd and Asia Pacific Aerospace Consultants, revised to align with the Space (Launches and Returns) Act 2018 and the associated Space (Launches and Returns) (Insurance) Rules 2019."/>
      </w:tblPr>
      <w:tblGrid>
        <w:gridCol w:w="1126"/>
        <w:gridCol w:w="1417"/>
        <w:gridCol w:w="6514"/>
      </w:tblGrid>
      <w:tr w:rsidR="00303DED" w:rsidRPr="00523F39" w14:paraId="265C2A92" w14:textId="77777777" w:rsidTr="002F7C7D">
        <w:trPr>
          <w:cantSplit/>
          <w:trHeight w:val="262"/>
          <w:tblHeader/>
          <w:jc w:val="center"/>
        </w:trPr>
        <w:tc>
          <w:tcPr>
            <w:tcW w:w="622" w:type="pct"/>
            <w:tcBorders>
              <w:top w:val="single" w:sz="6" w:space="0" w:color="auto"/>
              <w:bottom w:val="single" w:sz="6" w:space="0" w:color="auto"/>
            </w:tcBorders>
            <w:shd w:val="clear" w:color="auto" w:fill="D9D9D9" w:themeFill="background1" w:themeFillShade="D9"/>
          </w:tcPr>
          <w:p w14:paraId="613E54C8" w14:textId="77777777" w:rsidR="002F7C7D" w:rsidRPr="00523F39" w:rsidRDefault="002F7C7D" w:rsidP="007C55DF">
            <w:pPr>
              <w:pStyle w:val="TableHeading"/>
              <w:rPr>
                <w:rFonts w:cstheme="minorHAnsi"/>
                <w:szCs w:val="22"/>
              </w:rPr>
            </w:pPr>
            <w:r w:rsidRPr="00523F39">
              <w:rPr>
                <w:rFonts w:cstheme="minorHAnsi"/>
                <w:szCs w:val="22"/>
              </w:rPr>
              <w:t>Version</w:t>
            </w:r>
          </w:p>
        </w:tc>
        <w:tc>
          <w:tcPr>
            <w:tcW w:w="782" w:type="pct"/>
            <w:tcBorders>
              <w:top w:val="single" w:sz="6" w:space="0" w:color="auto"/>
              <w:bottom w:val="single" w:sz="6" w:space="0" w:color="auto"/>
            </w:tcBorders>
            <w:shd w:val="clear" w:color="auto" w:fill="D9D9D9" w:themeFill="background1" w:themeFillShade="D9"/>
            <w:vAlign w:val="center"/>
          </w:tcPr>
          <w:p w14:paraId="2F4758E5" w14:textId="77777777" w:rsidR="002F7C7D" w:rsidRPr="00523F39" w:rsidRDefault="002F7C7D" w:rsidP="007C55DF">
            <w:pPr>
              <w:pStyle w:val="TableHeading"/>
              <w:rPr>
                <w:rFonts w:cstheme="minorHAnsi"/>
                <w:szCs w:val="22"/>
              </w:rPr>
            </w:pPr>
            <w:r w:rsidRPr="00523F39">
              <w:rPr>
                <w:rFonts w:cstheme="minorHAnsi"/>
                <w:szCs w:val="22"/>
              </w:rPr>
              <w:t>Date</w:t>
            </w:r>
          </w:p>
        </w:tc>
        <w:tc>
          <w:tcPr>
            <w:tcW w:w="3596" w:type="pct"/>
            <w:tcBorders>
              <w:top w:val="single" w:sz="6" w:space="0" w:color="auto"/>
              <w:bottom w:val="single" w:sz="6" w:space="0" w:color="auto"/>
            </w:tcBorders>
            <w:shd w:val="clear" w:color="auto" w:fill="D9D9D9" w:themeFill="background1" w:themeFillShade="D9"/>
          </w:tcPr>
          <w:p w14:paraId="6C417616" w14:textId="550FA788" w:rsidR="002F7C7D" w:rsidRPr="00523F39" w:rsidRDefault="002F7C7D" w:rsidP="007C55DF">
            <w:pPr>
              <w:pStyle w:val="TableHeading"/>
              <w:rPr>
                <w:rFonts w:cstheme="minorHAnsi"/>
                <w:szCs w:val="22"/>
              </w:rPr>
            </w:pPr>
            <w:r w:rsidRPr="00523F39">
              <w:rPr>
                <w:rFonts w:cstheme="minorHAnsi"/>
                <w:szCs w:val="22"/>
              </w:rPr>
              <w:t>Description</w:t>
            </w:r>
          </w:p>
        </w:tc>
      </w:tr>
      <w:tr w:rsidR="00360F10" w:rsidRPr="00523F39" w14:paraId="59A70BD3" w14:textId="77777777" w:rsidTr="002F7C7D">
        <w:trPr>
          <w:cantSplit/>
          <w:jc w:val="center"/>
        </w:trPr>
        <w:tc>
          <w:tcPr>
            <w:tcW w:w="622" w:type="pct"/>
            <w:tcBorders>
              <w:top w:val="single" w:sz="6" w:space="0" w:color="auto"/>
              <w:bottom w:val="single" w:sz="6" w:space="0" w:color="auto"/>
            </w:tcBorders>
          </w:tcPr>
          <w:p w14:paraId="38D9F131" w14:textId="360CABD6" w:rsidR="002F7C7D" w:rsidRPr="00523F39" w:rsidRDefault="002F7C7D" w:rsidP="007C55DF">
            <w:pPr>
              <w:pStyle w:val="TableText"/>
              <w:jc w:val="center"/>
              <w:rPr>
                <w:rFonts w:cstheme="minorHAnsi"/>
                <w:snapToGrid w:val="0"/>
                <w:szCs w:val="22"/>
              </w:rPr>
            </w:pPr>
            <w:r w:rsidRPr="00523F39">
              <w:rPr>
                <w:rFonts w:cstheme="minorHAnsi"/>
                <w:snapToGrid w:val="0"/>
                <w:szCs w:val="22"/>
              </w:rPr>
              <w:t>1.0</w:t>
            </w:r>
          </w:p>
        </w:tc>
        <w:tc>
          <w:tcPr>
            <w:tcW w:w="782" w:type="pct"/>
            <w:tcBorders>
              <w:top w:val="single" w:sz="6" w:space="0" w:color="auto"/>
              <w:bottom w:val="single" w:sz="6" w:space="0" w:color="auto"/>
            </w:tcBorders>
          </w:tcPr>
          <w:p w14:paraId="1C06A996" w14:textId="1746363A" w:rsidR="002F7C7D" w:rsidRPr="00523F39" w:rsidRDefault="002F7C7D" w:rsidP="00D12AE1">
            <w:pPr>
              <w:pStyle w:val="TableText"/>
              <w:jc w:val="center"/>
              <w:rPr>
                <w:rFonts w:cstheme="minorHAnsi"/>
                <w:snapToGrid w:val="0"/>
                <w:szCs w:val="22"/>
              </w:rPr>
            </w:pPr>
            <w:r w:rsidRPr="00523F39">
              <w:rPr>
                <w:rFonts w:cstheme="minorHAnsi"/>
                <w:snapToGrid w:val="0"/>
                <w:szCs w:val="22"/>
              </w:rPr>
              <w:t>1 Sep 2001</w:t>
            </w:r>
          </w:p>
        </w:tc>
        <w:tc>
          <w:tcPr>
            <w:tcW w:w="3596" w:type="pct"/>
            <w:tcBorders>
              <w:top w:val="single" w:sz="6" w:space="0" w:color="auto"/>
              <w:bottom w:val="single" w:sz="6" w:space="0" w:color="auto"/>
            </w:tcBorders>
          </w:tcPr>
          <w:p w14:paraId="36F1145D" w14:textId="74B2C470" w:rsidR="002F7C7D" w:rsidRPr="004B1896" w:rsidRDefault="002F7C7D" w:rsidP="4D6E7B64">
            <w:pPr>
              <w:pStyle w:val="TableText"/>
              <w:jc w:val="left"/>
              <w:rPr>
                <w:rFonts w:cstheme="minorBidi"/>
              </w:rPr>
            </w:pPr>
            <w:r w:rsidRPr="003D26F9">
              <w:rPr>
                <w:rFonts w:cstheme="minorBidi"/>
                <w:snapToGrid w:val="0"/>
              </w:rPr>
              <w:t xml:space="preserve">First version developed to align with the </w:t>
            </w:r>
            <w:r w:rsidRPr="006B0C6C">
              <w:rPr>
                <w:rFonts w:cstheme="minorBidi"/>
                <w:i/>
                <w:iCs/>
                <w:snapToGrid w:val="0"/>
              </w:rPr>
              <w:t>Space Activities Act 1998</w:t>
            </w:r>
            <w:r w:rsidRPr="003D26F9">
              <w:rPr>
                <w:rFonts w:cstheme="minorBidi"/>
                <w:snapToGrid w:val="0"/>
              </w:rPr>
              <w:t xml:space="preserve"> and its regulations.</w:t>
            </w:r>
          </w:p>
        </w:tc>
      </w:tr>
      <w:tr w:rsidR="00360F10" w:rsidRPr="00523F39" w14:paraId="12754D43" w14:textId="77777777" w:rsidTr="002F7C7D">
        <w:trPr>
          <w:cantSplit/>
          <w:jc w:val="center"/>
        </w:trPr>
        <w:tc>
          <w:tcPr>
            <w:tcW w:w="622" w:type="pct"/>
            <w:tcBorders>
              <w:top w:val="single" w:sz="6" w:space="0" w:color="auto"/>
              <w:bottom w:val="single" w:sz="6" w:space="0" w:color="auto"/>
            </w:tcBorders>
          </w:tcPr>
          <w:p w14:paraId="787D87E6" w14:textId="6723CB55" w:rsidR="002F7C7D" w:rsidRPr="00523F39" w:rsidRDefault="002F7C7D" w:rsidP="007C55DF">
            <w:pPr>
              <w:pStyle w:val="TableText"/>
              <w:jc w:val="center"/>
              <w:rPr>
                <w:rFonts w:cstheme="minorHAnsi"/>
                <w:snapToGrid w:val="0"/>
                <w:szCs w:val="22"/>
              </w:rPr>
            </w:pPr>
            <w:r w:rsidRPr="00523F39">
              <w:rPr>
                <w:rFonts w:cstheme="minorHAnsi"/>
                <w:snapToGrid w:val="0"/>
                <w:szCs w:val="22"/>
              </w:rPr>
              <w:t>2.0</w:t>
            </w:r>
          </w:p>
        </w:tc>
        <w:tc>
          <w:tcPr>
            <w:tcW w:w="782" w:type="pct"/>
            <w:tcBorders>
              <w:top w:val="single" w:sz="6" w:space="0" w:color="auto"/>
              <w:bottom w:val="single" w:sz="6" w:space="0" w:color="auto"/>
            </w:tcBorders>
          </w:tcPr>
          <w:p w14:paraId="02D37221" w14:textId="0F17A2D2" w:rsidR="002F7C7D" w:rsidRPr="00523F39" w:rsidRDefault="002F7C7D" w:rsidP="00D12AE1">
            <w:pPr>
              <w:pStyle w:val="TableText"/>
              <w:jc w:val="center"/>
              <w:rPr>
                <w:rFonts w:cstheme="minorHAnsi"/>
                <w:snapToGrid w:val="0"/>
                <w:szCs w:val="22"/>
              </w:rPr>
            </w:pPr>
            <w:r w:rsidRPr="00523F39">
              <w:rPr>
                <w:rFonts w:cstheme="minorHAnsi"/>
                <w:snapToGrid w:val="0"/>
                <w:szCs w:val="22"/>
              </w:rPr>
              <w:t>1 Jul 2002</w:t>
            </w:r>
          </w:p>
        </w:tc>
        <w:tc>
          <w:tcPr>
            <w:tcW w:w="3596" w:type="pct"/>
            <w:tcBorders>
              <w:top w:val="single" w:sz="6" w:space="0" w:color="auto"/>
              <w:bottom w:val="single" w:sz="6" w:space="0" w:color="auto"/>
            </w:tcBorders>
          </w:tcPr>
          <w:p w14:paraId="6D207D56" w14:textId="2337E5DF" w:rsidR="002F7C7D" w:rsidRPr="004F0C92" w:rsidRDefault="002F7C7D" w:rsidP="4D6E7B64">
            <w:pPr>
              <w:pStyle w:val="TableText"/>
              <w:jc w:val="left"/>
              <w:rPr>
                <w:rFonts w:cstheme="minorBidi"/>
              </w:rPr>
            </w:pPr>
            <w:r w:rsidRPr="003D26F9">
              <w:rPr>
                <w:rFonts w:cstheme="minorBidi"/>
                <w:snapToGrid w:val="0"/>
              </w:rPr>
              <w:t xml:space="preserve">Updated to align with the updated regulations for the </w:t>
            </w:r>
            <w:r w:rsidRPr="006B0C6C">
              <w:rPr>
                <w:rFonts w:cstheme="minorBidi"/>
                <w:i/>
                <w:iCs/>
                <w:snapToGrid w:val="0"/>
              </w:rPr>
              <w:t>Space Activities Act 1998</w:t>
            </w:r>
            <w:r w:rsidRPr="003D26F9">
              <w:rPr>
                <w:rFonts w:cstheme="minorBidi"/>
                <w:snapToGrid w:val="0"/>
              </w:rPr>
              <w:t>.</w:t>
            </w:r>
          </w:p>
        </w:tc>
      </w:tr>
      <w:tr w:rsidR="00360F10" w:rsidRPr="00523F39" w14:paraId="5DB0E820" w14:textId="77777777" w:rsidTr="002F7C7D">
        <w:trPr>
          <w:cantSplit/>
          <w:jc w:val="center"/>
        </w:trPr>
        <w:tc>
          <w:tcPr>
            <w:tcW w:w="622" w:type="pct"/>
            <w:tcBorders>
              <w:top w:val="single" w:sz="6" w:space="0" w:color="auto"/>
              <w:bottom w:val="single" w:sz="6" w:space="0" w:color="auto"/>
            </w:tcBorders>
          </w:tcPr>
          <w:p w14:paraId="3921C5CD" w14:textId="6386B4E4" w:rsidR="002F7C7D" w:rsidRPr="00523F39" w:rsidRDefault="002F7C7D" w:rsidP="007C55DF">
            <w:pPr>
              <w:pStyle w:val="TableText"/>
              <w:jc w:val="center"/>
              <w:rPr>
                <w:rFonts w:cstheme="minorHAnsi"/>
                <w:snapToGrid w:val="0"/>
                <w:szCs w:val="22"/>
              </w:rPr>
            </w:pPr>
            <w:r w:rsidRPr="00523F39">
              <w:rPr>
                <w:rFonts w:cstheme="minorHAnsi"/>
                <w:snapToGrid w:val="0"/>
                <w:szCs w:val="22"/>
              </w:rPr>
              <w:t>3.0</w:t>
            </w:r>
          </w:p>
        </w:tc>
        <w:tc>
          <w:tcPr>
            <w:tcW w:w="782" w:type="pct"/>
            <w:tcBorders>
              <w:top w:val="single" w:sz="6" w:space="0" w:color="auto"/>
              <w:bottom w:val="single" w:sz="6" w:space="0" w:color="auto"/>
            </w:tcBorders>
          </w:tcPr>
          <w:p w14:paraId="5FAE27BB" w14:textId="01346469" w:rsidR="002F7C7D" w:rsidRPr="00523F39" w:rsidRDefault="002F7C7D" w:rsidP="00D12AE1">
            <w:pPr>
              <w:pStyle w:val="TableText"/>
              <w:jc w:val="center"/>
              <w:rPr>
                <w:rFonts w:cstheme="minorHAnsi"/>
                <w:snapToGrid w:val="0"/>
                <w:szCs w:val="22"/>
              </w:rPr>
            </w:pPr>
            <w:r w:rsidRPr="00523F39">
              <w:rPr>
                <w:rFonts w:cstheme="minorHAnsi"/>
                <w:snapToGrid w:val="0"/>
                <w:szCs w:val="22"/>
              </w:rPr>
              <w:t>31 Aug 2019</w:t>
            </w:r>
          </w:p>
        </w:tc>
        <w:tc>
          <w:tcPr>
            <w:tcW w:w="3596" w:type="pct"/>
            <w:tcBorders>
              <w:top w:val="single" w:sz="6" w:space="0" w:color="auto"/>
              <w:bottom w:val="single" w:sz="6" w:space="0" w:color="auto"/>
            </w:tcBorders>
          </w:tcPr>
          <w:p w14:paraId="588ABE3C" w14:textId="10ABFFF4" w:rsidR="002F7C7D" w:rsidRPr="004F0C92" w:rsidRDefault="002F7C7D" w:rsidP="4D6E7B64">
            <w:pPr>
              <w:pStyle w:val="TableText"/>
              <w:jc w:val="left"/>
              <w:rPr>
                <w:rFonts w:cstheme="minorBidi"/>
              </w:rPr>
            </w:pPr>
            <w:r w:rsidRPr="003D26F9">
              <w:rPr>
                <w:rFonts w:cstheme="minorBidi"/>
                <w:snapToGrid w:val="0"/>
              </w:rPr>
              <w:t xml:space="preserve">Revised the Flight Safety Code to align with the </w:t>
            </w:r>
            <w:r w:rsidRPr="006B0C6C">
              <w:rPr>
                <w:rFonts w:cstheme="minorBidi"/>
                <w:i/>
                <w:iCs/>
                <w:snapToGrid w:val="0"/>
              </w:rPr>
              <w:t>Space (Launches and Returns) Act 2018</w:t>
            </w:r>
            <w:r w:rsidRPr="003D26F9">
              <w:rPr>
                <w:rFonts w:cstheme="minorBidi"/>
                <w:snapToGrid w:val="0"/>
              </w:rPr>
              <w:t xml:space="preserve"> and the associated </w:t>
            </w:r>
            <w:r w:rsidRPr="006B0C6C">
              <w:rPr>
                <w:rFonts w:cstheme="minorBidi"/>
                <w:i/>
                <w:iCs/>
                <w:snapToGrid w:val="0"/>
              </w:rPr>
              <w:t>Space (Launches and Returns)</w:t>
            </w:r>
            <w:r>
              <w:rPr>
                <w:rFonts w:cstheme="minorBidi"/>
                <w:i/>
                <w:iCs/>
                <w:snapToGrid w:val="0"/>
              </w:rPr>
              <w:t xml:space="preserve"> (General)</w:t>
            </w:r>
            <w:r w:rsidRPr="006B0C6C">
              <w:rPr>
                <w:rFonts w:cstheme="minorBidi"/>
                <w:i/>
                <w:iCs/>
                <w:snapToGrid w:val="0"/>
              </w:rPr>
              <w:t xml:space="preserve"> Rules 2019</w:t>
            </w:r>
            <w:r>
              <w:rPr>
                <w:rFonts w:cstheme="minorBidi"/>
                <w:i/>
                <w:iCs/>
                <w:snapToGrid w:val="0"/>
              </w:rPr>
              <w:t xml:space="preserve"> </w:t>
            </w:r>
            <w:r>
              <w:rPr>
                <w:rFonts w:cstheme="minorBidi"/>
                <w:snapToGrid w:val="0"/>
              </w:rPr>
              <w:t xml:space="preserve">and </w:t>
            </w:r>
            <w:r w:rsidRPr="006B0C6C">
              <w:rPr>
                <w:rFonts w:cstheme="minorBidi"/>
                <w:i/>
                <w:iCs/>
                <w:snapToGrid w:val="0"/>
              </w:rPr>
              <w:t>Space (Launches and Returns)</w:t>
            </w:r>
            <w:r>
              <w:rPr>
                <w:rFonts w:cstheme="minorBidi"/>
                <w:i/>
                <w:iCs/>
                <w:snapToGrid w:val="0"/>
              </w:rPr>
              <w:t xml:space="preserve"> (High Power Rocket)</w:t>
            </w:r>
            <w:r w:rsidRPr="006B0C6C">
              <w:rPr>
                <w:rFonts w:cstheme="minorBidi"/>
                <w:i/>
                <w:iCs/>
                <w:snapToGrid w:val="0"/>
              </w:rPr>
              <w:t xml:space="preserve"> Rules 2019</w:t>
            </w:r>
            <w:r w:rsidRPr="003D26F9">
              <w:rPr>
                <w:rFonts w:cstheme="minorBidi"/>
                <w:snapToGrid w:val="0"/>
              </w:rPr>
              <w:t>.</w:t>
            </w:r>
          </w:p>
        </w:tc>
      </w:tr>
      <w:tr w:rsidR="00360F10" w:rsidRPr="00523F39" w14:paraId="3F5BFA3F" w14:textId="77777777" w:rsidTr="002F7C7D">
        <w:trPr>
          <w:cantSplit/>
          <w:jc w:val="center"/>
        </w:trPr>
        <w:tc>
          <w:tcPr>
            <w:tcW w:w="622" w:type="pct"/>
            <w:tcBorders>
              <w:top w:val="single" w:sz="6" w:space="0" w:color="auto"/>
              <w:bottom w:val="single" w:sz="6" w:space="0" w:color="auto"/>
            </w:tcBorders>
          </w:tcPr>
          <w:p w14:paraId="3B49CEDE" w14:textId="763C1FF7" w:rsidR="002F7C7D" w:rsidRPr="00523F39" w:rsidRDefault="002F7C7D" w:rsidP="007C55DF">
            <w:pPr>
              <w:pStyle w:val="TableText"/>
              <w:jc w:val="center"/>
              <w:rPr>
                <w:rFonts w:cstheme="minorHAnsi"/>
                <w:snapToGrid w:val="0"/>
                <w:szCs w:val="22"/>
              </w:rPr>
            </w:pPr>
            <w:r>
              <w:rPr>
                <w:rFonts w:cstheme="minorHAnsi"/>
                <w:snapToGrid w:val="0"/>
                <w:szCs w:val="22"/>
              </w:rPr>
              <w:t>4.0</w:t>
            </w:r>
          </w:p>
        </w:tc>
        <w:tc>
          <w:tcPr>
            <w:tcW w:w="782" w:type="pct"/>
            <w:tcBorders>
              <w:top w:val="single" w:sz="6" w:space="0" w:color="auto"/>
              <w:bottom w:val="single" w:sz="6" w:space="0" w:color="auto"/>
            </w:tcBorders>
          </w:tcPr>
          <w:p w14:paraId="1991F491" w14:textId="21E7CE70" w:rsidR="002F7C7D" w:rsidRPr="00523F39" w:rsidRDefault="00393F28" w:rsidP="00D12AE1">
            <w:pPr>
              <w:pStyle w:val="TableText"/>
              <w:jc w:val="center"/>
              <w:rPr>
                <w:rFonts w:cstheme="minorHAnsi"/>
                <w:snapToGrid w:val="0"/>
                <w:szCs w:val="22"/>
              </w:rPr>
            </w:pPr>
            <w:ins w:id="7" w:author="Author">
              <w:r>
                <w:rPr>
                  <w:rFonts w:cstheme="minorHAnsi"/>
                  <w:snapToGrid w:val="0"/>
                  <w:szCs w:val="22"/>
                </w:rPr>
                <w:t>TBC</w:t>
              </w:r>
            </w:ins>
          </w:p>
        </w:tc>
        <w:tc>
          <w:tcPr>
            <w:tcW w:w="3596" w:type="pct"/>
            <w:tcBorders>
              <w:top w:val="single" w:sz="6" w:space="0" w:color="auto"/>
              <w:bottom w:val="single" w:sz="6" w:space="0" w:color="auto"/>
            </w:tcBorders>
          </w:tcPr>
          <w:p w14:paraId="1F59C6C0" w14:textId="77777777" w:rsidR="002F7C7D" w:rsidRDefault="002F7C7D" w:rsidP="4D6E7B64">
            <w:pPr>
              <w:pStyle w:val="TableText"/>
              <w:jc w:val="left"/>
              <w:rPr>
                <w:rFonts w:cstheme="minorBidi"/>
                <w:snapToGrid w:val="0"/>
              </w:rPr>
            </w:pPr>
            <w:r>
              <w:rPr>
                <w:rFonts w:cstheme="minorBidi"/>
                <w:snapToGrid w:val="0"/>
              </w:rPr>
              <w:t>Several changes made to improve the clarity and add missing standards, these include:</w:t>
            </w:r>
          </w:p>
          <w:p w14:paraId="081E0EA3" w14:textId="7C47F1D3" w:rsidR="002F7C7D" w:rsidRDefault="00D03F9F" w:rsidP="002F7C7D">
            <w:pPr>
              <w:pStyle w:val="TableText"/>
              <w:numPr>
                <w:ilvl w:val="0"/>
                <w:numId w:val="68"/>
              </w:numPr>
              <w:jc w:val="left"/>
              <w:rPr>
                <w:rFonts w:cstheme="minorBidi"/>
                <w:snapToGrid w:val="0"/>
              </w:rPr>
            </w:pPr>
            <w:r>
              <w:rPr>
                <w:rFonts w:cstheme="minorBidi"/>
                <w:snapToGrid w:val="0"/>
              </w:rPr>
              <w:t>Added</w:t>
            </w:r>
            <w:r w:rsidR="002F7C7D">
              <w:rPr>
                <w:rFonts w:cstheme="minorBidi"/>
                <w:snapToGrid w:val="0"/>
              </w:rPr>
              <w:t xml:space="preserve"> and </w:t>
            </w:r>
            <w:r>
              <w:rPr>
                <w:rFonts w:cstheme="minorBidi"/>
                <w:snapToGrid w:val="0"/>
              </w:rPr>
              <w:t>modified</w:t>
            </w:r>
            <w:r w:rsidR="002F7C7D">
              <w:rPr>
                <w:rFonts w:cstheme="minorBidi"/>
                <w:snapToGrid w:val="0"/>
              </w:rPr>
              <w:t xml:space="preserve"> several definitions</w:t>
            </w:r>
            <w:r w:rsidR="00E23A0E">
              <w:rPr>
                <w:rFonts w:cstheme="minorBidi"/>
                <w:snapToGrid w:val="0"/>
              </w:rPr>
              <w:t>, including critical infrastructure assets.</w:t>
            </w:r>
          </w:p>
          <w:p w14:paraId="49C0E10C" w14:textId="5EE338B5" w:rsidR="00E23A0E" w:rsidRDefault="00D03F9F" w:rsidP="002F7C7D">
            <w:pPr>
              <w:pStyle w:val="TableText"/>
              <w:numPr>
                <w:ilvl w:val="0"/>
                <w:numId w:val="68"/>
              </w:numPr>
              <w:jc w:val="left"/>
              <w:rPr>
                <w:rFonts w:cstheme="minorBidi"/>
                <w:snapToGrid w:val="0"/>
              </w:rPr>
            </w:pPr>
            <w:r>
              <w:rPr>
                <w:rFonts w:cstheme="minorBidi"/>
                <w:snapToGrid w:val="0"/>
              </w:rPr>
              <w:t>Expanded</w:t>
            </w:r>
            <w:r w:rsidR="00133C5D">
              <w:rPr>
                <w:rFonts w:cstheme="minorBidi"/>
                <w:snapToGrid w:val="0"/>
              </w:rPr>
              <w:t xml:space="preserve"> Flight Safety System standards</w:t>
            </w:r>
            <w:r w:rsidR="00DD6B5E">
              <w:rPr>
                <w:rFonts w:cstheme="minorBidi"/>
                <w:snapToGrid w:val="0"/>
              </w:rPr>
              <w:t>.</w:t>
            </w:r>
          </w:p>
          <w:p w14:paraId="79458142" w14:textId="0B0F23F6" w:rsidR="00133C5D" w:rsidRDefault="00D03F9F" w:rsidP="002F7C7D">
            <w:pPr>
              <w:pStyle w:val="TableText"/>
              <w:numPr>
                <w:ilvl w:val="0"/>
                <w:numId w:val="68"/>
              </w:numPr>
              <w:jc w:val="left"/>
              <w:rPr>
                <w:rFonts w:cstheme="minorBidi"/>
                <w:snapToGrid w:val="0"/>
              </w:rPr>
            </w:pPr>
            <w:r>
              <w:rPr>
                <w:rFonts w:cstheme="minorBidi"/>
                <w:snapToGrid w:val="0"/>
              </w:rPr>
              <w:t>Added</w:t>
            </w:r>
            <w:r w:rsidR="00133C5D">
              <w:rPr>
                <w:rFonts w:cstheme="minorBidi"/>
                <w:snapToGrid w:val="0"/>
              </w:rPr>
              <w:t xml:space="preserve"> Collision Avoidance safety standards</w:t>
            </w:r>
            <w:r w:rsidR="00DD6B5E">
              <w:rPr>
                <w:rFonts w:cstheme="minorBidi"/>
                <w:snapToGrid w:val="0"/>
              </w:rPr>
              <w:t>.</w:t>
            </w:r>
          </w:p>
          <w:p w14:paraId="3EDBD9E8" w14:textId="4E035544" w:rsidR="00930B28" w:rsidRDefault="00930B28" w:rsidP="002F7C7D">
            <w:pPr>
              <w:pStyle w:val="TableText"/>
              <w:numPr>
                <w:ilvl w:val="0"/>
                <w:numId w:val="68"/>
              </w:numPr>
              <w:jc w:val="left"/>
              <w:rPr>
                <w:rFonts w:cstheme="minorBidi"/>
                <w:snapToGrid w:val="0"/>
              </w:rPr>
            </w:pPr>
            <w:r>
              <w:rPr>
                <w:rFonts w:cstheme="minorBidi"/>
                <w:snapToGrid w:val="0"/>
              </w:rPr>
              <w:t>Merged the appendix for casualty area calculations with the casualty area section in the main body.</w:t>
            </w:r>
          </w:p>
          <w:p w14:paraId="2504C7E3" w14:textId="56C7D26E" w:rsidR="006559AB" w:rsidRDefault="006559AB" w:rsidP="002F7C7D">
            <w:pPr>
              <w:pStyle w:val="TableText"/>
              <w:numPr>
                <w:ilvl w:val="0"/>
                <w:numId w:val="68"/>
              </w:numPr>
              <w:jc w:val="left"/>
              <w:rPr>
                <w:rFonts w:cstheme="minorBidi"/>
                <w:snapToGrid w:val="0"/>
              </w:rPr>
            </w:pPr>
            <w:r>
              <w:rPr>
                <w:rFonts w:cstheme="minorBidi"/>
                <w:snapToGrid w:val="0"/>
              </w:rPr>
              <w:t>Minor revision of the Expected Casualty</w:t>
            </w:r>
            <w:r w:rsidR="00930B28">
              <w:rPr>
                <w:rFonts w:cstheme="minorBidi"/>
                <w:snapToGrid w:val="0"/>
              </w:rPr>
              <w:t xml:space="preserve"> for Discrete Time Interval</w:t>
            </w:r>
            <w:r>
              <w:rPr>
                <w:rFonts w:cstheme="minorBidi"/>
                <w:snapToGrid w:val="0"/>
              </w:rPr>
              <w:t xml:space="preserve"> section to improve clarity.</w:t>
            </w:r>
          </w:p>
          <w:p w14:paraId="737735E8" w14:textId="44B2AB0C" w:rsidR="00E455F2" w:rsidRPr="003D26F9" w:rsidRDefault="00DD6B5E" w:rsidP="00790C68">
            <w:pPr>
              <w:pStyle w:val="TableText"/>
              <w:numPr>
                <w:ilvl w:val="0"/>
                <w:numId w:val="68"/>
              </w:numPr>
              <w:jc w:val="left"/>
              <w:rPr>
                <w:rFonts w:cstheme="minorBidi"/>
                <w:snapToGrid w:val="0"/>
              </w:rPr>
            </w:pPr>
            <w:r>
              <w:rPr>
                <w:rFonts w:cstheme="minorBidi"/>
                <w:snapToGrid w:val="0"/>
              </w:rPr>
              <w:t>Minor formatting and equation corrections.</w:t>
            </w:r>
          </w:p>
        </w:tc>
      </w:tr>
    </w:tbl>
    <w:p w14:paraId="4F04F0B3" w14:textId="77777777" w:rsidR="000A5496" w:rsidRPr="00523F39" w:rsidRDefault="000A5496" w:rsidP="000A5496">
      <w:pPr>
        <w:pStyle w:val="BodyText"/>
        <w:rPr>
          <w:rFonts w:cstheme="minorHAnsi"/>
          <w:szCs w:val="22"/>
        </w:rPr>
      </w:pPr>
    </w:p>
    <w:p w14:paraId="52DBAAA7" w14:textId="77777777" w:rsidR="00E811DB" w:rsidRDefault="00E811DB">
      <w:pPr>
        <w:jc w:val="left"/>
      </w:pPr>
      <w:r>
        <w:rPr>
          <w:caps/>
        </w:rPr>
        <w:br w:type="page"/>
      </w:r>
    </w:p>
    <w:sdt>
      <w:sdtPr>
        <w:rPr>
          <w:rFonts w:asciiTheme="minorHAnsi" w:eastAsia="Times New Roman" w:hAnsiTheme="minorHAnsi" w:cs="Times New Roman"/>
          <w:caps w:val="0"/>
          <w:color w:val="auto"/>
          <w:sz w:val="24"/>
          <w:szCs w:val="24"/>
          <w:lang w:val="en-AU"/>
        </w:rPr>
        <w:id w:val="598605318"/>
        <w:docPartObj>
          <w:docPartGallery w:val="Table of Contents"/>
          <w:docPartUnique/>
        </w:docPartObj>
      </w:sdtPr>
      <w:sdtEndPr>
        <w:rPr>
          <w:b/>
        </w:rPr>
      </w:sdtEndPr>
      <w:sdtContent>
        <w:p w14:paraId="472389B5" w14:textId="4297C133" w:rsidR="00275ABC" w:rsidRPr="00275ABC" w:rsidRDefault="00275ABC" w:rsidP="00275ABC">
          <w:pPr>
            <w:pStyle w:val="TOCHeading"/>
            <w:spacing w:after="240"/>
            <w:rPr>
              <w:rStyle w:val="Heading1Char"/>
              <w:color w:val="auto"/>
            </w:rPr>
          </w:pPr>
          <w:r w:rsidRPr="00275ABC">
            <w:rPr>
              <w:rStyle w:val="Heading1Char"/>
              <w:color w:val="auto"/>
            </w:rPr>
            <w:t>Table of Contents</w:t>
          </w:r>
        </w:p>
        <w:p w14:paraId="4023B6F7" w14:textId="496692E7" w:rsidR="008E306D" w:rsidRDefault="009C30D5">
          <w:pPr>
            <w:pStyle w:val="TOC1"/>
            <w:tabs>
              <w:tab w:val="right" w:leader="dot" w:pos="9063"/>
            </w:tabs>
            <w:rPr>
              <w:rFonts w:asciiTheme="minorHAnsi" w:eastAsiaTheme="minorEastAsia" w:hAnsiTheme="minorHAnsi" w:cstheme="minorBidi"/>
              <w:b w:val="0"/>
              <w:bCs w:val="0"/>
              <w:caps w:val="0"/>
              <w:noProof/>
              <w:kern w:val="2"/>
              <w:lang w:eastAsia="en-AU"/>
              <w14:ligatures w14:val="standardContextual"/>
            </w:rPr>
          </w:pPr>
          <w:r>
            <w:rPr>
              <w:rFonts w:cstheme="minorHAnsi"/>
              <w:caps w:val="0"/>
              <w:sz w:val="20"/>
            </w:rPr>
            <w:fldChar w:fldCharType="begin"/>
          </w:r>
          <w:r>
            <w:rPr>
              <w:rFonts w:cstheme="minorHAnsi"/>
              <w:caps w:val="0"/>
              <w:sz w:val="20"/>
            </w:rPr>
            <w:instrText xml:space="preserve"> TOC \o "1-2" \h \z \u </w:instrText>
          </w:r>
          <w:r>
            <w:rPr>
              <w:rFonts w:cstheme="minorHAnsi"/>
              <w:caps w:val="0"/>
              <w:sz w:val="20"/>
            </w:rPr>
            <w:fldChar w:fldCharType="separate"/>
          </w:r>
          <w:hyperlink w:anchor="_Toc207266437" w:history="1">
            <w:r w:rsidR="008E306D" w:rsidRPr="00753447">
              <w:rPr>
                <w:rStyle w:val="Hyperlink"/>
                <w:rFonts w:cstheme="minorHAnsi"/>
                <w:noProof/>
              </w:rPr>
              <w:t>Amendment log</w:t>
            </w:r>
            <w:r w:rsidR="008E306D">
              <w:rPr>
                <w:noProof/>
                <w:webHidden/>
              </w:rPr>
              <w:tab/>
            </w:r>
            <w:r w:rsidR="008E306D">
              <w:rPr>
                <w:noProof/>
                <w:webHidden/>
              </w:rPr>
              <w:fldChar w:fldCharType="begin"/>
            </w:r>
            <w:r w:rsidR="008E306D">
              <w:rPr>
                <w:noProof/>
                <w:webHidden/>
              </w:rPr>
              <w:instrText xml:space="preserve"> PAGEREF _Toc207266437 \h </w:instrText>
            </w:r>
            <w:r w:rsidR="008E306D">
              <w:rPr>
                <w:noProof/>
                <w:webHidden/>
              </w:rPr>
            </w:r>
            <w:r w:rsidR="008E306D">
              <w:rPr>
                <w:noProof/>
                <w:webHidden/>
              </w:rPr>
              <w:fldChar w:fldCharType="separate"/>
            </w:r>
            <w:r w:rsidR="008E306D">
              <w:rPr>
                <w:noProof/>
                <w:webHidden/>
              </w:rPr>
              <w:t>3</w:t>
            </w:r>
            <w:r w:rsidR="008E306D">
              <w:rPr>
                <w:noProof/>
                <w:webHidden/>
              </w:rPr>
              <w:fldChar w:fldCharType="end"/>
            </w:r>
          </w:hyperlink>
        </w:p>
        <w:p w14:paraId="352EE577" w14:textId="4F175026" w:rsidR="008E306D" w:rsidRDefault="008E306D">
          <w:pPr>
            <w:pStyle w:val="TOC1"/>
            <w:tabs>
              <w:tab w:val="left" w:pos="480"/>
              <w:tab w:val="right" w:leader="dot" w:pos="9063"/>
            </w:tabs>
            <w:rPr>
              <w:rFonts w:asciiTheme="minorHAnsi" w:eastAsiaTheme="minorEastAsia" w:hAnsiTheme="minorHAnsi" w:cstheme="minorBidi"/>
              <w:b w:val="0"/>
              <w:bCs w:val="0"/>
              <w:caps w:val="0"/>
              <w:noProof/>
              <w:kern w:val="2"/>
              <w:lang w:eastAsia="en-AU"/>
              <w14:ligatures w14:val="standardContextual"/>
            </w:rPr>
          </w:pPr>
          <w:hyperlink w:anchor="_Toc207266438" w:history="1">
            <w:r w:rsidRPr="00753447">
              <w:rPr>
                <w:rStyle w:val="Hyperlink"/>
                <w:rFonts w:eastAsia="Arial" w:cstheme="minorHAnsi"/>
                <w:noProof/>
              </w:rPr>
              <w:t>1</w:t>
            </w:r>
            <w:r>
              <w:rPr>
                <w:rFonts w:asciiTheme="minorHAnsi" w:eastAsiaTheme="minorEastAsia" w:hAnsiTheme="minorHAnsi" w:cstheme="minorBidi"/>
                <w:b w:val="0"/>
                <w:bCs w:val="0"/>
                <w:caps w:val="0"/>
                <w:noProof/>
                <w:kern w:val="2"/>
                <w:lang w:eastAsia="en-AU"/>
                <w14:ligatures w14:val="standardContextual"/>
              </w:rPr>
              <w:tab/>
            </w:r>
            <w:r w:rsidRPr="00753447">
              <w:rPr>
                <w:rStyle w:val="Hyperlink"/>
                <w:rFonts w:eastAsia="Arial" w:cstheme="minorHAnsi"/>
                <w:noProof/>
              </w:rPr>
              <w:t>Introduction</w:t>
            </w:r>
            <w:r>
              <w:rPr>
                <w:noProof/>
                <w:webHidden/>
              </w:rPr>
              <w:tab/>
            </w:r>
            <w:r>
              <w:rPr>
                <w:noProof/>
                <w:webHidden/>
              </w:rPr>
              <w:fldChar w:fldCharType="begin"/>
            </w:r>
            <w:r>
              <w:rPr>
                <w:noProof/>
                <w:webHidden/>
              </w:rPr>
              <w:instrText xml:space="preserve"> PAGEREF _Toc207266438 \h </w:instrText>
            </w:r>
            <w:r>
              <w:rPr>
                <w:noProof/>
                <w:webHidden/>
              </w:rPr>
            </w:r>
            <w:r>
              <w:rPr>
                <w:noProof/>
                <w:webHidden/>
              </w:rPr>
              <w:fldChar w:fldCharType="separate"/>
            </w:r>
            <w:r>
              <w:rPr>
                <w:noProof/>
                <w:webHidden/>
              </w:rPr>
              <w:t>5</w:t>
            </w:r>
            <w:r>
              <w:rPr>
                <w:noProof/>
                <w:webHidden/>
              </w:rPr>
              <w:fldChar w:fldCharType="end"/>
            </w:r>
          </w:hyperlink>
        </w:p>
        <w:p w14:paraId="6325E7DC" w14:textId="337CBC9C" w:rsidR="008E306D" w:rsidRDefault="008E306D">
          <w:pPr>
            <w:pStyle w:val="TOC2"/>
            <w:rPr>
              <w:rFonts w:eastAsiaTheme="minorEastAsia" w:cstheme="minorBidi"/>
              <w:bCs w:val="0"/>
              <w:noProof/>
              <w:kern w:val="2"/>
              <w:szCs w:val="24"/>
              <w:lang w:eastAsia="en-AU"/>
              <w14:ligatures w14:val="standardContextual"/>
            </w:rPr>
          </w:pPr>
          <w:hyperlink w:anchor="_Toc207266439" w:history="1">
            <w:r w:rsidRPr="00753447">
              <w:rPr>
                <w:rStyle w:val="Hyperlink"/>
                <w:noProof/>
                <w14:scene3d>
                  <w14:camera w14:prst="orthographicFront"/>
                  <w14:lightRig w14:rig="threePt" w14:dir="t">
                    <w14:rot w14:lat="0" w14:lon="0" w14:rev="0"/>
                  </w14:lightRig>
                </w14:scene3d>
              </w:rPr>
              <w:t>1.1</w:t>
            </w:r>
            <w:r>
              <w:rPr>
                <w:rFonts w:eastAsiaTheme="minorEastAsia" w:cstheme="minorBidi"/>
                <w:bCs w:val="0"/>
                <w:noProof/>
                <w:kern w:val="2"/>
                <w:szCs w:val="24"/>
                <w:lang w:eastAsia="en-AU"/>
                <w14:ligatures w14:val="standardContextual"/>
              </w:rPr>
              <w:tab/>
            </w:r>
            <w:r w:rsidRPr="00753447">
              <w:rPr>
                <w:rStyle w:val="Hyperlink"/>
                <w:noProof/>
              </w:rPr>
              <w:t>Overview</w:t>
            </w:r>
            <w:r>
              <w:rPr>
                <w:noProof/>
                <w:webHidden/>
              </w:rPr>
              <w:tab/>
            </w:r>
            <w:r>
              <w:rPr>
                <w:noProof/>
                <w:webHidden/>
              </w:rPr>
              <w:fldChar w:fldCharType="begin"/>
            </w:r>
            <w:r>
              <w:rPr>
                <w:noProof/>
                <w:webHidden/>
              </w:rPr>
              <w:instrText xml:space="preserve"> PAGEREF _Toc207266439 \h </w:instrText>
            </w:r>
            <w:r>
              <w:rPr>
                <w:noProof/>
                <w:webHidden/>
              </w:rPr>
            </w:r>
            <w:r>
              <w:rPr>
                <w:noProof/>
                <w:webHidden/>
              </w:rPr>
              <w:fldChar w:fldCharType="separate"/>
            </w:r>
            <w:r>
              <w:rPr>
                <w:noProof/>
                <w:webHidden/>
              </w:rPr>
              <w:t>5</w:t>
            </w:r>
            <w:r>
              <w:rPr>
                <w:noProof/>
                <w:webHidden/>
              </w:rPr>
              <w:fldChar w:fldCharType="end"/>
            </w:r>
          </w:hyperlink>
        </w:p>
        <w:p w14:paraId="403CD6C3" w14:textId="2002DCDE" w:rsidR="008E306D" w:rsidRDefault="008E306D">
          <w:pPr>
            <w:pStyle w:val="TOC2"/>
            <w:rPr>
              <w:rFonts w:eastAsiaTheme="minorEastAsia" w:cstheme="minorBidi"/>
              <w:bCs w:val="0"/>
              <w:noProof/>
              <w:kern w:val="2"/>
              <w:szCs w:val="24"/>
              <w:lang w:eastAsia="en-AU"/>
              <w14:ligatures w14:val="standardContextual"/>
            </w:rPr>
          </w:pPr>
          <w:hyperlink w:anchor="_Toc207266440" w:history="1">
            <w:r w:rsidRPr="00753447">
              <w:rPr>
                <w:rStyle w:val="Hyperlink"/>
                <w:noProof/>
                <w14:scene3d>
                  <w14:camera w14:prst="orthographicFront"/>
                  <w14:lightRig w14:rig="threePt" w14:dir="t">
                    <w14:rot w14:lat="0" w14:lon="0" w14:rev="0"/>
                  </w14:lightRig>
                </w14:scene3d>
              </w:rPr>
              <w:t>1.2</w:t>
            </w:r>
            <w:r>
              <w:rPr>
                <w:rFonts w:eastAsiaTheme="minorEastAsia" w:cstheme="minorBidi"/>
                <w:bCs w:val="0"/>
                <w:noProof/>
                <w:kern w:val="2"/>
                <w:szCs w:val="24"/>
                <w:lang w:eastAsia="en-AU"/>
                <w14:ligatures w14:val="standardContextual"/>
              </w:rPr>
              <w:tab/>
            </w:r>
            <w:r w:rsidRPr="00753447">
              <w:rPr>
                <w:rStyle w:val="Hyperlink"/>
                <w:noProof/>
              </w:rPr>
              <w:t>Further information</w:t>
            </w:r>
            <w:r>
              <w:rPr>
                <w:noProof/>
                <w:webHidden/>
              </w:rPr>
              <w:tab/>
            </w:r>
            <w:r>
              <w:rPr>
                <w:noProof/>
                <w:webHidden/>
              </w:rPr>
              <w:fldChar w:fldCharType="begin"/>
            </w:r>
            <w:r>
              <w:rPr>
                <w:noProof/>
                <w:webHidden/>
              </w:rPr>
              <w:instrText xml:space="preserve"> PAGEREF _Toc207266440 \h </w:instrText>
            </w:r>
            <w:r>
              <w:rPr>
                <w:noProof/>
                <w:webHidden/>
              </w:rPr>
            </w:r>
            <w:r>
              <w:rPr>
                <w:noProof/>
                <w:webHidden/>
              </w:rPr>
              <w:fldChar w:fldCharType="separate"/>
            </w:r>
            <w:r>
              <w:rPr>
                <w:noProof/>
                <w:webHidden/>
              </w:rPr>
              <w:t>5</w:t>
            </w:r>
            <w:r>
              <w:rPr>
                <w:noProof/>
                <w:webHidden/>
              </w:rPr>
              <w:fldChar w:fldCharType="end"/>
            </w:r>
          </w:hyperlink>
        </w:p>
        <w:p w14:paraId="7907C9A2" w14:textId="322DDB0E" w:rsidR="008E306D" w:rsidRDefault="008E306D">
          <w:pPr>
            <w:pStyle w:val="TOC1"/>
            <w:tabs>
              <w:tab w:val="left" w:pos="480"/>
              <w:tab w:val="right" w:leader="dot" w:pos="9063"/>
            </w:tabs>
            <w:rPr>
              <w:rFonts w:asciiTheme="minorHAnsi" w:eastAsiaTheme="minorEastAsia" w:hAnsiTheme="minorHAnsi" w:cstheme="minorBidi"/>
              <w:b w:val="0"/>
              <w:bCs w:val="0"/>
              <w:caps w:val="0"/>
              <w:noProof/>
              <w:kern w:val="2"/>
              <w:lang w:eastAsia="en-AU"/>
              <w14:ligatures w14:val="standardContextual"/>
            </w:rPr>
          </w:pPr>
          <w:hyperlink w:anchor="_Toc207266441" w:history="1">
            <w:r w:rsidRPr="00753447">
              <w:rPr>
                <w:rStyle w:val="Hyperlink"/>
                <w:rFonts w:eastAsia="Arial"/>
                <w:noProof/>
              </w:rPr>
              <w:t>2</w:t>
            </w:r>
            <w:r>
              <w:rPr>
                <w:rFonts w:asciiTheme="minorHAnsi" w:eastAsiaTheme="minorEastAsia" w:hAnsiTheme="minorHAnsi" w:cstheme="minorBidi"/>
                <w:b w:val="0"/>
                <w:bCs w:val="0"/>
                <w:caps w:val="0"/>
                <w:noProof/>
                <w:kern w:val="2"/>
                <w:lang w:eastAsia="en-AU"/>
                <w14:ligatures w14:val="standardContextual"/>
              </w:rPr>
              <w:tab/>
            </w:r>
            <w:r w:rsidRPr="00753447">
              <w:rPr>
                <w:rStyle w:val="Hyperlink"/>
                <w:rFonts w:eastAsia="Arial"/>
                <w:noProof/>
              </w:rPr>
              <w:t>Definitions</w:t>
            </w:r>
            <w:r>
              <w:rPr>
                <w:noProof/>
                <w:webHidden/>
              </w:rPr>
              <w:tab/>
            </w:r>
            <w:r>
              <w:rPr>
                <w:noProof/>
                <w:webHidden/>
              </w:rPr>
              <w:fldChar w:fldCharType="begin"/>
            </w:r>
            <w:r>
              <w:rPr>
                <w:noProof/>
                <w:webHidden/>
              </w:rPr>
              <w:instrText xml:space="preserve"> PAGEREF _Toc207266441 \h </w:instrText>
            </w:r>
            <w:r>
              <w:rPr>
                <w:noProof/>
                <w:webHidden/>
              </w:rPr>
            </w:r>
            <w:r>
              <w:rPr>
                <w:noProof/>
                <w:webHidden/>
              </w:rPr>
              <w:fldChar w:fldCharType="separate"/>
            </w:r>
            <w:r>
              <w:rPr>
                <w:noProof/>
                <w:webHidden/>
              </w:rPr>
              <w:t>6</w:t>
            </w:r>
            <w:r>
              <w:rPr>
                <w:noProof/>
                <w:webHidden/>
              </w:rPr>
              <w:fldChar w:fldCharType="end"/>
            </w:r>
          </w:hyperlink>
        </w:p>
        <w:p w14:paraId="3ACF410A" w14:textId="4A6B931A" w:rsidR="008E306D" w:rsidRDefault="008E306D">
          <w:pPr>
            <w:pStyle w:val="TOC2"/>
            <w:rPr>
              <w:rFonts w:eastAsiaTheme="minorEastAsia" w:cstheme="minorBidi"/>
              <w:bCs w:val="0"/>
              <w:noProof/>
              <w:kern w:val="2"/>
              <w:szCs w:val="24"/>
              <w:lang w:eastAsia="en-AU"/>
              <w14:ligatures w14:val="standardContextual"/>
            </w:rPr>
          </w:pPr>
          <w:hyperlink w:anchor="_Toc207266442" w:history="1">
            <w:r w:rsidRPr="00753447">
              <w:rPr>
                <w:rStyle w:val="Hyperlink"/>
                <w:noProof/>
                <w14:scene3d>
                  <w14:camera w14:prst="orthographicFront"/>
                  <w14:lightRig w14:rig="threePt" w14:dir="t">
                    <w14:rot w14:lat="0" w14:lon="0" w14:rev="0"/>
                  </w14:lightRig>
                </w14:scene3d>
              </w:rPr>
              <w:t>2.1</w:t>
            </w:r>
            <w:r>
              <w:rPr>
                <w:rFonts w:eastAsiaTheme="minorEastAsia" w:cstheme="minorBidi"/>
                <w:bCs w:val="0"/>
                <w:noProof/>
                <w:kern w:val="2"/>
                <w:szCs w:val="24"/>
                <w:lang w:eastAsia="en-AU"/>
                <w14:ligatures w14:val="standardContextual"/>
              </w:rPr>
              <w:tab/>
            </w:r>
            <w:r w:rsidRPr="00753447">
              <w:rPr>
                <w:rStyle w:val="Hyperlink"/>
                <w:noProof/>
              </w:rPr>
              <w:t>Defined terms</w:t>
            </w:r>
            <w:r>
              <w:rPr>
                <w:noProof/>
                <w:webHidden/>
              </w:rPr>
              <w:tab/>
            </w:r>
            <w:r>
              <w:rPr>
                <w:noProof/>
                <w:webHidden/>
              </w:rPr>
              <w:fldChar w:fldCharType="begin"/>
            </w:r>
            <w:r>
              <w:rPr>
                <w:noProof/>
                <w:webHidden/>
              </w:rPr>
              <w:instrText xml:space="preserve"> PAGEREF _Toc207266442 \h </w:instrText>
            </w:r>
            <w:r>
              <w:rPr>
                <w:noProof/>
                <w:webHidden/>
              </w:rPr>
            </w:r>
            <w:r>
              <w:rPr>
                <w:noProof/>
                <w:webHidden/>
              </w:rPr>
              <w:fldChar w:fldCharType="separate"/>
            </w:r>
            <w:r>
              <w:rPr>
                <w:noProof/>
                <w:webHidden/>
              </w:rPr>
              <w:t>6</w:t>
            </w:r>
            <w:r>
              <w:rPr>
                <w:noProof/>
                <w:webHidden/>
              </w:rPr>
              <w:fldChar w:fldCharType="end"/>
            </w:r>
          </w:hyperlink>
        </w:p>
        <w:p w14:paraId="3BFEF9C5" w14:textId="729E9A89" w:rsidR="008E306D" w:rsidRDefault="008E306D">
          <w:pPr>
            <w:pStyle w:val="TOC2"/>
            <w:rPr>
              <w:rFonts w:eastAsiaTheme="minorEastAsia" w:cstheme="minorBidi"/>
              <w:bCs w:val="0"/>
              <w:noProof/>
              <w:kern w:val="2"/>
              <w:szCs w:val="24"/>
              <w:lang w:eastAsia="en-AU"/>
              <w14:ligatures w14:val="standardContextual"/>
            </w:rPr>
          </w:pPr>
          <w:hyperlink w:anchor="_Toc207266443" w:history="1">
            <w:r w:rsidRPr="00753447">
              <w:rPr>
                <w:rStyle w:val="Hyperlink"/>
                <w:noProof/>
                <w14:scene3d>
                  <w14:camera w14:prst="orthographicFront"/>
                  <w14:lightRig w14:rig="threePt" w14:dir="t">
                    <w14:rot w14:lat="0" w14:lon="0" w14:rev="0"/>
                  </w14:lightRig>
                </w14:scene3d>
              </w:rPr>
              <w:t>2.2</w:t>
            </w:r>
            <w:r>
              <w:rPr>
                <w:rFonts w:eastAsiaTheme="minorEastAsia" w:cstheme="minorBidi"/>
                <w:bCs w:val="0"/>
                <w:noProof/>
                <w:kern w:val="2"/>
                <w:szCs w:val="24"/>
                <w:lang w:eastAsia="en-AU"/>
                <w14:ligatures w14:val="standardContextual"/>
              </w:rPr>
              <w:tab/>
            </w:r>
            <w:r w:rsidRPr="00753447">
              <w:rPr>
                <w:rStyle w:val="Hyperlink"/>
                <w:noProof/>
              </w:rPr>
              <w:t>Acronyms and abbreviations</w:t>
            </w:r>
            <w:r>
              <w:rPr>
                <w:noProof/>
                <w:webHidden/>
              </w:rPr>
              <w:tab/>
            </w:r>
            <w:r>
              <w:rPr>
                <w:noProof/>
                <w:webHidden/>
              </w:rPr>
              <w:fldChar w:fldCharType="begin"/>
            </w:r>
            <w:r>
              <w:rPr>
                <w:noProof/>
                <w:webHidden/>
              </w:rPr>
              <w:instrText xml:space="preserve"> PAGEREF _Toc207266443 \h </w:instrText>
            </w:r>
            <w:r>
              <w:rPr>
                <w:noProof/>
                <w:webHidden/>
              </w:rPr>
            </w:r>
            <w:r>
              <w:rPr>
                <w:noProof/>
                <w:webHidden/>
              </w:rPr>
              <w:fldChar w:fldCharType="separate"/>
            </w:r>
            <w:r>
              <w:rPr>
                <w:noProof/>
                <w:webHidden/>
              </w:rPr>
              <w:t>10</w:t>
            </w:r>
            <w:r>
              <w:rPr>
                <w:noProof/>
                <w:webHidden/>
              </w:rPr>
              <w:fldChar w:fldCharType="end"/>
            </w:r>
          </w:hyperlink>
        </w:p>
        <w:p w14:paraId="3FC0CBF0" w14:textId="6A3BF2E1" w:rsidR="008E306D" w:rsidRDefault="008E306D">
          <w:pPr>
            <w:pStyle w:val="TOC1"/>
            <w:tabs>
              <w:tab w:val="left" w:pos="480"/>
              <w:tab w:val="right" w:leader="dot" w:pos="9063"/>
            </w:tabs>
            <w:rPr>
              <w:rFonts w:asciiTheme="minorHAnsi" w:eastAsiaTheme="minorEastAsia" w:hAnsiTheme="minorHAnsi" w:cstheme="minorBidi"/>
              <w:b w:val="0"/>
              <w:bCs w:val="0"/>
              <w:caps w:val="0"/>
              <w:noProof/>
              <w:kern w:val="2"/>
              <w:lang w:eastAsia="en-AU"/>
              <w14:ligatures w14:val="standardContextual"/>
            </w:rPr>
          </w:pPr>
          <w:hyperlink w:anchor="_Toc207266444" w:history="1">
            <w:r w:rsidRPr="00753447">
              <w:rPr>
                <w:rStyle w:val="Hyperlink"/>
                <w:rFonts w:eastAsia="Arial"/>
                <w:noProof/>
              </w:rPr>
              <w:t>3</w:t>
            </w:r>
            <w:r>
              <w:rPr>
                <w:rFonts w:asciiTheme="minorHAnsi" w:eastAsiaTheme="minorEastAsia" w:hAnsiTheme="minorHAnsi" w:cstheme="minorBidi"/>
                <w:b w:val="0"/>
                <w:bCs w:val="0"/>
                <w:caps w:val="0"/>
                <w:noProof/>
                <w:kern w:val="2"/>
                <w:lang w:eastAsia="en-AU"/>
                <w14:ligatures w14:val="standardContextual"/>
              </w:rPr>
              <w:tab/>
            </w:r>
            <w:r w:rsidRPr="00753447">
              <w:rPr>
                <w:rStyle w:val="Hyperlink"/>
                <w:rFonts w:eastAsia="Arial"/>
                <w:noProof/>
                <w:spacing w:val="4"/>
              </w:rPr>
              <w:t>L</w:t>
            </w:r>
            <w:r w:rsidRPr="00753447">
              <w:rPr>
                <w:rStyle w:val="Hyperlink"/>
                <w:rFonts w:eastAsia="Arial"/>
                <w:noProof/>
              </w:rPr>
              <w:t>aunch safety standards</w:t>
            </w:r>
            <w:r>
              <w:rPr>
                <w:noProof/>
                <w:webHidden/>
              </w:rPr>
              <w:tab/>
            </w:r>
            <w:r>
              <w:rPr>
                <w:noProof/>
                <w:webHidden/>
              </w:rPr>
              <w:fldChar w:fldCharType="begin"/>
            </w:r>
            <w:r>
              <w:rPr>
                <w:noProof/>
                <w:webHidden/>
              </w:rPr>
              <w:instrText xml:space="preserve"> PAGEREF _Toc207266444 \h </w:instrText>
            </w:r>
            <w:r>
              <w:rPr>
                <w:noProof/>
                <w:webHidden/>
              </w:rPr>
            </w:r>
            <w:r>
              <w:rPr>
                <w:noProof/>
                <w:webHidden/>
              </w:rPr>
              <w:fldChar w:fldCharType="separate"/>
            </w:r>
            <w:r>
              <w:rPr>
                <w:noProof/>
                <w:webHidden/>
              </w:rPr>
              <w:t>11</w:t>
            </w:r>
            <w:r>
              <w:rPr>
                <w:noProof/>
                <w:webHidden/>
              </w:rPr>
              <w:fldChar w:fldCharType="end"/>
            </w:r>
          </w:hyperlink>
        </w:p>
        <w:p w14:paraId="625C9A11" w14:textId="1E3783F7" w:rsidR="008E306D" w:rsidRDefault="008E306D">
          <w:pPr>
            <w:pStyle w:val="TOC2"/>
            <w:rPr>
              <w:rFonts w:eastAsiaTheme="minorEastAsia" w:cstheme="minorBidi"/>
              <w:bCs w:val="0"/>
              <w:noProof/>
              <w:kern w:val="2"/>
              <w:szCs w:val="24"/>
              <w:lang w:eastAsia="en-AU"/>
              <w14:ligatures w14:val="standardContextual"/>
            </w:rPr>
          </w:pPr>
          <w:hyperlink w:anchor="_Toc207266445" w:history="1">
            <w:r w:rsidRPr="00753447">
              <w:rPr>
                <w:rStyle w:val="Hyperlink"/>
                <w:noProof/>
                <w14:scene3d>
                  <w14:camera w14:prst="orthographicFront"/>
                  <w14:lightRig w14:rig="threePt" w14:dir="t">
                    <w14:rot w14:lat="0" w14:lon="0" w14:rev="0"/>
                  </w14:lightRig>
                </w14:scene3d>
              </w:rPr>
              <w:t>3.1</w:t>
            </w:r>
            <w:r>
              <w:rPr>
                <w:rFonts w:eastAsiaTheme="minorEastAsia" w:cstheme="minorBidi"/>
                <w:bCs w:val="0"/>
                <w:noProof/>
                <w:kern w:val="2"/>
                <w:szCs w:val="24"/>
                <w:lang w:eastAsia="en-AU"/>
                <w14:ligatures w14:val="standardContextual"/>
              </w:rPr>
              <w:tab/>
            </w:r>
            <w:r w:rsidRPr="00753447">
              <w:rPr>
                <w:rStyle w:val="Hyperlink"/>
                <w:noProof/>
              </w:rPr>
              <w:t>Third-party casualty safety standards</w:t>
            </w:r>
            <w:r>
              <w:rPr>
                <w:noProof/>
                <w:webHidden/>
              </w:rPr>
              <w:tab/>
            </w:r>
            <w:r>
              <w:rPr>
                <w:noProof/>
                <w:webHidden/>
              </w:rPr>
              <w:fldChar w:fldCharType="begin"/>
            </w:r>
            <w:r>
              <w:rPr>
                <w:noProof/>
                <w:webHidden/>
              </w:rPr>
              <w:instrText xml:space="preserve"> PAGEREF _Toc207266445 \h </w:instrText>
            </w:r>
            <w:r>
              <w:rPr>
                <w:noProof/>
                <w:webHidden/>
              </w:rPr>
            </w:r>
            <w:r>
              <w:rPr>
                <w:noProof/>
                <w:webHidden/>
              </w:rPr>
              <w:fldChar w:fldCharType="separate"/>
            </w:r>
            <w:r>
              <w:rPr>
                <w:noProof/>
                <w:webHidden/>
              </w:rPr>
              <w:t>11</w:t>
            </w:r>
            <w:r>
              <w:rPr>
                <w:noProof/>
                <w:webHidden/>
              </w:rPr>
              <w:fldChar w:fldCharType="end"/>
            </w:r>
          </w:hyperlink>
        </w:p>
        <w:p w14:paraId="158F5CE3" w14:textId="5141A5EA" w:rsidR="008E306D" w:rsidRDefault="008E306D">
          <w:pPr>
            <w:pStyle w:val="TOC2"/>
            <w:rPr>
              <w:rFonts w:eastAsiaTheme="minorEastAsia" w:cstheme="minorBidi"/>
              <w:bCs w:val="0"/>
              <w:noProof/>
              <w:kern w:val="2"/>
              <w:szCs w:val="24"/>
              <w:lang w:eastAsia="en-AU"/>
              <w14:ligatures w14:val="standardContextual"/>
            </w:rPr>
          </w:pPr>
          <w:hyperlink w:anchor="_Toc207266446" w:history="1">
            <w:r w:rsidRPr="00753447">
              <w:rPr>
                <w:rStyle w:val="Hyperlink"/>
                <w:noProof/>
                <w14:scene3d>
                  <w14:camera w14:prst="orthographicFront"/>
                  <w14:lightRig w14:rig="threePt" w14:dir="t">
                    <w14:rot w14:lat="0" w14:lon="0" w14:rev="0"/>
                  </w14:lightRig>
                </w14:scene3d>
              </w:rPr>
              <w:t>3.2</w:t>
            </w:r>
            <w:r>
              <w:rPr>
                <w:rFonts w:eastAsiaTheme="minorEastAsia" w:cstheme="minorBidi"/>
                <w:bCs w:val="0"/>
                <w:noProof/>
                <w:kern w:val="2"/>
                <w:szCs w:val="24"/>
                <w:lang w:eastAsia="en-AU"/>
                <w14:ligatures w14:val="standardContextual"/>
              </w:rPr>
              <w:tab/>
            </w:r>
            <w:r w:rsidRPr="00753447">
              <w:rPr>
                <w:rStyle w:val="Hyperlink"/>
                <w:noProof/>
              </w:rPr>
              <w:t>Critical infrastructure asset safety standards</w:t>
            </w:r>
            <w:r>
              <w:rPr>
                <w:noProof/>
                <w:webHidden/>
              </w:rPr>
              <w:tab/>
            </w:r>
            <w:r>
              <w:rPr>
                <w:noProof/>
                <w:webHidden/>
              </w:rPr>
              <w:fldChar w:fldCharType="begin"/>
            </w:r>
            <w:r>
              <w:rPr>
                <w:noProof/>
                <w:webHidden/>
              </w:rPr>
              <w:instrText xml:space="preserve"> PAGEREF _Toc207266446 \h </w:instrText>
            </w:r>
            <w:r>
              <w:rPr>
                <w:noProof/>
                <w:webHidden/>
              </w:rPr>
            </w:r>
            <w:r>
              <w:rPr>
                <w:noProof/>
                <w:webHidden/>
              </w:rPr>
              <w:fldChar w:fldCharType="separate"/>
            </w:r>
            <w:r>
              <w:rPr>
                <w:noProof/>
                <w:webHidden/>
              </w:rPr>
              <w:t>11</w:t>
            </w:r>
            <w:r>
              <w:rPr>
                <w:noProof/>
                <w:webHidden/>
              </w:rPr>
              <w:fldChar w:fldCharType="end"/>
            </w:r>
          </w:hyperlink>
        </w:p>
        <w:p w14:paraId="37EB3AB8" w14:textId="77CF3870" w:rsidR="008E306D" w:rsidRDefault="008E306D">
          <w:pPr>
            <w:pStyle w:val="TOC2"/>
            <w:rPr>
              <w:rFonts w:eastAsiaTheme="minorEastAsia" w:cstheme="minorBidi"/>
              <w:bCs w:val="0"/>
              <w:noProof/>
              <w:kern w:val="2"/>
              <w:szCs w:val="24"/>
              <w:lang w:eastAsia="en-AU"/>
              <w14:ligatures w14:val="standardContextual"/>
            </w:rPr>
          </w:pPr>
          <w:hyperlink w:anchor="_Toc207266447" w:history="1">
            <w:r w:rsidRPr="00753447">
              <w:rPr>
                <w:rStyle w:val="Hyperlink"/>
                <w:noProof/>
                <w14:scene3d>
                  <w14:camera w14:prst="orthographicFront"/>
                  <w14:lightRig w14:rig="threePt" w14:dir="t">
                    <w14:rot w14:lat="0" w14:lon="0" w14:rev="0"/>
                  </w14:lightRig>
                </w14:scene3d>
              </w:rPr>
              <w:t>3.3</w:t>
            </w:r>
            <w:r>
              <w:rPr>
                <w:rFonts w:eastAsiaTheme="minorEastAsia" w:cstheme="minorBidi"/>
                <w:bCs w:val="0"/>
                <w:noProof/>
                <w:kern w:val="2"/>
                <w:szCs w:val="24"/>
                <w:lang w:eastAsia="en-AU"/>
                <w14:ligatures w14:val="standardContextual"/>
              </w:rPr>
              <w:tab/>
            </w:r>
            <w:r w:rsidRPr="00753447">
              <w:rPr>
                <w:rStyle w:val="Hyperlink"/>
                <w:noProof/>
              </w:rPr>
              <w:t>Unproven launch vehicle safety standards</w:t>
            </w:r>
            <w:r>
              <w:rPr>
                <w:noProof/>
                <w:webHidden/>
              </w:rPr>
              <w:tab/>
            </w:r>
            <w:r>
              <w:rPr>
                <w:noProof/>
                <w:webHidden/>
              </w:rPr>
              <w:fldChar w:fldCharType="begin"/>
            </w:r>
            <w:r>
              <w:rPr>
                <w:noProof/>
                <w:webHidden/>
              </w:rPr>
              <w:instrText xml:space="preserve"> PAGEREF _Toc207266447 \h </w:instrText>
            </w:r>
            <w:r>
              <w:rPr>
                <w:noProof/>
                <w:webHidden/>
              </w:rPr>
            </w:r>
            <w:r>
              <w:rPr>
                <w:noProof/>
                <w:webHidden/>
              </w:rPr>
              <w:fldChar w:fldCharType="separate"/>
            </w:r>
            <w:r>
              <w:rPr>
                <w:noProof/>
                <w:webHidden/>
              </w:rPr>
              <w:t>12</w:t>
            </w:r>
            <w:r>
              <w:rPr>
                <w:noProof/>
                <w:webHidden/>
              </w:rPr>
              <w:fldChar w:fldCharType="end"/>
            </w:r>
          </w:hyperlink>
        </w:p>
        <w:p w14:paraId="56387EE8" w14:textId="3787B378" w:rsidR="008E306D" w:rsidRDefault="008E306D">
          <w:pPr>
            <w:pStyle w:val="TOC2"/>
            <w:rPr>
              <w:rFonts w:eastAsiaTheme="minorEastAsia" w:cstheme="minorBidi"/>
              <w:bCs w:val="0"/>
              <w:noProof/>
              <w:kern w:val="2"/>
              <w:szCs w:val="24"/>
              <w:lang w:eastAsia="en-AU"/>
              <w14:ligatures w14:val="standardContextual"/>
            </w:rPr>
          </w:pPr>
          <w:hyperlink w:anchor="_Toc207266448" w:history="1">
            <w:r w:rsidRPr="00753447">
              <w:rPr>
                <w:rStyle w:val="Hyperlink"/>
                <w:noProof/>
                <w14:scene3d>
                  <w14:camera w14:prst="orthographicFront"/>
                  <w14:lightRig w14:rig="threePt" w14:dir="t">
                    <w14:rot w14:lat="0" w14:lon="0" w14:rev="0"/>
                  </w14:lightRig>
                </w14:scene3d>
              </w:rPr>
              <w:t>3.4</w:t>
            </w:r>
            <w:r>
              <w:rPr>
                <w:rFonts w:eastAsiaTheme="minorEastAsia" w:cstheme="minorBidi"/>
                <w:bCs w:val="0"/>
                <w:noProof/>
                <w:kern w:val="2"/>
                <w:szCs w:val="24"/>
                <w:lang w:eastAsia="en-AU"/>
                <w14:ligatures w14:val="standardContextual"/>
              </w:rPr>
              <w:tab/>
            </w:r>
            <w:r w:rsidRPr="00753447">
              <w:rPr>
                <w:rStyle w:val="Hyperlink"/>
                <w:noProof/>
              </w:rPr>
              <w:t>Controlled area safety standards</w:t>
            </w:r>
            <w:r>
              <w:rPr>
                <w:noProof/>
                <w:webHidden/>
              </w:rPr>
              <w:tab/>
            </w:r>
            <w:r>
              <w:rPr>
                <w:noProof/>
                <w:webHidden/>
              </w:rPr>
              <w:fldChar w:fldCharType="begin"/>
            </w:r>
            <w:r>
              <w:rPr>
                <w:noProof/>
                <w:webHidden/>
              </w:rPr>
              <w:instrText xml:space="preserve"> PAGEREF _Toc207266448 \h </w:instrText>
            </w:r>
            <w:r>
              <w:rPr>
                <w:noProof/>
                <w:webHidden/>
              </w:rPr>
            </w:r>
            <w:r>
              <w:rPr>
                <w:noProof/>
                <w:webHidden/>
              </w:rPr>
              <w:fldChar w:fldCharType="separate"/>
            </w:r>
            <w:r>
              <w:rPr>
                <w:noProof/>
                <w:webHidden/>
              </w:rPr>
              <w:t>12</w:t>
            </w:r>
            <w:r>
              <w:rPr>
                <w:noProof/>
                <w:webHidden/>
              </w:rPr>
              <w:fldChar w:fldCharType="end"/>
            </w:r>
          </w:hyperlink>
        </w:p>
        <w:p w14:paraId="506970DB" w14:textId="5D0C123B" w:rsidR="008E306D" w:rsidRDefault="008E306D">
          <w:pPr>
            <w:pStyle w:val="TOC2"/>
            <w:rPr>
              <w:rFonts w:eastAsiaTheme="minorEastAsia" w:cstheme="minorBidi"/>
              <w:bCs w:val="0"/>
              <w:noProof/>
              <w:kern w:val="2"/>
              <w:szCs w:val="24"/>
              <w:lang w:eastAsia="en-AU"/>
              <w14:ligatures w14:val="standardContextual"/>
            </w:rPr>
          </w:pPr>
          <w:hyperlink w:anchor="_Toc207266449" w:history="1">
            <w:r w:rsidRPr="00753447">
              <w:rPr>
                <w:rStyle w:val="Hyperlink"/>
                <w:noProof/>
                <w14:scene3d>
                  <w14:camera w14:prst="orthographicFront"/>
                  <w14:lightRig w14:rig="threePt" w14:dir="t">
                    <w14:rot w14:lat="0" w14:lon="0" w14:rev="0"/>
                  </w14:lightRig>
                </w14:scene3d>
              </w:rPr>
              <w:t>3.5</w:t>
            </w:r>
            <w:r>
              <w:rPr>
                <w:rFonts w:eastAsiaTheme="minorEastAsia" w:cstheme="minorBidi"/>
                <w:bCs w:val="0"/>
                <w:noProof/>
                <w:kern w:val="2"/>
                <w:szCs w:val="24"/>
                <w:lang w:eastAsia="en-AU"/>
                <w14:ligatures w14:val="standardContextual"/>
              </w:rPr>
              <w:tab/>
            </w:r>
            <w:r w:rsidRPr="00753447">
              <w:rPr>
                <w:rStyle w:val="Hyperlink"/>
                <w:noProof/>
              </w:rPr>
              <w:t>Flight safety system standards</w:t>
            </w:r>
            <w:r>
              <w:rPr>
                <w:noProof/>
                <w:webHidden/>
              </w:rPr>
              <w:tab/>
            </w:r>
            <w:r>
              <w:rPr>
                <w:noProof/>
                <w:webHidden/>
              </w:rPr>
              <w:fldChar w:fldCharType="begin"/>
            </w:r>
            <w:r>
              <w:rPr>
                <w:noProof/>
                <w:webHidden/>
              </w:rPr>
              <w:instrText xml:space="preserve"> PAGEREF _Toc207266449 \h </w:instrText>
            </w:r>
            <w:r>
              <w:rPr>
                <w:noProof/>
                <w:webHidden/>
              </w:rPr>
            </w:r>
            <w:r>
              <w:rPr>
                <w:noProof/>
                <w:webHidden/>
              </w:rPr>
              <w:fldChar w:fldCharType="separate"/>
            </w:r>
            <w:r>
              <w:rPr>
                <w:noProof/>
                <w:webHidden/>
              </w:rPr>
              <w:t>13</w:t>
            </w:r>
            <w:r>
              <w:rPr>
                <w:noProof/>
                <w:webHidden/>
              </w:rPr>
              <w:fldChar w:fldCharType="end"/>
            </w:r>
          </w:hyperlink>
        </w:p>
        <w:p w14:paraId="781B74F2" w14:textId="10CBF50D" w:rsidR="008E306D" w:rsidRDefault="008E306D">
          <w:pPr>
            <w:pStyle w:val="TOC2"/>
            <w:rPr>
              <w:rFonts w:eastAsiaTheme="minorEastAsia" w:cstheme="minorBidi"/>
              <w:bCs w:val="0"/>
              <w:noProof/>
              <w:kern w:val="2"/>
              <w:szCs w:val="24"/>
              <w:lang w:eastAsia="en-AU"/>
              <w14:ligatures w14:val="standardContextual"/>
            </w:rPr>
          </w:pPr>
          <w:hyperlink w:anchor="_Toc207266450" w:history="1">
            <w:r w:rsidRPr="00753447">
              <w:rPr>
                <w:rStyle w:val="Hyperlink"/>
                <w:noProof/>
                <w14:scene3d>
                  <w14:camera w14:prst="orthographicFront"/>
                  <w14:lightRig w14:rig="threePt" w14:dir="t">
                    <w14:rot w14:lat="0" w14:lon="0" w14:rev="0"/>
                  </w14:lightRig>
                </w14:scene3d>
              </w:rPr>
              <w:t>3.6</w:t>
            </w:r>
            <w:r>
              <w:rPr>
                <w:rFonts w:eastAsiaTheme="minorEastAsia" w:cstheme="minorBidi"/>
                <w:bCs w:val="0"/>
                <w:noProof/>
                <w:kern w:val="2"/>
                <w:szCs w:val="24"/>
                <w:lang w:eastAsia="en-AU"/>
                <w14:ligatures w14:val="standardContextual"/>
              </w:rPr>
              <w:tab/>
            </w:r>
            <w:r w:rsidRPr="00753447">
              <w:rPr>
                <w:rStyle w:val="Hyperlink"/>
                <w:noProof/>
              </w:rPr>
              <w:t>Collision avoidance safety Standards</w:t>
            </w:r>
            <w:r>
              <w:rPr>
                <w:noProof/>
                <w:webHidden/>
              </w:rPr>
              <w:tab/>
            </w:r>
            <w:r>
              <w:rPr>
                <w:noProof/>
                <w:webHidden/>
              </w:rPr>
              <w:fldChar w:fldCharType="begin"/>
            </w:r>
            <w:r>
              <w:rPr>
                <w:noProof/>
                <w:webHidden/>
              </w:rPr>
              <w:instrText xml:space="preserve"> PAGEREF _Toc207266450 \h </w:instrText>
            </w:r>
            <w:r>
              <w:rPr>
                <w:noProof/>
                <w:webHidden/>
              </w:rPr>
            </w:r>
            <w:r>
              <w:rPr>
                <w:noProof/>
                <w:webHidden/>
              </w:rPr>
              <w:fldChar w:fldCharType="separate"/>
            </w:r>
            <w:r>
              <w:rPr>
                <w:noProof/>
                <w:webHidden/>
              </w:rPr>
              <w:t>14</w:t>
            </w:r>
            <w:r>
              <w:rPr>
                <w:noProof/>
                <w:webHidden/>
              </w:rPr>
              <w:fldChar w:fldCharType="end"/>
            </w:r>
          </w:hyperlink>
        </w:p>
        <w:p w14:paraId="50625DA0" w14:textId="2DC1022A" w:rsidR="008E306D" w:rsidRDefault="008E306D">
          <w:pPr>
            <w:pStyle w:val="TOC1"/>
            <w:tabs>
              <w:tab w:val="left" w:pos="480"/>
              <w:tab w:val="right" w:leader="dot" w:pos="9063"/>
            </w:tabs>
            <w:rPr>
              <w:rFonts w:asciiTheme="minorHAnsi" w:eastAsiaTheme="minorEastAsia" w:hAnsiTheme="minorHAnsi" w:cstheme="minorBidi"/>
              <w:b w:val="0"/>
              <w:bCs w:val="0"/>
              <w:caps w:val="0"/>
              <w:noProof/>
              <w:kern w:val="2"/>
              <w:lang w:eastAsia="en-AU"/>
              <w14:ligatures w14:val="standardContextual"/>
            </w:rPr>
          </w:pPr>
          <w:hyperlink w:anchor="_Toc207266451" w:history="1">
            <w:r w:rsidRPr="00753447">
              <w:rPr>
                <w:rStyle w:val="Hyperlink"/>
                <w:rFonts w:eastAsia="Arial"/>
                <w:noProof/>
              </w:rPr>
              <w:t>4</w:t>
            </w:r>
            <w:r>
              <w:rPr>
                <w:rFonts w:asciiTheme="minorHAnsi" w:eastAsiaTheme="minorEastAsia" w:hAnsiTheme="minorHAnsi" w:cstheme="minorBidi"/>
                <w:b w:val="0"/>
                <w:bCs w:val="0"/>
                <w:caps w:val="0"/>
                <w:noProof/>
                <w:kern w:val="2"/>
                <w:lang w:eastAsia="en-AU"/>
                <w14:ligatures w14:val="standardContextual"/>
              </w:rPr>
              <w:tab/>
            </w:r>
            <w:r w:rsidRPr="00753447">
              <w:rPr>
                <w:rStyle w:val="Hyperlink"/>
                <w:rFonts w:eastAsia="Arial"/>
                <w:noProof/>
              </w:rPr>
              <w:t>Risk hazard analysis methodology</w:t>
            </w:r>
            <w:r>
              <w:rPr>
                <w:noProof/>
                <w:webHidden/>
              </w:rPr>
              <w:tab/>
            </w:r>
            <w:r>
              <w:rPr>
                <w:noProof/>
                <w:webHidden/>
              </w:rPr>
              <w:fldChar w:fldCharType="begin"/>
            </w:r>
            <w:r>
              <w:rPr>
                <w:noProof/>
                <w:webHidden/>
              </w:rPr>
              <w:instrText xml:space="preserve"> PAGEREF _Toc207266451 \h </w:instrText>
            </w:r>
            <w:r>
              <w:rPr>
                <w:noProof/>
                <w:webHidden/>
              </w:rPr>
            </w:r>
            <w:r>
              <w:rPr>
                <w:noProof/>
                <w:webHidden/>
              </w:rPr>
              <w:fldChar w:fldCharType="separate"/>
            </w:r>
            <w:r>
              <w:rPr>
                <w:noProof/>
                <w:webHidden/>
              </w:rPr>
              <w:t>15</w:t>
            </w:r>
            <w:r>
              <w:rPr>
                <w:noProof/>
                <w:webHidden/>
              </w:rPr>
              <w:fldChar w:fldCharType="end"/>
            </w:r>
          </w:hyperlink>
        </w:p>
        <w:p w14:paraId="68AEAAC0" w14:textId="2CFE4801" w:rsidR="008E306D" w:rsidRDefault="008E306D">
          <w:pPr>
            <w:pStyle w:val="TOC2"/>
            <w:rPr>
              <w:rFonts w:eastAsiaTheme="minorEastAsia" w:cstheme="minorBidi"/>
              <w:bCs w:val="0"/>
              <w:noProof/>
              <w:kern w:val="2"/>
              <w:szCs w:val="24"/>
              <w:lang w:eastAsia="en-AU"/>
              <w14:ligatures w14:val="standardContextual"/>
            </w:rPr>
          </w:pPr>
          <w:hyperlink w:anchor="_Toc207266452" w:history="1">
            <w:r w:rsidRPr="00753447">
              <w:rPr>
                <w:rStyle w:val="Hyperlink"/>
                <w:rFonts w:cs="Arial"/>
                <w:noProof/>
                <w14:scene3d>
                  <w14:camera w14:prst="orthographicFront"/>
                  <w14:lightRig w14:rig="threePt" w14:dir="t">
                    <w14:rot w14:lat="0" w14:lon="0" w14:rev="0"/>
                  </w14:lightRig>
                </w14:scene3d>
              </w:rPr>
              <w:t>4.1</w:t>
            </w:r>
            <w:r>
              <w:rPr>
                <w:rFonts w:eastAsiaTheme="minorEastAsia" w:cstheme="minorBidi"/>
                <w:bCs w:val="0"/>
                <w:noProof/>
                <w:kern w:val="2"/>
                <w:szCs w:val="24"/>
                <w:lang w:eastAsia="en-AU"/>
                <w14:ligatures w14:val="standardContextual"/>
              </w:rPr>
              <w:tab/>
            </w:r>
            <w:r w:rsidRPr="00753447">
              <w:rPr>
                <w:rStyle w:val="Hyperlink"/>
                <w:noProof/>
                <w:spacing w:val="1"/>
              </w:rPr>
              <w:t>I</w:t>
            </w:r>
            <w:r w:rsidRPr="00753447">
              <w:rPr>
                <w:rStyle w:val="Hyperlink"/>
                <w:noProof/>
              </w:rPr>
              <w:t>ntroduction</w:t>
            </w:r>
            <w:r>
              <w:rPr>
                <w:noProof/>
                <w:webHidden/>
              </w:rPr>
              <w:tab/>
            </w:r>
            <w:r>
              <w:rPr>
                <w:noProof/>
                <w:webHidden/>
              </w:rPr>
              <w:fldChar w:fldCharType="begin"/>
            </w:r>
            <w:r>
              <w:rPr>
                <w:noProof/>
                <w:webHidden/>
              </w:rPr>
              <w:instrText xml:space="preserve"> PAGEREF _Toc207266452 \h </w:instrText>
            </w:r>
            <w:r>
              <w:rPr>
                <w:noProof/>
                <w:webHidden/>
              </w:rPr>
            </w:r>
            <w:r>
              <w:rPr>
                <w:noProof/>
                <w:webHidden/>
              </w:rPr>
              <w:fldChar w:fldCharType="separate"/>
            </w:r>
            <w:r>
              <w:rPr>
                <w:noProof/>
                <w:webHidden/>
              </w:rPr>
              <w:t>15</w:t>
            </w:r>
            <w:r>
              <w:rPr>
                <w:noProof/>
                <w:webHidden/>
              </w:rPr>
              <w:fldChar w:fldCharType="end"/>
            </w:r>
          </w:hyperlink>
        </w:p>
        <w:p w14:paraId="0FD9699C" w14:textId="20158D2C" w:rsidR="008E306D" w:rsidRDefault="008E306D">
          <w:pPr>
            <w:pStyle w:val="TOC2"/>
            <w:rPr>
              <w:rFonts w:eastAsiaTheme="minorEastAsia" w:cstheme="minorBidi"/>
              <w:bCs w:val="0"/>
              <w:noProof/>
              <w:kern w:val="2"/>
              <w:szCs w:val="24"/>
              <w:lang w:eastAsia="en-AU"/>
              <w14:ligatures w14:val="standardContextual"/>
            </w:rPr>
          </w:pPr>
          <w:hyperlink w:anchor="_Toc207266453" w:history="1">
            <w:r w:rsidRPr="00753447">
              <w:rPr>
                <w:rStyle w:val="Hyperlink"/>
                <w:noProof/>
                <w14:scene3d>
                  <w14:camera w14:prst="orthographicFront"/>
                  <w14:lightRig w14:rig="threePt" w14:dir="t">
                    <w14:rot w14:lat="0" w14:lon="0" w14:rev="0"/>
                  </w14:lightRig>
                </w14:scene3d>
              </w:rPr>
              <w:t>4.2</w:t>
            </w:r>
            <w:r>
              <w:rPr>
                <w:rFonts w:eastAsiaTheme="minorEastAsia" w:cstheme="minorBidi"/>
                <w:bCs w:val="0"/>
                <w:noProof/>
                <w:kern w:val="2"/>
                <w:szCs w:val="24"/>
                <w:lang w:eastAsia="en-AU"/>
                <w14:ligatures w14:val="standardContextual"/>
              </w:rPr>
              <w:tab/>
            </w:r>
            <w:r w:rsidRPr="00753447">
              <w:rPr>
                <w:rStyle w:val="Hyperlink"/>
                <w:noProof/>
              </w:rPr>
              <w:t>Risk hazard analysis methodology overview</w:t>
            </w:r>
            <w:r>
              <w:rPr>
                <w:noProof/>
                <w:webHidden/>
              </w:rPr>
              <w:tab/>
            </w:r>
            <w:r>
              <w:rPr>
                <w:noProof/>
                <w:webHidden/>
              </w:rPr>
              <w:fldChar w:fldCharType="begin"/>
            </w:r>
            <w:r>
              <w:rPr>
                <w:noProof/>
                <w:webHidden/>
              </w:rPr>
              <w:instrText xml:space="preserve"> PAGEREF _Toc207266453 \h </w:instrText>
            </w:r>
            <w:r>
              <w:rPr>
                <w:noProof/>
                <w:webHidden/>
              </w:rPr>
            </w:r>
            <w:r>
              <w:rPr>
                <w:noProof/>
                <w:webHidden/>
              </w:rPr>
              <w:fldChar w:fldCharType="separate"/>
            </w:r>
            <w:r>
              <w:rPr>
                <w:noProof/>
                <w:webHidden/>
              </w:rPr>
              <w:t>15</w:t>
            </w:r>
            <w:r>
              <w:rPr>
                <w:noProof/>
                <w:webHidden/>
              </w:rPr>
              <w:fldChar w:fldCharType="end"/>
            </w:r>
          </w:hyperlink>
        </w:p>
        <w:p w14:paraId="22B541B1" w14:textId="1F6944F3" w:rsidR="008E306D" w:rsidRDefault="008E306D">
          <w:pPr>
            <w:pStyle w:val="TOC2"/>
            <w:rPr>
              <w:rFonts w:eastAsiaTheme="minorEastAsia" w:cstheme="minorBidi"/>
              <w:bCs w:val="0"/>
              <w:noProof/>
              <w:kern w:val="2"/>
              <w:szCs w:val="24"/>
              <w:lang w:eastAsia="en-AU"/>
              <w14:ligatures w14:val="standardContextual"/>
            </w:rPr>
          </w:pPr>
          <w:hyperlink w:anchor="_Toc207266454" w:history="1">
            <w:r w:rsidRPr="00753447">
              <w:rPr>
                <w:rStyle w:val="Hyperlink"/>
                <w:noProof/>
                <w14:scene3d>
                  <w14:camera w14:prst="orthographicFront"/>
                  <w14:lightRig w14:rig="threePt" w14:dir="t">
                    <w14:rot w14:lat="0" w14:lon="0" w14:rev="0"/>
                  </w14:lightRig>
                </w14:scene3d>
              </w:rPr>
              <w:t>4.3</w:t>
            </w:r>
            <w:r>
              <w:rPr>
                <w:rFonts w:eastAsiaTheme="minorEastAsia" w:cstheme="minorBidi"/>
                <w:bCs w:val="0"/>
                <w:noProof/>
                <w:kern w:val="2"/>
                <w:szCs w:val="24"/>
                <w:lang w:eastAsia="en-AU"/>
                <w14:ligatures w14:val="standardContextual"/>
              </w:rPr>
              <w:tab/>
            </w:r>
            <w:r w:rsidRPr="00753447">
              <w:rPr>
                <w:rStyle w:val="Hyperlink"/>
                <w:noProof/>
              </w:rPr>
              <w:t>Nominal flight trajectory (RHA 1.1 &amp; RHA 1.6)</w:t>
            </w:r>
            <w:r>
              <w:rPr>
                <w:noProof/>
                <w:webHidden/>
              </w:rPr>
              <w:tab/>
            </w:r>
            <w:r>
              <w:rPr>
                <w:noProof/>
                <w:webHidden/>
              </w:rPr>
              <w:fldChar w:fldCharType="begin"/>
            </w:r>
            <w:r>
              <w:rPr>
                <w:noProof/>
                <w:webHidden/>
              </w:rPr>
              <w:instrText xml:space="preserve"> PAGEREF _Toc207266454 \h </w:instrText>
            </w:r>
            <w:r>
              <w:rPr>
                <w:noProof/>
                <w:webHidden/>
              </w:rPr>
            </w:r>
            <w:r>
              <w:rPr>
                <w:noProof/>
                <w:webHidden/>
              </w:rPr>
              <w:fldChar w:fldCharType="separate"/>
            </w:r>
            <w:r>
              <w:rPr>
                <w:noProof/>
                <w:webHidden/>
              </w:rPr>
              <w:t>24</w:t>
            </w:r>
            <w:r>
              <w:rPr>
                <w:noProof/>
                <w:webHidden/>
              </w:rPr>
              <w:fldChar w:fldCharType="end"/>
            </w:r>
          </w:hyperlink>
        </w:p>
        <w:p w14:paraId="1EA5E9BC" w14:textId="65D00C43" w:rsidR="008E306D" w:rsidRDefault="008E306D">
          <w:pPr>
            <w:pStyle w:val="TOC2"/>
            <w:rPr>
              <w:rFonts w:eastAsiaTheme="minorEastAsia" w:cstheme="minorBidi"/>
              <w:bCs w:val="0"/>
              <w:noProof/>
              <w:kern w:val="2"/>
              <w:szCs w:val="24"/>
              <w:lang w:eastAsia="en-AU"/>
              <w14:ligatures w14:val="standardContextual"/>
            </w:rPr>
          </w:pPr>
          <w:hyperlink w:anchor="_Toc207266455" w:history="1">
            <w:r w:rsidRPr="00753447">
              <w:rPr>
                <w:rStyle w:val="Hyperlink"/>
                <w:noProof/>
                <w14:scene3d>
                  <w14:camera w14:prst="orthographicFront"/>
                  <w14:lightRig w14:rig="threePt" w14:dir="t">
                    <w14:rot w14:lat="0" w14:lon="0" w14:rev="0"/>
                  </w14:lightRig>
                </w14:scene3d>
              </w:rPr>
              <w:t>4.4</w:t>
            </w:r>
            <w:r>
              <w:rPr>
                <w:rFonts w:eastAsiaTheme="minorEastAsia" w:cstheme="minorBidi"/>
                <w:bCs w:val="0"/>
                <w:noProof/>
                <w:kern w:val="2"/>
                <w:szCs w:val="24"/>
                <w:lang w:eastAsia="en-AU"/>
                <w14:ligatures w14:val="standardContextual"/>
              </w:rPr>
              <w:tab/>
            </w:r>
            <w:r w:rsidRPr="00753447">
              <w:rPr>
                <w:rStyle w:val="Hyperlink"/>
                <w:noProof/>
              </w:rPr>
              <w:t>Mutual</w:t>
            </w:r>
            <w:r w:rsidRPr="00753447">
              <w:rPr>
                <w:rStyle w:val="Hyperlink"/>
                <w:noProof/>
                <w:spacing w:val="3"/>
              </w:rPr>
              <w:t>l</w:t>
            </w:r>
            <w:r w:rsidRPr="00753447">
              <w:rPr>
                <w:rStyle w:val="Hyperlink"/>
                <w:noProof/>
              </w:rPr>
              <w:t>y</w:t>
            </w:r>
            <w:r w:rsidRPr="00753447">
              <w:rPr>
                <w:rStyle w:val="Hyperlink"/>
                <w:noProof/>
                <w:spacing w:val="-6"/>
              </w:rPr>
              <w:t xml:space="preserve"> </w:t>
            </w:r>
            <w:r w:rsidRPr="00753447">
              <w:rPr>
                <w:rStyle w:val="Hyperlink"/>
                <w:noProof/>
              </w:rPr>
              <w:t>exclusi</w:t>
            </w:r>
            <w:r w:rsidRPr="00753447">
              <w:rPr>
                <w:rStyle w:val="Hyperlink"/>
                <w:noProof/>
                <w:spacing w:val="-4"/>
              </w:rPr>
              <w:t>v</w:t>
            </w:r>
            <w:r w:rsidRPr="00753447">
              <w:rPr>
                <w:rStyle w:val="Hyperlink"/>
                <w:noProof/>
              </w:rPr>
              <w:t>e events</w:t>
            </w:r>
            <w:r>
              <w:rPr>
                <w:noProof/>
                <w:webHidden/>
              </w:rPr>
              <w:tab/>
            </w:r>
            <w:r>
              <w:rPr>
                <w:noProof/>
                <w:webHidden/>
              </w:rPr>
              <w:fldChar w:fldCharType="begin"/>
            </w:r>
            <w:r>
              <w:rPr>
                <w:noProof/>
                <w:webHidden/>
              </w:rPr>
              <w:instrText xml:space="preserve"> PAGEREF _Toc207266455 \h </w:instrText>
            </w:r>
            <w:r>
              <w:rPr>
                <w:noProof/>
                <w:webHidden/>
              </w:rPr>
            </w:r>
            <w:r>
              <w:rPr>
                <w:noProof/>
                <w:webHidden/>
              </w:rPr>
              <w:fldChar w:fldCharType="separate"/>
            </w:r>
            <w:r>
              <w:rPr>
                <w:noProof/>
                <w:webHidden/>
              </w:rPr>
              <w:t>26</w:t>
            </w:r>
            <w:r>
              <w:rPr>
                <w:noProof/>
                <w:webHidden/>
              </w:rPr>
              <w:fldChar w:fldCharType="end"/>
            </w:r>
          </w:hyperlink>
        </w:p>
        <w:p w14:paraId="5E04A13E" w14:textId="591B0C39" w:rsidR="008E306D" w:rsidRDefault="008E306D">
          <w:pPr>
            <w:pStyle w:val="TOC2"/>
            <w:rPr>
              <w:rFonts w:eastAsiaTheme="minorEastAsia" w:cstheme="minorBidi"/>
              <w:bCs w:val="0"/>
              <w:noProof/>
              <w:kern w:val="2"/>
              <w:szCs w:val="24"/>
              <w:lang w:eastAsia="en-AU"/>
              <w14:ligatures w14:val="standardContextual"/>
            </w:rPr>
          </w:pPr>
          <w:hyperlink w:anchor="_Toc207266456" w:history="1">
            <w:r w:rsidRPr="00753447">
              <w:rPr>
                <w:rStyle w:val="Hyperlink"/>
                <w:noProof/>
                <w14:scene3d>
                  <w14:camera w14:prst="orthographicFront"/>
                  <w14:lightRig w14:rig="threePt" w14:dir="t">
                    <w14:rot w14:lat="0" w14:lon="0" w14:rev="0"/>
                  </w14:lightRig>
                </w14:scene3d>
              </w:rPr>
              <w:t>4.5</w:t>
            </w:r>
            <w:r>
              <w:rPr>
                <w:rFonts w:eastAsiaTheme="minorEastAsia" w:cstheme="minorBidi"/>
                <w:bCs w:val="0"/>
                <w:noProof/>
                <w:kern w:val="2"/>
                <w:szCs w:val="24"/>
                <w:lang w:eastAsia="en-AU"/>
                <w14:ligatures w14:val="standardContextual"/>
              </w:rPr>
              <w:tab/>
            </w:r>
            <w:r w:rsidRPr="00753447">
              <w:rPr>
                <w:rStyle w:val="Hyperlink"/>
                <w:noProof/>
              </w:rPr>
              <w:t>Probability</w:t>
            </w:r>
            <w:r w:rsidRPr="00753447">
              <w:rPr>
                <w:rStyle w:val="Hyperlink"/>
                <w:noProof/>
                <w:spacing w:val="-3"/>
              </w:rPr>
              <w:t xml:space="preserve"> </w:t>
            </w:r>
            <w:r w:rsidRPr="00753447">
              <w:rPr>
                <w:rStyle w:val="Hyperlink"/>
                <w:noProof/>
              </w:rPr>
              <w:t>of failure (</w:t>
            </w:r>
            <m:oMath>
              <m:r>
                <m:rPr>
                  <m:sty m:val="bi"/>
                </m:rPr>
                <w:rPr>
                  <w:rStyle w:val="Hyperlink"/>
                  <w:rFonts w:ascii="Cambria Math" w:hAnsi="Cambria Math"/>
                  <w:noProof/>
                </w:rPr>
                <m:t>Pf</m:t>
              </m:r>
            </m:oMath>
            <w:r w:rsidRPr="00753447">
              <w:rPr>
                <w:rStyle w:val="Hyperlink"/>
                <w:noProof/>
              </w:rPr>
              <w:t>) (RHA 1.3, RHA 1.4 &amp; RHA 2.1)</w:t>
            </w:r>
            <w:r>
              <w:rPr>
                <w:noProof/>
                <w:webHidden/>
              </w:rPr>
              <w:tab/>
            </w:r>
            <w:r>
              <w:rPr>
                <w:noProof/>
                <w:webHidden/>
              </w:rPr>
              <w:fldChar w:fldCharType="begin"/>
            </w:r>
            <w:r>
              <w:rPr>
                <w:noProof/>
                <w:webHidden/>
              </w:rPr>
              <w:instrText xml:space="preserve"> PAGEREF _Toc207266456 \h </w:instrText>
            </w:r>
            <w:r>
              <w:rPr>
                <w:noProof/>
                <w:webHidden/>
              </w:rPr>
            </w:r>
            <w:r>
              <w:rPr>
                <w:noProof/>
                <w:webHidden/>
              </w:rPr>
              <w:fldChar w:fldCharType="separate"/>
            </w:r>
            <w:r>
              <w:rPr>
                <w:noProof/>
                <w:webHidden/>
              </w:rPr>
              <w:t>28</w:t>
            </w:r>
            <w:r>
              <w:rPr>
                <w:noProof/>
                <w:webHidden/>
              </w:rPr>
              <w:fldChar w:fldCharType="end"/>
            </w:r>
          </w:hyperlink>
        </w:p>
        <w:p w14:paraId="72AAC074" w14:textId="00A98E9B" w:rsidR="008E306D" w:rsidRDefault="008E306D">
          <w:pPr>
            <w:pStyle w:val="TOC2"/>
            <w:rPr>
              <w:rFonts w:eastAsiaTheme="minorEastAsia" w:cstheme="minorBidi"/>
              <w:bCs w:val="0"/>
              <w:noProof/>
              <w:kern w:val="2"/>
              <w:szCs w:val="24"/>
              <w:lang w:eastAsia="en-AU"/>
              <w14:ligatures w14:val="standardContextual"/>
            </w:rPr>
          </w:pPr>
          <w:hyperlink w:anchor="_Toc207266457" w:history="1">
            <w:r w:rsidRPr="00753447">
              <w:rPr>
                <w:rStyle w:val="Hyperlink"/>
                <w:noProof/>
                <w14:scene3d>
                  <w14:camera w14:prst="orthographicFront"/>
                  <w14:lightRig w14:rig="threePt" w14:dir="t">
                    <w14:rot w14:lat="0" w14:lon="0" w14:rev="0"/>
                  </w14:lightRig>
                </w14:scene3d>
              </w:rPr>
              <w:t>4.6</w:t>
            </w:r>
            <w:r>
              <w:rPr>
                <w:rFonts w:eastAsiaTheme="minorEastAsia" w:cstheme="minorBidi"/>
                <w:bCs w:val="0"/>
                <w:noProof/>
                <w:kern w:val="2"/>
                <w:szCs w:val="24"/>
                <w:lang w:eastAsia="en-AU"/>
                <w14:ligatures w14:val="standardContextual"/>
              </w:rPr>
              <w:tab/>
            </w:r>
            <w:r w:rsidRPr="00753447">
              <w:rPr>
                <w:rStyle w:val="Hyperlink"/>
                <w:noProof/>
              </w:rPr>
              <w:t>Establishing a debris catalogue (</w:t>
            </w:r>
            <m:oMath>
              <m:r>
                <m:rPr>
                  <m:sty m:val="bi"/>
                </m:rPr>
                <w:rPr>
                  <w:rStyle w:val="Hyperlink"/>
                  <w:rFonts w:ascii="Cambria Math" w:hAnsi="Cambria Math"/>
                  <w:noProof/>
                </w:rPr>
                <m:t>j</m:t>
              </m:r>
            </m:oMath>
            <w:r w:rsidRPr="00753447">
              <w:rPr>
                <w:rStyle w:val="Hyperlink"/>
                <w:noProof/>
              </w:rPr>
              <w:t xml:space="preserve"> and </w:t>
            </w:r>
            <m:oMath>
              <m:r>
                <m:rPr>
                  <m:sty m:val="bi"/>
                </m:rPr>
                <w:rPr>
                  <w:rStyle w:val="Hyperlink"/>
                  <w:rFonts w:ascii="Cambria Math" w:hAnsi="Cambria Math"/>
                  <w:noProof/>
                </w:rPr>
                <m:t>Nf</m:t>
              </m:r>
              <m:r>
                <m:rPr>
                  <m:sty m:val="p"/>
                </m:rPr>
                <w:rPr>
                  <w:rStyle w:val="Hyperlink"/>
                  <w:rFonts w:ascii="Cambria Math" w:hAnsi="Cambria Math"/>
                  <w:noProof/>
                </w:rPr>
                <m:t>,</m:t>
              </m:r>
              <m:r>
                <m:rPr>
                  <m:sty m:val="bi"/>
                </m:rPr>
                <w:rPr>
                  <w:rStyle w:val="Hyperlink"/>
                  <w:rFonts w:ascii="Cambria Math" w:hAnsi="Cambria Math"/>
                  <w:noProof/>
                </w:rPr>
                <m:t>j</m:t>
              </m:r>
            </m:oMath>
            <w:r w:rsidRPr="00753447">
              <w:rPr>
                <w:rStyle w:val="Hyperlink"/>
                <w:noProof/>
              </w:rPr>
              <w:t>) (RHA 1.5)</w:t>
            </w:r>
            <w:r>
              <w:rPr>
                <w:noProof/>
                <w:webHidden/>
              </w:rPr>
              <w:tab/>
            </w:r>
            <w:r>
              <w:rPr>
                <w:noProof/>
                <w:webHidden/>
              </w:rPr>
              <w:fldChar w:fldCharType="begin"/>
            </w:r>
            <w:r>
              <w:rPr>
                <w:noProof/>
                <w:webHidden/>
              </w:rPr>
              <w:instrText xml:space="preserve"> PAGEREF _Toc207266457 \h </w:instrText>
            </w:r>
            <w:r>
              <w:rPr>
                <w:noProof/>
                <w:webHidden/>
              </w:rPr>
            </w:r>
            <w:r>
              <w:rPr>
                <w:noProof/>
                <w:webHidden/>
              </w:rPr>
              <w:fldChar w:fldCharType="separate"/>
            </w:r>
            <w:r>
              <w:rPr>
                <w:noProof/>
                <w:webHidden/>
              </w:rPr>
              <w:t>37</w:t>
            </w:r>
            <w:r>
              <w:rPr>
                <w:noProof/>
                <w:webHidden/>
              </w:rPr>
              <w:fldChar w:fldCharType="end"/>
            </w:r>
          </w:hyperlink>
        </w:p>
        <w:p w14:paraId="1BA628CA" w14:textId="6FB31AD5" w:rsidR="008E306D" w:rsidRDefault="008E306D">
          <w:pPr>
            <w:pStyle w:val="TOC2"/>
            <w:rPr>
              <w:rFonts w:eastAsiaTheme="minorEastAsia" w:cstheme="minorBidi"/>
              <w:bCs w:val="0"/>
              <w:noProof/>
              <w:kern w:val="2"/>
              <w:szCs w:val="24"/>
              <w:lang w:eastAsia="en-AU"/>
              <w14:ligatures w14:val="standardContextual"/>
            </w:rPr>
          </w:pPr>
          <w:hyperlink w:anchor="_Toc207266458" w:history="1">
            <w:r w:rsidRPr="00753447">
              <w:rPr>
                <w:rStyle w:val="Hyperlink"/>
                <w:noProof/>
                <w14:scene3d>
                  <w14:camera w14:prst="orthographicFront"/>
                  <w14:lightRig w14:rig="threePt" w14:dir="t">
                    <w14:rot w14:lat="0" w14:lon="0" w14:rev="0"/>
                  </w14:lightRig>
                </w14:scene3d>
              </w:rPr>
              <w:t>4.7</w:t>
            </w:r>
            <w:r>
              <w:rPr>
                <w:rFonts w:eastAsiaTheme="minorEastAsia" w:cstheme="minorBidi"/>
                <w:bCs w:val="0"/>
                <w:noProof/>
                <w:kern w:val="2"/>
                <w:szCs w:val="24"/>
                <w:lang w:eastAsia="en-AU"/>
                <w14:ligatures w14:val="standardContextual"/>
              </w:rPr>
              <w:tab/>
            </w:r>
            <w:r w:rsidRPr="00753447">
              <w:rPr>
                <w:rStyle w:val="Hyperlink"/>
                <w:noProof/>
                <w:spacing w:val="1"/>
              </w:rPr>
              <w:t>P</w:t>
            </w:r>
            <w:r w:rsidRPr="00753447">
              <w:rPr>
                <w:rStyle w:val="Hyperlink"/>
                <w:noProof/>
              </w:rPr>
              <w:t>opulation</w:t>
            </w:r>
            <w:r w:rsidRPr="00753447">
              <w:rPr>
                <w:rStyle w:val="Hyperlink"/>
                <w:noProof/>
                <w:spacing w:val="1"/>
              </w:rPr>
              <w:t xml:space="preserve"> d</w:t>
            </w:r>
            <w:r w:rsidRPr="00753447">
              <w:rPr>
                <w:rStyle w:val="Hyperlink"/>
                <w:noProof/>
              </w:rPr>
              <w:t>ensi</w:t>
            </w:r>
            <w:r w:rsidRPr="00753447">
              <w:rPr>
                <w:rStyle w:val="Hyperlink"/>
                <w:noProof/>
                <w:spacing w:val="2"/>
              </w:rPr>
              <w:t>t</w:t>
            </w:r>
            <w:r w:rsidRPr="00753447">
              <w:rPr>
                <w:rStyle w:val="Hyperlink"/>
                <w:noProof/>
              </w:rPr>
              <w:t>y (</w:t>
            </w:r>
            <m:oMath>
              <m:r>
                <m:rPr>
                  <m:sty m:val="bi"/>
                </m:rPr>
                <w:rPr>
                  <w:rStyle w:val="Hyperlink"/>
                  <w:rFonts w:ascii="Cambria Math" w:hAnsi="Cambria Math"/>
                  <w:noProof/>
                </w:rPr>
                <m:t>Dp</m:t>
              </m:r>
              <m:r>
                <m:rPr>
                  <m:sty m:val="p"/>
                </m:rPr>
                <w:rPr>
                  <w:rStyle w:val="Hyperlink"/>
                  <w:rFonts w:ascii="Cambria Math" w:hAnsi="Cambria Math"/>
                  <w:noProof/>
                </w:rPr>
                <m:t>,</m:t>
              </m:r>
              <m:r>
                <m:rPr>
                  <m:sty m:val="bi"/>
                </m:rPr>
                <w:rPr>
                  <w:rStyle w:val="Hyperlink"/>
                  <w:rFonts w:ascii="Cambria Math" w:hAnsi="Cambria Math"/>
                  <w:noProof/>
                </w:rPr>
                <m:t>k</m:t>
              </m:r>
            </m:oMath>
            <w:r w:rsidRPr="00753447">
              <w:rPr>
                <w:rStyle w:val="Hyperlink"/>
                <w:noProof/>
              </w:rPr>
              <w:t>) (RHA 1.2)</w:t>
            </w:r>
            <w:r>
              <w:rPr>
                <w:noProof/>
                <w:webHidden/>
              </w:rPr>
              <w:tab/>
            </w:r>
            <w:r>
              <w:rPr>
                <w:noProof/>
                <w:webHidden/>
              </w:rPr>
              <w:fldChar w:fldCharType="begin"/>
            </w:r>
            <w:r>
              <w:rPr>
                <w:noProof/>
                <w:webHidden/>
              </w:rPr>
              <w:instrText xml:space="preserve"> PAGEREF _Toc207266458 \h </w:instrText>
            </w:r>
            <w:r>
              <w:rPr>
                <w:noProof/>
                <w:webHidden/>
              </w:rPr>
            </w:r>
            <w:r>
              <w:rPr>
                <w:noProof/>
                <w:webHidden/>
              </w:rPr>
              <w:fldChar w:fldCharType="separate"/>
            </w:r>
            <w:r>
              <w:rPr>
                <w:noProof/>
                <w:webHidden/>
              </w:rPr>
              <w:t>38</w:t>
            </w:r>
            <w:r>
              <w:rPr>
                <w:noProof/>
                <w:webHidden/>
              </w:rPr>
              <w:fldChar w:fldCharType="end"/>
            </w:r>
          </w:hyperlink>
        </w:p>
        <w:p w14:paraId="50779098" w14:textId="747A86C5" w:rsidR="008E306D" w:rsidRDefault="008E306D">
          <w:pPr>
            <w:pStyle w:val="TOC2"/>
            <w:rPr>
              <w:rFonts w:eastAsiaTheme="minorEastAsia" w:cstheme="minorBidi"/>
              <w:bCs w:val="0"/>
              <w:noProof/>
              <w:kern w:val="2"/>
              <w:szCs w:val="24"/>
              <w:lang w:eastAsia="en-AU"/>
              <w14:ligatures w14:val="standardContextual"/>
            </w:rPr>
          </w:pPr>
          <w:hyperlink w:anchor="_Toc207266459" w:history="1">
            <w:r w:rsidRPr="00753447">
              <w:rPr>
                <w:rStyle w:val="Hyperlink"/>
                <w:noProof/>
                <w14:scene3d>
                  <w14:camera w14:prst="orthographicFront"/>
                  <w14:lightRig w14:rig="threePt" w14:dir="t">
                    <w14:rot w14:lat="0" w14:lon="0" w14:rev="0"/>
                  </w14:lightRig>
                </w14:scene3d>
              </w:rPr>
              <w:t>4.8</w:t>
            </w:r>
            <w:r>
              <w:rPr>
                <w:rFonts w:eastAsiaTheme="minorEastAsia" w:cstheme="minorBidi"/>
                <w:bCs w:val="0"/>
                <w:noProof/>
                <w:kern w:val="2"/>
                <w:szCs w:val="24"/>
                <w:lang w:eastAsia="en-AU"/>
                <w14:ligatures w14:val="standardContextual"/>
              </w:rPr>
              <w:tab/>
            </w:r>
            <w:r w:rsidRPr="00753447">
              <w:rPr>
                <w:rStyle w:val="Hyperlink"/>
                <w:noProof/>
              </w:rPr>
              <w:t>Probability of impact (</w:t>
            </w:r>
            <m:oMath>
              <m:r>
                <m:rPr>
                  <m:sty m:val="bi"/>
                </m:rPr>
                <w:rPr>
                  <w:rStyle w:val="Hyperlink"/>
                  <w:rFonts w:ascii="Cambria Math" w:hAnsi="Cambria Math"/>
                  <w:noProof/>
                </w:rPr>
                <m:t>PI</m:t>
              </m:r>
              <m:r>
                <w:rPr>
                  <w:rStyle w:val="Hyperlink"/>
                  <w:rFonts w:ascii="Cambria Math" w:hAnsi="Cambria Math"/>
                  <w:noProof/>
                </w:rPr>
                <m:t>,</m:t>
              </m:r>
              <m:r>
                <m:rPr>
                  <m:sty m:val="bi"/>
                </m:rPr>
                <w:rPr>
                  <w:rStyle w:val="Hyperlink"/>
                  <w:rFonts w:ascii="Cambria Math" w:hAnsi="Cambria Math"/>
                  <w:noProof/>
                </w:rPr>
                <m:t>ijk</m:t>
              </m:r>
            </m:oMath>
            <w:r w:rsidRPr="00753447">
              <w:rPr>
                <w:rStyle w:val="Hyperlink"/>
                <w:noProof/>
              </w:rPr>
              <w:t>) (RHA 2.2 &amp; RHA 3.5)</w:t>
            </w:r>
            <w:r>
              <w:rPr>
                <w:noProof/>
                <w:webHidden/>
              </w:rPr>
              <w:tab/>
            </w:r>
            <w:r>
              <w:rPr>
                <w:noProof/>
                <w:webHidden/>
              </w:rPr>
              <w:fldChar w:fldCharType="begin"/>
            </w:r>
            <w:r>
              <w:rPr>
                <w:noProof/>
                <w:webHidden/>
              </w:rPr>
              <w:instrText xml:space="preserve"> PAGEREF _Toc207266459 \h </w:instrText>
            </w:r>
            <w:r>
              <w:rPr>
                <w:noProof/>
                <w:webHidden/>
              </w:rPr>
            </w:r>
            <w:r>
              <w:rPr>
                <w:noProof/>
                <w:webHidden/>
              </w:rPr>
              <w:fldChar w:fldCharType="separate"/>
            </w:r>
            <w:r>
              <w:rPr>
                <w:noProof/>
                <w:webHidden/>
              </w:rPr>
              <w:t>39</w:t>
            </w:r>
            <w:r>
              <w:rPr>
                <w:noProof/>
                <w:webHidden/>
              </w:rPr>
              <w:fldChar w:fldCharType="end"/>
            </w:r>
          </w:hyperlink>
        </w:p>
        <w:p w14:paraId="15F2EE70" w14:textId="2976A12E" w:rsidR="008E306D" w:rsidRDefault="008E306D">
          <w:pPr>
            <w:pStyle w:val="TOC2"/>
            <w:rPr>
              <w:rFonts w:eastAsiaTheme="minorEastAsia" w:cstheme="minorBidi"/>
              <w:bCs w:val="0"/>
              <w:noProof/>
              <w:kern w:val="2"/>
              <w:szCs w:val="24"/>
              <w:lang w:eastAsia="en-AU"/>
              <w14:ligatures w14:val="standardContextual"/>
            </w:rPr>
          </w:pPr>
          <w:hyperlink w:anchor="_Toc207266460" w:history="1">
            <w:r w:rsidRPr="00753447">
              <w:rPr>
                <w:rStyle w:val="Hyperlink"/>
                <w:noProof/>
                <w14:scene3d>
                  <w14:camera w14:prst="orthographicFront"/>
                  <w14:lightRig w14:rig="threePt" w14:dir="t">
                    <w14:rot w14:lat="0" w14:lon="0" w14:rev="0"/>
                  </w14:lightRig>
                </w14:scene3d>
              </w:rPr>
              <w:t>4.9</w:t>
            </w:r>
            <w:r>
              <w:rPr>
                <w:rFonts w:eastAsiaTheme="minorEastAsia" w:cstheme="minorBidi"/>
                <w:bCs w:val="0"/>
                <w:noProof/>
                <w:kern w:val="2"/>
                <w:szCs w:val="24"/>
                <w:lang w:eastAsia="en-AU"/>
                <w14:ligatures w14:val="standardContextual"/>
              </w:rPr>
              <w:tab/>
            </w:r>
            <w:r w:rsidRPr="00753447">
              <w:rPr>
                <w:rStyle w:val="Hyperlink"/>
                <w:noProof/>
              </w:rPr>
              <w:t>Casualty Area (</w:t>
            </w:r>
            <m:oMath>
              <m:r>
                <m:rPr>
                  <m:sty m:val="bi"/>
                </m:rPr>
                <w:rPr>
                  <w:rStyle w:val="Hyperlink"/>
                  <w:rFonts w:ascii="Cambria Math" w:hAnsi="Cambria Math"/>
                  <w:noProof/>
                </w:rPr>
                <m:t>Ac</m:t>
              </m:r>
            </m:oMath>
            <w:r w:rsidRPr="00753447">
              <w:rPr>
                <w:rStyle w:val="Hyperlink"/>
                <w:noProof/>
              </w:rPr>
              <w:t>) (RHA 2.3)</w:t>
            </w:r>
            <w:r>
              <w:rPr>
                <w:noProof/>
                <w:webHidden/>
              </w:rPr>
              <w:tab/>
            </w:r>
            <w:r>
              <w:rPr>
                <w:noProof/>
                <w:webHidden/>
              </w:rPr>
              <w:fldChar w:fldCharType="begin"/>
            </w:r>
            <w:r>
              <w:rPr>
                <w:noProof/>
                <w:webHidden/>
              </w:rPr>
              <w:instrText xml:space="preserve"> PAGEREF _Toc207266460 \h </w:instrText>
            </w:r>
            <w:r>
              <w:rPr>
                <w:noProof/>
                <w:webHidden/>
              </w:rPr>
            </w:r>
            <w:r>
              <w:rPr>
                <w:noProof/>
                <w:webHidden/>
              </w:rPr>
              <w:fldChar w:fldCharType="separate"/>
            </w:r>
            <w:r>
              <w:rPr>
                <w:noProof/>
                <w:webHidden/>
              </w:rPr>
              <w:t>47</w:t>
            </w:r>
            <w:r>
              <w:rPr>
                <w:noProof/>
                <w:webHidden/>
              </w:rPr>
              <w:fldChar w:fldCharType="end"/>
            </w:r>
          </w:hyperlink>
        </w:p>
        <w:p w14:paraId="23B202A6" w14:textId="1D30B3B0" w:rsidR="008E306D" w:rsidRDefault="008E306D">
          <w:pPr>
            <w:pStyle w:val="TOC2"/>
            <w:rPr>
              <w:rFonts w:eastAsiaTheme="minorEastAsia" w:cstheme="minorBidi"/>
              <w:bCs w:val="0"/>
              <w:noProof/>
              <w:kern w:val="2"/>
              <w:szCs w:val="24"/>
              <w:lang w:eastAsia="en-AU"/>
              <w14:ligatures w14:val="standardContextual"/>
            </w:rPr>
          </w:pPr>
          <w:hyperlink w:anchor="_Toc207266462" w:history="1">
            <w:r w:rsidRPr="00753447">
              <w:rPr>
                <w:rStyle w:val="Hyperlink"/>
                <w:noProof/>
                <w14:scene3d>
                  <w14:camera w14:prst="orthographicFront"/>
                  <w14:lightRig w14:rig="threePt" w14:dir="t">
                    <w14:rot w14:lat="0" w14:lon="0" w14:rev="0"/>
                  </w14:lightRig>
                </w14:scene3d>
              </w:rPr>
              <w:t>4.10</w:t>
            </w:r>
            <w:r>
              <w:rPr>
                <w:rFonts w:eastAsiaTheme="minorEastAsia" w:cstheme="minorBidi"/>
                <w:bCs w:val="0"/>
                <w:noProof/>
                <w:kern w:val="2"/>
                <w:szCs w:val="24"/>
                <w:lang w:eastAsia="en-AU"/>
                <w14:ligatures w14:val="standardContextual"/>
              </w:rPr>
              <w:tab/>
            </w:r>
            <w:r w:rsidRPr="00753447">
              <w:rPr>
                <w:rStyle w:val="Hyperlink"/>
                <w:noProof/>
              </w:rPr>
              <w:t>Casualty Expectation for discrete time interval (</w:t>
            </w:r>
            <m:oMath>
              <m:r>
                <m:rPr>
                  <m:sty m:val="bi"/>
                </m:rPr>
                <w:rPr>
                  <w:rStyle w:val="Hyperlink"/>
                  <w:rFonts w:ascii="Cambria Math" w:hAnsi="Cambria Math"/>
                  <w:noProof/>
                </w:rPr>
                <m:t>Ec</m:t>
              </m:r>
              <m:r>
                <w:rPr>
                  <w:rStyle w:val="Hyperlink"/>
                  <w:rFonts w:ascii="Cambria Math" w:hAnsi="Cambria Math"/>
                  <w:noProof/>
                </w:rPr>
                <m:t>,</m:t>
              </m:r>
              <m:r>
                <m:rPr>
                  <m:sty m:val="b"/>
                </m:rPr>
                <w:rPr>
                  <w:rStyle w:val="Hyperlink"/>
                  <w:rFonts w:ascii="Cambria Math" w:hAnsi="Cambria Math"/>
                  <w:noProof/>
                </w:rPr>
                <m:t>Δ</m:t>
              </m:r>
              <m:r>
                <m:rPr>
                  <m:sty m:val="bi"/>
                </m:rPr>
                <w:rPr>
                  <w:rStyle w:val="Hyperlink"/>
                  <w:rFonts w:ascii="Cambria Math" w:hAnsi="Cambria Math"/>
                  <w:noProof/>
                </w:rPr>
                <m:t>t</m:t>
              </m:r>
            </m:oMath>
            <w:r w:rsidRPr="00753447">
              <w:rPr>
                <w:rStyle w:val="Hyperlink"/>
                <w:noProof/>
              </w:rPr>
              <w:t>) (RHA 2.4)</w:t>
            </w:r>
            <w:r>
              <w:rPr>
                <w:noProof/>
                <w:webHidden/>
              </w:rPr>
              <w:tab/>
            </w:r>
            <w:r>
              <w:rPr>
                <w:noProof/>
                <w:webHidden/>
              </w:rPr>
              <w:fldChar w:fldCharType="begin"/>
            </w:r>
            <w:r>
              <w:rPr>
                <w:noProof/>
                <w:webHidden/>
              </w:rPr>
              <w:instrText xml:space="preserve"> PAGEREF _Toc207266462 \h </w:instrText>
            </w:r>
            <w:r>
              <w:rPr>
                <w:noProof/>
                <w:webHidden/>
              </w:rPr>
            </w:r>
            <w:r>
              <w:rPr>
                <w:noProof/>
                <w:webHidden/>
              </w:rPr>
              <w:fldChar w:fldCharType="separate"/>
            </w:r>
            <w:r>
              <w:rPr>
                <w:noProof/>
                <w:webHidden/>
              </w:rPr>
              <w:t>62</w:t>
            </w:r>
            <w:r>
              <w:rPr>
                <w:noProof/>
                <w:webHidden/>
              </w:rPr>
              <w:fldChar w:fldCharType="end"/>
            </w:r>
          </w:hyperlink>
        </w:p>
        <w:p w14:paraId="7F1C6A79" w14:textId="3380EF4A" w:rsidR="008E306D" w:rsidRDefault="008E306D">
          <w:pPr>
            <w:pStyle w:val="TOC2"/>
            <w:rPr>
              <w:rFonts w:eastAsiaTheme="minorEastAsia" w:cstheme="minorBidi"/>
              <w:bCs w:val="0"/>
              <w:noProof/>
              <w:kern w:val="2"/>
              <w:szCs w:val="24"/>
              <w:lang w:eastAsia="en-AU"/>
              <w14:ligatures w14:val="standardContextual"/>
            </w:rPr>
          </w:pPr>
          <w:hyperlink w:anchor="_Toc207266463" w:history="1">
            <w:r w:rsidRPr="00753447">
              <w:rPr>
                <w:rStyle w:val="Hyperlink"/>
                <w:noProof/>
                <w14:scene3d>
                  <w14:camera w14:prst="orthographicFront"/>
                  <w14:lightRig w14:rig="threePt" w14:dir="t">
                    <w14:rot w14:lat="0" w14:lon="0" w14:rev="0"/>
                  </w14:lightRig>
                </w14:scene3d>
              </w:rPr>
              <w:t>4.11</w:t>
            </w:r>
            <w:r>
              <w:rPr>
                <w:rFonts w:eastAsiaTheme="minorEastAsia" w:cstheme="minorBidi"/>
                <w:bCs w:val="0"/>
                <w:noProof/>
                <w:kern w:val="2"/>
                <w:szCs w:val="24"/>
                <w:lang w:eastAsia="en-AU"/>
                <w14:ligatures w14:val="standardContextual"/>
              </w:rPr>
              <w:tab/>
            </w:r>
            <w:r w:rsidRPr="00753447">
              <w:rPr>
                <w:rStyle w:val="Hyperlink"/>
                <w:noProof/>
              </w:rPr>
              <w:t>Probability of impact isopleths (RHA 3.2)</w:t>
            </w:r>
            <w:r>
              <w:rPr>
                <w:noProof/>
                <w:webHidden/>
              </w:rPr>
              <w:tab/>
            </w:r>
            <w:r>
              <w:rPr>
                <w:noProof/>
                <w:webHidden/>
              </w:rPr>
              <w:fldChar w:fldCharType="begin"/>
            </w:r>
            <w:r>
              <w:rPr>
                <w:noProof/>
                <w:webHidden/>
              </w:rPr>
              <w:instrText xml:space="preserve"> PAGEREF _Toc207266463 \h </w:instrText>
            </w:r>
            <w:r>
              <w:rPr>
                <w:noProof/>
                <w:webHidden/>
              </w:rPr>
            </w:r>
            <w:r>
              <w:rPr>
                <w:noProof/>
                <w:webHidden/>
              </w:rPr>
              <w:fldChar w:fldCharType="separate"/>
            </w:r>
            <w:r>
              <w:rPr>
                <w:noProof/>
                <w:webHidden/>
              </w:rPr>
              <w:t>63</w:t>
            </w:r>
            <w:r>
              <w:rPr>
                <w:noProof/>
                <w:webHidden/>
              </w:rPr>
              <w:fldChar w:fldCharType="end"/>
            </w:r>
          </w:hyperlink>
        </w:p>
        <w:p w14:paraId="002DB1CD" w14:textId="7206E36E" w:rsidR="008E306D" w:rsidRDefault="008E306D">
          <w:pPr>
            <w:pStyle w:val="TOC2"/>
            <w:rPr>
              <w:rFonts w:eastAsiaTheme="minorEastAsia" w:cstheme="minorBidi"/>
              <w:bCs w:val="0"/>
              <w:noProof/>
              <w:kern w:val="2"/>
              <w:szCs w:val="24"/>
              <w:lang w:eastAsia="en-AU"/>
              <w14:ligatures w14:val="standardContextual"/>
            </w:rPr>
          </w:pPr>
          <w:hyperlink w:anchor="_Toc207266464" w:history="1">
            <w:r w:rsidRPr="00753447">
              <w:rPr>
                <w:rStyle w:val="Hyperlink"/>
                <w:noProof/>
                <w14:scene3d>
                  <w14:camera w14:prst="orthographicFront"/>
                  <w14:lightRig w14:rig="threePt" w14:dir="t">
                    <w14:rot w14:lat="0" w14:lon="0" w14:rev="0"/>
                  </w14:lightRig>
                </w14:scene3d>
              </w:rPr>
              <w:t>4.12</w:t>
            </w:r>
            <w:r>
              <w:rPr>
                <w:rFonts w:eastAsiaTheme="minorEastAsia" w:cstheme="minorBidi"/>
                <w:bCs w:val="0"/>
                <w:noProof/>
                <w:kern w:val="2"/>
                <w:szCs w:val="24"/>
                <w:lang w:eastAsia="en-AU"/>
                <w14:ligatures w14:val="standardContextual"/>
              </w:rPr>
              <w:tab/>
            </w:r>
            <w:r w:rsidRPr="00753447">
              <w:rPr>
                <w:rStyle w:val="Hyperlink"/>
                <w:noProof/>
              </w:rPr>
              <w:t>Individual risk isopleths (RHA 3.3 &amp; RHA 3.4)</w:t>
            </w:r>
            <w:r>
              <w:rPr>
                <w:noProof/>
                <w:webHidden/>
              </w:rPr>
              <w:tab/>
            </w:r>
            <w:r>
              <w:rPr>
                <w:noProof/>
                <w:webHidden/>
              </w:rPr>
              <w:fldChar w:fldCharType="begin"/>
            </w:r>
            <w:r>
              <w:rPr>
                <w:noProof/>
                <w:webHidden/>
              </w:rPr>
              <w:instrText xml:space="preserve"> PAGEREF _Toc207266464 \h </w:instrText>
            </w:r>
            <w:r>
              <w:rPr>
                <w:noProof/>
                <w:webHidden/>
              </w:rPr>
            </w:r>
            <w:r>
              <w:rPr>
                <w:noProof/>
                <w:webHidden/>
              </w:rPr>
              <w:fldChar w:fldCharType="separate"/>
            </w:r>
            <w:r>
              <w:rPr>
                <w:noProof/>
                <w:webHidden/>
              </w:rPr>
              <w:t>64</w:t>
            </w:r>
            <w:r>
              <w:rPr>
                <w:noProof/>
                <w:webHidden/>
              </w:rPr>
              <w:fldChar w:fldCharType="end"/>
            </w:r>
          </w:hyperlink>
        </w:p>
        <w:p w14:paraId="740AB31A" w14:textId="4B0E9399" w:rsidR="008E306D" w:rsidRDefault="008E306D">
          <w:pPr>
            <w:pStyle w:val="TOC2"/>
            <w:rPr>
              <w:rFonts w:eastAsiaTheme="minorEastAsia" w:cstheme="minorBidi"/>
              <w:bCs w:val="0"/>
              <w:noProof/>
              <w:kern w:val="2"/>
              <w:szCs w:val="24"/>
              <w:lang w:eastAsia="en-AU"/>
              <w14:ligatures w14:val="standardContextual"/>
            </w:rPr>
          </w:pPr>
          <w:hyperlink w:anchor="_Toc207266465" w:history="1">
            <w:r w:rsidRPr="00753447">
              <w:rPr>
                <w:rStyle w:val="Hyperlink"/>
                <w:noProof/>
                <w14:scene3d>
                  <w14:camera w14:prst="orthographicFront"/>
                  <w14:lightRig w14:rig="threePt" w14:dir="t">
                    <w14:rot w14:lat="0" w14:lon="0" w14:rev="0"/>
                  </w14:lightRig>
                </w14:scene3d>
              </w:rPr>
              <w:t>4.13</w:t>
            </w:r>
            <w:r>
              <w:rPr>
                <w:rFonts w:eastAsiaTheme="minorEastAsia" w:cstheme="minorBidi"/>
                <w:bCs w:val="0"/>
                <w:noProof/>
                <w:kern w:val="2"/>
                <w:szCs w:val="24"/>
                <w:lang w:eastAsia="en-AU"/>
                <w14:ligatures w14:val="standardContextual"/>
              </w:rPr>
              <w:tab/>
            </w:r>
            <w:r w:rsidRPr="00753447">
              <w:rPr>
                <w:rStyle w:val="Hyperlink"/>
                <w:noProof/>
              </w:rPr>
              <w:t>Demonstrating conformity with the launch</w:t>
            </w:r>
            <w:r w:rsidRPr="00753447">
              <w:rPr>
                <w:rStyle w:val="Hyperlink"/>
                <w:noProof/>
                <w:spacing w:val="1"/>
              </w:rPr>
              <w:t xml:space="preserve"> </w:t>
            </w:r>
            <w:r w:rsidRPr="00753447">
              <w:rPr>
                <w:rStyle w:val="Hyperlink"/>
                <w:noProof/>
              </w:rPr>
              <w:t>safe</w:t>
            </w:r>
            <w:r w:rsidRPr="00753447">
              <w:rPr>
                <w:rStyle w:val="Hyperlink"/>
                <w:noProof/>
                <w:spacing w:val="2"/>
              </w:rPr>
              <w:t>t</w:t>
            </w:r>
            <w:r w:rsidRPr="00753447">
              <w:rPr>
                <w:rStyle w:val="Hyperlink"/>
                <w:noProof/>
              </w:rPr>
              <w:t>y</w:t>
            </w:r>
            <w:r w:rsidRPr="00753447">
              <w:rPr>
                <w:rStyle w:val="Hyperlink"/>
                <w:noProof/>
                <w:spacing w:val="-6"/>
              </w:rPr>
              <w:t xml:space="preserve"> </w:t>
            </w:r>
            <w:r w:rsidRPr="00753447">
              <w:rPr>
                <w:rStyle w:val="Hyperlink"/>
                <w:noProof/>
              </w:rPr>
              <w:t>standards</w:t>
            </w:r>
            <w:r>
              <w:rPr>
                <w:noProof/>
                <w:webHidden/>
              </w:rPr>
              <w:tab/>
            </w:r>
            <w:r>
              <w:rPr>
                <w:noProof/>
                <w:webHidden/>
              </w:rPr>
              <w:fldChar w:fldCharType="begin"/>
            </w:r>
            <w:r>
              <w:rPr>
                <w:noProof/>
                <w:webHidden/>
              </w:rPr>
              <w:instrText xml:space="preserve"> PAGEREF _Toc207266465 \h </w:instrText>
            </w:r>
            <w:r>
              <w:rPr>
                <w:noProof/>
                <w:webHidden/>
              </w:rPr>
            </w:r>
            <w:r>
              <w:rPr>
                <w:noProof/>
                <w:webHidden/>
              </w:rPr>
              <w:fldChar w:fldCharType="separate"/>
            </w:r>
            <w:r>
              <w:rPr>
                <w:noProof/>
                <w:webHidden/>
              </w:rPr>
              <w:t>64</w:t>
            </w:r>
            <w:r>
              <w:rPr>
                <w:noProof/>
                <w:webHidden/>
              </w:rPr>
              <w:fldChar w:fldCharType="end"/>
            </w:r>
          </w:hyperlink>
        </w:p>
        <w:p w14:paraId="5985DE09" w14:textId="22E6EAB2" w:rsidR="008E306D" w:rsidRDefault="008E306D">
          <w:pPr>
            <w:pStyle w:val="TOC1"/>
            <w:tabs>
              <w:tab w:val="right" w:leader="dot" w:pos="9063"/>
            </w:tabs>
            <w:rPr>
              <w:rFonts w:asciiTheme="minorHAnsi" w:eastAsiaTheme="minorEastAsia" w:hAnsiTheme="minorHAnsi" w:cstheme="minorBidi"/>
              <w:b w:val="0"/>
              <w:bCs w:val="0"/>
              <w:caps w:val="0"/>
              <w:noProof/>
              <w:kern w:val="2"/>
              <w:lang w:eastAsia="en-AU"/>
              <w14:ligatures w14:val="standardContextual"/>
            </w:rPr>
          </w:pPr>
          <w:hyperlink w:anchor="_Toc207266466" w:history="1">
            <w:r w:rsidRPr="00753447">
              <w:rPr>
                <w:rStyle w:val="Hyperlink"/>
                <w:rFonts w:eastAsia="Arial"/>
                <w:noProof/>
                <w:spacing w:val="-5"/>
              </w:rPr>
              <w:t>Appendix</w:t>
            </w:r>
            <w:r w:rsidRPr="00753447">
              <w:rPr>
                <w:rStyle w:val="Hyperlink"/>
                <w:rFonts w:eastAsia="Arial"/>
                <w:noProof/>
                <w:spacing w:val="-15"/>
              </w:rPr>
              <w:t xml:space="preserve"> </w:t>
            </w:r>
            <w:r w:rsidRPr="00753447">
              <w:rPr>
                <w:rStyle w:val="Hyperlink"/>
                <w:rFonts w:eastAsia="Arial"/>
                <w:noProof/>
              </w:rPr>
              <w:t>– Risk analysis examples</w:t>
            </w:r>
            <w:r>
              <w:rPr>
                <w:noProof/>
                <w:webHidden/>
              </w:rPr>
              <w:tab/>
            </w:r>
            <w:r>
              <w:rPr>
                <w:noProof/>
                <w:webHidden/>
              </w:rPr>
              <w:fldChar w:fldCharType="begin"/>
            </w:r>
            <w:r>
              <w:rPr>
                <w:noProof/>
                <w:webHidden/>
              </w:rPr>
              <w:instrText xml:space="preserve"> PAGEREF _Toc207266466 \h </w:instrText>
            </w:r>
            <w:r>
              <w:rPr>
                <w:noProof/>
                <w:webHidden/>
              </w:rPr>
            </w:r>
            <w:r>
              <w:rPr>
                <w:noProof/>
                <w:webHidden/>
              </w:rPr>
              <w:fldChar w:fldCharType="separate"/>
            </w:r>
            <w:r>
              <w:rPr>
                <w:noProof/>
                <w:webHidden/>
              </w:rPr>
              <w:t>67</w:t>
            </w:r>
            <w:r>
              <w:rPr>
                <w:noProof/>
                <w:webHidden/>
              </w:rPr>
              <w:fldChar w:fldCharType="end"/>
            </w:r>
          </w:hyperlink>
        </w:p>
        <w:p w14:paraId="7FA3F594" w14:textId="4B1F94B0" w:rsidR="008E306D" w:rsidRDefault="008E306D">
          <w:pPr>
            <w:pStyle w:val="TOC1"/>
            <w:tabs>
              <w:tab w:val="right" w:leader="dot" w:pos="9063"/>
            </w:tabs>
            <w:rPr>
              <w:rFonts w:asciiTheme="minorHAnsi" w:eastAsiaTheme="minorEastAsia" w:hAnsiTheme="minorHAnsi" w:cstheme="minorBidi"/>
              <w:b w:val="0"/>
              <w:bCs w:val="0"/>
              <w:caps w:val="0"/>
              <w:noProof/>
              <w:kern w:val="2"/>
              <w:lang w:eastAsia="en-AU"/>
              <w14:ligatures w14:val="standardContextual"/>
            </w:rPr>
          </w:pPr>
          <w:hyperlink w:anchor="_Toc207266467" w:history="1">
            <w:r w:rsidRPr="00753447">
              <w:rPr>
                <w:rStyle w:val="Hyperlink"/>
                <w:noProof/>
              </w:rPr>
              <w:t>References</w:t>
            </w:r>
            <w:r>
              <w:rPr>
                <w:noProof/>
                <w:webHidden/>
              </w:rPr>
              <w:tab/>
            </w:r>
            <w:r>
              <w:rPr>
                <w:noProof/>
                <w:webHidden/>
              </w:rPr>
              <w:fldChar w:fldCharType="begin"/>
            </w:r>
            <w:r>
              <w:rPr>
                <w:noProof/>
                <w:webHidden/>
              </w:rPr>
              <w:instrText xml:space="preserve"> PAGEREF _Toc207266467 \h </w:instrText>
            </w:r>
            <w:r>
              <w:rPr>
                <w:noProof/>
                <w:webHidden/>
              </w:rPr>
            </w:r>
            <w:r>
              <w:rPr>
                <w:noProof/>
                <w:webHidden/>
              </w:rPr>
              <w:fldChar w:fldCharType="separate"/>
            </w:r>
            <w:r>
              <w:rPr>
                <w:noProof/>
                <w:webHidden/>
              </w:rPr>
              <w:t>77</w:t>
            </w:r>
            <w:r>
              <w:rPr>
                <w:noProof/>
                <w:webHidden/>
              </w:rPr>
              <w:fldChar w:fldCharType="end"/>
            </w:r>
          </w:hyperlink>
        </w:p>
        <w:p w14:paraId="499AD77E" w14:textId="501127B3" w:rsidR="0001535D" w:rsidRDefault="009C30D5">
          <w:r>
            <w:rPr>
              <w:rFonts w:asciiTheme="majorHAnsi" w:hAnsiTheme="majorHAnsi" w:cstheme="minorHAnsi"/>
              <w:caps/>
              <w:sz w:val="20"/>
              <w:szCs w:val="24"/>
            </w:rPr>
            <w:fldChar w:fldCharType="end"/>
          </w:r>
        </w:p>
      </w:sdtContent>
    </w:sdt>
    <w:bookmarkEnd w:id="1" w:displacedByCustomXml="prev"/>
    <w:p w14:paraId="40E3E595" w14:textId="77777777" w:rsidR="00C048D1" w:rsidRDefault="00C048D1">
      <w:pPr>
        <w:jc w:val="left"/>
        <w:rPr>
          <w:rFonts w:eastAsia="Arial" w:cstheme="minorHAnsi"/>
          <w:b/>
          <w:kern w:val="28"/>
          <w:sz w:val="28"/>
        </w:rPr>
      </w:pPr>
      <w:bookmarkStart w:id="8" w:name="_Hlt517756421"/>
      <w:bookmarkStart w:id="9" w:name="_Toc394244796"/>
      <w:bookmarkStart w:id="10" w:name="_Toc524423648"/>
      <w:bookmarkStart w:id="11" w:name="_Toc524508043"/>
      <w:bookmarkStart w:id="12" w:name="_Toc4829597"/>
      <w:bookmarkEnd w:id="8"/>
      <w:r>
        <w:rPr>
          <w:rFonts w:eastAsia="Arial" w:cstheme="minorHAnsi"/>
        </w:rPr>
        <w:br w:type="page"/>
      </w:r>
    </w:p>
    <w:p w14:paraId="3E91A051" w14:textId="77777777" w:rsidR="00C048D1" w:rsidRDefault="00C048D1" w:rsidP="00D5184D">
      <w:pPr>
        <w:pStyle w:val="Heading1"/>
        <w:rPr>
          <w:rFonts w:asciiTheme="minorHAnsi" w:eastAsia="Arial" w:hAnsiTheme="minorHAnsi" w:cstheme="minorHAnsi"/>
        </w:rPr>
        <w:sectPr w:rsidR="00C048D1" w:rsidSect="00D57DCE">
          <w:headerReference w:type="even" r:id="rId15"/>
          <w:headerReference w:type="default" r:id="rId16"/>
          <w:footerReference w:type="even" r:id="rId17"/>
          <w:footerReference w:type="default" r:id="rId18"/>
          <w:headerReference w:type="first" r:id="rId19"/>
          <w:footerReference w:type="first" r:id="rId20"/>
          <w:type w:val="continuous"/>
          <w:pgSz w:w="11909" w:h="16834" w:code="9"/>
          <w:pgMar w:top="1276" w:right="1418" w:bottom="1276" w:left="1418" w:header="284" w:footer="611" w:gutter="0"/>
          <w:cols w:space="720"/>
          <w:docGrid w:linePitch="326"/>
        </w:sectPr>
      </w:pPr>
    </w:p>
    <w:p w14:paraId="57B9B19F" w14:textId="539963AC" w:rsidR="00D5184D" w:rsidRPr="00FC38DB" w:rsidRDefault="00EF2A18" w:rsidP="00D5184D">
      <w:pPr>
        <w:pStyle w:val="Heading1"/>
        <w:rPr>
          <w:rFonts w:asciiTheme="minorHAnsi" w:eastAsia="Arial" w:hAnsiTheme="minorHAnsi" w:cstheme="minorHAnsi"/>
        </w:rPr>
      </w:pPr>
      <w:bookmarkStart w:id="13" w:name="_Toc207266438"/>
      <w:r>
        <w:rPr>
          <w:rFonts w:asciiTheme="minorHAnsi" w:eastAsia="Arial" w:hAnsiTheme="minorHAnsi" w:cstheme="minorHAnsi"/>
        </w:rPr>
        <w:lastRenderedPageBreak/>
        <w:t>I</w:t>
      </w:r>
      <w:r w:rsidR="00D5184D">
        <w:rPr>
          <w:rFonts w:asciiTheme="minorHAnsi" w:eastAsia="Arial" w:hAnsiTheme="minorHAnsi" w:cstheme="minorHAnsi"/>
        </w:rPr>
        <w:t>ntroduction</w:t>
      </w:r>
      <w:bookmarkEnd w:id="13"/>
    </w:p>
    <w:p w14:paraId="1A6E9297" w14:textId="4416BC1B" w:rsidR="008D695C" w:rsidRDefault="008D695C" w:rsidP="008D695C">
      <w:pPr>
        <w:pStyle w:val="Heading2"/>
      </w:pPr>
      <w:bookmarkStart w:id="14" w:name="_Toc207266439"/>
      <w:bookmarkStart w:id="15" w:name="_Toc14861363"/>
      <w:r>
        <w:t>Overview</w:t>
      </w:r>
      <w:bookmarkEnd w:id="14"/>
    </w:p>
    <w:p w14:paraId="2801ED42" w14:textId="7C5AF249" w:rsidR="00285C6C" w:rsidRPr="00BA790C" w:rsidRDefault="00285C6C" w:rsidP="00A77640">
      <w:pPr>
        <w:pStyle w:val="Heading3"/>
      </w:pPr>
      <w:r>
        <w:t xml:space="preserve">The </w:t>
      </w:r>
      <w:r>
        <w:rPr>
          <w:i/>
        </w:rPr>
        <w:t xml:space="preserve">Flight Safety Code </w:t>
      </w:r>
      <w:r>
        <w:t xml:space="preserve">provides the methodology to assess that certain launch and return activities are safe under the </w:t>
      </w:r>
      <w:r>
        <w:rPr>
          <w:i/>
        </w:rPr>
        <w:t>Space (Launches and Returns) Act 2018</w:t>
      </w:r>
      <w:r>
        <w:t xml:space="preserve"> </w:t>
      </w:r>
      <w:sdt>
        <w:sdtPr>
          <w:id w:val="1101069410"/>
          <w:citation/>
        </w:sdtPr>
        <w:sdtEndPr/>
        <w:sdtContent>
          <w:r w:rsidR="004479AC">
            <w:fldChar w:fldCharType="begin"/>
          </w:r>
          <w:r w:rsidR="004479AC">
            <w:rPr>
              <w:lang w:val="en-US"/>
            </w:rPr>
            <w:instrText xml:space="preserve"> CITATION Act18 \l 1033 </w:instrText>
          </w:r>
          <w:r w:rsidR="004479AC">
            <w:fldChar w:fldCharType="separate"/>
          </w:r>
          <w:r w:rsidR="008E306D" w:rsidRPr="008E306D">
            <w:rPr>
              <w:noProof/>
              <w:lang w:val="en-US"/>
            </w:rPr>
            <w:t>[1]</w:t>
          </w:r>
          <w:r w:rsidR="004479AC">
            <w:fldChar w:fldCharType="end"/>
          </w:r>
        </w:sdtContent>
      </w:sdt>
      <w:r w:rsidR="004479AC">
        <w:t xml:space="preserve"> </w:t>
      </w:r>
      <w:r>
        <w:t xml:space="preserve">and the associated legislative instruments, specifically the </w:t>
      </w:r>
      <w:r>
        <w:rPr>
          <w:i/>
        </w:rPr>
        <w:t>Space (Launches and Returns) (General) Rules 2019</w:t>
      </w:r>
      <w:r>
        <w:t xml:space="preserve"> </w:t>
      </w:r>
      <w:sdt>
        <w:sdtPr>
          <w:id w:val="-314955882"/>
          <w:citation/>
        </w:sdtPr>
        <w:sdtEndPr/>
        <w:sdtContent>
          <w:r w:rsidR="004479AC">
            <w:fldChar w:fldCharType="begin"/>
          </w:r>
          <w:r w:rsidR="00811D26">
            <w:rPr>
              <w:lang w:val="en-US"/>
            </w:rPr>
            <w:instrText xml:space="preserve">CITATION Com19 \l 1033 </w:instrText>
          </w:r>
          <w:r w:rsidR="004479AC">
            <w:fldChar w:fldCharType="separate"/>
          </w:r>
          <w:r w:rsidR="008E306D" w:rsidRPr="008E306D">
            <w:rPr>
              <w:noProof/>
              <w:lang w:val="en-US"/>
            </w:rPr>
            <w:t>[2]</w:t>
          </w:r>
          <w:r w:rsidR="004479AC">
            <w:fldChar w:fldCharType="end"/>
          </w:r>
        </w:sdtContent>
      </w:sdt>
      <w:r w:rsidR="004479AC">
        <w:t xml:space="preserve"> </w:t>
      </w:r>
      <w:r>
        <w:t xml:space="preserve">and the </w:t>
      </w:r>
      <w:r>
        <w:rPr>
          <w:i/>
        </w:rPr>
        <w:t>Space (Launches and Returns) (High Power Rocket) Rules 2019</w:t>
      </w:r>
      <w:r w:rsidR="00811D26">
        <w:rPr>
          <w:i/>
        </w:rPr>
        <w:t xml:space="preserve"> </w:t>
      </w:r>
      <w:sdt>
        <w:sdtPr>
          <w:rPr>
            <w:i/>
          </w:rPr>
          <w:id w:val="-1166390998"/>
          <w:citation/>
        </w:sdtPr>
        <w:sdtEndPr/>
        <w:sdtContent>
          <w:r w:rsidR="00811D26">
            <w:rPr>
              <w:i/>
            </w:rPr>
            <w:fldChar w:fldCharType="begin"/>
          </w:r>
          <w:r w:rsidR="00811D26">
            <w:rPr>
              <w:i/>
              <w:lang w:val="en-US"/>
            </w:rPr>
            <w:instrText xml:space="preserve"> CITATION Com191 \l 1033 </w:instrText>
          </w:r>
          <w:r w:rsidR="00811D26">
            <w:rPr>
              <w:i/>
            </w:rPr>
            <w:fldChar w:fldCharType="separate"/>
          </w:r>
          <w:r w:rsidR="008E306D" w:rsidRPr="008E306D">
            <w:rPr>
              <w:noProof/>
              <w:lang w:val="en-US"/>
            </w:rPr>
            <w:t>[3]</w:t>
          </w:r>
          <w:r w:rsidR="00811D26">
            <w:rPr>
              <w:i/>
            </w:rPr>
            <w:fldChar w:fldCharType="end"/>
          </w:r>
        </w:sdtContent>
      </w:sdt>
      <w:r>
        <w:t>.</w:t>
      </w:r>
    </w:p>
    <w:p w14:paraId="6CF7C475" w14:textId="57704F77" w:rsidR="00285C6C" w:rsidRDefault="00285C6C" w:rsidP="00A77640">
      <w:pPr>
        <w:pStyle w:val="Heading3"/>
      </w:pPr>
      <w:r>
        <w:t xml:space="preserve">The </w:t>
      </w:r>
      <w:r w:rsidRPr="00BA790C">
        <w:rPr>
          <w:i/>
        </w:rPr>
        <w:t>Flight Safety Code</w:t>
      </w:r>
      <w:r>
        <w:t xml:space="preserve"> provides a quantitative approach to ensuring that the risks associated with certain civil space and high power rocket activities in Australia are as low as reasonably practicable</w:t>
      </w:r>
      <w:r w:rsidR="00367B0F">
        <w:t xml:space="preserve">. The </w:t>
      </w:r>
      <w:r w:rsidR="00367B0F" w:rsidRPr="000510E7">
        <w:rPr>
          <w:i/>
        </w:rPr>
        <w:t>Flight Safety Code</w:t>
      </w:r>
      <w:r w:rsidR="00367B0F">
        <w:t xml:space="preserve"> applies</w:t>
      </w:r>
      <w:r>
        <w:t xml:space="preserve"> for applicants for Australian launch permits, high power rocket permits and certain return authorisations. </w:t>
      </w:r>
    </w:p>
    <w:p w14:paraId="7838A148" w14:textId="77777777" w:rsidR="00285C6C" w:rsidRDefault="00285C6C" w:rsidP="00A77640">
      <w:pPr>
        <w:pStyle w:val="Heading3"/>
      </w:pPr>
      <w:r>
        <w:t xml:space="preserve">The </w:t>
      </w:r>
      <w:r w:rsidRPr="0097237E">
        <w:rPr>
          <w:i/>
        </w:rPr>
        <w:t>Flight Safety Code</w:t>
      </w:r>
      <w:r>
        <w:t xml:space="preserve">’s risk hazard analysis provides methods to identify potential hazards during launches or returns that may cause harm to public health and safety, analyse the risks associated with these hazards, and develop measures to minimise those risks and ensure that they remain below the established launch safety standards. </w:t>
      </w:r>
    </w:p>
    <w:p w14:paraId="2F902CD6" w14:textId="77777777" w:rsidR="00285C6C" w:rsidRDefault="00285C6C" w:rsidP="00A77640">
      <w:pPr>
        <w:pStyle w:val="Heading3"/>
        <w:rPr>
          <w:szCs w:val="22"/>
        </w:rPr>
      </w:pPr>
      <w:r w:rsidRPr="00FC38DB">
        <w:rPr>
          <w:szCs w:val="22"/>
        </w:rPr>
        <w:t xml:space="preserve">This document and the attached </w:t>
      </w:r>
      <w:r>
        <w:rPr>
          <w:szCs w:val="22"/>
        </w:rPr>
        <w:t>a</w:t>
      </w:r>
      <w:r w:rsidRPr="00FC38DB">
        <w:rPr>
          <w:szCs w:val="22"/>
        </w:rPr>
        <w:t xml:space="preserve">ppendices comprise the </w:t>
      </w:r>
      <w:r w:rsidRPr="0097237E">
        <w:rPr>
          <w:i/>
          <w:szCs w:val="22"/>
        </w:rPr>
        <w:t>Flight Safety Code</w:t>
      </w:r>
      <w:r w:rsidRPr="00FC38DB">
        <w:rPr>
          <w:szCs w:val="22"/>
        </w:rPr>
        <w:t xml:space="preserve">. It consists of two major parts: </w:t>
      </w:r>
    </w:p>
    <w:p w14:paraId="4914D3F3" w14:textId="1C384564" w:rsidR="00285C6C" w:rsidRPr="008F46BF" w:rsidRDefault="00285C6C" w:rsidP="00285C6C">
      <w:pPr>
        <w:pStyle w:val="Bullet"/>
        <w:numPr>
          <w:ilvl w:val="0"/>
          <w:numId w:val="62"/>
        </w:numPr>
        <w:spacing w:after="240"/>
        <w:rPr>
          <w:sz w:val="22"/>
          <w:szCs w:val="22"/>
        </w:rPr>
      </w:pPr>
      <w:r w:rsidRPr="008F46BF">
        <w:rPr>
          <w:sz w:val="22"/>
          <w:szCs w:val="22"/>
        </w:rPr>
        <w:t xml:space="preserve">The launch safety standards, which provide standards for third-party casualty safety, asset safety standards for </w:t>
      </w:r>
      <w:del w:id="16" w:author="Author">
        <w:r w:rsidRPr="008F46BF" w:rsidDel="00DA27C1">
          <w:rPr>
            <w:sz w:val="22"/>
            <w:szCs w:val="22"/>
          </w:rPr>
          <w:delText>assets with catastrophic potential</w:delText>
        </w:r>
      </w:del>
      <w:ins w:id="17" w:author="Author">
        <w:r w:rsidR="00DA27C1">
          <w:rPr>
            <w:sz w:val="22"/>
            <w:szCs w:val="22"/>
          </w:rPr>
          <w:t>critical infrastructure assets</w:t>
        </w:r>
      </w:ins>
      <w:r w:rsidRPr="008F46BF">
        <w:rPr>
          <w:sz w:val="22"/>
          <w:szCs w:val="22"/>
        </w:rPr>
        <w:t>, restrictions to be applied to unproven vehicles overflying populated areas, and standards to be observed for drop zones and landing sites; and</w:t>
      </w:r>
    </w:p>
    <w:p w14:paraId="3F13F2AF" w14:textId="373B2403" w:rsidR="00285C6C" w:rsidRDefault="00285C6C" w:rsidP="00285C6C">
      <w:pPr>
        <w:pStyle w:val="BodyText"/>
        <w:numPr>
          <w:ilvl w:val="0"/>
          <w:numId w:val="62"/>
        </w:numPr>
      </w:pPr>
      <w:r>
        <w:t>The risk hazard analysis m</w:t>
      </w:r>
      <w:r w:rsidRPr="00FC38DB">
        <w:t>ethodology</w:t>
      </w:r>
      <w:r>
        <w:t>, which provides details of the inputs and the method to calculate casualty expectation for launch and return activities.</w:t>
      </w:r>
    </w:p>
    <w:p w14:paraId="72E15683" w14:textId="56E2B4F7" w:rsidR="008D695C" w:rsidRDefault="008D695C" w:rsidP="008D695C">
      <w:pPr>
        <w:pStyle w:val="Heading2"/>
      </w:pPr>
      <w:bookmarkStart w:id="18" w:name="_Toc207266440"/>
      <w:r>
        <w:t>Further information</w:t>
      </w:r>
      <w:bookmarkEnd w:id="18"/>
    </w:p>
    <w:p w14:paraId="7B520281" w14:textId="6124BBD2" w:rsidR="00285C6C" w:rsidRDefault="00285C6C" w:rsidP="00A77640">
      <w:pPr>
        <w:pStyle w:val="Heading3"/>
      </w:pPr>
      <w:r>
        <w:t xml:space="preserve">Further information is available at </w:t>
      </w:r>
      <w:hyperlink r:id="rId21" w:history="1">
        <w:r w:rsidR="00543260" w:rsidRPr="00543260">
          <w:t>space.gov.au</w:t>
        </w:r>
      </w:hyperlink>
      <w:r>
        <w:t xml:space="preserve">. To make enquiries, please email </w:t>
      </w:r>
      <w:ins w:id="19" w:author="Author">
        <w:r w:rsidR="00A45E4A" w:rsidRPr="00A45E4A">
          <w:t>regulation@space.gov.au</w:t>
        </w:r>
      </w:ins>
      <w:del w:id="20" w:author="Author">
        <w:r w:rsidR="00F6649A" w:rsidDel="00A45E4A">
          <w:fldChar w:fldCharType="begin"/>
        </w:r>
        <w:r w:rsidR="00F6649A" w:rsidDel="00A45E4A">
          <w:delInstrText>HYPERLINK "mailto:enquiries@space.gov.au"</w:delInstrText>
        </w:r>
        <w:r w:rsidR="00F6649A" w:rsidDel="00A45E4A">
          <w:fldChar w:fldCharType="separate"/>
        </w:r>
        <w:r w:rsidRPr="00543260" w:rsidDel="00A45E4A">
          <w:delText>enquiries@space.gov.au</w:delText>
        </w:r>
        <w:r w:rsidR="00F6649A" w:rsidDel="00A45E4A">
          <w:fldChar w:fldCharType="end"/>
        </w:r>
      </w:del>
      <w:r>
        <w:t xml:space="preserve">.  </w:t>
      </w:r>
    </w:p>
    <w:p w14:paraId="5A90FAD3" w14:textId="062E20E5" w:rsidR="00C27566" w:rsidRDefault="00C27566" w:rsidP="009C30D5">
      <w:pPr>
        <w:pStyle w:val="Heading1"/>
        <w:rPr>
          <w:rFonts w:eastAsia="Arial"/>
        </w:rPr>
      </w:pPr>
      <w:bookmarkStart w:id="21" w:name="_Toc17542735"/>
      <w:bookmarkStart w:id="22" w:name="_Toc17552146"/>
      <w:bookmarkStart w:id="23" w:name="_Toc17542736"/>
      <w:bookmarkStart w:id="24" w:name="_Toc17552147"/>
      <w:bookmarkStart w:id="25" w:name="_Toc17542737"/>
      <w:bookmarkStart w:id="26" w:name="_Toc17552148"/>
      <w:bookmarkStart w:id="27" w:name="_Toc17542738"/>
      <w:bookmarkStart w:id="28" w:name="_Toc17552149"/>
      <w:bookmarkStart w:id="29" w:name="_Toc17542739"/>
      <w:bookmarkStart w:id="30" w:name="_Toc17552150"/>
      <w:bookmarkStart w:id="31" w:name="_Toc17542740"/>
      <w:bookmarkStart w:id="32" w:name="_Toc17552151"/>
      <w:bookmarkStart w:id="33" w:name="_Toc17542741"/>
      <w:bookmarkStart w:id="34" w:name="_Toc17552152"/>
      <w:bookmarkStart w:id="35" w:name="_Toc17542742"/>
      <w:bookmarkStart w:id="36" w:name="_Toc17552153"/>
      <w:bookmarkStart w:id="37" w:name="_Toc17542743"/>
      <w:bookmarkStart w:id="38" w:name="_Toc17552154"/>
      <w:bookmarkStart w:id="39" w:name="_Toc17542744"/>
      <w:bookmarkStart w:id="40" w:name="_Toc17552155"/>
      <w:bookmarkStart w:id="41" w:name="_Toc17542745"/>
      <w:bookmarkStart w:id="42" w:name="_Toc17552156"/>
      <w:bookmarkStart w:id="43" w:name="_Toc17027698"/>
      <w:bookmarkStart w:id="44" w:name="_Toc17542746"/>
      <w:bookmarkStart w:id="45" w:name="_Toc17552157"/>
      <w:bookmarkStart w:id="46" w:name="_Toc17542747"/>
      <w:bookmarkStart w:id="47" w:name="_Toc17552158"/>
      <w:bookmarkStart w:id="48" w:name="_Toc17542748"/>
      <w:bookmarkStart w:id="49" w:name="_Toc17552159"/>
      <w:bookmarkStart w:id="50" w:name="_Toc17542749"/>
      <w:bookmarkStart w:id="51" w:name="_Toc17552160"/>
      <w:bookmarkStart w:id="52" w:name="_Toc17542750"/>
      <w:bookmarkStart w:id="53" w:name="_Toc17552161"/>
      <w:bookmarkStart w:id="54" w:name="_Toc17542751"/>
      <w:bookmarkStart w:id="55" w:name="_Toc17552162"/>
      <w:bookmarkStart w:id="56" w:name="_Toc17542752"/>
      <w:bookmarkStart w:id="57" w:name="_Toc17552163"/>
      <w:bookmarkStart w:id="58" w:name="_Toc17542753"/>
      <w:bookmarkStart w:id="59" w:name="_Toc17552164"/>
      <w:bookmarkStart w:id="60" w:name="_Toc17542754"/>
      <w:bookmarkStart w:id="61" w:name="_Toc17552165"/>
      <w:bookmarkStart w:id="62" w:name="_Toc17542755"/>
      <w:bookmarkStart w:id="63" w:name="_Toc17552166"/>
      <w:bookmarkStart w:id="64" w:name="_Toc17542756"/>
      <w:bookmarkStart w:id="65" w:name="_Toc17552167"/>
      <w:bookmarkStart w:id="66" w:name="_Toc17542757"/>
      <w:bookmarkStart w:id="67" w:name="_Toc17552168"/>
      <w:bookmarkStart w:id="68" w:name="_Toc17542758"/>
      <w:bookmarkStart w:id="69" w:name="_Toc17552169"/>
      <w:bookmarkStart w:id="70" w:name="_Toc17542759"/>
      <w:bookmarkStart w:id="71" w:name="_Toc17552170"/>
      <w:bookmarkStart w:id="72" w:name="_Toc17542760"/>
      <w:bookmarkStart w:id="73" w:name="_Toc17552171"/>
      <w:bookmarkStart w:id="74" w:name="_Toc17542761"/>
      <w:bookmarkStart w:id="75" w:name="_Toc17552172"/>
      <w:bookmarkStart w:id="76" w:name="_Toc17542762"/>
      <w:bookmarkStart w:id="77" w:name="_Toc17552173"/>
      <w:bookmarkStart w:id="78" w:name="_Toc17542763"/>
      <w:bookmarkStart w:id="79" w:name="_Toc17552174"/>
      <w:bookmarkStart w:id="80" w:name="_Toc17542764"/>
      <w:bookmarkStart w:id="81" w:name="_Toc17552175"/>
      <w:bookmarkStart w:id="82" w:name="_Toc17542765"/>
      <w:bookmarkStart w:id="83" w:name="_Toc17552176"/>
      <w:bookmarkStart w:id="84" w:name="_Toc17542766"/>
      <w:bookmarkStart w:id="85" w:name="_Toc17552177"/>
      <w:bookmarkStart w:id="86" w:name="_Toc17542767"/>
      <w:bookmarkStart w:id="87" w:name="_Toc17552178"/>
      <w:bookmarkStart w:id="88" w:name="_Toc17542768"/>
      <w:bookmarkStart w:id="89" w:name="_Toc17552179"/>
      <w:bookmarkStart w:id="90" w:name="_Toc17542769"/>
      <w:bookmarkStart w:id="91" w:name="_Toc17552180"/>
      <w:bookmarkStart w:id="92" w:name="_Toc17542770"/>
      <w:bookmarkStart w:id="93" w:name="_Toc17552181"/>
      <w:bookmarkStart w:id="94" w:name="_Toc17542771"/>
      <w:bookmarkStart w:id="95" w:name="_Toc17552182"/>
      <w:bookmarkStart w:id="96" w:name="_Toc17542772"/>
      <w:bookmarkStart w:id="97" w:name="_Toc17552183"/>
      <w:bookmarkStart w:id="98" w:name="_Toc17542773"/>
      <w:bookmarkStart w:id="99" w:name="_Toc17552184"/>
      <w:bookmarkStart w:id="100" w:name="_Toc17542774"/>
      <w:bookmarkStart w:id="101" w:name="_Toc17552185"/>
      <w:bookmarkStart w:id="102" w:name="_Toc17542775"/>
      <w:bookmarkStart w:id="103" w:name="_Toc17552186"/>
      <w:bookmarkStart w:id="104" w:name="_Toc17542776"/>
      <w:bookmarkStart w:id="105" w:name="_Toc17552187"/>
      <w:bookmarkStart w:id="106" w:name="_Toc17542777"/>
      <w:bookmarkStart w:id="107" w:name="_Toc17552188"/>
      <w:bookmarkStart w:id="108" w:name="_Toc17542778"/>
      <w:bookmarkStart w:id="109" w:name="_Toc17552189"/>
      <w:bookmarkStart w:id="110" w:name="_Toc17542779"/>
      <w:bookmarkStart w:id="111" w:name="_Toc17552190"/>
      <w:bookmarkStart w:id="112" w:name="_Toc207266441"/>
      <w:bookmarkEnd w:id="15"/>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r>
        <w:rPr>
          <w:rFonts w:eastAsia="Arial"/>
        </w:rPr>
        <w:lastRenderedPageBreak/>
        <w:t>D</w:t>
      </w:r>
      <w:r w:rsidR="00151682">
        <w:rPr>
          <w:rFonts w:eastAsia="Arial"/>
        </w:rPr>
        <w:t>efinitions</w:t>
      </w:r>
      <w:bookmarkEnd w:id="112"/>
    </w:p>
    <w:p w14:paraId="38F0848F" w14:textId="10BEDAAC" w:rsidR="00A6489E" w:rsidRDefault="00CC1984" w:rsidP="00523F39">
      <w:pPr>
        <w:pStyle w:val="Heading2"/>
      </w:pPr>
      <w:bookmarkStart w:id="113" w:name="_Toc207266442"/>
      <w:r>
        <w:t>Defined terms</w:t>
      </w:r>
      <w:bookmarkEnd w:id="113"/>
    </w:p>
    <w:p w14:paraId="3EC9C1FB" w14:textId="74C1EB1F" w:rsidR="00C27566" w:rsidRPr="00071732" w:rsidRDefault="00C27566" w:rsidP="00A6489E">
      <w:pPr>
        <w:pStyle w:val="Heading3"/>
      </w:pPr>
      <w:r w:rsidRPr="00071732">
        <w:t xml:space="preserve">This </w:t>
      </w:r>
      <w:r w:rsidRPr="006D2A4B">
        <w:rPr>
          <w:i/>
        </w:rPr>
        <w:t>Flight Safety Code</w:t>
      </w:r>
      <w:r w:rsidRPr="00071732">
        <w:t xml:space="preserve"> uses a</w:t>
      </w:r>
      <w:r w:rsidR="001E4246">
        <w:t xml:space="preserve"> </w:t>
      </w:r>
      <w:r w:rsidRPr="00071732">
        <w:t xml:space="preserve">number of terms </w:t>
      </w:r>
      <w:r w:rsidR="00667CD8">
        <w:t>that</w:t>
      </w:r>
      <w:r w:rsidRPr="00071732">
        <w:t xml:space="preserve"> are</w:t>
      </w:r>
      <w:r w:rsidR="001E4246">
        <w:t xml:space="preserve"> </w:t>
      </w:r>
      <w:r w:rsidRPr="00071732">
        <w:t>unique</w:t>
      </w:r>
      <w:r w:rsidR="001E4246">
        <w:t xml:space="preserve"> </w:t>
      </w:r>
      <w:r w:rsidRPr="00071732">
        <w:t>to the</w:t>
      </w:r>
      <w:r w:rsidR="001E4246">
        <w:t xml:space="preserve"> </w:t>
      </w:r>
      <w:r w:rsidRPr="00071732">
        <w:t>space launch</w:t>
      </w:r>
      <w:r w:rsidR="001E4246">
        <w:t xml:space="preserve"> </w:t>
      </w:r>
      <w:r w:rsidRPr="00071732">
        <w:t>industry</w:t>
      </w:r>
      <w:r w:rsidR="001E4246">
        <w:t xml:space="preserve"> </w:t>
      </w:r>
      <w:r w:rsidRPr="00071732">
        <w:t>and</w:t>
      </w:r>
      <w:r w:rsidR="001E4246">
        <w:t xml:space="preserve"> </w:t>
      </w:r>
      <w:r w:rsidRPr="00071732">
        <w:t>which</w:t>
      </w:r>
      <w:r w:rsidR="001E4246">
        <w:t xml:space="preserve"> </w:t>
      </w:r>
      <w:r w:rsidRPr="00071732">
        <w:t>have</w:t>
      </w:r>
      <w:r w:rsidR="001E4246">
        <w:t xml:space="preserve"> </w:t>
      </w:r>
      <w:r w:rsidRPr="00071732">
        <w:t>meanings</w:t>
      </w:r>
      <w:r w:rsidR="001E4246">
        <w:t xml:space="preserve"> </w:t>
      </w:r>
      <w:r w:rsidRPr="00071732">
        <w:t>of</w:t>
      </w:r>
      <w:r w:rsidR="001E4246">
        <w:t xml:space="preserve"> </w:t>
      </w:r>
      <w:r w:rsidRPr="00071732">
        <w:t>particular</w:t>
      </w:r>
      <w:r w:rsidR="001E4246">
        <w:t xml:space="preserve"> </w:t>
      </w:r>
      <w:r w:rsidRPr="00071732">
        <w:t>relevance</w:t>
      </w:r>
      <w:r w:rsidR="001E4246">
        <w:t xml:space="preserve"> </w:t>
      </w:r>
      <w:r w:rsidRPr="00071732">
        <w:t>to</w:t>
      </w:r>
      <w:r w:rsidR="001E4246">
        <w:t xml:space="preserve"> </w:t>
      </w:r>
      <w:r w:rsidRPr="00071732">
        <w:t>this</w:t>
      </w:r>
      <w:r w:rsidR="001E4246">
        <w:t xml:space="preserve"> </w:t>
      </w:r>
      <w:r w:rsidR="00667CD8">
        <w:t>c</w:t>
      </w:r>
      <w:r w:rsidRPr="00071732">
        <w:t xml:space="preserve">ode. These definitions do not override those set out in the </w:t>
      </w:r>
      <w:r w:rsidR="00604B14" w:rsidRPr="006D2A4B">
        <w:rPr>
          <w:i/>
        </w:rPr>
        <w:t>Space (Launches &amp; Returns) Act 2018</w:t>
      </w:r>
      <w:r w:rsidR="006E0206">
        <w:t xml:space="preserve"> </w:t>
      </w:r>
      <w:sdt>
        <w:sdtPr>
          <w:id w:val="-1655836919"/>
          <w:citation/>
        </w:sdtPr>
        <w:sdtEndPr/>
        <w:sdtContent>
          <w:r w:rsidR="006E0206">
            <w:fldChar w:fldCharType="begin"/>
          </w:r>
          <w:r w:rsidR="006E0206">
            <w:rPr>
              <w:lang w:val="en-US"/>
            </w:rPr>
            <w:instrText xml:space="preserve"> CITATION Act18 \l 1033 </w:instrText>
          </w:r>
          <w:r w:rsidR="006E0206">
            <w:fldChar w:fldCharType="separate"/>
          </w:r>
          <w:r w:rsidR="008E306D" w:rsidRPr="008E306D">
            <w:rPr>
              <w:noProof/>
              <w:lang w:val="en-US"/>
            </w:rPr>
            <w:t>[1]</w:t>
          </w:r>
          <w:r w:rsidR="006E0206">
            <w:fldChar w:fldCharType="end"/>
          </w:r>
        </w:sdtContent>
      </w:sdt>
      <w:r w:rsidRPr="00071732">
        <w:t>.</w:t>
      </w:r>
    </w:p>
    <w:p w14:paraId="6CB38B33" w14:textId="354FF8C0" w:rsidR="768AFFC4" w:rsidRPr="003F6AFC" w:rsidRDefault="768AFFC4" w:rsidP="00AA1CD8">
      <w:pPr>
        <w:pStyle w:val="BodyText"/>
        <w:spacing w:after="220"/>
        <w:ind w:left="567"/>
      </w:pPr>
      <w:r w:rsidRPr="003F6AFC">
        <w:rPr>
          <w:b/>
          <w:i/>
        </w:rPr>
        <w:t>Act:</w:t>
      </w:r>
      <w:r w:rsidRPr="003F6AFC">
        <w:t xml:space="preserve"> the </w:t>
      </w:r>
      <w:r w:rsidRPr="00D22DDF">
        <w:rPr>
          <w:i/>
        </w:rPr>
        <w:t>Space (Launches and Returns) Act 2018</w:t>
      </w:r>
      <w:r w:rsidR="00C72706">
        <w:rPr>
          <w:i/>
        </w:rPr>
        <w:t xml:space="preserve"> </w:t>
      </w:r>
      <w:sdt>
        <w:sdtPr>
          <w:rPr>
            <w:i/>
          </w:rPr>
          <w:id w:val="-599724359"/>
          <w:citation/>
        </w:sdtPr>
        <w:sdtEndPr/>
        <w:sdtContent>
          <w:r w:rsidR="00C72706">
            <w:rPr>
              <w:i/>
            </w:rPr>
            <w:fldChar w:fldCharType="begin"/>
          </w:r>
          <w:r w:rsidR="00C72706">
            <w:rPr>
              <w:i/>
              <w:lang w:val="en-US"/>
            </w:rPr>
            <w:instrText xml:space="preserve"> CITATION Act18 \l 1033 </w:instrText>
          </w:r>
          <w:r w:rsidR="00C72706">
            <w:rPr>
              <w:i/>
            </w:rPr>
            <w:fldChar w:fldCharType="separate"/>
          </w:r>
          <w:r w:rsidR="008E306D" w:rsidRPr="008E306D">
            <w:rPr>
              <w:noProof/>
              <w:lang w:val="en-US"/>
            </w:rPr>
            <w:t>[1]</w:t>
          </w:r>
          <w:r w:rsidR="00C72706">
            <w:rPr>
              <w:i/>
            </w:rPr>
            <w:fldChar w:fldCharType="end"/>
          </w:r>
        </w:sdtContent>
      </w:sdt>
      <w:r w:rsidRPr="003F6AFC">
        <w:t>.</w:t>
      </w:r>
    </w:p>
    <w:p w14:paraId="0598E541" w14:textId="33792756" w:rsidR="7812FB00" w:rsidRPr="003F6AFC" w:rsidRDefault="7812FB00" w:rsidP="00AA1CD8">
      <w:pPr>
        <w:pStyle w:val="BodyText"/>
        <w:spacing w:after="220"/>
        <w:ind w:left="567"/>
      </w:pPr>
      <w:r w:rsidRPr="003F6AFC">
        <w:rPr>
          <w:b/>
          <w:bCs/>
          <w:i/>
          <w:iCs/>
        </w:rPr>
        <w:t>Agency:</w:t>
      </w:r>
      <w:r w:rsidRPr="003F6AFC">
        <w:t xml:space="preserve"> </w:t>
      </w:r>
      <w:ins w:id="114" w:author="Author">
        <w:r w:rsidR="00A45E4A" w:rsidRPr="00A45E4A">
          <w:t>the part of the Department of Industry, Science and Resources known as the Australian Space Agency.</w:t>
        </w:r>
      </w:ins>
      <w:del w:id="115" w:author="Author">
        <w:r w:rsidRPr="003F6AFC" w:rsidDel="00A45E4A">
          <w:delText>the Australian Space Agency.</w:delText>
        </w:r>
      </w:del>
    </w:p>
    <w:p w14:paraId="23926013" w14:textId="6866684B" w:rsidR="499F0558" w:rsidRPr="002176BA" w:rsidRDefault="00695082" w:rsidP="00AA1CD8">
      <w:pPr>
        <w:pStyle w:val="BodyText"/>
        <w:spacing w:after="220"/>
        <w:ind w:left="567"/>
      </w:pPr>
      <w:r>
        <w:rPr>
          <w:b/>
          <w:bCs/>
          <w:i/>
          <w:iCs/>
        </w:rPr>
        <w:t>a</w:t>
      </w:r>
      <w:r w:rsidR="1843A566" w:rsidRPr="1843A566">
        <w:rPr>
          <w:b/>
          <w:bCs/>
          <w:i/>
          <w:iCs/>
        </w:rPr>
        <w:t>ir-</w:t>
      </w:r>
      <w:r w:rsidR="000F183C">
        <w:rPr>
          <w:b/>
          <w:bCs/>
          <w:i/>
          <w:iCs/>
        </w:rPr>
        <w:t>l</w:t>
      </w:r>
      <w:r w:rsidR="1843A566" w:rsidRPr="1843A566">
        <w:rPr>
          <w:b/>
          <w:bCs/>
          <w:i/>
          <w:iCs/>
        </w:rPr>
        <w:t xml:space="preserve">aunched </w:t>
      </w:r>
      <w:r w:rsidR="000F183C">
        <w:rPr>
          <w:b/>
          <w:bCs/>
          <w:i/>
          <w:iCs/>
        </w:rPr>
        <w:t>v</w:t>
      </w:r>
      <w:r w:rsidR="1843A566" w:rsidRPr="1843A566">
        <w:rPr>
          <w:b/>
          <w:bCs/>
          <w:i/>
          <w:iCs/>
        </w:rPr>
        <w:t>ehicle:</w:t>
      </w:r>
      <w:r w:rsidR="002176BA">
        <w:rPr>
          <w:b/>
          <w:bCs/>
          <w:i/>
          <w:iCs/>
        </w:rPr>
        <w:t xml:space="preserve"> </w:t>
      </w:r>
      <w:r w:rsidR="002176BA">
        <w:t>a</w:t>
      </w:r>
      <w:r w:rsidR="00465B69">
        <w:t xml:space="preserve"> </w:t>
      </w:r>
      <w:r w:rsidR="002176BA">
        <w:t>launch vehicle launched from an aircraft</w:t>
      </w:r>
      <w:r w:rsidR="36FEBDCD">
        <w:t xml:space="preserve"> or air-</w:t>
      </w:r>
      <w:r w:rsidR="412C4C65">
        <w:t>based platform</w:t>
      </w:r>
      <w:r w:rsidR="000F183C">
        <w:t>.</w:t>
      </w:r>
    </w:p>
    <w:p w14:paraId="190A3320" w14:textId="717FD1E0" w:rsidR="00652AA8" w:rsidRDefault="00652AA8" w:rsidP="00AA1CD8">
      <w:pPr>
        <w:pStyle w:val="BodyText"/>
        <w:spacing w:after="220"/>
        <w:ind w:left="567"/>
        <w:rPr>
          <w:ins w:id="116" w:author="Author"/>
        </w:rPr>
      </w:pPr>
      <w:r w:rsidRPr="00D22DDF">
        <w:rPr>
          <w:b/>
          <w:i/>
        </w:rPr>
        <w:t>Australian launch permit</w:t>
      </w:r>
      <w:r>
        <w:t xml:space="preserve">: means a permit granted under section </w:t>
      </w:r>
      <w:r w:rsidR="008F6C1E">
        <w:t>2</w:t>
      </w:r>
      <w:r>
        <w:t>8 of the Act.</w:t>
      </w:r>
    </w:p>
    <w:p w14:paraId="704EF60F" w14:textId="320DA31E" w:rsidR="00A45E4A" w:rsidRPr="00A45E4A" w:rsidRDefault="00A45E4A" w:rsidP="00AA1CD8">
      <w:pPr>
        <w:pStyle w:val="BodyText"/>
        <w:spacing w:after="220"/>
        <w:ind w:left="567"/>
        <w:rPr>
          <w:bCs/>
        </w:rPr>
      </w:pPr>
      <w:ins w:id="117" w:author="Author">
        <w:r>
          <w:rPr>
            <w:b/>
            <w:i/>
          </w:rPr>
          <w:t xml:space="preserve">casualty: </w:t>
        </w:r>
        <w:r w:rsidRPr="00790C68">
          <w:rPr>
            <w:bCs/>
            <w:i/>
          </w:rPr>
          <w:t>the serious injury or death of a person exposed to the launch or return.</w:t>
        </w:r>
      </w:ins>
    </w:p>
    <w:p w14:paraId="393D387D" w14:textId="2BC67B08" w:rsidR="00C27566" w:rsidDel="00A45E4A" w:rsidRDefault="00C27566" w:rsidP="00AA1CD8">
      <w:pPr>
        <w:pStyle w:val="BodyText"/>
        <w:spacing w:after="220"/>
        <w:ind w:left="567"/>
        <w:rPr>
          <w:del w:id="118" w:author="Author"/>
        </w:rPr>
      </w:pPr>
      <w:del w:id="119" w:author="Author">
        <w:r w:rsidDel="00A45E4A">
          <w:rPr>
            <w:b/>
            <w:i/>
          </w:rPr>
          <w:delText>asset risk</w:delText>
        </w:r>
        <w:r w:rsidDel="00A45E4A">
          <w:delText xml:space="preserve">: </w:delText>
        </w:r>
        <w:r w:rsidDel="00A45E4A">
          <w:rPr>
            <w:spacing w:val="-2"/>
          </w:rPr>
          <w:delText>t</w:delText>
        </w:r>
        <w:r w:rsidDel="00A45E4A">
          <w:delText>he risk to a</w:delText>
        </w:r>
        <w:r w:rsidR="003B3EC1" w:rsidDel="00A45E4A">
          <w:delText xml:space="preserve">n </w:delText>
        </w:r>
        <w:r w:rsidR="001D2A0F" w:rsidDel="00A45E4A">
          <w:rPr>
            <w:i/>
            <w:iCs/>
          </w:rPr>
          <w:delText>asset with catastrophic potential</w:delText>
        </w:r>
        <w:r w:rsidDel="00A45E4A">
          <w:delText>.</w:delText>
        </w:r>
      </w:del>
    </w:p>
    <w:p w14:paraId="4B9C0C88" w14:textId="0DF0B95D" w:rsidR="003B3EC1" w:rsidDel="00A45E4A" w:rsidRDefault="003B3EC1" w:rsidP="00AA1CD8">
      <w:pPr>
        <w:pStyle w:val="BodyText"/>
        <w:spacing w:after="220"/>
        <w:ind w:left="567"/>
        <w:rPr>
          <w:del w:id="120" w:author="Author"/>
        </w:rPr>
      </w:pPr>
      <w:del w:id="121" w:author="Author">
        <w:r w:rsidDel="00A45E4A">
          <w:rPr>
            <w:b/>
            <w:i/>
          </w:rPr>
          <w:delText>asset with catastrophic potential</w:delText>
        </w:r>
        <w:r w:rsidRPr="00453BD5" w:rsidDel="00A45E4A">
          <w:delText>:</w:delText>
        </w:r>
        <w:r w:rsidDel="00A45E4A">
          <w:delText xml:space="preserve"> an asset </w:delText>
        </w:r>
        <w:r w:rsidR="000F183C" w:rsidDel="00A45E4A">
          <w:delText>that</w:delText>
        </w:r>
        <w:r w:rsidDel="00A45E4A">
          <w:delText xml:space="preserve"> has the potential to cause a catastrophic chain of events </w:delText>
        </w:r>
        <w:r w:rsidR="000F183C" w:rsidDel="00A45E4A">
          <w:delText>with</w:delText>
        </w:r>
        <w:r w:rsidDel="00A45E4A">
          <w:delText xml:space="preserve"> the potential to lead to casualties. </w:delText>
        </w:r>
      </w:del>
    </w:p>
    <w:p w14:paraId="6244DE8A" w14:textId="047952D6" w:rsidR="00C27566" w:rsidRDefault="00587E6B" w:rsidP="00AA1CD8">
      <w:pPr>
        <w:pStyle w:val="BodyText"/>
        <w:spacing w:after="220"/>
        <w:ind w:left="567"/>
      </w:pPr>
      <w:r w:rsidRPr="0074030F">
        <w:rPr>
          <w:b/>
          <w:i/>
        </w:rPr>
        <w:t>c</w:t>
      </w:r>
      <w:r w:rsidR="00C27566" w:rsidRPr="00937DE1">
        <w:rPr>
          <w:b/>
          <w:i/>
        </w:rPr>
        <w:t>asualty</w:t>
      </w:r>
      <w:r w:rsidR="00C27566" w:rsidRPr="00937DE1">
        <w:rPr>
          <w:b/>
          <w:i/>
          <w:spacing w:val="49"/>
        </w:rPr>
        <w:t xml:space="preserve"> </w:t>
      </w:r>
      <w:r w:rsidR="00C27566" w:rsidRPr="00937DE1">
        <w:rPr>
          <w:b/>
          <w:i/>
        </w:rPr>
        <w:t>a</w:t>
      </w:r>
      <w:r w:rsidR="00C27566" w:rsidRPr="00937DE1">
        <w:rPr>
          <w:b/>
          <w:i/>
          <w:spacing w:val="-2"/>
        </w:rPr>
        <w:t>r</w:t>
      </w:r>
      <w:r w:rsidR="00C27566" w:rsidRPr="00937DE1">
        <w:rPr>
          <w:b/>
          <w:i/>
        </w:rPr>
        <w:t>ea</w:t>
      </w:r>
      <w:r w:rsidR="00C27566" w:rsidRPr="0092490A">
        <w:rPr>
          <w:spacing w:val="-2"/>
        </w:rPr>
        <w:t>:</w:t>
      </w:r>
      <w:r w:rsidR="00C27566" w:rsidRPr="0092490A">
        <w:rPr>
          <w:spacing w:val="49"/>
        </w:rPr>
        <w:t xml:space="preserve"> </w:t>
      </w:r>
      <w:r w:rsidR="00C27566">
        <w:t>a</w:t>
      </w:r>
      <w:r w:rsidR="00C27566">
        <w:rPr>
          <w:spacing w:val="-2"/>
        </w:rPr>
        <w:t>n</w:t>
      </w:r>
      <w:r w:rsidR="00C27566" w:rsidRPr="005560CE">
        <w:t xml:space="preserve"> </w:t>
      </w:r>
      <w:r w:rsidR="00C27566">
        <w:t>are</w:t>
      </w:r>
      <w:r w:rsidR="00C27566">
        <w:rPr>
          <w:spacing w:val="-2"/>
        </w:rPr>
        <w:t>a</w:t>
      </w:r>
      <w:r w:rsidR="00C27566" w:rsidRPr="005560CE">
        <w:t xml:space="preserve"> </w:t>
      </w:r>
      <w:r w:rsidR="523A794D" w:rsidRPr="005560CE">
        <w:t>s</w:t>
      </w:r>
      <w:r w:rsidR="1107694E" w:rsidRPr="005560CE">
        <w:t>urr</w:t>
      </w:r>
      <w:r w:rsidR="523A794D" w:rsidRPr="005560CE">
        <w:t>ound</w:t>
      </w:r>
      <w:r w:rsidR="1107694E" w:rsidRPr="005560CE">
        <w:t>ing</w:t>
      </w:r>
      <w:r w:rsidR="001E4246" w:rsidRPr="005560CE">
        <w:t xml:space="preserve"> </w:t>
      </w:r>
      <w:r w:rsidR="00C27566">
        <w:t>a</w:t>
      </w:r>
      <w:r w:rsidR="00C27566" w:rsidRPr="005560CE">
        <w:t xml:space="preserve"> </w:t>
      </w:r>
      <w:r w:rsidR="00C27566">
        <w:rPr>
          <w:spacing w:val="-2"/>
        </w:rPr>
        <w:t>d</w:t>
      </w:r>
      <w:r w:rsidR="00C27566">
        <w:t>ebris</w:t>
      </w:r>
      <w:r w:rsidR="00C27566" w:rsidRPr="005560CE">
        <w:t xml:space="preserve"> </w:t>
      </w:r>
      <w:r w:rsidR="00C27566">
        <w:t>impac</w:t>
      </w:r>
      <w:r w:rsidR="00C27566">
        <w:rPr>
          <w:spacing w:val="-2"/>
        </w:rPr>
        <w:t>t</w:t>
      </w:r>
      <w:r w:rsidR="00C27566" w:rsidRPr="005560CE">
        <w:t xml:space="preserve"> </w:t>
      </w:r>
      <w:r w:rsidR="00C27566">
        <w:t>poi</w:t>
      </w:r>
      <w:r w:rsidR="00C27566">
        <w:rPr>
          <w:spacing w:val="-2"/>
        </w:rPr>
        <w:t>n</w:t>
      </w:r>
      <w:r w:rsidR="00C27566">
        <w:t>t</w:t>
      </w:r>
      <w:r w:rsidR="00C27566" w:rsidRPr="005560CE">
        <w:t xml:space="preserve"> </w:t>
      </w:r>
      <w:r w:rsidR="42B579B5" w:rsidRPr="005560CE">
        <w:t>where</w:t>
      </w:r>
      <w:r w:rsidR="00C27566" w:rsidRPr="005560CE">
        <w:t xml:space="preserve"> </w:t>
      </w:r>
      <w:r w:rsidR="00C27566">
        <w:t>a</w:t>
      </w:r>
      <w:r w:rsidR="001E4246" w:rsidRPr="005560CE">
        <w:t xml:space="preserve"> </w:t>
      </w:r>
      <w:r w:rsidR="00C27566">
        <w:t>perso</w:t>
      </w:r>
      <w:r w:rsidR="00C27566">
        <w:rPr>
          <w:spacing w:val="-2"/>
        </w:rPr>
        <w:t>n</w:t>
      </w:r>
      <w:r w:rsidR="00C27566" w:rsidRPr="005560CE">
        <w:t xml:space="preserve"> </w:t>
      </w:r>
      <w:r w:rsidR="00C27566">
        <w:rPr>
          <w:spacing w:val="-3"/>
        </w:rPr>
        <w:t>w</w:t>
      </w:r>
      <w:r w:rsidR="3F6C2ABE" w:rsidRPr="005560CE">
        <w:t xml:space="preserve">ould become a casualty </w:t>
      </w:r>
      <w:r w:rsidR="7F768362" w:rsidRPr="005560CE">
        <w:t>if they are within this area at the time of deb</w:t>
      </w:r>
      <w:r w:rsidR="04C1ACD1" w:rsidRPr="005560CE">
        <w:t xml:space="preserve">ris impact. </w:t>
      </w:r>
    </w:p>
    <w:p w14:paraId="347CF1DF" w14:textId="77777777" w:rsidR="00C27566" w:rsidRDefault="00C27566" w:rsidP="00AA1CD8">
      <w:pPr>
        <w:pStyle w:val="BodyText"/>
        <w:spacing w:after="220"/>
        <w:ind w:left="567"/>
      </w:pPr>
      <w:r>
        <w:rPr>
          <w:b/>
          <w:i/>
        </w:rPr>
        <w:t>casualty</w:t>
      </w:r>
      <w:r>
        <w:rPr>
          <w:b/>
          <w:i/>
          <w:spacing w:val="3"/>
        </w:rPr>
        <w:t xml:space="preserve"> </w:t>
      </w:r>
      <w:r>
        <w:rPr>
          <w:b/>
          <w:i/>
        </w:rPr>
        <w:t>expectation</w:t>
      </w:r>
      <w:r>
        <w:t>: the</w:t>
      </w:r>
      <w:r>
        <w:rPr>
          <w:spacing w:val="2"/>
        </w:rPr>
        <w:t xml:space="preserve"> </w:t>
      </w:r>
      <w:r>
        <w:t>a</w:t>
      </w:r>
      <w:r>
        <w:rPr>
          <w:spacing w:val="-2"/>
        </w:rPr>
        <w:t>v</w:t>
      </w:r>
      <w:r>
        <w:t>era</w:t>
      </w:r>
      <w:r>
        <w:rPr>
          <w:spacing w:val="-2"/>
        </w:rPr>
        <w:t>g</w:t>
      </w:r>
      <w:r>
        <w:t>e</w:t>
      </w:r>
      <w:r>
        <w:rPr>
          <w:spacing w:val="2"/>
        </w:rPr>
        <w:t xml:space="preserve"> </w:t>
      </w:r>
      <w:r>
        <w:t>n</w:t>
      </w:r>
      <w:r>
        <w:rPr>
          <w:spacing w:val="-2"/>
        </w:rPr>
        <w:t>u</w:t>
      </w:r>
      <w:r>
        <w:t>m</w:t>
      </w:r>
      <w:r>
        <w:rPr>
          <w:spacing w:val="-2"/>
        </w:rPr>
        <w:t>b</w:t>
      </w:r>
      <w:r>
        <w:t>er</w:t>
      </w:r>
      <w:r>
        <w:rPr>
          <w:spacing w:val="2"/>
        </w:rPr>
        <w:t xml:space="preserve"> </w:t>
      </w:r>
      <w:r>
        <w:t>o</w:t>
      </w:r>
      <w:r>
        <w:rPr>
          <w:spacing w:val="3"/>
        </w:rPr>
        <w:t>f</w:t>
      </w:r>
      <w:r>
        <w:t xml:space="preserve"> cas</w:t>
      </w:r>
      <w:r>
        <w:rPr>
          <w:spacing w:val="-2"/>
        </w:rPr>
        <w:t>u</w:t>
      </w:r>
      <w:r>
        <w:t>alties</w:t>
      </w:r>
      <w:r>
        <w:rPr>
          <w:spacing w:val="2"/>
        </w:rPr>
        <w:t xml:space="preserve"> </w:t>
      </w:r>
      <w:r>
        <w:rPr>
          <w:spacing w:val="-2"/>
        </w:rPr>
        <w:t>t</w:t>
      </w:r>
      <w:r>
        <w:t>hat</w:t>
      </w:r>
      <w:r>
        <w:rPr>
          <w:spacing w:val="5"/>
        </w:rPr>
        <w:t xml:space="preserve"> </w:t>
      </w:r>
      <w:r>
        <w:rPr>
          <w:spacing w:val="-2"/>
        </w:rPr>
        <w:t>c</w:t>
      </w:r>
      <w:r>
        <w:t>an</w:t>
      </w:r>
      <w:r>
        <w:rPr>
          <w:spacing w:val="2"/>
        </w:rPr>
        <w:t xml:space="preserve"> </w:t>
      </w:r>
      <w:r>
        <w:t>occur</w:t>
      </w:r>
      <w:r>
        <w:rPr>
          <w:spacing w:val="5"/>
        </w:rPr>
        <w:t xml:space="preserve"> </w:t>
      </w:r>
      <w:r>
        <w:t>a</w:t>
      </w:r>
      <w:r>
        <w:rPr>
          <w:spacing w:val="-2"/>
        </w:rPr>
        <w:t>s</w:t>
      </w:r>
      <w:r>
        <w:rPr>
          <w:spacing w:val="5"/>
        </w:rPr>
        <w:t xml:space="preserve"> </w:t>
      </w:r>
      <w:r>
        <w:t>a</w:t>
      </w:r>
      <w:r>
        <w:rPr>
          <w:spacing w:val="5"/>
        </w:rPr>
        <w:t xml:space="preserve"> </w:t>
      </w:r>
      <w:r>
        <w:t>re</w:t>
      </w:r>
      <w:r>
        <w:rPr>
          <w:spacing w:val="-2"/>
        </w:rPr>
        <w:t>s</w:t>
      </w:r>
      <w:r>
        <w:t xml:space="preserve">ult </w:t>
      </w:r>
      <w:r>
        <w:rPr>
          <w:spacing w:val="-2"/>
        </w:rPr>
        <w:t>o</w:t>
      </w:r>
      <w:r>
        <w:rPr>
          <w:spacing w:val="3"/>
        </w:rPr>
        <w:t>f</w:t>
      </w:r>
      <w:r>
        <w:t xml:space="preserve"> an e</w:t>
      </w:r>
      <w:r>
        <w:rPr>
          <w:spacing w:val="-2"/>
        </w:rPr>
        <w:t>v</w:t>
      </w:r>
      <w:r>
        <w:t xml:space="preserve">ent </w:t>
      </w:r>
      <w:r>
        <w:rPr>
          <w:spacing w:val="-3"/>
        </w:rPr>
        <w:t>i</w:t>
      </w:r>
      <w:r>
        <w:t>f the e</w:t>
      </w:r>
      <w:r>
        <w:rPr>
          <w:spacing w:val="-2"/>
        </w:rPr>
        <w:t>v</w:t>
      </w:r>
      <w:r>
        <w:t xml:space="preserve">ent </w:t>
      </w:r>
      <w:r>
        <w:rPr>
          <w:spacing w:val="-3"/>
        </w:rPr>
        <w:t>w</w:t>
      </w:r>
      <w:r>
        <w:t>ere to b</w:t>
      </w:r>
      <w:r>
        <w:rPr>
          <w:spacing w:val="-2"/>
        </w:rPr>
        <w:t>e</w:t>
      </w:r>
      <w:r>
        <w:t xml:space="preserve"> rep</w:t>
      </w:r>
      <w:r>
        <w:rPr>
          <w:spacing w:val="-2"/>
        </w:rPr>
        <w:t>e</w:t>
      </w:r>
      <w:r>
        <w:t>at</w:t>
      </w:r>
      <w:r>
        <w:rPr>
          <w:spacing w:val="-2"/>
        </w:rPr>
        <w:t>e</w:t>
      </w:r>
      <w:r>
        <w:t xml:space="preserve">d </w:t>
      </w:r>
      <w:r>
        <w:rPr>
          <w:spacing w:val="-2"/>
        </w:rPr>
        <w:t>t</w:t>
      </w:r>
      <w:r>
        <w:t>hou</w:t>
      </w:r>
      <w:r>
        <w:rPr>
          <w:spacing w:val="-3"/>
        </w:rPr>
        <w:t>s</w:t>
      </w:r>
      <w:r>
        <w:t>and</w:t>
      </w:r>
      <w:r>
        <w:rPr>
          <w:spacing w:val="-3"/>
        </w:rPr>
        <w:t>s</w:t>
      </w:r>
      <w:r>
        <w:t xml:space="preserve"> o</w:t>
      </w:r>
      <w:r>
        <w:rPr>
          <w:spacing w:val="3"/>
        </w:rPr>
        <w:t>f</w:t>
      </w:r>
      <w:r>
        <w:rPr>
          <w:spacing w:val="-2"/>
        </w:rPr>
        <w:t xml:space="preserve"> </w:t>
      </w:r>
      <w:r>
        <w:t>times.</w:t>
      </w:r>
    </w:p>
    <w:p w14:paraId="17B95C4F" w14:textId="40DB9E42" w:rsidR="00C27566" w:rsidRDefault="00C27566" w:rsidP="00AA1CD8">
      <w:pPr>
        <w:pStyle w:val="BodyText"/>
        <w:spacing w:after="220"/>
        <w:ind w:left="567"/>
      </w:pPr>
      <w:r>
        <w:rPr>
          <w:b/>
          <w:i/>
        </w:rPr>
        <w:t>catastrophic</w:t>
      </w:r>
      <w:r>
        <w:rPr>
          <w:b/>
          <w:i/>
          <w:spacing w:val="42"/>
        </w:rPr>
        <w:t xml:space="preserve"> </w:t>
      </w:r>
      <w:r>
        <w:rPr>
          <w:b/>
          <w:i/>
        </w:rPr>
        <w:t>chain</w:t>
      </w:r>
      <w:r>
        <w:rPr>
          <w:b/>
          <w:i/>
          <w:spacing w:val="41"/>
        </w:rPr>
        <w:t xml:space="preserve"> </w:t>
      </w:r>
      <w:r>
        <w:rPr>
          <w:b/>
          <w:i/>
        </w:rPr>
        <w:t>of</w:t>
      </w:r>
      <w:r>
        <w:rPr>
          <w:b/>
          <w:i/>
          <w:spacing w:val="44"/>
        </w:rPr>
        <w:t xml:space="preserve"> </w:t>
      </w:r>
      <w:r>
        <w:rPr>
          <w:b/>
          <w:i/>
        </w:rPr>
        <w:t>events</w:t>
      </w:r>
      <w:r>
        <w:t>:</w:t>
      </w:r>
      <w:r>
        <w:rPr>
          <w:spacing w:val="44"/>
        </w:rPr>
        <w:t xml:space="preserve"> </w:t>
      </w:r>
      <w:ins w:id="122" w:author="Author">
        <w:r w:rsidR="00EA2636" w:rsidRPr="00790C68">
          <w:rPr>
            <w:spacing w:val="3"/>
          </w:rPr>
          <w:t>a chain of events following ‘trigger debris’ impact on or near a critical infrastructure asset that has the potential to lead to the loss or significant degradation of a critical infrastructure asset.</w:t>
        </w:r>
      </w:ins>
      <w:del w:id="123" w:author="Author">
        <w:r w:rsidR="001E02F1" w:rsidRPr="00453BD5" w:rsidDel="00EA2636">
          <w:delText xml:space="preserve">a chain of events </w:delText>
        </w:r>
        <w:r w:rsidR="00F4667E" w:rsidRPr="00453BD5" w:rsidDel="00EA2636">
          <w:delText>following ‘trigger debris’ impact on a</w:delText>
        </w:r>
        <w:r w:rsidR="001D2A0F" w:rsidDel="00EA2636">
          <w:delText>n</w:delText>
        </w:r>
        <w:r w:rsidR="001D2A0F" w:rsidRPr="001D2A0F" w:rsidDel="00EA2636">
          <w:rPr>
            <w:i/>
            <w:iCs/>
          </w:rPr>
          <w:delText xml:space="preserve"> </w:delText>
        </w:r>
        <w:r w:rsidR="001D2A0F" w:rsidDel="00EA2636">
          <w:rPr>
            <w:i/>
            <w:iCs/>
          </w:rPr>
          <w:delText>asset with catastrophic potential</w:delText>
        </w:r>
        <w:r w:rsidR="00F4667E" w:rsidRPr="00453BD5" w:rsidDel="00EA2636">
          <w:delText xml:space="preserve"> </w:delText>
        </w:r>
        <w:r w:rsidR="001E02F1" w:rsidRPr="00453BD5" w:rsidDel="00EA2636">
          <w:delText xml:space="preserve">that has the potential to </w:delText>
        </w:r>
        <w:r w:rsidR="006B617F" w:rsidRPr="00453BD5" w:rsidDel="00EA2636">
          <w:delText>lead to casualties</w:delText>
        </w:r>
        <w:r w:rsidR="000F183C" w:rsidDel="00EA2636">
          <w:delText>,</w:delText>
        </w:r>
        <w:r w:rsidR="006B617F" w:rsidRPr="00453BD5" w:rsidDel="00EA2636">
          <w:delText xml:space="preserve"> as assessed by </w:delText>
        </w:r>
        <w:r w:rsidR="0090411B" w:rsidDel="00EA2636">
          <w:delText>e</w:delText>
        </w:r>
        <w:r w:rsidR="0090411B" w:rsidRPr="00453BD5" w:rsidDel="00EA2636">
          <w:delText>x</w:delText>
        </w:r>
        <w:r w:rsidR="0090411B" w:rsidDel="00EA2636">
          <w:delText>pert</w:delText>
        </w:r>
        <w:r w:rsidR="0090411B" w:rsidRPr="00453BD5" w:rsidDel="00EA2636">
          <w:delText xml:space="preserve"> e</w:delText>
        </w:r>
        <w:r w:rsidR="0090411B" w:rsidDel="00EA2636">
          <w:delText>n</w:delText>
        </w:r>
        <w:r w:rsidR="0090411B" w:rsidRPr="00453BD5" w:rsidDel="00EA2636">
          <w:delText>g</w:delText>
        </w:r>
        <w:r w:rsidR="0090411B" w:rsidDel="00EA2636">
          <w:delText>ineering anal</w:delText>
        </w:r>
        <w:r w:rsidR="0090411B" w:rsidDel="00EA2636">
          <w:rPr>
            <w:spacing w:val="-2"/>
          </w:rPr>
          <w:delText>y</w:delText>
        </w:r>
        <w:r w:rsidR="0090411B" w:rsidDel="00EA2636">
          <w:delText>sis.</w:delText>
        </w:r>
      </w:del>
    </w:p>
    <w:p w14:paraId="344275C8" w14:textId="77777777" w:rsidR="00C27566" w:rsidRDefault="00C27566" w:rsidP="00AA1CD8">
      <w:pPr>
        <w:pStyle w:val="BodyText"/>
        <w:spacing w:after="220"/>
        <w:ind w:left="567"/>
      </w:pPr>
      <w:r>
        <w:rPr>
          <w:b/>
          <w:i/>
        </w:rPr>
        <w:t>collect</w:t>
      </w:r>
      <w:r>
        <w:rPr>
          <w:b/>
          <w:i/>
          <w:spacing w:val="-2"/>
        </w:rPr>
        <w:t>i</w:t>
      </w:r>
      <w:r>
        <w:rPr>
          <w:b/>
          <w:i/>
        </w:rPr>
        <w:t>ve</w:t>
      </w:r>
      <w:r>
        <w:rPr>
          <w:b/>
          <w:i/>
          <w:spacing w:val="2"/>
        </w:rPr>
        <w:t xml:space="preserve"> </w:t>
      </w:r>
      <w:r>
        <w:rPr>
          <w:b/>
          <w:i/>
          <w:spacing w:val="-2"/>
        </w:rPr>
        <w:t>r</w:t>
      </w:r>
      <w:r>
        <w:rPr>
          <w:b/>
          <w:i/>
        </w:rPr>
        <w:t>is</w:t>
      </w:r>
      <w:r>
        <w:rPr>
          <w:b/>
          <w:i/>
          <w:spacing w:val="-2"/>
        </w:rPr>
        <w:t>k</w:t>
      </w:r>
      <w:r>
        <w:t xml:space="preserve">: the </w:t>
      </w:r>
      <w:r>
        <w:rPr>
          <w:spacing w:val="-2"/>
        </w:rPr>
        <w:t>t</w:t>
      </w:r>
      <w:r>
        <w:t xml:space="preserve">otal </w:t>
      </w:r>
      <w:r>
        <w:rPr>
          <w:spacing w:val="-2"/>
        </w:rPr>
        <w:t>c</w:t>
      </w:r>
      <w:r>
        <w:t>asualt</w:t>
      </w:r>
      <w:r>
        <w:rPr>
          <w:spacing w:val="-2"/>
        </w:rPr>
        <w:t>y</w:t>
      </w:r>
      <w:r>
        <w:t xml:space="preserve"> e</w:t>
      </w:r>
      <w:r>
        <w:rPr>
          <w:spacing w:val="-2"/>
        </w:rPr>
        <w:t>x</w:t>
      </w:r>
      <w:r>
        <w:t>pect</w:t>
      </w:r>
      <w:r>
        <w:rPr>
          <w:spacing w:val="-2"/>
        </w:rPr>
        <w:t>a</w:t>
      </w:r>
      <w:r>
        <w:t>tion f</w:t>
      </w:r>
      <w:r>
        <w:rPr>
          <w:spacing w:val="-3"/>
        </w:rPr>
        <w:t>r</w:t>
      </w:r>
      <w:r>
        <w:t>om</w:t>
      </w:r>
      <w:r w:rsidRPr="608090B9">
        <w:t xml:space="preserve"> </w:t>
      </w:r>
      <w:r>
        <w:t>a l</w:t>
      </w:r>
      <w:r>
        <w:rPr>
          <w:spacing w:val="-2"/>
        </w:rPr>
        <w:t>a</w:t>
      </w:r>
      <w:r>
        <w:t>unc</w:t>
      </w:r>
      <w:r>
        <w:rPr>
          <w:spacing w:val="-2"/>
        </w:rPr>
        <w:t>h</w:t>
      </w:r>
      <w:r>
        <w:t xml:space="preserve"> or re</w:t>
      </w:r>
      <w:r>
        <w:rPr>
          <w:spacing w:val="-2"/>
        </w:rPr>
        <w:t>t</w:t>
      </w:r>
      <w:r>
        <w:t>urn.</w:t>
      </w:r>
    </w:p>
    <w:p w14:paraId="35276650" w14:textId="77777777" w:rsidR="00C27566" w:rsidRDefault="00C27566" w:rsidP="00AA1CD8">
      <w:pPr>
        <w:pStyle w:val="BodyText"/>
        <w:spacing w:after="220"/>
        <w:ind w:left="567"/>
        <w:rPr>
          <w:ins w:id="124" w:author="Author"/>
        </w:rPr>
      </w:pPr>
      <w:r>
        <w:rPr>
          <w:b/>
          <w:i/>
        </w:rPr>
        <w:t>controlled a</w:t>
      </w:r>
      <w:r>
        <w:rPr>
          <w:b/>
          <w:i/>
          <w:spacing w:val="-2"/>
        </w:rPr>
        <w:t>r</w:t>
      </w:r>
      <w:r>
        <w:rPr>
          <w:b/>
          <w:i/>
        </w:rPr>
        <w:t>ea</w:t>
      </w:r>
      <w:r>
        <w:t>:</w:t>
      </w:r>
      <w:r>
        <w:rPr>
          <w:spacing w:val="-2"/>
        </w:rPr>
        <w:t xml:space="preserve"> </w:t>
      </w:r>
      <w:r>
        <w:t>a d</w:t>
      </w:r>
      <w:r>
        <w:rPr>
          <w:spacing w:val="-3"/>
        </w:rPr>
        <w:t>r</w:t>
      </w:r>
      <w:r>
        <w:t xml:space="preserve">op </w:t>
      </w:r>
      <w:r>
        <w:rPr>
          <w:spacing w:val="-2"/>
        </w:rPr>
        <w:t>z</w:t>
      </w:r>
      <w:r>
        <w:t>one</w:t>
      </w:r>
      <w:r>
        <w:rPr>
          <w:spacing w:val="-2"/>
        </w:rPr>
        <w:t xml:space="preserve"> </w:t>
      </w:r>
      <w:r>
        <w:t>are</w:t>
      </w:r>
      <w:r>
        <w:rPr>
          <w:spacing w:val="-2"/>
        </w:rPr>
        <w:t>a</w:t>
      </w:r>
      <w:r>
        <w:t xml:space="preserve"> or la</w:t>
      </w:r>
      <w:r>
        <w:rPr>
          <w:spacing w:val="-2"/>
        </w:rPr>
        <w:t>n</w:t>
      </w:r>
      <w:r>
        <w:t>din</w:t>
      </w:r>
      <w:r>
        <w:rPr>
          <w:spacing w:val="-2"/>
        </w:rPr>
        <w:t>g</w:t>
      </w:r>
      <w:r>
        <w:t xml:space="preserve"> site a</w:t>
      </w:r>
      <w:r>
        <w:rPr>
          <w:spacing w:val="-3"/>
        </w:rPr>
        <w:t>r</w:t>
      </w:r>
      <w:r>
        <w:t>ea.</w:t>
      </w:r>
    </w:p>
    <w:p w14:paraId="7DD621CB" w14:textId="461E8920" w:rsidR="00EA2636" w:rsidRDefault="00EA2636" w:rsidP="00AA1CD8">
      <w:pPr>
        <w:pStyle w:val="BodyText"/>
        <w:spacing w:after="220"/>
        <w:ind w:left="567"/>
      </w:pPr>
      <w:ins w:id="125" w:author="Author">
        <w:r w:rsidRPr="00790C68">
          <w:rPr>
            <w:b/>
            <w:bCs/>
            <w:i/>
            <w:iCs/>
          </w:rPr>
          <w:t>critical infrastructure asset:</w:t>
        </w:r>
        <w:r w:rsidRPr="00EA2636">
          <w:t xml:space="preserve"> as defined in Section 9 of the Security of Critical Infrastructure Act, 2018.</w:t>
        </w:r>
      </w:ins>
    </w:p>
    <w:p w14:paraId="10053A48" w14:textId="2A5B85F7" w:rsidR="00C27566" w:rsidRDefault="00C27566" w:rsidP="00AA1CD8">
      <w:pPr>
        <w:pStyle w:val="BodyText"/>
        <w:spacing w:after="220"/>
        <w:ind w:left="567"/>
      </w:pPr>
      <w:r>
        <w:rPr>
          <w:b/>
          <w:i/>
        </w:rPr>
        <w:t>debris</w:t>
      </w:r>
      <w:r>
        <w:t>:</w:t>
      </w:r>
      <w:r w:rsidR="001E4246">
        <w:rPr>
          <w:spacing w:val="6"/>
        </w:rPr>
        <w:t xml:space="preserve"> </w:t>
      </w:r>
      <w:r>
        <w:t>an</w:t>
      </w:r>
      <w:r>
        <w:rPr>
          <w:spacing w:val="-2"/>
        </w:rPr>
        <w:t>y</w:t>
      </w:r>
      <w:r w:rsidR="001E4246">
        <w:rPr>
          <w:spacing w:val="6"/>
        </w:rPr>
        <w:t xml:space="preserve"> </w:t>
      </w:r>
      <w:r>
        <w:t>m</w:t>
      </w:r>
      <w:r>
        <w:rPr>
          <w:spacing w:val="-2"/>
        </w:rPr>
        <w:t>a</w:t>
      </w:r>
      <w:r>
        <w:t>terial</w:t>
      </w:r>
      <w:r w:rsidR="001E4246">
        <w:rPr>
          <w:spacing w:val="6"/>
        </w:rPr>
        <w:t xml:space="preserve"> </w:t>
      </w:r>
      <w:r>
        <w:t>th</w:t>
      </w:r>
      <w:r>
        <w:rPr>
          <w:spacing w:val="-2"/>
        </w:rPr>
        <w:t>a</w:t>
      </w:r>
      <w:r>
        <w:t>t</w:t>
      </w:r>
      <w:r w:rsidR="001E4246">
        <w:rPr>
          <w:spacing w:val="6"/>
        </w:rPr>
        <w:t xml:space="preserve"> </w:t>
      </w:r>
      <w:r>
        <w:t>pose</w:t>
      </w:r>
      <w:r>
        <w:rPr>
          <w:spacing w:val="-3"/>
        </w:rPr>
        <w:t>s</w:t>
      </w:r>
      <w:r w:rsidR="001E4246">
        <w:rPr>
          <w:spacing w:val="6"/>
        </w:rPr>
        <w:t xml:space="preserve"> </w:t>
      </w:r>
      <w:r>
        <w:t>a</w:t>
      </w:r>
      <w:r w:rsidR="001E4246">
        <w:rPr>
          <w:spacing w:val="6"/>
        </w:rPr>
        <w:t xml:space="preserve"> </w:t>
      </w:r>
      <w:r>
        <w:t>ha</w:t>
      </w:r>
      <w:r>
        <w:rPr>
          <w:spacing w:val="-2"/>
        </w:rPr>
        <w:t>z</w:t>
      </w:r>
      <w:r>
        <w:t>ard</w:t>
      </w:r>
      <w:r>
        <w:rPr>
          <w:spacing w:val="51"/>
        </w:rPr>
        <w:t xml:space="preserve"> </w:t>
      </w:r>
      <w:r>
        <w:rPr>
          <w:spacing w:val="-3"/>
        </w:rPr>
        <w:t>i</w:t>
      </w:r>
      <w:r>
        <w:rPr>
          <w:spacing w:val="3"/>
        </w:rPr>
        <w:t>f</w:t>
      </w:r>
      <w:r>
        <w:rPr>
          <w:spacing w:val="51"/>
        </w:rPr>
        <w:t xml:space="preserve"> </w:t>
      </w:r>
      <w:r>
        <w:t>it</w:t>
      </w:r>
      <w:r w:rsidR="001E4246">
        <w:rPr>
          <w:spacing w:val="6"/>
        </w:rPr>
        <w:t xml:space="preserve"> </w:t>
      </w:r>
      <w:r>
        <w:rPr>
          <w:spacing w:val="3"/>
        </w:rPr>
        <w:t>f</w:t>
      </w:r>
      <w:r>
        <w:t>alls</w:t>
      </w:r>
      <w:r w:rsidR="001E4246">
        <w:rPr>
          <w:spacing w:val="6"/>
        </w:rPr>
        <w:t xml:space="preserve"> </w:t>
      </w:r>
      <w:r>
        <w:t>to</w:t>
      </w:r>
      <w:r>
        <w:rPr>
          <w:spacing w:val="51"/>
        </w:rPr>
        <w:t xml:space="preserve"> </w:t>
      </w:r>
      <w:r>
        <w:t>grou</w:t>
      </w:r>
      <w:r>
        <w:rPr>
          <w:spacing w:val="-2"/>
        </w:rPr>
        <w:t>n</w:t>
      </w:r>
      <w:r>
        <w:t>d</w:t>
      </w:r>
      <w:r>
        <w:rPr>
          <w:spacing w:val="51"/>
        </w:rPr>
        <w:t xml:space="preserve"> </w:t>
      </w:r>
      <w:r>
        <w:t>a</w:t>
      </w:r>
      <w:r>
        <w:rPr>
          <w:spacing w:val="-2"/>
        </w:rPr>
        <w:t>s</w:t>
      </w:r>
      <w:r>
        <w:rPr>
          <w:spacing w:val="51"/>
        </w:rPr>
        <w:t xml:space="preserve"> </w:t>
      </w:r>
      <w:r>
        <w:t>a</w:t>
      </w:r>
      <w:r>
        <w:rPr>
          <w:spacing w:val="51"/>
        </w:rPr>
        <w:t xml:space="preserve"> </w:t>
      </w:r>
      <w:r>
        <w:t>re</w:t>
      </w:r>
      <w:r>
        <w:rPr>
          <w:spacing w:val="-2"/>
        </w:rPr>
        <w:t>s</w:t>
      </w:r>
      <w:r>
        <w:t>ult</w:t>
      </w:r>
      <w:r>
        <w:rPr>
          <w:spacing w:val="51"/>
        </w:rPr>
        <w:t xml:space="preserve"> </w:t>
      </w:r>
      <w:r>
        <w:t>of</w:t>
      </w:r>
      <w:r>
        <w:rPr>
          <w:spacing w:val="51"/>
        </w:rPr>
        <w:t xml:space="preserve"> </w:t>
      </w:r>
      <w:r>
        <w:t>the inte</w:t>
      </w:r>
      <w:r>
        <w:rPr>
          <w:spacing w:val="-2"/>
        </w:rPr>
        <w:t>n</w:t>
      </w:r>
      <w:r>
        <w:t>ded</w:t>
      </w:r>
      <w:r>
        <w:rPr>
          <w:spacing w:val="-2"/>
        </w:rPr>
        <w:t xml:space="preserve"> </w:t>
      </w:r>
      <w:r w:rsidR="00587E6B">
        <w:rPr>
          <w:spacing w:val="-2"/>
        </w:rPr>
        <w:t>o</w:t>
      </w:r>
      <w:r>
        <w:t>r unintend</w:t>
      </w:r>
      <w:r>
        <w:rPr>
          <w:spacing w:val="-2"/>
        </w:rPr>
        <w:t>e</w:t>
      </w:r>
      <w:r>
        <w:t>d br</w:t>
      </w:r>
      <w:r>
        <w:rPr>
          <w:spacing w:val="-2"/>
        </w:rPr>
        <w:t>e</w:t>
      </w:r>
      <w:r>
        <w:t xml:space="preserve">ak up of a </w:t>
      </w:r>
      <w:r>
        <w:rPr>
          <w:spacing w:val="-2"/>
        </w:rPr>
        <w:t>s</w:t>
      </w:r>
      <w:r>
        <w:t>pa</w:t>
      </w:r>
      <w:r>
        <w:rPr>
          <w:spacing w:val="-2"/>
        </w:rPr>
        <w:t>c</w:t>
      </w:r>
      <w:r>
        <w:t>e ob</w:t>
      </w:r>
      <w:r>
        <w:rPr>
          <w:spacing w:val="-3"/>
        </w:rPr>
        <w:t>j</w:t>
      </w:r>
      <w:r>
        <w:t>ect</w:t>
      </w:r>
      <w:r w:rsidR="007B7F2B">
        <w:t xml:space="preserve"> or high power rocket</w:t>
      </w:r>
      <w:r>
        <w:t>.</w:t>
      </w:r>
    </w:p>
    <w:p w14:paraId="269DBAB7" w14:textId="0BE9D448" w:rsidR="00C27566" w:rsidRDefault="00C27566" w:rsidP="00AA1CD8">
      <w:pPr>
        <w:pStyle w:val="BodyText"/>
        <w:spacing w:after="220"/>
        <w:ind w:left="567"/>
      </w:pPr>
      <w:r>
        <w:rPr>
          <w:b/>
          <w:i/>
        </w:rPr>
        <w:t>debris</w:t>
      </w:r>
      <w:r w:rsidR="001E4246">
        <w:rPr>
          <w:b/>
          <w:i/>
        </w:rPr>
        <w:t xml:space="preserve"> </w:t>
      </w:r>
      <w:r>
        <w:rPr>
          <w:b/>
          <w:i/>
        </w:rPr>
        <w:t>footprint:</w:t>
      </w:r>
      <w:r w:rsidR="001E4246">
        <w:t xml:space="preserve"> </w:t>
      </w:r>
      <w:r>
        <w:t>the</w:t>
      </w:r>
      <w:r w:rsidR="001E4246">
        <w:rPr>
          <w:spacing w:val="6"/>
        </w:rPr>
        <w:t xml:space="preserve"> </w:t>
      </w:r>
      <w:r>
        <w:t>impa</w:t>
      </w:r>
      <w:r>
        <w:rPr>
          <w:spacing w:val="-2"/>
        </w:rPr>
        <w:t>c</w:t>
      </w:r>
      <w:r>
        <w:t>t</w:t>
      </w:r>
      <w:r w:rsidR="001E4246">
        <w:rPr>
          <w:spacing w:val="6"/>
        </w:rPr>
        <w:t xml:space="preserve"> </w:t>
      </w:r>
      <w:r>
        <w:t>distrib</w:t>
      </w:r>
      <w:r>
        <w:rPr>
          <w:spacing w:val="-2"/>
        </w:rPr>
        <w:t>u</w:t>
      </w:r>
      <w:r>
        <w:t>tion</w:t>
      </w:r>
      <w:r w:rsidR="001E4246">
        <w:rPr>
          <w:spacing w:val="6"/>
        </w:rPr>
        <w:t xml:space="preserve"> </w:t>
      </w:r>
      <w:r>
        <w:t>for</w:t>
      </w:r>
      <w:r w:rsidR="001E4246">
        <w:rPr>
          <w:spacing w:val="6"/>
        </w:rPr>
        <w:t xml:space="preserve"> </w:t>
      </w:r>
      <w:r>
        <w:t>d</w:t>
      </w:r>
      <w:r>
        <w:rPr>
          <w:spacing w:val="-2"/>
        </w:rPr>
        <w:t>e</w:t>
      </w:r>
      <w:r>
        <w:t>bris</w:t>
      </w:r>
      <w:r w:rsidR="001E4246">
        <w:rPr>
          <w:spacing w:val="6"/>
        </w:rPr>
        <w:t xml:space="preserve"> </w:t>
      </w:r>
      <w:r>
        <w:t>pr</w:t>
      </w:r>
      <w:r>
        <w:rPr>
          <w:spacing w:val="-2"/>
        </w:rPr>
        <w:t>e</w:t>
      </w:r>
      <w:r>
        <w:t>dicted</w:t>
      </w:r>
      <w:r w:rsidR="001E4246">
        <w:rPr>
          <w:spacing w:val="6"/>
        </w:rPr>
        <w:t xml:space="preserve"> </w:t>
      </w:r>
      <w:r>
        <w:t>to</w:t>
      </w:r>
      <w:r w:rsidR="001E4246">
        <w:rPr>
          <w:spacing w:val="6"/>
        </w:rPr>
        <w:t xml:space="preserve"> </w:t>
      </w:r>
      <w:r>
        <w:t>re</w:t>
      </w:r>
      <w:r>
        <w:rPr>
          <w:spacing w:val="-2"/>
        </w:rPr>
        <w:t>s</w:t>
      </w:r>
      <w:r>
        <w:t>ult</w:t>
      </w:r>
      <w:r w:rsidR="001E4246">
        <w:rPr>
          <w:spacing w:val="6"/>
        </w:rPr>
        <w:t xml:space="preserve"> </w:t>
      </w:r>
      <w:r>
        <w:t>fr</w:t>
      </w:r>
      <w:r>
        <w:rPr>
          <w:spacing w:val="-2"/>
        </w:rPr>
        <w:t>o</w:t>
      </w:r>
      <w:r>
        <w:rPr>
          <w:spacing w:val="2"/>
        </w:rPr>
        <w:t>m</w:t>
      </w:r>
      <w:r w:rsidR="001E4246">
        <w:rPr>
          <w:spacing w:val="6"/>
        </w:rPr>
        <w:t xml:space="preserve"> </w:t>
      </w:r>
      <w:r>
        <w:t>a particular e</w:t>
      </w:r>
      <w:r>
        <w:rPr>
          <w:spacing w:val="-2"/>
        </w:rPr>
        <w:t>v</w:t>
      </w:r>
      <w:r>
        <w:t>ent.</w:t>
      </w:r>
    </w:p>
    <w:p w14:paraId="6299CB3A" w14:textId="287A29B8" w:rsidR="00C27566" w:rsidRDefault="00C27566" w:rsidP="00AA1CD8">
      <w:pPr>
        <w:pStyle w:val="BodyText"/>
        <w:spacing w:after="220"/>
        <w:ind w:left="567"/>
        <w:rPr>
          <w:spacing w:val="-2"/>
        </w:rPr>
      </w:pPr>
      <w:r w:rsidRPr="104FB92D">
        <w:rPr>
          <w:b/>
          <w:bCs/>
          <w:i/>
          <w:iCs/>
        </w:rPr>
        <w:t>dispersion</w:t>
      </w:r>
      <w:r w:rsidRPr="104FB92D">
        <w:rPr>
          <w:b/>
          <w:bCs/>
          <w:i/>
          <w:iCs/>
          <w:spacing w:val="22"/>
        </w:rPr>
        <w:t xml:space="preserve"> </w:t>
      </w:r>
      <w:r w:rsidRPr="104FB92D">
        <w:rPr>
          <w:b/>
          <w:bCs/>
          <w:i/>
          <w:iCs/>
        </w:rPr>
        <w:t>footprint</w:t>
      </w:r>
      <w:r>
        <w:t>:</w:t>
      </w:r>
      <w:r w:rsidRPr="104FB92D">
        <w:t xml:space="preserve"> </w:t>
      </w:r>
      <w:r>
        <w:t>an</w:t>
      </w:r>
      <w:r w:rsidRPr="104FB92D">
        <w:t xml:space="preserve"> </w:t>
      </w:r>
      <w:r>
        <w:t>ar</w:t>
      </w:r>
      <w:r>
        <w:rPr>
          <w:spacing w:val="-2"/>
        </w:rPr>
        <w:t>e</w:t>
      </w:r>
      <w:r>
        <w:t>a</w:t>
      </w:r>
      <w:r w:rsidRPr="104FB92D">
        <w:t xml:space="preserve"> </w:t>
      </w:r>
      <w:r>
        <w:t>in</w:t>
      </w:r>
      <w:r w:rsidRPr="104FB92D">
        <w:t xml:space="preserve"> </w:t>
      </w:r>
      <w:r>
        <w:rPr>
          <w:spacing w:val="-3"/>
        </w:rPr>
        <w:t>w</w:t>
      </w:r>
      <w:r>
        <w:t>hich</w:t>
      </w:r>
      <w:r w:rsidRPr="104FB92D">
        <w:t xml:space="preserve"> </w:t>
      </w:r>
      <w:r>
        <w:t>re</w:t>
      </w:r>
      <w:r>
        <w:rPr>
          <w:spacing w:val="-2"/>
        </w:rPr>
        <w:t>t</w:t>
      </w:r>
      <w:r>
        <w:t>urne</w:t>
      </w:r>
      <w:r>
        <w:rPr>
          <w:spacing w:val="-2"/>
        </w:rPr>
        <w:t>d</w:t>
      </w:r>
      <w:r w:rsidRPr="104FB92D">
        <w:t xml:space="preserve"> </w:t>
      </w:r>
      <w:r>
        <w:t>spa</w:t>
      </w:r>
      <w:r>
        <w:rPr>
          <w:spacing w:val="-2"/>
        </w:rPr>
        <w:t>c</w:t>
      </w:r>
      <w:r>
        <w:t>e</w:t>
      </w:r>
      <w:r w:rsidRPr="104FB92D">
        <w:t xml:space="preserve"> </w:t>
      </w:r>
      <w:r>
        <w:rPr>
          <w:spacing w:val="-2"/>
        </w:rPr>
        <w:t>o</w:t>
      </w:r>
      <w:r>
        <w:t>bjects</w:t>
      </w:r>
      <w:r w:rsidR="000D1B6B">
        <w:t xml:space="preserve"> or high power rocket</w:t>
      </w:r>
      <w:r w:rsidR="00864364">
        <w:t>s</w:t>
      </w:r>
      <w:r w:rsidRPr="104FB92D">
        <w:t xml:space="preserve">, </w:t>
      </w:r>
      <w:r>
        <w:t>sche</w:t>
      </w:r>
      <w:r>
        <w:rPr>
          <w:spacing w:val="-2"/>
        </w:rPr>
        <w:t>d</w:t>
      </w:r>
      <w:r>
        <w:t>ul</w:t>
      </w:r>
      <w:r>
        <w:rPr>
          <w:spacing w:val="-2"/>
        </w:rPr>
        <w:t>e</w:t>
      </w:r>
      <w:r>
        <w:t>d</w:t>
      </w:r>
      <w:r w:rsidRPr="104FB92D">
        <w:t xml:space="preserve"> </w:t>
      </w:r>
      <w:r>
        <w:t>debris, or</w:t>
      </w:r>
      <w:r w:rsidRPr="104FB92D">
        <w:t xml:space="preserve"> </w:t>
      </w:r>
      <w:r>
        <w:t>debris</w:t>
      </w:r>
      <w:r w:rsidRPr="104FB92D">
        <w:t xml:space="preserve"> </w:t>
      </w:r>
      <w:r>
        <w:t>re</w:t>
      </w:r>
      <w:r>
        <w:rPr>
          <w:spacing w:val="-2"/>
        </w:rPr>
        <w:t>t</w:t>
      </w:r>
      <w:r>
        <w:t>urns</w:t>
      </w:r>
      <w:r w:rsidRPr="104FB92D">
        <w:t xml:space="preserve"> </w:t>
      </w:r>
      <w:r>
        <w:rPr>
          <w:spacing w:val="-2"/>
        </w:rPr>
        <w:t>t</w:t>
      </w:r>
      <w:r>
        <w:t>o</w:t>
      </w:r>
      <w:r w:rsidRPr="104FB92D">
        <w:t xml:space="preserve"> </w:t>
      </w:r>
      <w:r>
        <w:t>lan</w:t>
      </w:r>
      <w:r>
        <w:rPr>
          <w:spacing w:val="-2"/>
        </w:rPr>
        <w:t>d</w:t>
      </w:r>
      <w:r>
        <w:t>,</w:t>
      </w:r>
      <w:r w:rsidR="001E4246" w:rsidRPr="104FB92D">
        <w:t xml:space="preserve"> </w:t>
      </w:r>
      <w:r>
        <w:t>d</w:t>
      </w:r>
      <w:r>
        <w:rPr>
          <w:spacing w:val="-2"/>
        </w:rPr>
        <w:t>e</w:t>
      </w:r>
      <w:r>
        <w:rPr>
          <w:spacing w:val="3"/>
        </w:rPr>
        <w:t>f</w:t>
      </w:r>
      <w:r>
        <w:t>i</w:t>
      </w:r>
      <w:r>
        <w:rPr>
          <w:spacing w:val="-2"/>
        </w:rPr>
        <w:t>n</w:t>
      </w:r>
      <w:r>
        <w:t>ed</w:t>
      </w:r>
      <w:r w:rsidR="001E4246" w:rsidRPr="104FB92D">
        <w:t xml:space="preserve"> </w:t>
      </w:r>
      <w:r>
        <w:t>b</w:t>
      </w:r>
      <w:r>
        <w:rPr>
          <w:spacing w:val="-2"/>
        </w:rPr>
        <w:t>y</w:t>
      </w:r>
      <w:r w:rsidRPr="104FB92D">
        <w:t xml:space="preserve"> </w:t>
      </w:r>
      <w:r>
        <w:t>an</w:t>
      </w:r>
      <w:r w:rsidRPr="104FB92D">
        <w:t xml:space="preserve"> </w:t>
      </w:r>
      <w:r>
        <w:t>impact</w:t>
      </w:r>
      <w:r w:rsidR="001E4246" w:rsidRPr="104FB92D">
        <w:t xml:space="preserve"> </w:t>
      </w:r>
      <w:r>
        <w:t>pro</w:t>
      </w:r>
      <w:r>
        <w:rPr>
          <w:spacing w:val="-2"/>
        </w:rPr>
        <w:t>b</w:t>
      </w:r>
      <w:r>
        <w:t>abilit</w:t>
      </w:r>
      <w:r>
        <w:rPr>
          <w:spacing w:val="-3"/>
        </w:rPr>
        <w:t>y</w:t>
      </w:r>
      <w:r w:rsidRPr="104FB92D">
        <w:t xml:space="preserve"> </w:t>
      </w:r>
      <w:r>
        <w:t>isopleth</w:t>
      </w:r>
      <w:r w:rsidR="001E4246" w:rsidRPr="104FB92D">
        <w:t xml:space="preserve"> </w:t>
      </w:r>
      <w:r>
        <w:t>or</w:t>
      </w:r>
      <w:r w:rsidRPr="104FB92D">
        <w:t xml:space="preserve"> </w:t>
      </w:r>
      <w:r>
        <w:t>a</w:t>
      </w:r>
      <w:r w:rsidRPr="104FB92D">
        <w:t xml:space="preserve"> </w:t>
      </w:r>
      <w:r>
        <w:rPr>
          <w:spacing w:val="-2"/>
        </w:rPr>
        <w:t>s</w:t>
      </w:r>
      <w:r>
        <w:t>ta</w:t>
      </w:r>
      <w:r>
        <w:rPr>
          <w:spacing w:val="-2"/>
        </w:rPr>
        <w:t>n</w:t>
      </w:r>
      <w:r>
        <w:t>dard de</w:t>
      </w:r>
      <w:r>
        <w:rPr>
          <w:spacing w:val="-2"/>
        </w:rPr>
        <w:t>v</w:t>
      </w:r>
      <w:r>
        <w:t xml:space="preserve">iation </w:t>
      </w:r>
      <w:r>
        <w:rPr>
          <w:spacing w:val="-2"/>
        </w:rPr>
        <w:t>b</w:t>
      </w:r>
      <w:r>
        <w:t>ou</w:t>
      </w:r>
      <w:r>
        <w:rPr>
          <w:spacing w:val="-2"/>
        </w:rPr>
        <w:t>n</w:t>
      </w:r>
      <w:r>
        <w:t>dar</w:t>
      </w:r>
      <w:r>
        <w:rPr>
          <w:spacing w:val="-2"/>
        </w:rPr>
        <w:t>y</w:t>
      </w:r>
      <w:r w:rsidR="000F183C">
        <w:rPr>
          <w:spacing w:val="-2"/>
        </w:rPr>
        <w:t>.</w:t>
      </w:r>
      <w:r w:rsidR="00587E6B" w:rsidRPr="104FB92D">
        <w:t xml:space="preserve"> </w:t>
      </w:r>
    </w:p>
    <w:p w14:paraId="2B488B74" w14:textId="5E50CBF0" w:rsidR="608090B9" w:rsidRPr="00FA1807" w:rsidRDefault="608090B9" w:rsidP="00AA1CD8">
      <w:pPr>
        <w:pStyle w:val="BodyText"/>
        <w:spacing w:after="220"/>
        <w:ind w:left="567"/>
      </w:pPr>
      <w:r w:rsidRPr="14D0DB33">
        <w:rPr>
          <w:b/>
          <w:i/>
        </w:rPr>
        <w:t>downrange</w:t>
      </w:r>
      <w:r w:rsidR="14D0DB33" w:rsidRPr="14D0DB33">
        <w:rPr>
          <w:b/>
          <w:bCs/>
          <w:i/>
          <w:iCs/>
        </w:rPr>
        <w:t>:</w:t>
      </w:r>
      <w:r w:rsidR="00FA1807">
        <w:rPr>
          <w:b/>
          <w:bCs/>
          <w:i/>
          <w:iCs/>
        </w:rPr>
        <w:t xml:space="preserve"> </w:t>
      </w:r>
      <w:r w:rsidR="00802352">
        <w:t xml:space="preserve">the area </w:t>
      </w:r>
      <w:r w:rsidR="00AA4A52">
        <w:t>in the direction of the nominal flight path of a launch vehicle.</w:t>
      </w:r>
      <w:r w:rsidR="00802352">
        <w:t xml:space="preserve"> </w:t>
      </w:r>
    </w:p>
    <w:p w14:paraId="20E4C827" w14:textId="4F0F24C9" w:rsidR="002239B1" w:rsidRPr="002239B1" w:rsidRDefault="002239B1" w:rsidP="00AA1CD8">
      <w:pPr>
        <w:pStyle w:val="BodyText"/>
        <w:spacing w:after="220"/>
        <w:ind w:left="567"/>
      </w:pPr>
      <w:r w:rsidRPr="003F6AFC">
        <w:rPr>
          <w:b/>
          <w:bCs/>
          <w:i/>
          <w:iCs/>
        </w:rPr>
        <w:t>drop zone</w:t>
      </w:r>
      <w:r w:rsidRPr="003F6AFC">
        <w:t>: a</w:t>
      </w:r>
      <w:r w:rsidRPr="1065ABFB">
        <w:t xml:space="preserve"> </w:t>
      </w:r>
      <w:r w:rsidRPr="0D747F94">
        <w:t>three</w:t>
      </w:r>
      <w:r w:rsidRPr="003F6AFC">
        <w:rPr>
          <w:spacing w:val="3"/>
        </w:rPr>
        <w:t xml:space="preserve"> </w:t>
      </w:r>
      <w:r w:rsidRPr="003F6AFC">
        <w:t>standar</w:t>
      </w:r>
      <w:r w:rsidRPr="003F6AFC">
        <w:rPr>
          <w:spacing w:val="-2"/>
        </w:rPr>
        <w:t>d</w:t>
      </w:r>
      <w:r w:rsidRPr="1065ABFB">
        <w:t xml:space="preserve"> </w:t>
      </w:r>
      <w:r w:rsidRPr="003F6AFC">
        <w:t>de</w:t>
      </w:r>
      <w:r w:rsidRPr="003F6AFC">
        <w:rPr>
          <w:spacing w:val="-2"/>
        </w:rPr>
        <w:t>v</w:t>
      </w:r>
      <w:r w:rsidRPr="003F6AFC">
        <w:t>iation</w:t>
      </w:r>
      <w:r w:rsidRPr="1065ABFB">
        <w:t xml:space="preserve"> </w:t>
      </w:r>
      <w:r w:rsidRPr="003F6AFC">
        <w:t>dispersi</w:t>
      </w:r>
      <w:r w:rsidRPr="003F6AFC">
        <w:rPr>
          <w:spacing w:val="-2"/>
        </w:rPr>
        <w:t>o</w:t>
      </w:r>
      <w:r w:rsidRPr="003F6AFC">
        <w:t>n</w:t>
      </w:r>
      <w:r w:rsidRPr="1065ABFB">
        <w:t xml:space="preserve"> </w:t>
      </w:r>
      <w:r w:rsidRPr="003F6AFC">
        <w:rPr>
          <w:spacing w:val="3"/>
        </w:rPr>
        <w:t>f</w:t>
      </w:r>
      <w:r w:rsidRPr="003F6AFC">
        <w:rPr>
          <w:spacing w:val="-2"/>
        </w:rPr>
        <w:t>o</w:t>
      </w:r>
      <w:r w:rsidRPr="003F6AFC">
        <w:t>otpri</w:t>
      </w:r>
      <w:r w:rsidRPr="003F6AFC">
        <w:rPr>
          <w:spacing w:val="-2"/>
        </w:rPr>
        <w:t>n</w:t>
      </w:r>
      <w:r w:rsidRPr="003F6AFC">
        <w:t>t</w:t>
      </w:r>
      <w:r w:rsidRPr="1065ABFB">
        <w:t xml:space="preserve"> </w:t>
      </w:r>
      <w:r w:rsidRPr="003F6AFC">
        <w:t>ar</w:t>
      </w:r>
      <w:r w:rsidRPr="003F6AFC">
        <w:rPr>
          <w:spacing w:val="-2"/>
        </w:rPr>
        <w:t>o</w:t>
      </w:r>
      <w:r w:rsidRPr="003F6AFC">
        <w:t>un</w:t>
      </w:r>
      <w:r w:rsidRPr="003F6AFC">
        <w:rPr>
          <w:spacing w:val="-2"/>
        </w:rPr>
        <w:t>d</w:t>
      </w:r>
      <w:r w:rsidRPr="1065ABFB">
        <w:t xml:space="preserve"> </w:t>
      </w:r>
      <w:r w:rsidRPr="003F6AFC">
        <w:t>the</w:t>
      </w:r>
      <w:r w:rsidRPr="1065ABFB">
        <w:t xml:space="preserve"> </w:t>
      </w:r>
      <w:r w:rsidRPr="003F6AFC">
        <w:t>n</w:t>
      </w:r>
      <w:r w:rsidRPr="003F6AFC">
        <w:rPr>
          <w:spacing w:val="-2"/>
        </w:rPr>
        <w:t>o</w:t>
      </w:r>
      <w:r w:rsidRPr="003F6AFC">
        <w:t>mi</w:t>
      </w:r>
      <w:r w:rsidRPr="003F6AFC">
        <w:rPr>
          <w:spacing w:val="-2"/>
        </w:rPr>
        <w:t>n</w:t>
      </w:r>
      <w:r w:rsidRPr="003F6AFC">
        <w:t>al i</w:t>
      </w:r>
      <w:r w:rsidRPr="003F6AFC">
        <w:rPr>
          <w:spacing w:val="2"/>
        </w:rPr>
        <w:t>m</w:t>
      </w:r>
      <w:r w:rsidRPr="003F6AFC">
        <w:t>pac</w:t>
      </w:r>
      <w:r w:rsidRPr="003F6AFC">
        <w:rPr>
          <w:spacing w:val="-2"/>
        </w:rPr>
        <w:t>t</w:t>
      </w:r>
      <w:r w:rsidRPr="003F6AFC">
        <w:t xml:space="preserve"> po</w:t>
      </w:r>
      <w:r w:rsidRPr="003F6AFC">
        <w:rPr>
          <w:spacing w:val="-3"/>
        </w:rPr>
        <w:t>i</w:t>
      </w:r>
      <w:r w:rsidRPr="003F6AFC">
        <w:t>nt of schedul</w:t>
      </w:r>
      <w:r w:rsidRPr="003F6AFC">
        <w:rPr>
          <w:spacing w:val="-2"/>
        </w:rPr>
        <w:t>e</w:t>
      </w:r>
      <w:r w:rsidRPr="003F6AFC">
        <w:t>d debris.</w:t>
      </w:r>
    </w:p>
    <w:p w14:paraId="07DFF5AB" w14:textId="41420F2E" w:rsidR="1279E39C" w:rsidRDefault="4F00F523" w:rsidP="4F00F523">
      <w:pPr>
        <w:pStyle w:val="BodyText"/>
        <w:spacing w:after="220"/>
        <w:ind w:left="567"/>
      </w:pPr>
      <w:r w:rsidRPr="4F00F523">
        <w:rPr>
          <w:b/>
          <w:bCs/>
          <w:i/>
          <w:iCs/>
        </w:rPr>
        <w:t xml:space="preserve">expendable launch vehicle: </w:t>
      </w:r>
      <w:ins w:id="126" w:author="Author">
        <w:r w:rsidR="00EA2636" w:rsidRPr="00EA2636">
          <w:t>a launch vehicle that uses disposable components.</w:t>
        </w:r>
      </w:ins>
      <w:del w:id="127" w:author="Author">
        <w:r w:rsidDel="00EA2636">
          <w:delText>a launch vehicle that uses disposable components to carry a payload into space.</w:delText>
        </w:r>
      </w:del>
    </w:p>
    <w:p w14:paraId="78BA2615" w14:textId="584E5453" w:rsidR="00EA2636" w:rsidRDefault="00EA2636" w:rsidP="00AA1CD8">
      <w:pPr>
        <w:pStyle w:val="BodyText"/>
        <w:spacing w:after="220"/>
        <w:ind w:left="567"/>
        <w:rPr>
          <w:ins w:id="128" w:author="Author"/>
          <w:b/>
          <w:bCs/>
          <w:i/>
          <w:iCs/>
        </w:rPr>
      </w:pPr>
      <w:ins w:id="129" w:author="Author">
        <w:r w:rsidRPr="00EA2636">
          <w:rPr>
            <w:b/>
            <w:bCs/>
            <w:i/>
            <w:iCs/>
          </w:rPr>
          <w:t xml:space="preserve">failure mode: </w:t>
        </w:r>
        <w:r w:rsidRPr="00790C68">
          <w:t>a failure mode is a category of potentially hazardous events that share significant similarity in system response, prior to consideration of mitigations or hazard control strategies.</w:t>
        </w:r>
      </w:ins>
    </w:p>
    <w:p w14:paraId="53795834" w14:textId="154DC6E6" w:rsidR="43340384" w:rsidRPr="003F6AFC" w:rsidDel="00EA2636" w:rsidRDefault="1843A566" w:rsidP="00AA1CD8">
      <w:pPr>
        <w:pStyle w:val="BodyText"/>
        <w:spacing w:after="220"/>
        <w:ind w:left="567"/>
        <w:rPr>
          <w:del w:id="130" w:author="Author"/>
          <w:b/>
          <w:i/>
        </w:rPr>
      </w:pPr>
      <w:del w:id="131" w:author="Author">
        <w:r w:rsidRPr="003F6AFC" w:rsidDel="00EA2636">
          <w:rPr>
            <w:b/>
            <w:bCs/>
            <w:i/>
            <w:iCs/>
          </w:rPr>
          <w:lastRenderedPageBreak/>
          <w:delText>Flight Safety Code:</w:delText>
        </w:r>
        <w:r w:rsidRPr="003F6AFC" w:rsidDel="00EA2636">
          <w:delText xml:space="preserve"> Flight Safety Code means the document of that name published by the </w:delText>
        </w:r>
        <w:r w:rsidR="00652AA8" w:rsidDel="00EA2636">
          <w:delText>Department of Industry, Innovation and Science</w:delText>
        </w:r>
        <w:r w:rsidRPr="003F6AFC" w:rsidDel="00EA2636">
          <w:delText>, as in force from time to time.</w:delText>
        </w:r>
        <w:r w:rsidRPr="003F6AFC" w:rsidDel="00EA2636">
          <w:rPr>
            <w:b/>
            <w:bCs/>
            <w:i/>
            <w:iCs/>
          </w:rPr>
          <w:delText xml:space="preserve"> </w:delText>
        </w:r>
      </w:del>
    </w:p>
    <w:p w14:paraId="64E18B8B" w14:textId="3260A6C8" w:rsidR="00EA2636" w:rsidRDefault="00EA2636" w:rsidP="00AA1CD8">
      <w:pPr>
        <w:pStyle w:val="BodyText"/>
        <w:spacing w:after="220"/>
        <w:ind w:left="567"/>
        <w:rPr>
          <w:ins w:id="132" w:author="Author"/>
          <w:b/>
          <w:bCs/>
          <w:i/>
          <w:iCs/>
        </w:rPr>
      </w:pPr>
      <w:ins w:id="133" w:author="Author">
        <w:r w:rsidRPr="00EA2636">
          <w:rPr>
            <w:b/>
            <w:bCs/>
            <w:i/>
            <w:iCs/>
          </w:rPr>
          <w:t xml:space="preserve">flight safety system: </w:t>
        </w:r>
        <w:r w:rsidRPr="00790C68">
          <w:t xml:space="preserve">means a system designed to limit or restrict the hazards to public health and safety and the safety of property presented by a launch vehicle or </w:t>
        </w:r>
        <w:r w:rsidRPr="00EA2636">
          <w:t>re-entry</w:t>
        </w:r>
        <w:r w:rsidRPr="00790C68">
          <w:t xml:space="preserve"> vehicle while in flight by initiating and accomplishing a controlled ending to vehicle flight. A flight safety system may be destructive resulting in intentional break up of a vehicle or </w:t>
        </w:r>
        <w:r w:rsidRPr="00EA2636">
          <w:t>non-destructive</w:t>
        </w:r>
        <w:r w:rsidRPr="00790C68">
          <w:t>, such as engine thrust termination enabling vehicle landing or safe abort capability.</w:t>
        </w:r>
      </w:ins>
    </w:p>
    <w:p w14:paraId="3CB5D491" w14:textId="0C137BA0" w:rsidR="5C69B445" w:rsidRDefault="5C69B445" w:rsidP="00AA1CD8">
      <w:pPr>
        <w:pStyle w:val="BodyText"/>
        <w:spacing w:after="220"/>
        <w:ind w:left="567"/>
      </w:pPr>
      <w:r w:rsidRPr="5C69B445">
        <w:rPr>
          <w:b/>
          <w:bCs/>
          <w:i/>
          <w:iCs/>
        </w:rPr>
        <w:t>hazard</w:t>
      </w:r>
      <w:r>
        <w:t xml:space="preserve">: </w:t>
      </w:r>
      <w:ins w:id="134" w:author="Author">
        <w:r w:rsidR="00FE2BCB" w:rsidRPr="00FE2BCB">
          <w:t>any real or potential condition that could cause injury, illness, or death of people; or damage to or loss of equipment, or property.</w:t>
        </w:r>
      </w:ins>
      <w:del w:id="135" w:author="Author">
        <w:r w:rsidDel="00FE2BCB">
          <w:delText>a potential source of casualty or loss.</w:delText>
        </w:r>
      </w:del>
    </w:p>
    <w:p w14:paraId="7B808225" w14:textId="63A4A15E" w:rsidR="2AE42E18" w:rsidRPr="0073076E" w:rsidRDefault="000F183C" w:rsidP="00AA1CD8">
      <w:pPr>
        <w:pStyle w:val="BodyText"/>
        <w:spacing w:after="220"/>
        <w:ind w:left="567"/>
      </w:pPr>
      <w:r>
        <w:rPr>
          <w:b/>
          <w:bCs/>
          <w:i/>
          <w:iCs/>
        </w:rPr>
        <w:t>h</w:t>
      </w:r>
      <w:r w:rsidR="2AE42E18" w:rsidRPr="2AE42E18">
        <w:rPr>
          <w:b/>
          <w:bCs/>
          <w:i/>
          <w:iCs/>
        </w:rPr>
        <w:t xml:space="preserve">igh </w:t>
      </w:r>
      <w:r>
        <w:rPr>
          <w:b/>
          <w:bCs/>
          <w:i/>
          <w:iCs/>
        </w:rPr>
        <w:t>p</w:t>
      </w:r>
      <w:r w:rsidR="2AE42E18" w:rsidRPr="2AE42E18">
        <w:rPr>
          <w:b/>
          <w:bCs/>
          <w:i/>
          <w:iCs/>
        </w:rPr>
        <w:t xml:space="preserve">ower </w:t>
      </w:r>
      <w:r>
        <w:rPr>
          <w:b/>
          <w:bCs/>
          <w:i/>
          <w:iCs/>
        </w:rPr>
        <w:t>r</w:t>
      </w:r>
      <w:r w:rsidR="2AE42E18" w:rsidRPr="2AE42E18">
        <w:rPr>
          <w:b/>
          <w:bCs/>
          <w:i/>
          <w:iCs/>
        </w:rPr>
        <w:t xml:space="preserve">ocket: </w:t>
      </w:r>
      <w:r w:rsidR="2AE42E18">
        <w:t xml:space="preserve">means </w:t>
      </w:r>
      <w:r w:rsidR="00652AA8">
        <w:t xml:space="preserve">an object of a kind prescribed by the </w:t>
      </w:r>
      <w:r w:rsidR="00652AA8">
        <w:rPr>
          <w:i/>
        </w:rPr>
        <w:t>Space (Launches and Returns) (High Power Rocket) Rule</w:t>
      </w:r>
      <w:r w:rsidR="008F46BF">
        <w:rPr>
          <w:i/>
        </w:rPr>
        <w:t>s</w:t>
      </w:r>
      <w:r w:rsidR="00652AA8">
        <w:rPr>
          <w:i/>
        </w:rPr>
        <w:t xml:space="preserve"> 2019</w:t>
      </w:r>
      <w:r w:rsidR="00C72706">
        <w:rPr>
          <w:i/>
        </w:rPr>
        <w:t xml:space="preserve"> </w:t>
      </w:r>
      <w:sdt>
        <w:sdtPr>
          <w:rPr>
            <w:i/>
          </w:rPr>
          <w:id w:val="-2053292786"/>
          <w:citation/>
        </w:sdtPr>
        <w:sdtEndPr/>
        <w:sdtContent>
          <w:r w:rsidR="00C72706">
            <w:rPr>
              <w:i/>
            </w:rPr>
            <w:fldChar w:fldCharType="begin"/>
          </w:r>
          <w:r w:rsidR="00C72706">
            <w:rPr>
              <w:i/>
              <w:lang w:val="en-US"/>
            </w:rPr>
            <w:instrText xml:space="preserve"> CITATION Com191 \l 1033 </w:instrText>
          </w:r>
          <w:r w:rsidR="00C72706">
            <w:rPr>
              <w:i/>
            </w:rPr>
            <w:fldChar w:fldCharType="separate"/>
          </w:r>
          <w:r w:rsidR="008E306D" w:rsidRPr="008E306D">
            <w:rPr>
              <w:noProof/>
              <w:lang w:val="en-US"/>
            </w:rPr>
            <w:t>[3]</w:t>
          </w:r>
          <w:r w:rsidR="00C72706">
            <w:rPr>
              <w:i/>
            </w:rPr>
            <w:fldChar w:fldCharType="end"/>
          </w:r>
        </w:sdtContent>
      </w:sdt>
      <w:r w:rsidR="00652AA8">
        <w:t>; that is:</w:t>
      </w:r>
    </w:p>
    <w:p w14:paraId="576A3606" w14:textId="27E7FDB4" w:rsidR="2AE42E18" w:rsidRPr="0073076E" w:rsidRDefault="32C8B5B7" w:rsidP="00AA1CD8">
      <w:pPr>
        <w:pStyle w:val="BodyText"/>
        <w:spacing w:after="220"/>
        <w:ind w:left="1134"/>
      </w:pPr>
      <w:r>
        <w:t>(a) it is a rocket propelled by a motor or motors with a combined total impulse greater than 889,600 Newton seconds; or</w:t>
      </w:r>
    </w:p>
    <w:p w14:paraId="4E955BB4" w14:textId="527988AC" w:rsidR="2AE42E18" w:rsidRPr="0073076E" w:rsidRDefault="32C8B5B7" w:rsidP="00AA1CD8">
      <w:pPr>
        <w:pStyle w:val="BodyText"/>
        <w:spacing w:after="220"/>
        <w:ind w:left="1134"/>
      </w:pPr>
      <w:r>
        <w:t>(b) it is a rocket propelled by a motor or motors with a combined total impulse greater than 40,960 Newton seconds and is fitted with a system or systems that allow active control of its trajectory.</w:t>
      </w:r>
    </w:p>
    <w:p w14:paraId="46B150C5" w14:textId="0A24132A" w:rsidR="113F6030" w:rsidRDefault="009F1AFB" w:rsidP="00AA1CD8">
      <w:pPr>
        <w:pStyle w:val="BodyText"/>
        <w:spacing w:after="220"/>
        <w:ind w:left="567"/>
        <w:rPr>
          <w:b/>
          <w:bCs/>
          <w:i/>
          <w:iCs/>
        </w:rPr>
      </w:pPr>
      <w:r>
        <w:rPr>
          <w:b/>
          <w:bCs/>
          <w:i/>
          <w:iCs/>
        </w:rPr>
        <w:t>h</w:t>
      </w:r>
      <w:r w:rsidR="1843A566" w:rsidRPr="1843A566">
        <w:rPr>
          <w:b/>
          <w:bCs/>
          <w:i/>
          <w:iCs/>
        </w:rPr>
        <w:t xml:space="preserve">igh </w:t>
      </w:r>
      <w:r>
        <w:rPr>
          <w:b/>
          <w:bCs/>
          <w:i/>
          <w:iCs/>
        </w:rPr>
        <w:t>p</w:t>
      </w:r>
      <w:r w:rsidR="1843A566" w:rsidRPr="1843A566">
        <w:rPr>
          <w:b/>
          <w:bCs/>
          <w:i/>
          <w:iCs/>
        </w:rPr>
        <w:t xml:space="preserve">ower </w:t>
      </w:r>
      <w:r>
        <w:rPr>
          <w:b/>
          <w:bCs/>
          <w:i/>
          <w:iCs/>
        </w:rPr>
        <w:t>r</w:t>
      </w:r>
      <w:r w:rsidR="1843A566" w:rsidRPr="1843A566">
        <w:rPr>
          <w:b/>
          <w:bCs/>
          <w:i/>
          <w:iCs/>
        </w:rPr>
        <w:t>ocket permit:</w:t>
      </w:r>
      <w:r w:rsidR="00845643">
        <w:rPr>
          <w:b/>
          <w:bCs/>
          <w:i/>
          <w:iCs/>
        </w:rPr>
        <w:t xml:space="preserve"> </w:t>
      </w:r>
      <w:r w:rsidR="00845643" w:rsidRPr="00845643">
        <w:t>means a permit granted under section 38 of the Act</w:t>
      </w:r>
      <w:r>
        <w:t>.</w:t>
      </w:r>
    </w:p>
    <w:p w14:paraId="130ABE3B" w14:textId="62309713" w:rsidR="00FE2BCB" w:rsidRDefault="00FE2BCB" w:rsidP="00AA1CD8">
      <w:pPr>
        <w:pStyle w:val="BodyText"/>
        <w:spacing w:after="220"/>
        <w:ind w:left="567"/>
        <w:rPr>
          <w:ins w:id="136" w:author="Author"/>
          <w:b/>
          <w:i/>
        </w:rPr>
      </w:pPr>
      <w:ins w:id="137" w:author="Author">
        <w:r w:rsidRPr="00FE2BCB">
          <w:rPr>
            <w:b/>
            <w:i/>
          </w:rPr>
          <w:t>incertitude:</w:t>
        </w:r>
        <w:r w:rsidRPr="00790C68">
          <w:rPr>
            <w:bCs/>
            <w:iCs/>
          </w:rPr>
          <w:t xml:space="preserve"> incertitude represents those uncertainties which are irreducible, either due to limitations of the models of the physics or the accuracy of data.</w:t>
        </w:r>
      </w:ins>
    </w:p>
    <w:p w14:paraId="3D14205E" w14:textId="4F628EBD" w:rsidR="00C27566" w:rsidRDefault="00C27566" w:rsidP="00AA1CD8">
      <w:pPr>
        <w:pStyle w:val="BodyText"/>
        <w:spacing w:after="220"/>
        <w:ind w:left="567"/>
      </w:pPr>
      <w:r>
        <w:rPr>
          <w:b/>
          <w:i/>
        </w:rPr>
        <w:t>impact</w:t>
      </w:r>
      <w:r>
        <w:rPr>
          <w:b/>
          <w:i/>
          <w:spacing w:val="48"/>
        </w:rPr>
        <w:t xml:space="preserve"> </w:t>
      </w:r>
      <w:r>
        <w:rPr>
          <w:b/>
          <w:i/>
        </w:rPr>
        <w:t>probabi</w:t>
      </w:r>
      <w:r>
        <w:rPr>
          <w:b/>
          <w:i/>
          <w:spacing w:val="-2"/>
        </w:rPr>
        <w:t>l</w:t>
      </w:r>
      <w:r>
        <w:rPr>
          <w:b/>
          <w:i/>
        </w:rPr>
        <w:t>ity</w:t>
      </w:r>
      <w:r>
        <w:t>:</w:t>
      </w:r>
      <w:r>
        <w:rPr>
          <w:spacing w:val="49"/>
        </w:rPr>
        <w:t xml:space="preserve"> </w:t>
      </w:r>
      <w:r>
        <w:rPr>
          <w:spacing w:val="-2"/>
        </w:rPr>
        <w:t>t</w:t>
      </w:r>
      <w:r>
        <w:t>he</w:t>
      </w:r>
      <w:r w:rsidR="001E4246">
        <w:rPr>
          <w:spacing w:val="6"/>
        </w:rPr>
        <w:t xml:space="preserve"> </w:t>
      </w:r>
      <w:r>
        <w:t>pro</w:t>
      </w:r>
      <w:r>
        <w:rPr>
          <w:spacing w:val="-2"/>
        </w:rPr>
        <w:t>b</w:t>
      </w:r>
      <w:r>
        <w:t>abilit</w:t>
      </w:r>
      <w:r>
        <w:rPr>
          <w:spacing w:val="-2"/>
        </w:rPr>
        <w:t>y</w:t>
      </w:r>
      <w:r>
        <w:rPr>
          <w:spacing w:val="49"/>
        </w:rPr>
        <w:t xml:space="preserve"> </w:t>
      </w:r>
      <w:r>
        <w:t>o</w:t>
      </w:r>
      <w:r>
        <w:rPr>
          <w:spacing w:val="3"/>
        </w:rPr>
        <w:t>f</w:t>
      </w:r>
      <w:r w:rsidR="001E4246">
        <w:rPr>
          <w:spacing w:val="6"/>
        </w:rPr>
        <w:t xml:space="preserve"> </w:t>
      </w:r>
      <w:r>
        <w:t>a</w:t>
      </w:r>
      <w:r>
        <w:rPr>
          <w:spacing w:val="49"/>
        </w:rPr>
        <w:t xml:space="preserve"> </w:t>
      </w:r>
      <w:r>
        <w:t>space</w:t>
      </w:r>
      <w:r w:rsidR="001E4246">
        <w:rPr>
          <w:spacing w:val="6"/>
        </w:rPr>
        <w:t xml:space="preserve"> </w:t>
      </w:r>
      <w:r>
        <w:t>obje</w:t>
      </w:r>
      <w:r>
        <w:rPr>
          <w:spacing w:val="-2"/>
        </w:rPr>
        <w:t>c</w:t>
      </w:r>
      <w:r>
        <w:t>t</w:t>
      </w:r>
      <w:r w:rsidR="00172685">
        <w:t xml:space="preserve"> or high power rocket</w:t>
      </w:r>
      <w:r>
        <w:t>,</w:t>
      </w:r>
      <w:r>
        <w:rPr>
          <w:spacing w:val="49"/>
        </w:rPr>
        <w:t xml:space="preserve"> </w:t>
      </w:r>
      <w:r>
        <w:t>or</w:t>
      </w:r>
      <w:r w:rsidR="001E4246">
        <w:rPr>
          <w:spacing w:val="6"/>
        </w:rPr>
        <w:t xml:space="preserve"> </w:t>
      </w:r>
      <w:r>
        <w:t>debris,</w:t>
      </w:r>
      <w:r>
        <w:rPr>
          <w:spacing w:val="49"/>
        </w:rPr>
        <w:t xml:space="preserve"> </w:t>
      </w:r>
      <w:r>
        <w:rPr>
          <w:spacing w:val="-3"/>
        </w:rPr>
        <w:t>i</w:t>
      </w:r>
      <w:r>
        <w:rPr>
          <w:spacing w:val="2"/>
        </w:rPr>
        <w:t>m</w:t>
      </w:r>
      <w:r>
        <w:t>pacting</w:t>
      </w:r>
      <w:r w:rsidR="001E4246">
        <w:rPr>
          <w:spacing w:val="6"/>
        </w:rPr>
        <w:t xml:space="preserve"> </w:t>
      </w:r>
      <w:r>
        <w:t>o</w:t>
      </w:r>
      <w:r>
        <w:rPr>
          <w:spacing w:val="-2"/>
        </w:rPr>
        <w:t>n</w:t>
      </w:r>
      <w:r w:rsidR="001E4246">
        <w:rPr>
          <w:spacing w:val="6"/>
        </w:rPr>
        <w:t xml:space="preserve"> </w:t>
      </w:r>
      <w:r>
        <w:t>a locatio</w:t>
      </w:r>
      <w:r>
        <w:rPr>
          <w:spacing w:val="-2"/>
        </w:rPr>
        <w:t>n</w:t>
      </w:r>
      <w:r>
        <w:t>, area,</w:t>
      </w:r>
      <w:r>
        <w:rPr>
          <w:spacing w:val="-2"/>
        </w:rPr>
        <w:t xml:space="preserve"> </w:t>
      </w:r>
      <w:r>
        <w:t>facilit</w:t>
      </w:r>
      <w:r>
        <w:rPr>
          <w:spacing w:val="-2"/>
        </w:rPr>
        <w:t>y</w:t>
      </w:r>
      <w:r>
        <w:t xml:space="preserve"> or person.</w:t>
      </w:r>
    </w:p>
    <w:p w14:paraId="21F724B3" w14:textId="35C29894" w:rsidR="00C27566" w:rsidRDefault="00C27566" w:rsidP="00AA1CD8">
      <w:pPr>
        <w:pStyle w:val="BodyText"/>
        <w:spacing w:after="220"/>
        <w:ind w:left="567"/>
      </w:pPr>
      <w:r>
        <w:rPr>
          <w:b/>
          <w:i/>
        </w:rPr>
        <w:t>impact</w:t>
      </w:r>
      <w:r>
        <w:rPr>
          <w:b/>
          <w:i/>
          <w:spacing w:val="34"/>
        </w:rPr>
        <w:t xml:space="preserve"> </w:t>
      </w:r>
      <w:r>
        <w:rPr>
          <w:b/>
          <w:i/>
        </w:rPr>
        <w:t>probabi</w:t>
      </w:r>
      <w:r>
        <w:rPr>
          <w:b/>
          <w:i/>
          <w:spacing w:val="-2"/>
        </w:rPr>
        <w:t>l</w:t>
      </w:r>
      <w:r>
        <w:rPr>
          <w:b/>
          <w:i/>
        </w:rPr>
        <w:t>ity</w:t>
      </w:r>
      <w:r>
        <w:rPr>
          <w:b/>
          <w:i/>
          <w:spacing w:val="34"/>
        </w:rPr>
        <w:t xml:space="preserve"> </w:t>
      </w:r>
      <w:r>
        <w:rPr>
          <w:b/>
          <w:i/>
          <w:spacing w:val="-2"/>
        </w:rPr>
        <w:t>i</w:t>
      </w:r>
      <w:r>
        <w:rPr>
          <w:b/>
          <w:i/>
        </w:rPr>
        <w:t>sopleth</w:t>
      </w:r>
      <w:r>
        <w:t>:</w:t>
      </w:r>
      <w:r>
        <w:rPr>
          <w:spacing w:val="34"/>
        </w:rPr>
        <w:t xml:space="preserve"> </w:t>
      </w:r>
      <w:r>
        <w:t>a</w:t>
      </w:r>
      <w:r>
        <w:rPr>
          <w:spacing w:val="34"/>
        </w:rPr>
        <w:t xml:space="preserve"> </w:t>
      </w:r>
      <w:r>
        <w:t>line</w:t>
      </w:r>
      <w:r>
        <w:rPr>
          <w:spacing w:val="34"/>
        </w:rPr>
        <w:t xml:space="preserve"> </w:t>
      </w:r>
      <w:r>
        <w:rPr>
          <w:spacing w:val="-2"/>
        </w:rPr>
        <w:t>o</w:t>
      </w:r>
      <w:r>
        <w:t>n</w:t>
      </w:r>
      <w:r>
        <w:rPr>
          <w:spacing w:val="34"/>
        </w:rPr>
        <w:t xml:space="preserve"> </w:t>
      </w:r>
      <w:r>
        <w:t>a</w:t>
      </w:r>
      <w:r>
        <w:rPr>
          <w:spacing w:val="34"/>
        </w:rPr>
        <w:t xml:space="preserve"> </w:t>
      </w:r>
      <w:r>
        <w:t>map</w:t>
      </w:r>
      <w:r>
        <w:rPr>
          <w:spacing w:val="34"/>
        </w:rPr>
        <w:t xml:space="preserve"> </w:t>
      </w:r>
      <w:r>
        <w:rPr>
          <w:spacing w:val="-2"/>
        </w:rPr>
        <w:t>c</w:t>
      </w:r>
      <w:r>
        <w:t>on</w:t>
      </w:r>
      <w:r>
        <w:rPr>
          <w:spacing w:val="-2"/>
        </w:rPr>
        <w:t>n</w:t>
      </w:r>
      <w:r>
        <w:t>ectin</w:t>
      </w:r>
      <w:r>
        <w:rPr>
          <w:spacing w:val="-2"/>
        </w:rPr>
        <w:t>g</w:t>
      </w:r>
      <w:r>
        <w:rPr>
          <w:spacing w:val="34"/>
        </w:rPr>
        <w:t xml:space="preserve"> </w:t>
      </w:r>
      <w:r>
        <w:t>pla</w:t>
      </w:r>
      <w:r>
        <w:rPr>
          <w:spacing w:val="-2"/>
        </w:rPr>
        <w:t>c</w:t>
      </w:r>
      <w:r>
        <w:t>es</w:t>
      </w:r>
      <w:r>
        <w:rPr>
          <w:spacing w:val="34"/>
        </w:rPr>
        <w:t xml:space="preserve"> </w:t>
      </w:r>
      <w:r>
        <w:rPr>
          <w:spacing w:val="-2"/>
        </w:rPr>
        <w:t>o</w:t>
      </w:r>
      <w:r>
        <w:t>f</w:t>
      </w:r>
      <w:r w:rsidR="001E4246">
        <w:rPr>
          <w:spacing w:val="6"/>
        </w:rPr>
        <w:t xml:space="preserve"> </w:t>
      </w:r>
      <w:r>
        <w:t>e</w:t>
      </w:r>
      <w:r>
        <w:rPr>
          <w:spacing w:val="-2"/>
        </w:rPr>
        <w:t>q</w:t>
      </w:r>
      <w:r>
        <w:t>ual</w:t>
      </w:r>
      <w:r w:rsidR="001E4246">
        <w:rPr>
          <w:spacing w:val="6"/>
        </w:rPr>
        <w:t xml:space="preserve"> </w:t>
      </w:r>
      <w:r>
        <w:rPr>
          <w:spacing w:val="-3"/>
        </w:rPr>
        <w:t>i</w:t>
      </w:r>
      <w:r>
        <w:rPr>
          <w:spacing w:val="2"/>
        </w:rPr>
        <w:t>m</w:t>
      </w:r>
      <w:r>
        <w:rPr>
          <w:spacing w:val="-2"/>
        </w:rPr>
        <w:t>p</w:t>
      </w:r>
      <w:r>
        <w:t>act prob</w:t>
      </w:r>
      <w:r>
        <w:rPr>
          <w:spacing w:val="-2"/>
        </w:rPr>
        <w:t>a</w:t>
      </w:r>
      <w:r>
        <w:t>bilit</w:t>
      </w:r>
      <w:r>
        <w:rPr>
          <w:spacing w:val="-2"/>
        </w:rPr>
        <w:t>y</w:t>
      </w:r>
      <w:r>
        <w:t>.</w:t>
      </w:r>
    </w:p>
    <w:p w14:paraId="550D20DE" w14:textId="3967E87B" w:rsidR="00C27566" w:rsidRDefault="00C27566" w:rsidP="00AA1CD8">
      <w:pPr>
        <w:pStyle w:val="BodyText"/>
        <w:spacing w:after="220"/>
        <w:ind w:left="567"/>
      </w:pPr>
      <w:r>
        <w:rPr>
          <w:b/>
          <w:i/>
        </w:rPr>
        <w:t>individual</w:t>
      </w:r>
      <w:r>
        <w:rPr>
          <w:b/>
          <w:i/>
          <w:spacing w:val="44"/>
        </w:rPr>
        <w:t xml:space="preserve"> </w:t>
      </w:r>
      <w:r>
        <w:rPr>
          <w:b/>
          <w:i/>
        </w:rPr>
        <w:t>risk</w:t>
      </w:r>
      <w:r>
        <w:rPr>
          <w:b/>
          <w:spacing w:val="2"/>
        </w:rPr>
        <w:t>:</w:t>
      </w:r>
      <w:r w:rsidR="001E4246">
        <w:t xml:space="preserve"> </w:t>
      </w:r>
      <w:r>
        <w:t>th</w:t>
      </w:r>
      <w:r>
        <w:rPr>
          <w:spacing w:val="-2"/>
        </w:rPr>
        <w:t>e</w:t>
      </w:r>
      <w:r w:rsidRPr="72925C08">
        <w:t xml:space="preserve"> </w:t>
      </w:r>
      <w:r>
        <w:t>risk</w:t>
      </w:r>
      <w:r w:rsidRPr="72925C08">
        <w:t xml:space="preserve"> </w:t>
      </w:r>
      <w:r>
        <w:t>to</w:t>
      </w:r>
      <w:r w:rsidR="001E4246" w:rsidRPr="72925C08">
        <w:t xml:space="preserve"> </w:t>
      </w:r>
      <w:r>
        <w:t>a</w:t>
      </w:r>
      <w:r w:rsidRPr="72925C08">
        <w:t xml:space="preserve"> </w:t>
      </w:r>
      <w:r>
        <w:t>sin</w:t>
      </w:r>
      <w:r>
        <w:rPr>
          <w:spacing w:val="-2"/>
        </w:rPr>
        <w:t>g</w:t>
      </w:r>
      <w:r>
        <w:t>le</w:t>
      </w:r>
      <w:r w:rsidRPr="72925C08">
        <w:t xml:space="preserve"> </w:t>
      </w:r>
      <w:r>
        <w:t>pers</w:t>
      </w:r>
      <w:r>
        <w:rPr>
          <w:spacing w:val="-2"/>
        </w:rPr>
        <w:t>o</w:t>
      </w:r>
      <w:r>
        <w:t>n</w:t>
      </w:r>
      <w:r w:rsidRPr="72925C08">
        <w:t xml:space="preserve"> </w:t>
      </w:r>
      <w:r>
        <w:t>e</w:t>
      </w:r>
      <w:r>
        <w:rPr>
          <w:spacing w:val="-2"/>
        </w:rPr>
        <w:t>x</w:t>
      </w:r>
      <w:r>
        <w:t>po</w:t>
      </w:r>
      <w:r>
        <w:rPr>
          <w:spacing w:val="-2"/>
        </w:rPr>
        <w:t>s</w:t>
      </w:r>
      <w:r>
        <w:t>ed</w:t>
      </w:r>
      <w:r w:rsidRPr="72925C08">
        <w:t xml:space="preserve"> </w:t>
      </w:r>
      <w:r>
        <w:rPr>
          <w:spacing w:val="-2"/>
        </w:rPr>
        <w:t>t</w:t>
      </w:r>
      <w:r>
        <w:t>o</w:t>
      </w:r>
      <w:r w:rsidRPr="72925C08">
        <w:t xml:space="preserve"> </w:t>
      </w:r>
      <w:r>
        <w:t>a</w:t>
      </w:r>
      <w:r w:rsidRPr="72925C08">
        <w:t xml:space="preserve"> </w:t>
      </w:r>
      <w:r>
        <w:t>la</w:t>
      </w:r>
      <w:r>
        <w:rPr>
          <w:spacing w:val="-2"/>
        </w:rPr>
        <w:t>u</w:t>
      </w:r>
      <w:r>
        <w:t>nch</w:t>
      </w:r>
      <w:r w:rsidRPr="72925C08">
        <w:t xml:space="preserve"> </w:t>
      </w:r>
      <w:r>
        <w:t>or</w:t>
      </w:r>
      <w:r w:rsidRPr="72925C08">
        <w:t xml:space="preserve"> </w:t>
      </w:r>
      <w:r>
        <w:t>r</w:t>
      </w:r>
      <w:r>
        <w:rPr>
          <w:spacing w:val="-2"/>
        </w:rPr>
        <w:t>e</w:t>
      </w:r>
      <w:r>
        <w:t>turn</w:t>
      </w:r>
      <w:r w:rsidRPr="72925C08">
        <w:t xml:space="preserve">, </w:t>
      </w:r>
      <w:r>
        <w:t>or</w:t>
      </w:r>
      <w:r w:rsidR="001E4246" w:rsidRPr="72925C08">
        <w:t xml:space="preserve"> </w:t>
      </w:r>
      <w:r>
        <w:t xml:space="preserve">a series </w:t>
      </w:r>
      <w:r>
        <w:rPr>
          <w:spacing w:val="-2"/>
        </w:rPr>
        <w:t>o</w:t>
      </w:r>
      <w:r>
        <w:rPr>
          <w:spacing w:val="3"/>
        </w:rPr>
        <w:t>f</w:t>
      </w:r>
      <w:r>
        <w:t xml:space="preserve"> l</w:t>
      </w:r>
      <w:r>
        <w:rPr>
          <w:spacing w:val="-2"/>
        </w:rPr>
        <w:t>a</w:t>
      </w:r>
      <w:r>
        <w:t>un</w:t>
      </w:r>
      <w:r>
        <w:rPr>
          <w:spacing w:val="-2"/>
        </w:rPr>
        <w:t>c</w:t>
      </w:r>
      <w:r>
        <w:t>hes</w:t>
      </w:r>
      <w:r w:rsidRPr="72925C08">
        <w:t xml:space="preserve"> </w:t>
      </w:r>
      <w:r>
        <w:t>or returns.</w:t>
      </w:r>
    </w:p>
    <w:p w14:paraId="75FE5C4A" w14:textId="6E9582F3" w:rsidR="002239B1" w:rsidRDefault="009F1AFB" w:rsidP="00AA1CD8">
      <w:pPr>
        <w:pStyle w:val="BodyText"/>
        <w:spacing w:after="220"/>
        <w:ind w:left="567"/>
      </w:pPr>
      <w:r w:rsidRPr="4D6E7B64">
        <w:rPr>
          <w:b/>
          <w:bCs/>
          <w:i/>
          <w:iCs/>
        </w:rPr>
        <w:t>i</w:t>
      </w:r>
      <w:r w:rsidR="002239B1" w:rsidRPr="4D6E7B64">
        <w:rPr>
          <w:b/>
          <w:bCs/>
          <w:i/>
          <w:iCs/>
        </w:rPr>
        <w:t xml:space="preserve">nstantaneous </w:t>
      </w:r>
      <w:r w:rsidRPr="4D6E7B64">
        <w:rPr>
          <w:b/>
          <w:bCs/>
          <w:i/>
          <w:iCs/>
        </w:rPr>
        <w:t>i</w:t>
      </w:r>
      <w:r w:rsidR="002239B1" w:rsidRPr="4D6E7B64">
        <w:rPr>
          <w:b/>
          <w:bCs/>
          <w:i/>
          <w:iCs/>
        </w:rPr>
        <w:t xml:space="preserve">mpact </w:t>
      </w:r>
      <w:r w:rsidRPr="4D6E7B64">
        <w:rPr>
          <w:b/>
          <w:bCs/>
          <w:i/>
          <w:iCs/>
        </w:rPr>
        <w:t>p</w:t>
      </w:r>
      <w:r w:rsidR="002239B1" w:rsidRPr="4D6E7B64">
        <w:rPr>
          <w:b/>
          <w:bCs/>
          <w:i/>
          <w:iCs/>
        </w:rPr>
        <w:t>oint (IIP):</w:t>
      </w:r>
      <w:r w:rsidR="000E261E" w:rsidRPr="4D6E7B64">
        <w:rPr>
          <w:b/>
          <w:bCs/>
          <w:i/>
          <w:iCs/>
        </w:rPr>
        <w:t xml:space="preserve"> </w:t>
      </w:r>
      <w:r w:rsidR="002239B1" w:rsidRPr="189C968C">
        <w:t>the point where a rocket in flight would impact the earth if propulsion ceased immediately.</w:t>
      </w:r>
      <w:r w:rsidR="000E261E">
        <w:t xml:space="preserve"> </w:t>
      </w:r>
      <w:r w:rsidR="002239B1" w:rsidRPr="189C968C">
        <w:t>The IIP changes continually during powered flight.</w:t>
      </w:r>
      <w:r w:rsidR="000E261E">
        <w:t xml:space="preserve"> </w:t>
      </w:r>
      <w:r w:rsidR="002239B1" w:rsidRPr="189C968C">
        <w:t>The IIP can also be used to describe the point where the debris footprint will impact the earth due to the break</w:t>
      </w:r>
      <w:r w:rsidR="00340056">
        <w:t>-</w:t>
      </w:r>
      <w:r w:rsidR="002239B1" w:rsidRPr="189C968C">
        <w:t>up of a vehicle in flight.</w:t>
      </w:r>
    </w:p>
    <w:p w14:paraId="42C58DD1" w14:textId="07762EC6" w:rsidR="002239B1" w:rsidRDefault="002239B1" w:rsidP="00AA1CD8">
      <w:pPr>
        <w:pStyle w:val="BodyText"/>
        <w:spacing w:after="220"/>
        <w:ind w:left="567"/>
        <w:rPr>
          <w:b/>
          <w:i/>
        </w:rPr>
      </w:pPr>
      <w:r w:rsidRPr="003F6AFC">
        <w:rPr>
          <w:b/>
          <w:bCs/>
          <w:i/>
          <w:iCs/>
        </w:rPr>
        <w:t>landing</w:t>
      </w:r>
      <w:r w:rsidRPr="003F6AFC">
        <w:rPr>
          <w:b/>
          <w:bCs/>
          <w:i/>
          <w:iCs/>
          <w:spacing w:val="8"/>
        </w:rPr>
        <w:t xml:space="preserve"> </w:t>
      </w:r>
      <w:r w:rsidRPr="003F6AFC">
        <w:rPr>
          <w:b/>
          <w:bCs/>
          <w:i/>
          <w:iCs/>
        </w:rPr>
        <w:t>site</w:t>
      </w:r>
      <w:r w:rsidRPr="003F6AFC">
        <w:t>:</w:t>
      </w:r>
      <w:r w:rsidRPr="189C968C">
        <w:t xml:space="preserve"> </w:t>
      </w:r>
      <w:r w:rsidRPr="003F6AFC">
        <w:t>a</w:t>
      </w:r>
      <w:r w:rsidRPr="189C968C">
        <w:t xml:space="preserve"> three</w:t>
      </w:r>
      <w:r w:rsidRPr="003F6AFC">
        <w:rPr>
          <w:spacing w:val="3"/>
        </w:rPr>
        <w:t xml:space="preserve"> </w:t>
      </w:r>
      <w:r w:rsidRPr="003F6AFC">
        <w:t>standar</w:t>
      </w:r>
      <w:r w:rsidRPr="003F6AFC">
        <w:rPr>
          <w:spacing w:val="-2"/>
        </w:rPr>
        <w:t>d</w:t>
      </w:r>
      <w:r w:rsidRPr="189C968C">
        <w:t xml:space="preserve"> </w:t>
      </w:r>
      <w:r w:rsidRPr="003F6AFC">
        <w:t>de</w:t>
      </w:r>
      <w:r w:rsidRPr="003F6AFC">
        <w:rPr>
          <w:spacing w:val="-2"/>
        </w:rPr>
        <w:t>v</w:t>
      </w:r>
      <w:r w:rsidRPr="003F6AFC">
        <w:t>iatio</w:t>
      </w:r>
      <w:r w:rsidRPr="003F6AFC">
        <w:rPr>
          <w:spacing w:val="-2"/>
        </w:rPr>
        <w:t>n</w:t>
      </w:r>
      <w:r w:rsidRPr="189C968C">
        <w:t xml:space="preserve"> </w:t>
      </w:r>
      <w:r w:rsidRPr="003F6AFC">
        <w:t>are</w:t>
      </w:r>
      <w:r w:rsidRPr="003F6AFC">
        <w:rPr>
          <w:spacing w:val="-2"/>
        </w:rPr>
        <w:t>a</w:t>
      </w:r>
      <w:r w:rsidRPr="189C968C">
        <w:t xml:space="preserve"> </w:t>
      </w:r>
      <w:r w:rsidRPr="003F6AFC">
        <w:t>aro</w:t>
      </w:r>
      <w:r w:rsidRPr="003F6AFC">
        <w:rPr>
          <w:spacing w:val="-2"/>
        </w:rPr>
        <w:t>u</w:t>
      </w:r>
      <w:r w:rsidRPr="003F6AFC">
        <w:t>nd</w:t>
      </w:r>
      <w:r w:rsidRPr="189C968C">
        <w:t xml:space="preserve"> </w:t>
      </w:r>
      <w:r w:rsidRPr="003F6AFC">
        <w:t>the</w:t>
      </w:r>
      <w:r w:rsidRPr="189C968C">
        <w:t xml:space="preserve"> </w:t>
      </w:r>
      <w:r w:rsidRPr="003F6AFC">
        <w:t>nomi</w:t>
      </w:r>
      <w:r w:rsidRPr="003F6AFC">
        <w:rPr>
          <w:spacing w:val="-2"/>
        </w:rPr>
        <w:t>n</w:t>
      </w:r>
      <w:r w:rsidRPr="003F6AFC">
        <w:t>al</w:t>
      </w:r>
      <w:r w:rsidRPr="189C968C">
        <w:t xml:space="preserve"> </w:t>
      </w:r>
      <w:r w:rsidRPr="003F6AFC">
        <w:t>impact</w:t>
      </w:r>
      <w:r w:rsidRPr="189C968C">
        <w:t xml:space="preserve"> </w:t>
      </w:r>
      <w:r w:rsidRPr="003F6AFC">
        <w:rPr>
          <w:spacing w:val="-2"/>
        </w:rPr>
        <w:t>p</w:t>
      </w:r>
      <w:r w:rsidRPr="003F6AFC">
        <w:t>oint for the retur</w:t>
      </w:r>
      <w:r w:rsidRPr="003F6AFC">
        <w:rPr>
          <w:spacing w:val="-2"/>
        </w:rPr>
        <w:t>n</w:t>
      </w:r>
      <w:r w:rsidRPr="003F6AFC">
        <w:t xml:space="preserve"> o</w:t>
      </w:r>
      <w:r w:rsidRPr="003F6AFC">
        <w:rPr>
          <w:spacing w:val="3"/>
        </w:rPr>
        <w:t>f</w:t>
      </w:r>
      <w:r w:rsidRPr="189C968C">
        <w:t xml:space="preserve"> </w:t>
      </w:r>
      <w:r w:rsidRPr="003F6AFC">
        <w:t>a s</w:t>
      </w:r>
      <w:r w:rsidRPr="003F6AFC">
        <w:rPr>
          <w:spacing w:val="-2"/>
        </w:rPr>
        <w:t>p</w:t>
      </w:r>
      <w:r w:rsidRPr="003F6AFC">
        <w:t>ace</w:t>
      </w:r>
      <w:r w:rsidRPr="189C968C">
        <w:t xml:space="preserve"> </w:t>
      </w:r>
      <w:r w:rsidRPr="003F6AFC">
        <w:t>obje</w:t>
      </w:r>
      <w:r w:rsidRPr="003F6AFC">
        <w:rPr>
          <w:spacing w:val="-2"/>
        </w:rPr>
        <w:t>c</w:t>
      </w:r>
      <w:r w:rsidRPr="003F6AFC">
        <w:t>tor reu</w:t>
      </w:r>
      <w:r w:rsidRPr="003F6AFC">
        <w:rPr>
          <w:spacing w:val="-2"/>
        </w:rPr>
        <w:t>s</w:t>
      </w:r>
      <w:r w:rsidRPr="003F6AFC">
        <w:t xml:space="preserve">able </w:t>
      </w:r>
      <w:r w:rsidRPr="003F6AFC">
        <w:rPr>
          <w:spacing w:val="-3"/>
        </w:rPr>
        <w:t>l</w:t>
      </w:r>
      <w:r w:rsidRPr="003F6AFC">
        <w:t>aun</w:t>
      </w:r>
      <w:r w:rsidRPr="003F6AFC">
        <w:rPr>
          <w:spacing w:val="-3"/>
        </w:rPr>
        <w:t>c</w:t>
      </w:r>
      <w:r w:rsidRPr="003F6AFC">
        <w:t xml:space="preserve">h </w:t>
      </w:r>
      <w:r w:rsidRPr="003F6AFC">
        <w:rPr>
          <w:spacing w:val="-2"/>
        </w:rPr>
        <w:t>v</w:t>
      </w:r>
      <w:r w:rsidRPr="003F6AFC">
        <w:t>ehicle</w:t>
      </w:r>
      <w:r w:rsidR="00DA528E">
        <w:t>, including high power rockets</w:t>
      </w:r>
      <w:r w:rsidRPr="003F6AFC">
        <w:t>.</w:t>
      </w:r>
    </w:p>
    <w:p w14:paraId="4FDFE541" w14:textId="2120AC9A" w:rsidR="005C463C" w:rsidDel="00577EB2" w:rsidRDefault="00DF3731" w:rsidP="00AA1CD8">
      <w:pPr>
        <w:pStyle w:val="BodyText"/>
        <w:spacing w:after="220"/>
        <w:ind w:left="567"/>
        <w:rPr>
          <w:del w:id="138" w:author="Author"/>
        </w:rPr>
      </w:pPr>
      <w:del w:id="139" w:author="Author">
        <w:r w:rsidDel="00577EB2">
          <w:rPr>
            <w:b/>
            <w:bCs/>
            <w:i/>
            <w:iCs/>
          </w:rPr>
          <w:delText>l</w:delText>
        </w:r>
        <w:r w:rsidR="1843A566" w:rsidRPr="003F6AFC" w:rsidDel="00577EB2">
          <w:rPr>
            <w:b/>
            <w:bCs/>
            <w:i/>
            <w:iCs/>
          </w:rPr>
          <w:delText xml:space="preserve">aunch: </w:delText>
        </w:r>
        <w:r w:rsidR="005C463C" w:rsidDel="00577EB2">
          <w:delText xml:space="preserve">defined in the </w:delText>
        </w:r>
        <w:r w:rsidR="005C463C" w:rsidRPr="006D2A4B" w:rsidDel="00577EB2">
          <w:rPr>
            <w:i/>
          </w:rPr>
          <w:delText xml:space="preserve">Space (Launches and Returns) </w:delText>
        </w:r>
        <w:r w:rsidR="005C463C" w:rsidDel="00577EB2">
          <w:rPr>
            <w:i/>
          </w:rPr>
          <w:delText>Act</w:delText>
        </w:r>
        <w:r w:rsidR="005C463C" w:rsidRPr="006D2A4B" w:rsidDel="00577EB2">
          <w:rPr>
            <w:i/>
          </w:rPr>
          <w:delText xml:space="preserve"> 201</w:delText>
        </w:r>
        <w:r w:rsidR="005C463C" w:rsidDel="00577EB2">
          <w:rPr>
            <w:i/>
          </w:rPr>
          <w:delText>8</w:delText>
        </w:r>
        <w:r w:rsidR="005C463C" w:rsidDel="00577EB2">
          <w:delText xml:space="preserve"> </w:delText>
        </w:r>
      </w:del>
      <w:customXmlDelRangeStart w:id="140" w:author="Author"/>
      <w:sdt>
        <w:sdtPr>
          <w:id w:val="1142151395"/>
          <w:citation/>
        </w:sdtPr>
        <w:sdtEndPr/>
        <w:sdtContent>
          <w:customXmlDelRangeEnd w:id="140"/>
          <w:del w:id="141" w:author="Author">
            <w:r w:rsidR="00A26A20" w:rsidDel="00577EB2">
              <w:fldChar w:fldCharType="begin"/>
            </w:r>
            <w:r w:rsidR="00A26A20" w:rsidDel="00577EB2">
              <w:rPr>
                <w:lang w:val="en-US"/>
              </w:rPr>
              <w:delInstrText xml:space="preserve"> CITATION Act18 \l 1033 </w:delInstrText>
            </w:r>
            <w:r w:rsidR="00A26A20" w:rsidDel="00577EB2">
              <w:fldChar w:fldCharType="separate"/>
            </w:r>
            <w:r w:rsidR="008D695C" w:rsidRPr="008D695C" w:rsidDel="00577EB2">
              <w:rPr>
                <w:noProof/>
                <w:lang w:val="en-US"/>
              </w:rPr>
              <w:delText>[1]</w:delText>
            </w:r>
            <w:r w:rsidR="00A26A20" w:rsidDel="00577EB2">
              <w:fldChar w:fldCharType="end"/>
            </w:r>
          </w:del>
          <w:customXmlDelRangeStart w:id="142" w:author="Author"/>
        </w:sdtContent>
      </w:sdt>
      <w:customXmlDelRangeEnd w:id="142"/>
      <w:del w:id="143" w:author="Author">
        <w:r w:rsidR="00A26A20" w:rsidDel="00577EB2">
          <w:delText xml:space="preserve"> </w:delText>
        </w:r>
        <w:r w:rsidR="005C463C" w:rsidDel="00577EB2">
          <w:delText>as the launch of:</w:delText>
        </w:r>
      </w:del>
    </w:p>
    <w:p w14:paraId="2DF45525" w14:textId="53CEF93E" w:rsidR="005C463C" w:rsidDel="00577EB2" w:rsidRDefault="1843A566" w:rsidP="009626F5">
      <w:pPr>
        <w:pStyle w:val="BodyText"/>
        <w:spacing w:after="220"/>
        <w:ind w:left="1134"/>
        <w:rPr>
          <w:del w:id="144" w:author="Author"/>
        </w:rPr>
      </w:pPr>
      <w:del w:id="145" w:author="Author">
        <w:r w:rsidRPr="003F6AFC" w:rsidDel="00577EB2">
          <w:delText xml:space="preserve">(a) a space object, means launch the whole or a part of the object into an area beyond the distance of 100 km above mean sea level, or attempt to do so; or </w:delText>
        </w:r>
      </w:del>
    </w:p>
    <w:p w14:paraId="1D2A1D95" w14:textId="1AE33BC0" w:rsidR="65B4BAD7" w:rsidRPr="003F6AFC" w:rsidDel="00577EB2" w:rsidRDefault="1843A566" w:rsidP="009626F5">
      <w:pPr>
        <w:pStyle w:val="BodyText"/>
        <w:spacing w:after="220"/>
        <w:ind w:left="1134"/>
        <w:rPr>
          <w:del w:id="146" w:author="Author"/>
        </w:rPr>
      </w:pPr>
      <w:del w:id="147" w:author="Author">
        <w:r w:rsidRPr="003F6AFC" w:rsidDel="00577EB2">
          <w:delText>(b) a high power rocket, means launch the rocket into an area that is not beyond the distance of 100 km above mean sea level, or attempt to do so.</w:delText>
        </w:r>
      </w:del>
    </w:p>
    <w:p w14:paraId="3E0C757A" w14:textId="42577FAF" w:rsidR="261C1481" w:rsidRDefault="00DF3731" w:rsidP="00AA1CD8">
      <w:pPr>
        <w:pStyle w:val="BodyText"/>
        <w:spacing w:after="220"/>
        <w:ind w:left="567"/>
        <w:rPr>
          <w:ins w:id="148" w:author="Author"/>
        </w:rPr>
      </w:pPr>
      <w:r>
        <w:rPr>
          <w:b/>
          <w:bCs/>
          <w:i/>
          <w:iCs/>
        </w:rPr>
        <w:t>l</w:t>
      </w:r>
      <w:r w:rsidR="1843A566" w:rsidRPr="1843A566">
        <w:rPr>
          <w:b/>
          <w:bCs/>
          <w:i/>
          <w:iCs/>
        </w:rPr>
        <w:t xml:space="preserve">aunch </w:t>
      </w:r>
      <w:r w:rsidR="005828E6">
        <w:rPr>
          <w:b/>
          <w:bCs/>
          <w:i/>
          <w:iCs/>
        </w:rPr>
        <w:t>applicant</w:t>
      </w:r>
      <w:r w:rsidR="1843A566" w:rsidRPr="1843A566">
        <w:rPr>
          <w:b/>
          <w:bCs/>
          <w:i/>
          <w:iCs/>
        </w:rPr>
        <w:t>:</w:t>
      </w:r>
      <w:r w:rsidR="00CA5D8A">
        <w:rPr>
          <w:b/>
          <w:bCs/>
          <w:i/>
          <w:iCs/>
        </w:rPr>
        <w:t xml:space="preserve"> </w:t>
      </w:r>
      <w:r w:rsidR="00CA5D8A">
        <w:t xml:space="preserve">the </w:t>
      </w:r>
      <w:r w:rsidR="00946D9C">
        <w:t>applicant for a permit under the Act.</w:t>
      </w:r>
    </w:p>
    <w:p w14:paraId="43D682F9" w14:textId="7E7FF672" w:rsidR="00577EB2" w:rsidRPr="00CA5D8A" w:rsidRDefault="00577EB2" w:rsidP="00AA1CD8">
      <w:pPr>
        <w:pStyle w:val="BodyText"/>
        <w:spacing w:after="220"/>
        <w:ind w:left="567"/>
      </w:pPr>
      <w:ins w:id="149" w:author="Author">
        <w:r w:rsidRPr="00790C68">
          <w:rPr>
            <w:b/>
            <w:bCs/>
            <w:i/>
            <w:iCs/>
          </w:rPr>
          <w:t>launch mission:</w:t>
        </w:r>
        <w:r w:rsidRPr="00577EB2">
          <w:t xml:space="preserve"> </w:t>
        </w:r>
        <w:r w:rsidR="00F66C0A">
          <w:t>f</w:t>
        </w:r>
        <w:r w:rsidRPr="00577EB2">
          <w:t>or the purposes of flight safety analyses, a launch mission begins with lift off, ends at orbital insertion, and includes impacts from all planned debris released prior to orbital insertion (or final impact for a suborbital mission).</w:t>
        </w:r>
      </w:ins>
    </w:p>
    <w:p w14:paraId="4301102D" w14:textId="3FA1D6ED" w:rsidR="006C7DDE" w:rsidRPr="00CA5D8A" w:rsidDel="00577EB2" w:rsidRDefault="006C7DDE">
      <w:pPr>
        <w:pStyle w:val="BodyText"/>
        <w:spacing w:after="220"/>
        <w:ind w:left="567"/>
        <w:rPr>
          <w:del w:id="150" w:author="Author"/>
        </w:rPr>
      </w:pPr>
      <w:del w:id="151" w:author="Author">
        <w:r w:rsidDel="00577EB2">
          <w:rPr>
            <w:b/>
            <w:bCs/>
            <w:i/>
            <w:iCs/>
          </w:rPr>
          <w:delText xml:space="preserve">launch </w:delText>
        </w:r>
        <w:r w:rsidRPr="32C8B5B7" w:rsidDel="00577EB2">
          <w:rPr>
            <w:b/>
            <w:bCs/>
            <w:i/>
            <w:iCs/>
          </w:rPr>
          <w:delText xml:space="preserve">facility licence: </w:delText>
        </w:r>
        <w:r w:rsidDel="00577EB2">
          <w:delText>means a licence granted under section 18 of the Act.</w:delText>
        </w:r>
      </w:del>
    </w:p>
    <w:p w14:paraId="39AAB7B0" w14:textId="0EF7DE63" w:rsidR="003271FD" w:rsidRPr="006C0587" w:rsidRDefault="003271FD" w:rsidP="00AA1CD8">
      <w:pPr>
        <w:pStyle w:val="BodyText"/>
        <w:spacing w:after="220"/>
        <w:ind w:left="567"/>
      </w:pPr>
      <w:r>
        <w:rPr>
          <w:b/>
          <w:bCs/>
          <w:i/>
          <w:iCs/>
        </w:rPr>
        <w:t>launch vehicle:</w:t>
      </w:r>
      <w:r>
        <w:t xml:space="preserve"> </w:t>
      </w:r>
      <w:ins w:id="152" w:author="Author">
        <w:r w:rsidR="0069228D" w:rsidRPr="0069228D">
          <w:t>means a vehicle built to operate in, or place a payload in, outer space or a suborbital rocket.</w:t>
        </w:r>
      </w:ins>
      <w:del w:id="153" w:author="Author">
        <w:r w:rsidR="006F6C11" w:rsidDel="0069228D">
          <w:delText>means</w:delText>
        </w:r>
        <w:r w:rsidR="0041729D" w:rsidDel="0069228D">
          <w:delText xml:space="preserve"> any</w:delText>
        </w:r>
        <w:r w:rsidR="006F6C11" w:rsidDel="0069228D">
          <w:delText xml:space="preserve"> </w:delText>
        </w:r>
        <w:r w:rsidR="00130D35" w:rsidDel="0069228D">
          <w:delText>technology designed to project objects into space or near</w:delText>
        </w:r>
        <w:r w:rsidR="0041729D" w:rsidDel="0069228D">
          <w:delText xml:space="preserve"> to</w:delText>
        </w:r>
        <w:r w:rsidR="00130D35" w:rsidDel="0069228D">
          <w:delText xml:space="preserve"> space</w:delText>
        </w:r>
        <w:r w:rsidR="00017CC9" w:rsidDel="0069228D">
          <w:delText>, including</w:delText>
        </w:r>
        <w:r w:rsidR="00332079" w:rsidDel="0069228D">
          <w:delText xml:space="preserve"> expendable launch vehicles, reusable launch vehicles</w:delText>
        </w:r>
        <w:r w:rsidR="00B12010" w:rsidDel="0069228D">
          <w:delText>,</w:delText>
        </w:r>
        <w:r w:rsidR="00332079" w:rsidDel="0069228D">
          <w:delText xml:space="preserve"> high power rockets and</w:delText>
        </w:r>
        <w:r w:rsidR="00017CC9" w:rsidDel="0069228D">
          <w:delText xml:space="preserve"> </w:delText>
        </w:r>
        <w:r w:rsidR="0041729D" w:rsidDel="0069228D">
          <w:delText xml:space="preserve">all </w:delText>
        </w:r>
        <w:r w:rsidR="00F0241C" w:rsidDel="0069228D">
          <w:delText>technologies requiring a launch permit or high power rocket permit.</w:delText>
        </w:r>
      </w:del>
    </w:p>
    <w:p w14:paraId="01B714D9" w14:textId="13E158CD" w:rsidR="00C27566" w:rsidRDefault="00C27566" w:rsidP="00AA1CD8">
      <w:pPr>
        <w:pStyle w:val="BodyText"/>
        <w:spacing w:after="220"/>
        <w:ind w:left="567"/>
        <w:rPr>
          <w:ins w:id="154" w:author="Author"/>
        </w:rPr>
      </w:pPr>
      <w:r>
        <w:rPr>
          <w:b/>
          <w:i/>
        </w:rPr>
        <w:t>nominal</w:t>
      </w:r>
      <w:r>
        <w:rPr>
          <w:b/>
          <w:i/>
          <w:spacing w:val="10"/>
        </w:rPr>
        <w:t xml:space="preserve"> </w:t>
      </w:r>
      <w:r>
        <w:rPr>
          <w:b/>
          <w:i/>
        </w:rPr>
        <w:t>impact</w:t>
      </w:r>
      <w:r>
        <w:rPr>
          <w:b/>
          <w:i/>
          <w:spacing w:val="10"/>
        </w:rPr>
        <w:t xml:space="preserve"> </w:t>
      </w:r>
      <w:r>
        <w:rPr>
          <w:b/>
          <w:i/>
        </w:rPr>
        <w:t>point</w:t>
      </w:r>
      <w:r>
        <w:t>:</w:t>
      </w:r>
      <w:r w:rsidRPr="6EE815B4">
        <w:t xml:space="preserve"> </w:t>
      </w:r>
      <w:r>
        <w:t>pl</w:t>
      </w:r>
      <w:r>
        <w:rPr>
          <w:spacing w:val="-2"/>
        </w:rPr>
        <w:t>a</w:t>
      </w:r>
      <w:r>
        <w:t>nn</w:t>
      </w:r>
      <w:r>
        <w:rPr>
          <w:spacing w:val="-2"/>
        </w:rPr>
        <w:t>e</w:t>
      </w:r>
      <w:r>
        <w:t>d</w:t>
      </w:r>
      <w:r w:rsidRPr="6EE815B4">
        <w:t xml:space="preserve"> </w:t>
      </w:r>
      <w:r>
        <w:t>or</w:t>
      </w:r>
      <w:r w:rsidRPr="6EE815B4">
        <w:t xml:space="preserve"> </w:t>
      </w:r>
      <w:r>
        <w:rPr>
          <w:spacing w:val="-3"/>
        </w:rPr>
        <w:t>i</w:t>
      </w:r>
      <w:r>
        <w:t>nte</w:t>
      </w:r>
      <w:r>
        <w:rPr>
          <w:spacing w:val="-2"/>
        </w:rPr>
        <w:t>n</w:t>
      </w:r>
      <w:r>
        <w:t>d</w:t>
      </w:r>
      <w:r>
        <w:rPr>
          <w:spacing w:val="-2"/>
        </w:rPr>
        <w:t>e</w:t>
      </w:r>
      <w:r>
        <w:t>d</w:t>
      </w:r>
      <w:r w:rsidRPr="6EE815B4">
        <w:t xml:space="preserve"> </w:t>
      </w:r>
      <w:r>
        <w:t>impac</w:t>
      </w:r>
      <w:r>
        <w:rPr>
          <w:spacing w:val="-2"/>
        </w:rPr>
        <w:t>t</w:t>
      </w:r>
      <w:r w:rsidRPr="6EE815B4">
        <w:t xml:space="preserve"> </w:t>
      </w:r>
      <w:r>
        <w:t>poi</w:t>
      </w:r>
      <w:r>
        <w:rPr>
          <w:spacing w:val="-2"/>
        </w:rPr>
        <w:t>n</w:t>
      </w:r>
      <w:r>
        <w:t>t</w:t>
      </w:r>
      <w:r w:rsidRPr="6EE815B4">
        <w:t xml:space="preserve"> </w:t>
      </w:r>
      <w:r>
        <w:t>of</w:t>
      </w:r>
      <w:r w:rsidRPr="6EE815B4">
        <w:t xml:space="preserve"> </w:t>
      </w:r>
      <w:r>
        <w:t>sch</w:t>
      </w:r>
      <w:r>
        <w:rPr>
          <w:spacing w:val="-2"/>
        </w:rPr>
        <w:t>e</w:t>
      </w:r>
      <w:r>
        <w:t>dule</w:t>
      </w:r>
      <w:r>
        <w:rPr>
          <w:spacing w:val="-2"/>
        </w:rPr>
        <w:t>d</w:t>
      </w:r>
      <w:r w:rsidRPr="6EE815B4">
        <w:t xml:space="preserve"> </w:t>
      </w:r>
      <w:r>
        <w:t>debris</w:t>
      </w:r>
      <w:r w:rsidRPr="6EE815B4">
        <w:t xml:space="preserve"> </w:t>
      </w:r>
      <w:r>
        <w:t>or</w:t>
      </w:r>
      <w:r w:rsidRPr="6EE815B4">
        <w:t xml:space="preserve"> </w:t>
      </w:r>
      <w:r>
        <w:t>for the re</w:t>
      </w:r>
      <w:r>
        <w:rPr>
          <w:spacing w:val="-2"/>
        </w:rPr>
        <w:t>t</w:t>
      </w:r>
      <w:r>
        <w:t>urn</w:t>
      </w:r>
      <w:r>
        <w:rPr>
          <w:spacing w:val="-2"/>
        </w:rPr>
        <w:t xml:space="preserve"> o</w:t>
      </w:r>
      <w:r>
        <w:rPr>
          <w:spacing w:val="3"/>
        </w:rPr>
        <w:t>f</w:t>
      </w:r>
      <w:r>
        <w:t xml:space="preserve"> a spa</w:t>
      </w:r>
      <w:r>
        <w:rPr>
          <w:spacing w:val="-2"/>
        </w:rPr>
        <w:t>c</w:t>
      </w:r>
      <w:r>
        <w:t>e ob</w:t>
      </w:r>
      <w:r>
        <w:rPr>
          <w:spacing w:val="-3"/>
        </w:rPr>
        <w:t>j</w:t>
      </w:r>
      <w:r>
        <w:t>ect</w:t>
      </w:r>
      <w:r w:rsidR="00352C01">
        <w:t xml:space="preserve"> or high power rocket</w:t>
      </w:r>
      <w:r>
        <w:t>.</w:t>
      </w:r>
    </w:p>
    <w:p w14:paraId="2F8B113F" w14:textId="1F9D9563" w:rsidR="00DC3E5B" w:rsidRDefault="00DC3E5B" w:rsidP="00AA1CD8">
      <w:pPr>
        <w:pStyle w:val="BodyText"/>
        <w:spacing w:after="220"/>
        <w:ind w:left="567"/>
        <w:rPr>
          <w:ins w:id="155" w:author="Author"/>
        </w:rPr>
      </w:pPr>
      <w:ins w:id="156" w:author="Author">
        <w:r w:rsidRPr="00790C68">
          <w:rPr>
            <w:b/>
            <w:bCs/>
            <w:i/>
            <w:iCs/>
          </w:rPr>
          <w:t>nominal trajectory:</w:t>
        </w:r>
        <w:r w:rsidRPr="00DC3E5B">
          <w:t xml:space="preserve"> a nominal trajectory is a single simulated trajectory of the launch or re-entry vehicle where all vehicle aerodynamic parameters are as expected, all vehicle internal and external systems perform exactly as planned, and there are no external perturbing influences </w:t>
        </w:r>
        <w:r w:rsidRPr="00DC3E5B">
          <w:lastRenderedPageBreak/>
          <w:t>other than the nominal atmospheric drag and gravity. The nominal trajectory can be thought of as the “planned” normal trajectory with all perturbations set to zero.</w:t>
        </w:r>
      </w:ins>
    </w:p>
    <w:p w14:paraId="1D1DAB7B" w14:textId="7939293F" w:rsidR="008324E8" w:rsidRDefault="008324E8" w:rsidP="00AA1CD8">
      <w:pPr>
        <w:pStyle w:val="BodyText"/>
        <w:spacing w:after="220"/>
        <w:ind w:left="567"/>
      </w:pPr>
      <w:ins w:id="157" w:author="Author">
        <w:r w:rsidRPr="00790C68">
          <w:rPr>
            <w:b/>
            <w:bCs/>
            <w:i/>
            <w:iCs/>
          </w:rPr>
          <w:t>normal trajectory:</w:t>
        </w:r>
        <w:r w:rsidRPr="008324E8">
          <w:t xml:space="preserve"> </w:t>
        </w:r>
        <w:r w:rsidR="00F66C0A">
          <w:t>a</w:t>
        </w:r>
        <w:r w:rsidRPr="008324E8">
          <w:t xml:space="preserve"> set of normal trajectories include the effects of statistical perturbations on vehicle performance and aerodynamic parameters sampled across uncertainty ranges assigned to each flight performance or environmental parameter. The normal trajectory set is often referred to as the set of “dispersed” trajectories.</w:t>
        </w:r>
      </w:ins>
    </w:p>
    <w:p w14:paraId="054CBB64" w14:textId="2AF7CBB8" w:rsidR="6EE815B4" w:rsidRPr="00AC1AB1" w:rsidDel="004B19C8" w:rsidRDefault="00AD150E" w:rsidP="00AA1CD8">
      <w:pPr>
        <w:pStyle w:val="BodyText"/>
        <w:spacing w:after="220"/>
        <w:ind w:left="567"/>
        <w:rPr>
          <w:del w:id="158" w:author="Author"/>
        </w:rPr>
      </w:pPr>
      <w:del w:id="159" w:author="Author">
        <w:r w:rsidDel="004B19C8">
          <w:rPr>
            <w:b/>
            <w:bCs/>
            <w:i/>
            <w:iCs/>
          </w:rPr>
          <w:delText>o</w:delText>
        </w:r>
        <w:r w:rsidR="1843A566" w:rsidRPr="1843A566" w:rsidDel="004B19C8">
          <w:rPr>
            <w:b/>
            <w:bCs/>
            <w:i/>
            <w:iCs/>
          </w:rPr>
          <w:delText xml:space="preserve">verseas </w:delText>
        </w:r>
        <w:r w:rsidDel="004B19C8">
          <w:rPr>
            <w:b/>
            <w:bCs/>
            <w:i/>
            <w:iCs/>
          </w:rPr>
          <w:delText>p</w:delText>
        </w:r>
        <w:r w:rsidR="1843A566" w:rsidRPr="1843A566" w:rsidDel="004B19C8">
          <w:rPr>
            <w:b/>
            <w:bCs/>
            <w:i/>
            <w:iCs/>
          </w:rPr>
          <w:delText>ayload permit:</w:delText>
        </w:r>
        <w:r w:rsidR="00AC1AB1" w:rsidDel="004B19C8">
          <w:rPr>
            <w:b/>
            <w:bCs/>
            <w:i/>
            <w:iCs/>
          </w:rPr>
          <w:delText xml:space="preserve"> </w:delText>
        </w:r>
        <w:r w:rsidR="00AC1AB1" w:rsidRPr="00AC1AB1" w:rsidDel="004B19C8">
          <w:delText>means a permit granted under section 46B of the Act.</w:delText>
        </w:r>
      </w:del>
    </w:p>
    <w:p w14:paraId="1CE8F071" w14:textId="77777777" w:rsidR="00C27566" w:rsidRDefault="00C27566" w:rsidP="00AA1CD8">
      <w:pPr>
        <w:pStyle w:val="BodyText"/>
        <w:spacing w:after="220"/>
        <w:ind w:left="567"/>
      </w:pPr>
      <w:r>
        <w:rPr>
          <w:b/>
          <w:i/>
        </w:rPr>
        <w:t>population centre</w:t>
      </w:r>
      <w:r>
        <w:t>:</w:t>
      </w:r>
      <w:r w:rsidRPr="1D8B56B3">
        <w:t xml:space="preserve"> </w:t>
      </w:r>
      <w:r>
        <w:t xml:space="preserve">a </w:t>
      </w:r>
      <w:r>
        <w:rPr>
          <w:spacing w:val="-2"/>
        </w:rPr>
        <w:t>p</w:t>
      </w:r>
      <w:r>
        <w:t>erson</w:t>
      </w:r>
      <w:r w:rsidRPr="1D8B56B3">
        <w:t>,</w:t>
      </w:r>
      <w:r>
        <w:t xml:space="preserve"> group </w:t>
      </w:r>
      <w:r>
        <w:rPr>
          <w:spacing w:val="-2"/>
        </w:rPr>
        <w:t>o</w:t>
      </w:r>
      <w:r>
        <w:t>f persons</w:t>
      </w:r>
      <w:r w:rsidRPr="1D8B56B3">
        <w:t xml:space="preserve"> </w:t>
      </w:r>
      <w:r>
        <w:t>or are</w:t>
      </w:r>
      <w:r>
        <w:rPr>
          <w:spacing w:val="-2"/>
        </w:rPr>
        <w:t>a</w:t>
      </w:r>
      <w:r>
        <w:t xml:space="preserve"> of</w:t>
      </w:r>
      <w:r w:rsidRPr="1D8B56B3">
        <w:t xml:space="preserve"> </w:t>
      </w:r>
      <w:r>
        <w:t>p</w:t>
      </w:r>
      <w:r>
        <w:rPr>
          <w:spacing w:val="-2"/>
        </w:rPr>
        <w:t>o</w:t>
      </w:r>
      <w:r>
        <w:t>pulat</w:t>
      </w:r>
      <w:r>
        <w:rPr>
          <w:spacing w:val="-3"/>
        </w:rPr>
        <w:t>i</w:t>
      </w:r>
      <w:r>
        <w:t>on,</w:t>
      </w:r>
      <w:r w:rsidRPr="1D8B56B3">
        <w:t xml:space="preserve"> </w:t>
      </w:r>
      <w:r>
        <w:rPr>
          <w:spacing w:val="-2"/>
        </w:rPr>
        <w:t>c</w:t>
      </w:r>
      <w:r>
        <w:t>onsi</w:t>
      </w:r>
      <w:r>
        <w:rPr>
          <w:spacing w:val="-2"/>
        </w:rPr>
        <w:t>d</w:t>
      </w:r>
      <w:r>
        <w:t>ered as a sin</w:t>
      </w:r>
      <w:r>
        <w:rPr>
          <w:spacing w:val="-2"/>
        </w:rPr>
        <w:t>g</w:t>
      </w:r>
      <w:r>
        <w:t>le entit</w:t>
      </w:r>
      <w:r>
        <w:rPr>
          <w:spacing w:val="-2"/>
        </w:rPr>
        <w:t xml:space="preserve">y </w:t>
      </w:r>
      <w:r>
        <w:rPr>
          <w:spacing w:val="3"/>
        </w:rPr>
        <w:t>f</w:t>
      </w:r>
      <w:r>
        <w:t xml:space="preserve">or </w:t>
      </w:r>
      <w:r>
        <w:rPr>
          <w:spacing w:val="-2"/>
        </w:rPr>
        <w:t>t</w:t>
      </w:r>
      <w:r>
        <w:t>he</w:t>
      </w:r>
      <w:r w:rsidRPr="1D8B56B3">
        <w:t xml:space="preserve"> </w:t>
      </w:r>
      <w:r>
        <w:t>pur</w:t>
      </w:r>
      <w:r>
        <w:rPr>
          <w:spacing w:val="-2"/>
        </w:rPr>
        <w:t>p</w:t>
      </w:r>
      <w:r>
        <w:t>ose</w:t>
      </w:r>
      <w:r>
        <w:rPr>
          <w:spacing w:val="-2"/>
        </w:rPr>
        <w:t xml:space="preserve"> o</w:t>
      </w:r>
      <w:r>
        <w:rPr>
          <w:spacing w:val="3"/>
        </w:rPr>
        <w:t>f</w:t>
      </w:r>
      <w:r>
        <w:t xml:space="preserve"> </w:t>
      </w:r>
      <w:r>
        <w:rPr>
          <w:spacing w:val="-2"/>
        </w:rPr>
        <w:t>t</w:t>
      </w:r>
      <w:r>
        <w:t>he</w:t>
      </w:r>
      <w:r w:rsidRPr="1D8B56B3">
        <w:t xml:space="preserve"> </w:t>
      </w:r>
      <w:r>
        <w:t>me</w:t>
      </w:r>
      <w:r>
        <w:rPr>
          <w:spacing w:val="-2"/>
        </w:rPr>
        <w:t>t</w:t>
      </w:r>
      <w:r>
        <w:t>h</w:t>
      </w:r>
      <w:r>
        <w:rPr>
          <w:spacing w:val="-2"/>
        </w:rPr>
        <w:t>o</w:t>
      </w:r>
      <w:r>
        <w:t>dolo</w:t>
      </w:r>
      <w:r>
        <w:rPr>
          <w:spacing w:val="-2"/>
        </w:rPr>
        <w:t>gy</w:t>
      </w:r>
      <w:r>
        <w:t xml:space="preserve"> of risk de</w:t>
      </w:r>
      <w:r>
        <w:rPr>
          <w:spacing w:val="-2"/>
        </w:rPr>
        <w:t>t</w:t>
      </w:r>
      <w:r>
        <w:t>ermi</w:t>
      </w:r>
      <w:r>
        <w:rPr>
          <w:spacing w:val="-2"/>
        </w:rPr>
        <w:t>n</w:t>
      </w:r>
      <w:r>
        <w:t>atio</w:t>
      </w:r>
      <w:r>
        <w:rPr>
          <w:spacing w:val="-2"/>
        </w:rPr>
        <w:t>n</w:t>
      </w:r>
      <w:r>
        <w:t>.</w:t>
      </w:r>
    </w:p>
    <w:p w14:paraId="169FC338" w14:textId="16845A40" w:rsidR="00833B16" w:rsidRDefault="00AD150E" w:rsidP="00AA1CD8">
      <w:pPr>
        <w:pStyle w:val="BodyText"/>
        <w:spacing w:after="220"/>
        <w:ind w:left="567"/>
      </w:pPr>
      <w:r>
        <w:rPr>
          <w:b/>
          <w:i/>
        </w:rPr>
        <w:t>p</w:t>
      </w:r>
      <w:r w:rsidR="008871FC">
        <w:rPr>
          <w:b/>
          <w:i/>
        </w:rPr>
        <w:t>ublic</w:t>
      </w:r>
      <w:r w:rsidR="008871FC" w:rsidRPr="008871FC">
        <w:t>:</w:t>
      </w:r>
      <w:r w:rsidR="008871FC">
        <w:t xml:space="preserve"> </w:t>
      </w:r>
      <w:r w:rsidR="008871FC" w:rsidRPr="009D44FB">
        <w:t>all</w:t>
      </w:r>
      <w:r w:rsidR="008871FC" w:rsidRPr="4872D67C">
        <w:t xml:space="preserve"> </w:t>
      </w:r>
      <w:r w:rsidR="008871FC" w:rsidRPr="009D44FB">
        <w:rPr>
          <w:spacing w:val="-2"/>
        </w:rPr>
        <w:t>p</w:t>
      </w:r>
      <w:r w:rsidR="008871FC" w:rsidRPr="009D44FB">
        <w:t>ersons</w:t>
      </w:r>
      <w:r w:rsidR="008871FC" w:rsidRPr="4872D67C">
        <w:t xml:space="preserve"> </w:t>
      </w:r>
      <w:r w:rsidR="008871FC" w:rsidRPr="009D44FB">
        <w:t>e</w:t>
      </w:r>
      <w:r w:rsidR="008871FC" w:rsidRPr="009D44FB">
        <w:rPr>
          <w:spacing w:val="-2"/>
        </w:rPr>
        <w:t>x</w:t>
      </w:r>
      <w:r w:rsidR="008871FC" w:rsidRPr="009D44FB">
        <w:t>cept</w:t>
      </w:r>
      <w:r w:rsidR="008871FC">
        <w:t xml:space="preserve"> </w:t>
      </w:r>
      <w:r w:rsidR="008871FC" w:rsidRPr="4872D67C">
        <w:rPr>
          <w:rFonts w:cs="Arial"/>
          <w:spacing w:val="1"/>
        </w:rPr>
        <w:t>thos</w:t>
      </w:r>
      <w:r w:rsidR="008871FC" w:rsidRPr="4872D67C">
        <w:rPr>
          <w:rFonts w:cs="Arial"/>
          <w:spacing w:val="-2"/>
        </w:rPr>
        <w:t>e directly</w:t>
      </w:r>
      <w:r w:rsidR="008871FC" w:rsidRPr="4872D67C">
        <w:rPr>
          <w:rFonts w:cs="Arial"/>
          <w:spacing w:val="25"/>
        </w:rPr>
        <w:t xml:space="preserve"> </w:t>
      </w:r>
      <w:r w:rsidR="008871FC" w:rsidRPr="4872D67C">
        <w:rPr>
          <w:rFonts w:eastAsiaTheme="minorEastAsia" w:cstheme="minorBidi"/>
          <w:spacing w:val="1"/>
        </w:rPr>
        <w:t>pa</w:t>
      </w:r>
      <w:r w:rsidR="008871FC" w:rsidRPr="4872D67C">
        <w:rPr>
          <w:rFonts w:eastAsiaTheme="minorEastAsia" w:cstheme="minorBidi"/>
        </w:rPr>
        <w:t>r</w:t>
      </w:r>
      <w:r w:rsidR="008871FC" w:rsidRPr="4872D67C">
        <w:rPr>
          <w:rFonts w:eastAsiaTheme="minorEastAsia" w:cstheme="minorBidi"/>
          <w:spacing w:val="1"/>
        </w:rPr>
        <w:t>t</w:t>
      </w:r>
      <w:r w:rsidR="008871FC" w:rsidRPr="4872D67C">
        <w:rPr>
          <w:rFonts w:eastAsiaTheme="minorEastAsia" w:cstheme="minorBidi"/>
        </w:rPr>
        <w:t>i</w:t>
      </w:r>
      <w:r w:rsidR="008871FC" w:rsidRPr="4872D67C">
        <w:rPr>
          <w:rFonts w:eastAsiaTheme="minorEastAsia" w:cstheme="minorBidi"/>
          <w:spacing w:val="1"/>
        </w:rPr>
        <w:t>c</w:t>
      </w:r>
      <w:r w:rsidR="008871FC" w:rsidRPr="4872D67C">
        <w:rPr>
          <w:rFonts w:eastAsiaTheme="minorEastAsia" w:cstheme="minorBidi"/>
        </w:rPr>
        <w:t>i</w:t>
      </w:r>
      <w:r w:rsidR="008871FC" w:rsidRPr="4872D67C">
        <w:rPr>
          <w:rFonts w:eastAsiaTheme="minorEastAsia" w:cstheme="minorBidi"/>
          <w:spacing w:val="-2"/>
        </w:rPr>
        <w:t>p</w:t>
      </w:r>
      <w:r w:rsidR="008871FC" w:rsidRPr="4872D67C">
        <w:rPr>
          <w:rFonts w:eastAsiaTheme="minorEastAsia" w:cstheme="minorBidi"/>
          <w:spacing w:val="1"/>
        </w:rPr>
        <w:t>at</w:t>
      </w:r>
      <w:r w:rsidR="008871FC" w:rsidRPr="4872D67C">
        <w:rPr>
          <w:rFonts w:eastAsiaTheme="minorEastAsia" w:cstheme="minorBidi"/>
        </w:rPr>
        <w:t>i</w:t>
      </w:r>
      <w:r w:rsidR="008871FC" w:rsidRPr="4872D67C">
        <w:rPr>
          <w:rFonts w:eastAsiaTheme="minorEastAsia" w:cstheme="minorBidi"/>
          <w:spacing w:val="1"/>
        </w:rPr>
        <w:t>n</w:t>
      </w:r>
      <w:r w:rsidR="008871FC" w:rsidRPr="4872D67C">
        <w:rPr>
          <w:rFonts w:eastAsiaTheme="minorEastAsia" w:cstheme="minorBidi"/>
          <w:spacing w:val="-2"/>
        </w:rPr>
        <w:t>g</w:t>
      </w:r>
      <w:r w:rsidR="008871FC" w:rsidRPr="4872D67C">
        <w:rPr>
          <w:rFonts w:eastAsiaTheme="minorEastAsia" w:cstheme="minorBidi"/>
          <w:spacing w:val="25"/>
        </w:rPr>
        <w:t xml:space="preserve"> </w:t>
      </w:r>
      <w:r w:rsidR="008871FC" w:rsidRPr="4872D67C">
        <w:rPr>
          <w:rFonts w:eastAsiaTheme="minorEastAsia" w:cstheme="minorBidi"/>
        </w:rPr>
        <w:t>i</w:t>
      </w:r>
      <w:r w:rsidR="008871FC" w:rsidRPr="4872D67C">
        <w:rPr>
          <w:rFonts w:eastAsiaTheme="minorEastAsia" w:cstheme="minorBidi"/>
          <w:spacing w:val="1"/>
        </w:rPr>
        <w:t>n</w:t>
      </w:r>
      <w:r w:rsidR="008871FC" w:rsidRPr="4872D67C">
        <w:rPr>
          <w:rFonts w:eastAsiaTheme="minorEastAsia" w:cstheme="minorBidi"/>
          <w:spacing w:val="25"/>
        </w:rPr>
        <w:t xml:space="preserve"> </w:t>
      </w:r>
      <w:r w:rsidR="008871FC" w:rsidRPr="4872D67C">
        <w:rPr>
          <w:rFonts w:eastAsiaTheme="minorEastAsia" w:cstheme="minorBidi"/>
          <w:spacing w:val="1"/>
        </w:rPr>
        <w:t>t</w:t>
      </w:r>
      <w:r w:rsidR="008871FC" w:rsidRPr="4872D67C">
        <w:rPr>
          <w:rFonts w:eastAsiaTheme="minorEastAsia" w:cstheme="minorBidi"/>
        </w:rPr>
        <w:t>h</w:t>
      </w:r>
      <w:r w:rsidR="008871FC" w:rsidRPr="4872D67C">
        <w:rPr>
          <w:rFonts w:eastAsiaTheme="minorEastAsia" w:cstheme="minorBidi"/>
          <w:spacing w:val="1"/>
        </w:rPr>
        <w:t>e</w:t>
      </w:r>
      <w:r w:rsidR="008871FC" w:rsidRPr="4872D67C">
        <w:rPr>
          <w:rFonts w:eastAsiaTheme="minorEastAsia" w:cstheme="minorBidi"/>
          <w:spacing w:val="25"/>
        </w:rPr>
        <w:t xml:space="preserve"> </w:t>
      </w:r>
      <w:r w:rsidR="008871FC" w:rsidRPr="4872D67C">
        <w:rPr>
          <w:rFonts w:eastAsiaTheme="minorEastAsia" w:cstheme="minorBidi"/>
        </w:rPr>
        <w:t>l</w:t>
      </w:r>
      <w:r w:rsidR="008871FC" w:rsidRPr="4872D67C">
        <w:rPr>
          <w:rFonts w:eastAsiaTheme="minorEastAsia" w:cstheme="minorBidi"/>
          <w:spacing w:val="-2"/>
        </w:rPr>
        <w:t>a</w:t>
      </w:r>
      <w:r w:rsidR="008871FC" w:rsidRPr="4872D67C">
        <w:rPr>
          <w:rFonts w:eastAsiaTheme="minorEastAsia" w:cstheme="minorBidi"/>
          <w:spacing w:val="1"/>
        </w:rPr>
        <w:t>unc</w:t>
      </w:r>
      <w:r w:rsidR="008871FC" w:rsidRPr="4872D67C">
        <w:rPr>
          <w:rFonts w:eastAsiaTheme="minorEastAsia" w:cstheme="minorBidi"/>
          <w:spacing w:val="-2"/>
        </w:rPr>
        <w:t>h</w:t>
      </w:r>
      <w:r w:rsidR="008871FC" w:rsidRPr="4872D67C">
        <w:rPr>
          <w:rFonts w:eastAsiaTheme="minorEastAsia" w:cstheme="minorBidi"/>
          <w:spacing w:val="27"/>
        </w:rPr>
        <w:t xml:space="preserve"> </w:t>
      </w:r>
      <w:r w:rsidR="008871FC" w:rsidRPr="4872D67C">
        <w:rPr>
          <w:rFonts w:eastAsiaTheme="minorEastAsia" w:cstheme="minorBidi"/>
          <w:spacing w:val="1"/>
        </w:rPr>
        <w:t>o</w:t>
      </w:r>
      <w:r w:rsidR="008871FC" w:rsidRPr="4872D67C">
        <w:rPr>
          <w:rFonts w:eastAsiaTheme="minorEastAsia" w:cstheme="minorBidi"/>
        </w:rPr>
        <w:t>r</w:t>
      </w:r>
      <w:r w:rsidR="008871FC" w:rsidRPr="4872D67C">
        <w:rPr>
          <w:rFonts w:eastAsiaTheme="minorEastAsia" w:cstheme="minorBidi"/>
          <w:spacing w:val="27"/>
        </w:rPr>
        <w:t xml:space="preserve"> </w:t>
      </w:r>
      <w:r w:rsidR="008871FC" w:rsidRPr="281B70F1">
        <w:rPr>
          <w:rFonts w:eastAsiaTheme="minorEastAsia" w:cstheme="minorBidi"/>
        </w:rPr>
        <w:t>r</w:t>
      </w:r>
      <w:r w:rsidR="008871FC" w:rsidRPr="281B70F1">
        <w:rPr>
          <w:rFonts w:eastAsiaTheme="minorEastAsia" w:cstheme="minorBidi"/>
          <w:spacing w:val="1"/>
        </w:rPr>
        <w:t>eturn</w:t>
      </w:r>
      <w:r w:rsidR="008871FC">
        <w:rPr>
          <w:rFonts w:eastAsiaTheme="minorEastAsia" w:cstheme="minorBidi"/>
          <w:spacing w:val="-2"/>
        </w:rPr>
        <w:t>.</w:t>
      </w:r>
    </w:p>
    <w:p w14:paraId="57652D73" w14:textId="1E9B8F38" w:rsidR="1154DAFA" w:rsidRDefault="00AD150E" w:rsidP="00AA1CD8">
      <w:pPr>
        <w:pStyle w:val="BodyText"/>
        <w:spacing w:after="220"/>
        <w:ind w:left="567"/>
        <w:rPr>
          <w:ins w:id="160" w:author="Author"/>
        </w:rPr>
      </w:pPr>
      <w:r>
        <w:rPr>
          <w:b/>
          <w:bCs/>
          <w:i/>
          <w:iCs/>
        </w:rPr>
        <w:t>r</w:t>
      </w:r>
      <w:r w:rsidR="1843A566" w:rsidRPr="1843A566">
        <w:rPr>
          <w:b/>
          <w:bCs/>
          <w:i/>
          <w:iCs/>
        </w:rPr>
        <w:t>e-entry:</w:t>
      </w:r>
      <w:r w:rsidR="00C11A43">
        <w:rPr>
          <w:b/>
          <w:bCs/>
          <w:i/>
          <w:iCs/>
        </w:rPr>
        <w:t xml:space="preserve"> </w:t>
      </w:r>
      <w:r w:rsidR="00A6659D">
        <w:t xml:space="preserve">entry of a space object </w:t>
      </w:r>
      <w:r w:rsidR="00785F19">
        <w:t xml:space="preserve">or high power rocket </w:t>
      </w:r>
      <w:r w:rsidR="00A6659D">
        <w:t>into the Earth’s atmosphere.</w:t>
      </w:r>
    </w:p>
    <w:p w14:paraId="48CE8786" w14:textId="19A03995" w:rsidR="004B19C8" w:rsidRPr="00C11A43" w:rsidRDefault="004B19C8" w:rsidP="00AA1CD8">
      <w:pPr>
        <w:pStyle w:val="BodyText"/>
        <w:spacing w:after="220"/>
        <w:ind w:left="567"/>
      </w:pPr>
      <w:ins w:id="161" w:author="Author">
        <w:r w:rsidRPr="00790C68">
          <w:rPr>
            <w:b/>
            <w:bCs/>
            <w:i/>
            <w:iCs/>
          </w:rPr>
          <w:t>re-entry vehicle:</w:t>
        </w:r>
        <w:r w:rsidRPr="004B19C8">
          <w:t xml:space="preserve"> a vehicle designed to return from Earth orbit or outer space to Earth substantially intact. A reusable launch vehicle that is designed to return from Earth orbit or outer space to Earth substantially intact is a re-entry vehicle.</w:t>
        </w:r>
      </w:ins>
    </w:p>
    <w:p w14:paraId="375F59F2" w14:textId="08DFC994" w:rsidR="1154DAFA" w:rsidRDefault="00AD150E" w:rsidP="00AA1CD8">
      <w:pPr>
        <w:pStyle w:val="BodyText"/>
        <w:spacing w:after="220"/>
        <w:ind w:left="567"/>
        <w:rPr>
          <w:ins w:id="162" w:author="Author"/>
        </w:rPr>
      </w:pPr>
      <w:r>
        <w:rPr>
          <w:b/>
          <w:bCs/>
          <w:i/>
          <w:iCs/>
        </w:rPr>
        <w:t>r</w:t>
      </w:r>
      <w:r w:rsidR="1843A566" w:rsidRPr="1843A566">
        <w:rPr>
          <w:b/>
          <w:bCs/>
          <w:i/>
          <w:iCs/>
        </w:rPr>
        <w:t>eturn authorisation:</w:t>
      </w:r>
      <w:r>
        <w:rPr>
          <w:b/>
          <w:bCs/>
          <w:i/>
          <w:iCs/>
        </w:rPr>
        <w:t xml:space="preserve"> </w:t>
      </w:r>
      <w:r w:rsidRPr="00AD150E">
        <w:t>means an authorisation given under section 46L of the Act</w:t>
      </w:r>
      <w:r w:rsidR="281B70F1">
        <w:t xml:space="preserve"> for the return of a space object to a landing area in Australia</w:t>
      </w:r>
      <w:r w:rsidRPr="00AD150E">
        <w:t>.</w:t>
      </w:r>
    </w:p>
    <w:p w14:paraId="40AC5C1C" w14:textId="3B66ED7B" w:rsidR="008E2F15" w:rsidRDefault="008E2F15" w:rsidP="00AA1CD8">
      <w:pPr>
        <w:pStyle w:val="BodyText"/>
        <w:spacing w:after="220"/>
        <w:ind w:left="567"/>
        <w:rPr>
          <w:b/>
          <w:bCs/>
          <w:i/>
          <w:iCs/>
        </w:rPr>
      </w:pPr>
      <w:ins w:id="163" w:author="Author">
        <w:r w:rsidRPr="008E2F15">
          <w:rPr>
            <w:b/>
            <w:bCs/>
            <w:i/>
            <w:iCs/>
          </w:rPr>
          <w:t xml:space="preserve">return mission: </w:t>
        </w:r>
        <w:r w:rsidR="00F66C0A">
          <w:t>r</w:t>
        </w:r>
        <w:r w:rsidRPr="00790C68">
          <w:t>eturn missions include both controlled and uncontrolled re-entries. In this context, a return mission with a controlled re-entry begins with the final commitment to enter the atmosphere from orbit (or otherwise from outer space) and ends when all vehicle components associated with the re-entry come to rest on the Earth (or are otherwise secured).</w:t>
        </w:r>
      </w:ins>
    </w:p>
    <w:p w14:paraId="67E372DD" w14:textId="6CC4F196" w:rsidR="1154DAFA" w:rsidRDefault="006A2D9D" w:rsidP="00AA1CD8">
      <w:pPr>
        <w:pStyle w:val="BodyText"/>
        <w:spacing w:after="220"/>
        <w:ind w:left="567"/>
        <w:rPr>
          <w:b/>
          <w:bCs/>
          <w:i/>
          <w:iCs/>
        </w:rPr>
      </w:pPr>
      <w:r>
        <w:rPr>
          <w:b/>
          <w:bCs/>
          <w:i/>
          <w:iCs/>
        </w:rPr>
        <w:t>r</w:t>
      </w:r>
      <w:r w:rsidR="1843A566" w:rsidRPr="1843A566">
        <w:rPr>
          <w:b/>
          <w:bCs/>
          <w:i/>
          <w:iCs/>
        </w:rPr>
        <w:t xml:space="preserve">eusable </w:t>
      </w:r>
      <w:r>
        <w:rPr>
          <w:b/>
          <w:bCs/>
          <w:i/>
          <w:iCs/>
        </w:rPr>
        <w:t>l</w:t>
      </w:r>
      <w:r w:rsidR="1843A566" w:rsidRPr="1843A566">
        <w:rPr>
          <w:b/>
          <w:bCs/>
          <w:i/>
          <w:iCs/>
        </w:rPr>
        <w:t xml:space="preserve">aunch </w:t>
      </w:r>
      <w:r>
        <w:rPr>
          <w:b/>
          <w:bCs/>
          <w:i/>
          <w:iCs/>
        </w:rPr>
        <w:t>v</w:t>
      </w:r>
      <w:r w:rsidR="1843A566" w:rsidRPr="1843A566">
        <w:rPr>
          <w:b/>
          <w:bCs/>
          <w:i/>
          <w:iCs/>
        </w:rPr>
        <w:t>ehicle</w:t>
      </w:r>
      <w:r w:rsidR="006D2A4B">
        <w:rPr>
          <w:b/>
          <w:bCs/>
          <w:i/>
          <w:iCs/>
        </w:rPr>
        <w:t xml:space="preserve"> (RLV)</w:t>
      </w:r>
      <w:r w:rsidR="1843A566" w:rsidRPr="1843A566">
        <w:rPr>
          <w:b/>
          <w:bCs/>
          <w:i/>
          <w:iCs/>
        </w:rPr>
        <w:t>:</w:t>
      </w:r>
      <w:r w:rsidR="00133027">
        <w:rPr>
          <w:b/>
          <w:bCs/>
          <w:i/>
          <w:iCs/>
        </w:rPr>
        <w:t xml:space="preserve"> </w:t>
      </w:r>
      <w:ins w:id="164" w:author="Author">
        <w:r w:rsidR="002A6BE2" w:rsidRPr="002A6BE2">
          <w:t>a launch vehicle that is designed to return to Earth substantially intact and therefore may be launched more than one time or that contains vehicle stages that may be recovered by a launch operator for future use in the operation of a substantially similar launch vehicle.</w:t>
        </w:r>
      </w:ins>
      <w:del w:id="165" w:author="Author">
        <w:r w:rsidR="00133027" w:rsidRPr="00133027" w:rsidDel="002A6BE2">
          <w:delText>a launch vehicle that includes the recovery of some or all of the component stages.</w:delText>
        </w:r>
      </w:del>
    </w:p>
    <w:p w14:paraId="43992CE7" w14:textId="77777777" w:rsidR="00587E6B" w:rsidRDefault="00C27566" w:rsidP="00AA1CD8">
      <w:pPr>
        <w:pStyle w:val="BodyText"/>
        <w:spacing w:after="220"/>
        <w:ind w:left="567"/>
      </w:pPr>
      <w:r>
        <w:rPr>
          <w:b/>
          <w:i/>
        </w:rPr>
        <w:t xml:space="preserve">risk </w:t>
      </w:r>
      <w:r>
        <w:rPr>
          <w:b/>
          <w:i/>
          <w:spacing w:val="-2"/>
        </w:rPr>
        <w:t>i</w:t>
      </w:r>
      <w:r>
        <w:rPr>
          <w:b/>
          <w:i/>
        </w:rPr>
        <w:t>sopleth</w:t>
      </w:r>
      <w:r>
        <w:t>:</w:t>
      </w:r>
      <w:r w:rsidRPr="181876C9">
        <w:t xml:space="preserve"> </w:t>
      </w:r>
      <w:r>
        <w:t>a line</w:t>
      </w:r>
      <w:r w:rsidRPr="181876C9">
        <w:t xml:space="preserve"> </w:t>
      </w:r>
      <w:r>
        <w:t>on</w:t>
      </w:r>
      <w:r w:rsidRPr="181876C9">
        <w:t xml:space="preserve"> </w:t>
      </w:r>
      <w:r>
        <w:t>a</w:t>
      </w:r>
      <w:r w:rsidRPr="181876C9">
        <w:t xml:space="preserve"> </w:t>
      </w:r>
      <w:r>
        <w:t>ma</w:t>
      </w:r>
      <w:r>
        <w:rPr>
          <w:spacing w:val="-2"/>
        </w:rPr>
        <w:t>p</w:t>
      </w:r>
      <w:r>
        <w:t xml:space="preserve"> co</w:t>
      </w:r>
      <w:r>
        <w:rPr>
          <w:spacing w:val="-2"/>
        </w:rPr>
        <w:t>n</w:t>
      </w:r>
      <w:r>
        <w:t>nect</w:t>
      </w:r>
      <w:r>
        <w:rPr>
          <w:spacing w:val="-3"/>
        </w:rPr>
        <w:t>i</w:t>
      </w:r>
      <w:r>
        <w:t>n</w:t>
      </w:r>
      <w:r>
        <w:rPr>
          <w:spacing w:val="-2"/>
        </w:rPr>
        <w:t>g</w:t>
      </w:r>
      <w:r>
        <w:t xml:space="preserve"> places</w:t>
      </w:r>
      <w:r>
        <w:rPr>
          <w:spacing w:val="-2"/>
        </w:rPr>
        <w:t xml:space="preserve"> o</w:t>
      </w:r>
      <w:r>
        <w:rPr>
          <w:spacing w:val="3"/>
        </w:rPr>
        <w:t>f</w:t>
      </w:r>
      <w:r>
        <w:t xml:space="preserve"> e</w:t>
      </w:r>
      <w:r>
        <w:rPr>
          <w:spacing w:val="-2"/>
        </w:rPr>
        <w:t>qu</w:t>
      </w:r>
      <w:r>
        <w:t xml:space="preserve">al risk. </w:t>
      </w:r>
    </w:p>
    <w:p w14:paraId="2B42E19E" w14:textId="79E68FF4" w:rsidR="181876C9" w:rsidRPr="001B39FC" w:rsidRDefault="1843A566" w:rsidP="00AA1CD8">
      <w:pPr>
        <w:pStyle w:val="BodyText"/>
        <w:spacing w:after="220"/>
        <w:ind w:left="567"/>
      </w:pPr>
      <w:r w:rsidRPr="1843A566">
        <w:rPr>
          <w:b/>
          <w:bCs/>
          <w:i/>
          <w:iCs/>
        </w:rPr>
        <w:t>Rules:</w:t>
      </w:r>
      <w:r w:rsidR="00133027">
        <w:rPr>
          <w:b/>
          <w:bCs/>
          <w:i/>
          <w:iCs/>
        </w:rPr>
        <w:t xml:space="preserve"> </w:t>
      </w:r>
      <w:r w:rsidR="00133027">
        <w:t xml:space="preserve">means the </w:t>
      </w:r>
      <w:r w:rsidR="0054337A">
        <w:rPr>
          <w:bCs/>
          <w:iCs/>
        </w:rPr>
        <w:t>rules made by the Minister under section 110 of the Act</w:t>
      </w:r>
      <w:r w:rsidR="00CE6EA0">
        <w:rPr>
          <w:i/>
          <w:iCs/>
        </w:rPr>
        <w:t>.</w:t>
      </w:r>
      <w:r w:rsidR="001B39FC">
        <w:t xml:space="preserve"> </w:t>
      </w:r>
    </w:p>
    <w:p w14:paraId="7DB4B2F0" w14:textId="1B79AEF7" w:rsidR="005B0869" w:rsidRDefault="00C27566" w:rsidP="00AA1CD8">
      <w:pPr>
        <w:pStyle w:val="BodyText"/>
        <w:spacing w:after="220"/>
        <w:ind w:left="567"/>
      </w:pPr>
      <w:r>
        <w:rPr>
          <w:b/>
          <w:i/>
        </w:rPr>
        <w:t>scheduled</w:t>
      </w:r>
      <w:r>
        <w:rPr>
          <w:b/>
          <w:i/>
          <w:spacing w:val="-2"/>
        </w:rPr>
        <w:t xml:space="preserve"> </w:t>
      </w:r>
      <w:r>
        <w:rPr>
          <w:b/>
          <w:i/>
        </w:rPr>
        <w:t>debri</w:t>
      </w:r>
      <w:r>
        <w:rPr>
          <w:b/>
          <w:i/>
          <w:spacing w:val="-2"/>
        </w:rPr>
        <w:t>s</w:t>
      </w:r>
      <w:r>
        <w:t>: pla</w:t>
      </w:r>
      <w:r>
        <w:rPr>
          <w:spacing w:val="-2"/>
        </w:rPr>
        <w:t>nn</w:t>
      </w:r>
      <w:r>
        <w:t>ed</w:t>
      </w:r>
      <w:r>
        <w:rPr>
          <w:spacing w:val="-2"/>
        </w:rPr>
        <w:t xml:space="preserve"> </w:t>
      </w:r>
      <w:r>
        <w:t>or intend</w:t>
      </w:r>
      <w:r>
        <w:rPr>
          <w:spacing w:val="-2"/>
        </w:rPr>
        <w:t>e</w:t>
      </w:r>
      <w:r>
        <w:t xml:space="preserve">d </w:t>
      </w:r>
      <w:r>
        <w:rPr>
          <w:spacing w:val="-2"/>
        </w:rPr>
        <w:t>d</w:t>
      </w:r>
      <w:r>
        <w:t>ebris</w:t>
      </w:r>
      <w:r>
        <w:rPr>
          <w:spacing w:val="-2"/>
        </w:rPr>
        <w:t xml:space="preserve"> </w:t>
      </w:r>
      <w:r>
        <w:rPr>
          <w:spacing w:val="3"/>
        </w:rPr>
        <w:t>f</w:t>
      </w:r>
      <w:r>
        <w:t>r</w:t>
      </w:r>
      <w:r>
        <w:rPr>
          <w:spacing w:val="-2"/>
        </w:rPr>
        <w:t>o</w:t>
      </w:r>
      <w:r>
        <w:rPr>
          <w:spacing w:val="2"/>
        </w:rPr>
        <w:t>m</w:t>
      </w:r>
      <w:r>
        <w:t xml:space="preserve"> a succes</w:t>
      </w:r>
      <w:r>
        <w:rPr>
          <w:spacing w:val="-2"/>
        </w:rPr>
        <w:t>s</w:t>
      </w:r>
      <w:r>
        <w:t>ful lau</w:t>
      </w:r>
      <w:r>
        <w:rPr>
          <w:spacing w:val="-2"/>
        </w:rPr>
        <w:t>n</w:t>
      </w:r>
      <w:r>
        <w:t>ch.</w:t>
      </w:r>
    </w:p>
    <w:p w14:paraId="753B85B1" w14:textId="29D63FB2" w:rsidR="00C27566" w:rsidRDefault="00C27566" w:rsidP="00AA1CD8">
      <w:pPr>
        <w:pStyle w:val="BodyText"/>
        <w:spacing w:after="220"/>
        <w:ind w:left="567"/>
      </w:pPr>
      <w:r>
        <w:rPr>
          <w:b/>
          <w:i/>
        </w:rPr>
        <w:t>significant</w:t>
      </w:r>
      <w:r>
        <w:rPr>
          <w:b/>
          <w:i/>
          <w:spacing w:val="-2"/>
        </w:rPr>
        <w:t>l</w:t>
      </w:r>
      <w:r>
        <w:rPr>
          <w:b/>
          <w:i/>
        </w:rPr>
        <w:t>y</w:t>
      </w:r>
      <w:r>
        <w:rPr>
          <w:b/>
          <w:i/>
          <w:spacing w:val="11"/>
        </w:rPr>
        <w:t xml:space="preserve"> </w:t>
      </w:r>
      <w:r>
        <w:rPr>
          <w:b/>
          <w:i/>
        </w:rPr>
        <w:t>populated</w:t>
      </w:r>
      <w:r>
        <w:rPr>
          <w:b/>
          <w:i/>
          <w:spacing w:val="11"/>
        </w:rPr>
        <w:t xml:space="preserve"> </w:t>
      </w:r>
      <w:r>
        <w:rPr>
          <w:b/>
          <w:i/>
        </w:rPr>
        <w:t>area</w:t>
      </w:r>
      <w:r w:rsidRPr="330AAE08">
        <w:t xml:space="preserve">: </w:t>
      </w:r>
      <w:r>
        <w:t>a</w:t>
      </w:r>
      <w:r w:rsidRPr="330AAE08">
        <w:t xml:space="preserve"> </w:t>
      </w:r>
      <w:r>
        <w:t>cit</w:t>
      </w:r>
      <w:r>
        <w:rPr>
          <w:spacing w:val="-2"/>
        </w:rPr>
        <w:t>y</w:t>
      </w:r>
      <w:r>
        <w:t>,</w:t>
      </w:r>
      <w:r w:rsidRPr="330AAE08">
        <w:t xml:space="preserve"> </w:t>
      </w:r>
      <w:r>
        <w:t>to</w:t>
      </w:r>
      <w:r>
        <w:rPr>
          <w:spacing w:val="-3"/>
        </w:rPr>
        <w:t>w</w:t>
      </w:r>
      <w:r>
        <w:t>n</w:t>
      </w:r>
      <w:r w:rsidRPr="330AAE08">
        <w:t xml:space="preserve"> </w:t>
      </w:r>
      <w:r>
        <w:t>or</w:t>
      </w:r>
      <w:r w:rsidRPr="330AAE08">
        <w:t xml:space="preserve"> </w:t>
      </w:r>
      <w:r>
        <w:t>settl</w:t>
      </w:r>
      <w:r>
        <w:rPr>
          <w:spacing w:val="-2"/>
        </w:rPr>
        <w:t>e</w:t>
      </w:r>
      <w:r>
        <w:rPr>
          <w:spacing w:val="2"/>
        </w:rPr>
        <w:t>m</w:t>
      </w:r>
      <w:r>
        <w:rPr>
          <w:spacing w:val="-2"/>
        </w:rPr>
        <w:t>e</w:t>
      </w:r>
      <w:r>
        <w:t>nt,</w:t>
      </w:r>
      <w:r w:rsidRPr="330AAE08">
        <w:t xml:space="preserve"> </w:t>
      </w:r>
      <w:r>
        <w:t>but</w:t>
      </w:r>
      <w:r w:rsidRPr="330AAE08">
        <w:t xml:space="preserve"> </w:t>
      </w:r>
      <w:r>
        <w:t>no</w:t>
      </w:r>
      <w:r>
        <w:rPr>
          <w:spacing w:val="-2"/>
        </w:rPr>
        <w:t>t</w:t>
      </w:r>
      <w:r w:rsidRPr="330AAE08">
        <w:t xml:space="preserve"> </w:t>
      </w:r>
      <w:r>
        <w:t>a</w:t>
      </w:r>
      <w:r>
        <w:rPr>
          <w:spacing w:val="-2"/>
        </w:rPr>
        <w:t>n</w:t>
      </w:r>
      <w:r w:rsidRPr="330AAE08">
        <w:t xml:space="preserve"> </w:t>
      </w:r>
      <w:r>
        <w:t>isolat</w:t>
      </w:r>
      <w:r>
        <w:rPr>
          <w:spacing w:val="-2"/>
        </w:rPr>
        <w:t>e</w:t>
      </w:r>
      <w:r>
        <w:t>d</w:t>
      </w:r>
      <w:r w:rsidRPr="330AAE08">
        <w:t xml:space="preserve"> </w:t>
      </w:r>
      <w:r>
        <w:t>hou</w:t>
      </w:r>
      <w:r>
        <w:rPr>
          <w:spacing w:val="-2"/>
        </w:rPr>
        <w:t>s</w:t>
      </w:r>
      <w:r>
        <w:t>e</w:t>
      </w:r>
      <w:r w:rsidR="005B0869">
        <w:t xml:space="preserve"> </w:t>
      </w:r>
      <w:r>
        <w:t>or h</w:t>
      </w:r>
      <w:r>
        <w:rPr>
          <w:spacing w:val="-2"/>
        </w:rPr>
        <w:t>o</w:t>
      </w:r>
      <w:r>
        <w:t>mes</w:t>
      </w:r>
      <w:r>
        <w:rPr>
          <w:spacing w:val="-2"/>
        </w:rPr>
        <w:t>t</w:t>
      </w:r>
      <w:r>
        <w:t>ea</w:t>
      </w:r>
      <w:r>
        <w:rPr>
          <w:spacing w:val="-2"/>
        </w:rPr>
        <w:t>d</w:t>
      </w:r>
      <w:r>
        <w:t>.</w:t>
      </w:r>
    </w:p>
    <w:p w14:paraId="04A7A763" w14:textId="4AD3CC41" w:rsidR="00543259" w:rsidRDefault="007F4FB2" w:rsidP="00AA1CD8">
      <w:pPr>
        <w:pStyle w:val="BodyText"/>
        <w:spacing w:after="220"/>
        <w:ind w:left="567"/>
        <w:rPr>
          <w:bCs/>
          <w:i/>
        </w:rPr>
      </w:pPr>
      <w:r>
        <w:rPr>
          <w:b/>
          <w:i/>
        </w:rPr>
        <w:t xml:space="preserve">space </w:t>
      </w:r>
      <w:r w:rsidR="0049755B">
        <w:rPr>
          <w:b/>
          <w:i/>
        </w:rPr>
        <w:t>object:</w:t>
      </w:r>
      <w:r>
        <w:rPr>
          <w:bCs/>
          <w:i/>
        </w:rPr>
        <w:t xml:space="preserve"> </w:t>
      </w:r>
      <w:r w:rsidR="0049755B">
        <w:t xml:space="preserve">defined in the </w:t>
      </w:r>
      <w:r w:rsidR="00CA14F6" w:rsidRPr="006D2A4B">
        <w:rPr>
          <w:i/>
        </w:rPr>
        <w:t xml:space="preserve">Space (Launches and Returns) </w:t>
      </w:r>
      <w:r w:rsidR="00CA14F6">
        <w:rPr>
          <w:i/>
        </w:rPr>
        <w:t>Act</w:t>
      </w:r>
      <w:r w:rsidR="00CA14F6" w:rsidRPr="006D2A4B">
        <w:rPr>
          <w:i/>
        </w:rPr>
        <w:t xml:space="preserve"> 201</w:t>
      </w:r>
      <w:r w:rsidR="00CA14F6">
        <w:rPr>
          <w:i/>
        </w:rPr>
        <w:t>8</w:t>
      </w:r>
      <w:r w:rsidR="00A26A20">
        <w:rPr>
          <w:i/>
        </w:rPr>
        <w:t xml:space="preserve"> </w:t>
      </w:r>
      <w:sdt>
        <w:sdtPr>
          <w:rPr>
            <w:i/>
          </w:rPr>
          <w:id w:val="-467973911"/>
          <w:citation/>
        </w:sdtPr>
        <w:sdtEndPr/>
        <w:sdtContent>
          <w:r w:rsidR="00A26A20">
            <w:rPr>
              <w:i/>
            </w:rPr>
            <w:fldChar w:fldCharType="begin"/>
          </w:r>
          <w:r w:rsidR="00A26A20">
            <w:rPr>
              <w:i/>
              <w:lang w:val="en-US"/>
            </w:rPr>
            <w:instrText xml:space="preserve"> CITATION Act18 \l 1033 </w:instrText>
          </w:r>
          <w:r w:rsidR="00A26A20">
            <w:rPr>
              <w:i/>
            </w:rPr>
            <w:fldChar w:fldCharType="separate"/>
          </w:r>
          <w:r w:rsidR="008E306D" w:rsidRPr="008E306D">
            <w:rPr>
              <w:noProof/>
              <w:lang w:val="en-US"/>
            </w:rPr>
            <w:t>[1]</w:t>
          </w:r>
          <w:r w:rsidR="00A26A20">
            <w:rPr>
              <w:i/>
            </w:rPr>
            <w:fldChar w:fldCharType="end"/>
          </w:r>
        </w:sdtContent>
      </w:sdt>
      <w:r w:rsidR="0049755B">
        <w:t xml:space="preserve"> as</w:t>
      </w:r>
      <w:r w:rsidR="00883EE4">
        <w:t>:</w:t>
      </w:r>
    </w:p>
    <w:p w14:paraId="588F410B" w14:textId="53A1F628" w:rsidR="00CA14F6" w:rsidRPr="00CA14F6" w:rsidRDefault="00CA14F6" w:rsidP="009626F5">
      <w:pPr>
        <w:pStyle w:val="BodyText"/>
        <w:spacing w:after="220"/>
        <w:ind w:left="1134"/>
        <w:rPr>
          <w:bCs/>
        </w:rPr>
      </w:pPr>
      <w:r w:rsidRPr="00CA14F6">
        <w:rPr>
          <w:bCs/>
        </w:rPr>
        <w:t>(a)  an object the whole or a part of which is to go into or come back from an area beyond the distance of 100 km above mean sea level</w:t>
      </w:r>
      <w:r w:rsidR="00E23439">
        <w:rPr>
          <w:bCs/>
        </w:rPr>
        <w:t>;</w:t>
      </w:r>
      <w:r w:rsidRPr="00CA14F6">
        <w:rPr>
          <w:bCs/>
        </w:rPr>
        <w:t xml:space="preserve"> or</w:t>
      </w:r>
    </w:p>
    <w:p w14:paraId="3BE12425" w14:textId="0ABF19FE" w:rsidR="00CA14F6" w:rsidRPr="007F4FB2" w:rsidRDefault="00CA14F6" w:rsidP="009626F5">
      <w:pPr>
        <w:pStyle w:val="BodyText"/>
        <w:spacing w:after="220"/>
        <w:ind w:left="1134"/>
        <w:rPr>
          <w:bCs/>
        </w:rPr>
      </w:pPr>
      <w:r w:rsidRPr="00CA14F6">
        <w:rPr>
          <w:bCs/>
        </w:rPr>
        <w:t>(b)  any part of such an object, even if the part is to go only some of the way towards or back from an area beyond the distance of 100 km above mean sea level.</w:t>
      </w:r>
    </w:p>
    <w:p w14:paraId="0AE268EE" w14:textId="77777777" w:rsidR="00C27566" w:rsidRDefault="00C27566" w:rsidP="00AA1CD8">
      <w:pPr>
        <w:pStyle w:val="BodyText"/>
        <w:spacing w:after="220"/>
        <w:ind w:left="567"/>
      </w:pPr>
      <w:r>
        <w:rPr>
          <w:b/>
          <w:i/>
        </w:rPr>
        <w:t>standard</w:t>
      </w:r>
      <w:r>
        <w:rPr>
          <w:b/>
          <w:i/>
          <w:spacing w:val="18"/>
        </w:rPr>
        <w:t xml:space="preserve"> </w:t>
      </w:r>
      <w:r>
        <w:rPr>
          <w:b/>
          <w:i/>
        </w:rPr>
        <w:t>pe</w:t>
      </w:r>
      <w:r>
        <w:rPr>
          <w:b/>
          <w:i/>
          <w:spacing w:val="-2"/>
        </w:rPr>
        <w:t>r</w:t>
      </w:r>
      <w:r>
        <w:rPr>
          <w:b/>
          <w:i/>
        </w:rPr>
        <w:t>son</w:t>
      </w:r>
      <w:r>
        <w:t>:</w:t>
      </w:r>
      <w:r>
        <w:rPr>
          <w:spacing w:val="17"/>
        </w:rPr>
        <w:t xml:space="preserve"> </w:t>
      </w:r>
      <w:r>
        <w:t>a</w:t>
      </w:r>
      <w:r>
        <w:rPr>
          <w:spacing w:val="15"/>
        </w:rPr>
        <w:t xml:space="preserve"> </w:t>
      </w:r>
      <w:r>
        <w:t>h</w:t>
      </w:r>
      <w:r>
        <w:rPr>
          <w:spacing w:val="-2"/>
        </w:rPr>
        <w:t>y</w:t>
      </w:r>
      <w:r>
        <w:t>pot</w:t>
      </w:r>
      <w:r>
        <w:rPr>
          <w:spacing w:val="-2"/>
        </w:rPr>
        <w:t>h</w:t>
      </w:r>
      <w:r>
        <w:t>etical</w:t>
      </w:r>
      <w:r>
        <w:rPr>
          <w:spacing w:val="17"/>
        </w:rPr>
        <w:t xml:space="preserve"> </w:t>
      </w:r>
      <w:r>
        <w:rPr>
          <w:spacing w:val="-2"/>
        </w:rPr>
        <w:t>o</w:t>
      </w:r>
      <w:r>
        <w:t>bject</w:t>
      </w:r>
      <w:r>
        <w:rPr>
          <w:spacing w:val="17"/>
        </w:rPr>
        <w:t xml:space="preserve"> </w:t>
      </w:r>
      <w:r>
        <w:rPr>
          <w:spacing w:val="-2"/>
        </w:rPr>
        <w:t>o</w:t>
      </w:r>
      <w:r>
        <w:rPr>
          <w:spacing w:val="3"/>
        </w:rPr>
        <w:t>f</w:t>
      </w:r>
      <w:r>
        <w:rPr>
          <w:spacing w:val="20"/>
        </w:rPr>
        <w:t xml:space="preserve"> </w:t>
      </w:r>
      <w:r>
        <w:t>c</w:t>
      </w:r>
      <w:r>
        <w:rPr>
          <w:spacing w:val="-2"/>
        </w:rPr>
        <w:t>y</w:t>
      </w:r>
      <w:r>
        <w:t>lindrical</w:t>
      </w:r>
      <w:r>
        <w:rPr>
          <w:spacing w:val="20"/>
        </w:rPr>
        <w:t xml:space="preserve"> </w:t>
      </w:r>
      <w:r>
        <w:t>sha</w:t>
      </w:r>
      <w:r>
        <w:rPr>
          <w:spacing w:val="-2"/>
        </w:rPr>
        <w:t>p</w:t>
      </w:r>
      <w:r>
        <w:t>e</w:t>
      </w:r>
      <w:r>
        <w:rPr>
          <w:spacing w:val="20"/>
        </w:rPr>
        <w:t xml:space="preserve"> </w:t>
      </w:r>
      <w:r>
        <w:rPr>
          <w:spacing w:val="-3"/>
        </w:rPr>
        <w:t>w</w:t>
      </w:r>
      <w:r>
        <w:t>ith</w:t>
      </w:r>
      <w:r>
        <w:rPr>
          <w:spacing w:val="20"/>
        </w:rPr>
        <w:t xml:space="preserve"> </w:t>
      </w:r>
      <w:r>
        <w:t>a</w:t>
      </w:r>
      <w:r>
        <w:rPr>
          <w:spacing w:val="20"/>
        </w:rPr>
        <w:t xml:space="preserve"> </w:t>
      </w:r>
      <w:r>
        <w:t>circular</w:t>
      </w:r>
      <w:r>
        <w:rPr>
          <w:spacing w:val="20"/>
        </w:rPr>
        <w:t xml:space="preserve"> </w:t>
      </w:r>
      <w:r>
        <w:t>base</w:t>
      </w:r>
      <w:r>
        <w:rPr>
          <w:spacing w:val="17"/>
        </w:rPr>
        <w:t xml:space="preserve"> </w:t>
      </w:r>
      <w:r>
        <w:rPr>
          <w:spacing w:val="-2"/>
        </w:rPr>
        <w:t>o</w:t>
      </w:r>
      <w:r>
        <w:t>f radius 0</w:t>
      </w:r>
      <w:r>
        <w:rPr>
          <w:spacing w:val="-2"/>
        </w:rPr>
        <w:t>.</w:t>
      </w:r>
      <w:r>
        <w:t>3</w:t>
      </w:r>
      <w:r>
        <w:rPr>
          <w:spacing w:val="-2"/>
        </w:rPr>
        <w:t xml:space="preserve"> </w:t>
      </w:r>
      <w:r>
        <w:t>metre</w:t>
      </w:r>
      <w:r>
        <w:rPr>
          <w:spacing w:val="-2"/>
        </w:rPr>
        <w:t>s</w:t>
      </w:r>
      <w:r>
        <w:t xml:space="preserve"> a</w:t>
      </w:r>
      <w:r>
        <w:rPr>
          <w:spacing w:val="-2"/>
        </w:rPr>
        <w:t>n</w:t>
      </w:r>
      <w:r>
        <w:t>d lin</w:t>
      </w:r>
      <w:r>
        <w:rPr>
          <w:spacing w:val="-2"/>
        </w:rPr>
        <w:t>e</w:t>
      </w:r>
      <w:r>
        <w:t>ar hei</w:t>
      </w:r>
      <w:r>
        <w:rPr>
          <w:spacing w:val="-2"/>
        </w:rPr>
        <w:t>g</w:t>
      </w:r>
      <w:r>
        <w:t>ht</w:t>
      </w:r>
      <w:r>
        <w:rPr>
          <w:spacing w:val="-2"/>
        </w:rPr>
        <w:t xml:space="preserve"> o</w:t>
      </w:r>
      <w:r>
        <w:rPr>
          <w:spacing w:val="3"/>
        </w:rPr>
        <w:t>f</w:t>
      </w:r>
      <w:r>
        <w:t xml:space="preserve"> 2 metres.</w:t>
      </w:r>
    </w:p>
    <w:p w14:paraId="731C655E" w14:textId="2E0DEC7B" w:rsidR="00C27566" w:rsidDel="000E4BBF" w:rsidRDefault="00C27566" w:rsidP="00AA1CD8">
      <w:pPr>
        <w:pStyle w:val="BodyText"/>
        <w:spacing w:after="220"/>
        <w:ind w:left="567"/>
        <w:rPr>
          <w:del w:id="166" w:author="Author"/>
        </w:rPr>
      </w:pPr>
      <w:del w:id="167" w:author="Author">
        <w:r w:rsidDel="000E4BBF">
          <w:rPr>
            <w:b/>
            <w:i/>
          </w:rPr>
          <w:delText>successful</w:delText>
        </w:r>
        <w:r w:rsidDel="000E4BBF">
          <w:rPr>
            <w:b/>
            <w:i/>
            <w:spacing w:val="4"/>
          </w:rPr>
          <w:delText xml:space="preserve"> </w:delText>
        </w:r>
        <w:r w:rsidDel="000E4BBF">
          <w:rPr>
            <w:b/>
            <w:i/>
            <w:spacing w:val="-2"/>
          </w:rPr>
          <w:delText>l</w:delText>
        </w:r>
        <w:r w:rsidDel="000E4BBF">
          <w:rPr>
            <w:b/>
            <w:i/>
          </w:rPr>
          <w:delText>aunch</w:delText>
        </w:r>
        <w:r w:rsidDel="000E4BBF">
          <w:delText>: for</w:delText>
        </w:r>
        <w:r w:rsidDel="000E4BBF">
          <w:rPr>
            <w:spacing w:val="3"/>
          </w:rPr>
          <w:delText xml:space="preserve"> </w:delText>
        </w:r>
        <w:r w:rsidDel="000E4BBF">
          <w:delText>the</w:delText>
        </w:r>
        <w:r w:rsidDel="000E4BBF">
          <w:rPr>
            <w:spacing w:val="3"/>
          </w:rPr>
          <w:delText xml:space="preserve"> </w:delText>
        </w:r>
        <w:r w:rsidDel="000E4BBF">
          <w:rPr>
            <w:spacing w:val="-2"/>
          </w:rPr>
          <w:delText>p</w:delText>
        </w:r>
        <w:r w:rsidDel="000E4BBF">
          <w:delText>urpo</w:delText>
        </w:r>
        <w:r w:rsidDel="000E4BBF">
          <w:rPr>
            <w:spacing w:val="-2"/>
          </w:rPr>
          <w:delText>s</w:delText>
        </w:r>
        <w:r w:rsidDel="000E4BBF">
          <w:delText>es</w:delText>
        </w:r>
        <w:r w:rsidDel="000E4BBF">
          <w:rPr>
            <w:spacing w:val="3"/>
          </w:rPr>
          <w:delText xml:space="preserve"> </w:delText>
        </w:r>
        <w:r w:rsidDel="000E4BBF">
          <w:rPr>
            <w:spacing w:val="-2"/>
          </w:rPr>
          <w:delText>o</w:delText>
        </w:r>
        <w:r w:rsidDel="000E4BBF">
          <w:delText xml:space="preserve">f </w:delText>
        </w:r>
        <w:r w:rsidDel="000E4BBF">
          <w:rPr>
            <w:spacing w:val="3"/>
          </w:rPr>
          <w:delText>f</w:delText>
        </w:r>
        <w:r w:rsidDel="000E4BBF">
          <w:delText>li</w:delText>
        </w:r>
        <w:r w:rsidDel="000E4BBF">
          <w:rPr>
            <w:spacing w:val="-2"/>
          </w:rPr>
          <w:delText>g</w:delText>
        </w:r>
        <w:r w:rsidDel="000E4BBF">
          <w:delText>ht</w:delText>
        </w:r>
        <w:r w:rsidDel="000E4BBF">
          <w:rPr>
            <w:spacing w:val="5"/>
          </w:rPr>
          <w:delText xml:space="preserve"> </w:delText>
        </w:r>
        <w:r w:rsidDel="000E4BBF">
          <w:delText>safet</w:delText>
        </w:r>
        <w:r w:rsidDel="000E4BBF">
          <w:rPr>
            <w:spacing w:val="-2"/>
          </w:rPr>
          <w:delText>y</w:delText>
        </w:r>
        <w:r w:rsidDel="000E4BBF">
          <w:delText>,</w:delText>
        </w:r>
        <w:r w:rsidDel="000E4BBF">
          <w:rPr>
            <w:spacing w:val="5"/>
          </w:rPr>
          <w:delText xml:space="preserve"> </w:delText>
        </w:r>
        <w:r w:rsidDel="000E4BBF">
          <w:delText>a</w:delText>
        </w:r>
        <w:r w:rsidDel="000E4BBF">
          <w:rPr>
            <w:spacing w:val="5"/>
          </w:rPr>
          <w:delText xml:space="preserve"> </w:delText>
        </w:r>
        <w:r w:rsidDel="000E4BBF">
          <w:delText>la</w:delText>
        </w:r>
        <w:r w:rsidDel="000E4BBF">
          <w:rPr>
            <w:spacing w:val="-2"/>
          </w:rPr>
          <w:delText>u</w:delText>
        </w:r>
        <w:r w:rsidDel="000E4BBF">
          <w:delText>nch</w:delText>
        </w:r>
        <w:r w:rsidDel="000E4BBF">
          <w:rPr>
            <w:spacing w:val="5"/>
          </w:rPr>
          <w:delText xml:space="preserve"> </w:delText>
        </w:r>
        <w:r w:rsidR="006A2D9D" w:rsidDel="000E4BBF">
          <w:delText>that</w:delText>
        </w:r>
        <w:r w:rsidDel="000E4BBF">
          <w:rPr>
            <w:spacing w:val="5"/>
          </w:rPr>
          <w:delText xml:space="preserve"> </w:delText>
        </w:r>
        <w:r w:rsidDel="000E4BBF">
          <w:rPr>
            <w:spacing w:val="-2"/>
          </w:rPr>
          <w:delText>d</w:delText>
        </w:r>
        <w:r w:rsidDel="000E4BBF">
          <w:delText>oes</w:delText>
        </w:r>
        <w:r w:rsidDel="000E4BBF">
          <w:rPr>
            <w:spacing w:val="3"/>
          </w:rPr>
          <w:delText xml:space="preserve"> </w:delText>
        </w:r>
        <w:r w:rsidDel="000E4BBF">
          <w:delText>not</w:delText>
        </w:r>
        <w:r w:rsidDel="000E4BBF">
          <w:rPr>
            <w:spacing w:val="5"/>
          </w:rPr>
          <w:delText xml:space="preserve"> </w:delText>
        </w:r>
        <w:r w:rsidDel="000E4BBF">
          <w:rPr>
            <w:spacing w:val="-2"/>
          </w:rPr>
          <w:delText>su</w:delText>
        </w:r>
        <w:r w:rsidDel="000E4BBF">
          <w:delText>ffer a ma</w:delText>
        </w:r>
        <w:r w:rsidDel="000E4BBF">
          <w:rPr>
            <w:spacing w:val="-3"/>
          </w:rPr>
          <w:delText>l</w:delText>
        </w:r>
        <w:r w:rsidDel="000E4BBF">
          <w:rPr>
            <w:spacing w:val="3"/>
          </w:rPr>
          <w:delText>f</w:delText>
        </w:r>
        <w:r w:rsidDel="000E4BBF">
          <w:delText>un</w:delText>
        </w:r>
        <w:r w:rsidDel="000E4BBF">
          <w:rPr>
            <w:spacing w:val="-2"/>
          </w:rPr>
          <w:delText>c</w:delText>
        </w:r>
        <w:r w:rsidDel="000E4BBF">
          <w:delText>tion</w:delText>
        </w:r>
        <w:r w:rsidDel="000E4BBF">
          <w:rPr>
            <w:spacing w:val="-2"/>
          </w:rPr>
          <w:delText xml:space="preserve"> </w:delText>
        </w:r>
        <w:r w:rsidDel="000E4BBF">
          <w:delText>th</w:delText>
        </w:r>
        <w:r w:rsidDel="000E4BBF">
          <w:rPr>
            <w:spacing w:val="-2"/>
          </w:rPr>
          <w:delText>a</w:delText>
        </w:r>
        <w:r w:rsidDel="000E4BBF">
          <w:delText xml:space="preserve">t could </w:delText>
        </w:r>
        <w:r w:rsidDel="000E4BBF">
          <w:rPr>
            <w:spacing w:val="-2"/>
          </w:rPr>
          <w:delText>p</w:delText>
        </w:r>
        <w:r w:rsidDel="000E4BBF">
          <w:delText>ose</w:delText>
        </w:r>
        <w:r w:rsidDel="000E4BBF">
          <w:rPr>
            <w:spacing w:val="-2"/>
          </w:rPr>
          <w:delText xml:space="preserve"> </w:delText>
        </w:r>
        <w:r w:rsidDel="000E4BBF">
          <w:delText xml:space="preserve">a </w:delText>
        </w:r>
        <w:r w:rsidDel="000E4BBF">
          <w:rPr>
            <w:spacing w:val="-2"/>
          </w:rPr>
          <w:delText>h</w:delText>
        </w:r>
        <w:r w:rsidDel="000E4BBF">
          <w:delText>a</w:delText>
        </w:r>
        <w:r w:rsidDel="000E4BBF">
          <w:rPr>
            <w:spacing w:val="-2"/>
          </w:rPr>
          <w:delText>z</w:delText>
        </w:r>
        <w:r w:rsidDel="000E4BBF">
          <w:delText xml:space="preserve">ard to </w:delText>
        </w:r>
        <w:r w:rsidDel="000E4BBF">
          <w:rPr>
            <w:spacing w:val="-2"/>
          </w:rPr>
          <w:delText>t</w:delText>
        </w:r>
        <w:r w:rsidDel="000E4BBF">
          <w:delText xml:space="preserve">he </w:delText>
        </w:r>
        <w:r w:rsidDel="000E4BBF">
          <w:rPr>
            <w:spacing w:val="-2"/>
          </w:rPr>
          <w:delText>p</w:delText>
        </w:r>
        <w:r w:rsidDel="000E4BBF">
          <w:delText>ublic.</w:delText>
        </w:r>
      </w:del>
    </w:p>
    <w:p w14:paraId="38ABF7CC" w14:textId="1D65292C" w:rsidR="00C27566" w:rsidRDefault="00C27566" w:rsidP="00AA1CD8">
      <w:pPr>
        <w:pStyle w:val="BodyText"/>
        <w:spacing w:after="220"/>
        <w:ind w:left="567"/>
        <w:rPr>
          <w:ins w:id="168" w:author="Author"/>
        </w:rPr>
      </w:pPr>
      <w:r>
        <w:rPr>
          <w:b/>
          <w:i/>
        </w:rPr>
        <w:t>trigger</w:t>
      </w:r>
      <w:r>
        <w:rPr>
          <w:b/>
          <w:i/>
          <w:spacing w:val="46"/>
        </w:rPr>
        <w:t xml:space="preserve"> </w:t>
      </w:r>
      <w:r>
        <w:rPr>
          <w:b/>
          <w:i/>
        </w:rPr>
        <w:t>debri</w:t>
      </w:r>
      <w:r>
        <w:rPr>
          <w:b/>
          <w:i/>
          <w:spacing w:val="-2"/>
        </w:rPr>
        <w:t>s</w:t>
      </w:r>
      <w:r>
        <w:t>:</w:t>
      </w:r>
      <w:r>
        <w:rPr>
          <w:spacing w:val="46"/>
        </w:rPr>
        <w:t xml:space="preserve"> </w:t>
      </w:r>
      <w:r>
        <w:t>debris</w:t>
      </w:r>
      <w:r>
        <w:rPr>
          <w:spacing w:val="46"/>
        </w:rPr>
        <w:t xml:space="preserve"> </w:t>
      </w:r>
      <w:r>
        <w:t>ca</w:t>
      </w:r>
      <w:r>
        <w:rPr>
          <w:spacing w:val="-2"/>
        </w:rPr>
        <w:t>p</w:t>
      </w:r>
      <w:r>
        <w:t>abl</w:t>
      </w:r>
      <w:r>
        <w:rPr>
          <w:spacing w:val="-2"/>
        </w:rPr>
        <w:t>e</w:t>
      </w:r>
      <w:r>
        <w:rPr>
          <w:spacing w:val="46"/>
        </w:rPr>
        <w:t xml:space="preserve"> </w:t>
      </w:r>
      <w:r>
        <w:t>o</w:t>
      </w:r>
      <w:r>
        <w:rPr>
          <w:spacing w:val="3"/>
        </w:rPr>
        <w:t>f</w:t>
      </w:r>
      <w:r>
        <w:rPr>
          <w:spacing w:val="46"/>
        </w:rPr>
        <w:t xml:space="preserve"> </w:t>
      </w:r>
      <w:r>
        <w:t>tri</w:t>
      </w:r>
      <w:r>
        <w:rPr>
          <w:spacing w:val="-2"/>
        </w:rPr>
        <w:t>gg</w:t>
      </w:r>
      <w:r>
        <w:t>eri</w:t>
      </w:r>
      <w:r>
        <w:rPr>
          <w:spacing w:val="3"/>
        </w:rPr>
        <w:t>n</w:t>
      </w:r>
      <w:r>
        <w:rPr>
          <w:spacing w:val="-2"/>
        </w:rPr>
        <w:t>g</w:t>
      </w:r>
      <w:r w:rsidR="001E4246">
        <w:rPr>
          <w:spacing w:val="6"/>
        </w:rPr>
        <w:t xml:space="preserve"> </w:t>
      </w:r>
      <w:r>
        <w:t>a</w:t>
      </w:r>
      <w:r w:rsidR="001E4246">
        <w:rPr>
          <w:spacing w:val="6"/>
        </w:rPr>
        <w:t xml:space="preserve"> </w:t>
      </w:r>
      <w:r>
        <w:t>catastr</w:t>
      </w:r>
      <w:r>
        <w:rPr>
          <w:spacing w:val="-2"/>
        </w:rPr>
        <w:t>o</w:t>
      </w:r>
      <w:r>
        <w:t>phic</w:t>
      </w:r>
      <w:r w:rsidR="001E4246">
        <w:rPr>
          <w:spacing w:val="6"/>
        </w:rPr>
        <w:t xml:space="preserve"> </w:t>
      </w:r>
      <w:r>
        <w:rPr>
          <w:spacing w:val="-2"/>
        </w:rPr>
        <w:t>c</w:t>
      </w:r>
      <w:r>
        <w:t>hain</w:t>
      </w:r>
      <w:r>
        <w:rPr>
          <w:spacing w:val="46"/>
        </w:rPr>
        <w:t xml:space="preserve"> </w:t>
      </w:r>
      <w:r>
        <w:rPr>
          <w:spacing w:val="-2"/>
        </w:rPr>
        <w:t>o</w:t>
      </w:r>
      <w:r>
        <w:rPr>
          <w:spacing w:val="3"/>
        </w:rPr>
        <w:t>f</w:t>
      </w:r>
      <w:r>
        <w:rPr>
          <w:spacing w:val="46"/>
        </w:rPr>
        <w:t xml:space="preserve"> </w:t>
      </w:r>
      <w:r>
        <w:t>e</w:t>
      </w:r>
      <w:r>
        <w:rPr>
          <w:spacing w:val="-2"/>
        </w:rPr>
        <w:t>v</w:t>
      </w:r>
      <w:r>
        <w:t>ents</w:t>
      </w:r>
      <w:r w:rsidR="001E4246">
        <w:rPr>
          <w:spacing w:val="6"/>
        </w:rPr>
        <w:t xml:space="preserve"> </w:t>
      </w:r>
      <w:r>
        <w:t>o</w:t>
      </w:r>
      <w:r>
        <w:rPr>
          <w:spacing w:val="-2"/>
        </w:rPr>
        <w:t>n</w:t>
      </w:r>
      <w:r w:rsidR="001E4246">
        <w:rPr>
          <w:spacing w:val="6"/>
        </w:rPr>
        <w:t xml:space="preserve"> </w:t>
      </w:r>
      <w:r>
        <w:t>a</w:t>
      </w:r>
      <w:r w:rsidR="006E0206">
        <w:t>n</w:t>
      </w:r>
      <w:r w:rsidR="005B0869">
        <w:t xml:space="preserve"> </w:t>
      </w:r>
      <w:del w:id="169" w:author="Author">
        <w:r w:rsidR="001D2A0F" w:rsidDel="00DA27C1">
          <w:rPr>
            <w:i/>
            <w:iCs/>
          </w:rPr>
          <w:delText>asset with catastrophic potential</w:delText>
        </w:r>
      </w:del>
      <w:ins w:id="170" w:author="Author">
        <w:r w:rsidR="00DA27C1">
          <w:rPr>
            <w:i/>
            <w:iCs/>
          </w:rPr>
          <w:t>critical infrastructure asset</w:t>
        </w:r>
      </w:ins>
      <w:r>
        <w:t xml:space="preserve"> (s</w:t>
      </w:r>
      <w:r>
        <w:rPr>
          <w:spacing w:val="-2"/>
        </w:rPr>
        <w:t>e</w:t>
      </w:r>
      <w:r>
        <w:t xml:space="preserve">e </w:t>
      </w:r>
      <w:r>
        <w:rPr>
          <w:spacing w:val="-2"/>
        </w:rPr>
        <w:t>S</w:t>
      </w:r>
      <w:r>
        <w:t>ectio</w:t>
      </w:r>
      <w:r>
        <w:rPr>
          <w:spacing w:val="-2"/>
        </w:rPr>
        <w:t>n</w:t>
      </w:r>
      <w:r>
        <w:t xml:space="preserve"> </w:t>
      </w:r>
      <w:r w:rsidR="006E0206">
        <w:fldChar w:fldCharType="begin"/>
      </w:r>
      <w:r w:rsidR="006E0206">
        <w:instrText xml:space="preserve"> REF _Ref16516416 \r \h </w:instrText>
      </w:r>
      <w:r w:rsidR="006E0206">
        <w:fldChar w:fldCharType="separate"/>
      </w:r>
      <w:r w:rsidR="008E306D">
        <w:t>3.2</w:t>
      </w:r>
      <w:r w:rsidR="006E0206">
        <w:fldChar w:fldCharType="end"/>
      </w:r>
      <w:r>
        <w:t>).</w:t>
      </w:r>
    </w:p>
    <w:p w14:paraId="50C2B6E5" w14:textId="48360C9E" w:rsidR="000E4BBF" w:rsidRDefault="000E4BBF" w:rsidP="00AA1CD8">
      <w:pPr>
        <w:pStyle w:val="BodyText"/>
        <w:spacing w:after="220"/>
        <w:ind w:left="567"/>
      </w:pPr>
      <w:ins w:id="171" w:author="Author">
        <w:r w:rsidRPr="00790C68">
          <w:rPr>
            <w:b/>
            <w:bCs/>
            <w:i/>
            <w:iCs/>
          </w:rPr>
          <w:lastRenderedPageBreak/>
          <w:t>uncertainty:</w:t>
        </w:r>
        <w:r w:rsidRPr="000E4BBF">
          <w:t xml:space="preserve"> The absence of perfectly detailed knowledge of input to the risk analysis models, but not in the definition of the models. Uncertainty includes incertitude (the exact value is unknown) and variability (the value is changing). Uncertainty may also include other forms such as vagueness, ambiguity, and fuzziness (in the sense of border-line cases).</w:t>
        </w:r>
      </w:ins>
    </w:p>
    <w:p w14:paraId="29A7AF9D" w14:textId="57A79A0A" w:rsidR="00587E6B" w:rsidRDefault="00C27566" w:rsidP="00AA1CD8">
      <w:pPr>
        <w:pStyle w:val="BodyText"/>
        <w:spacing w:after="220"/>
        <w:ind w:left="567"/>
      </w:pPr>
      <w:r>
        <w:rPr>
          <w:b/>
          <w:i/>
        </w:rPr>
        <w:t>unproven</w:t>
      </w:r>
      <w:r w:rsidR="001E4246">
        <w:rPr>
          <w:b/>
          <w:i/>
        </w:rPr>
        <w:t xml:space="preserve"> </w:t>
      </w:r>
      <w:r>
        <w:rPr>
          <w:b/>
          <w:i/>
        </w:rPr>
        <w:t>veh</w:t>
      </w:r>
      <w:r>
        <w:rPr>
          <w:b/>
          <w:i/>
          <w:spacing w:val="-2"/>
        </w:rPr>
        <w:t>i</w:t>
      </w:r>
      <w:r>
        <w:rPr>
          <w:b/>
          <w:i/>
        </w:rPr>
        <w:t>cl</w:t>
      </w:r>
      <w:r>
        <w:rPr>
          <w:b/>
          <w:i/>
          <w:spacing w:val="-2"/>
        </w:rPr>
        <w:t>e</w:t>
      </w:r>
      <w:r>
        <w:t>:</w:t>
      </w:r>
      <w:r w:rsidR="001E4246" w:rsidRPr="181876C9">
        <w:t xml:space="preserve"> </w:t>
      </w:r>
      <w:r>
        <w:t>a</w:t>
      </w:r>
      <w:r w:rsidR="001E4246" w:rsidRPr="181876C9">
        <w:t xml:space="preserve"> </w:t>
      </w:r>
      <w:r>
        <w:t>l</w:t>
      </w:r>
      <w:r>
        <w:rPr>
          <w:spacing w:val="-2"/>
        </w:rPr>
        <w:t>a</w:t>
      </w:r>
      <w:r>
        <w:t>un</w:t>
      </w:r>
      <w:r>
        <w:rPr>
          <w:spacing w:val="-2"/>
        </w:rPr>
        <w:t>c</w:t>
      </w:r>
      <w:r>
        <w:t>h</w:t>
      </w:r>
      <w:r w:rsidR="001E4246" w:rsidRPr="181876C9">
        <w:t xml:space="preserve"> </w:t>
      </w:r>
      <w:r>
        <w:rPr>
          <w:spacing w:val="-2"/>
        </w:rPr>
        <w:t>v</w:t>
      </w:r>
      <w:r>
        <w:t>ehicle</w:t>
      </w:r>
      <w:r w:rsidR="001E4246" w:rsidRPr="181876C9">
        <w:t xml:space="preserve"> </w:t>
      </w:r>
      <w:r>
        <w:rPr>
          <w:spacing w:val="-2"/>
        </w:rPr>
        <w:t>t</w:t>
      </w:r>
      <w:r>
        <w:t>hat</w:t>
      </w:r>
      <w:r w:rsidR="001E4246" w:rsidRPr="181876C9">
        <w:t xml:space="preserve"> </w:t>
      </w:r>
      <w:r>
        <w:t>has</w:t>
      </w:r>
      <w:r w:rsidR="001E4246" w:rsidRPr="181876C9">
        <w:t xml:space="preserve"> </w:t>
      </w:r>
      <w:r>
        <w:rPr>
          <w:spacing w:val="-2"/>
        </w:rPr>
        <w:t>n</w:t>
      </w:r>
      <w:r>
        <w:t>ot</w:t>
      </w:r>
      <w:r w:rsidR="001E4246" w:rsidRPr="181876C9">
        <w:t xml:space="preserve"> </w:t>
      </w:r>
      <w:r>
        <w:t>achie</w:t>
      </w:r>
      <w:r>
        <w:rPr>
          <w:spacing w:val="-2"/>
        </w:rPr>
        <w:t>v</w:t>
      </w:r>
      <w:r>
        <w:t>ed</w:t>
      </w:r>
      <w:r w:rsidR="001E4246" w:rsidRPr="181876C9">
        <w:t xml:space="preserve"> </w:t>
      </w:r>
      <w:r>
        <w:rPr>
          <w:spacing w:val="3"/>
        </w:rPr>
        <w:t>f</w:t>
      </w:r>
      <w:r>
        <w:t>i</w:t>
      </w:r>
      <w:r>
        <w:rPr>
          <w:spacing w:val="-2"/>
        </w:rPr>
        <w:t>v</w:t>
      </w:r>
      <w:r>
        <w:t>e</w:t>
      </w:r>
      <w:r w:rsidR="001E4246" w:rsidRPr="181876C9">
        <w:t xml:space="preserve"> </w:t>
      </w:r>
      <w:r>
        <w:t>c</w:t>
      </w:r>
      <w:r>
        <w:rPr>
          <w:spacing w:val="-2"/>
        </w:rPr>
        <w:t>o</w:t>
      </w:r>
      <w:r>
        <w:t>nsec</w:t>
      </w:r>
      <w:r>
        <w:rPr>
          <w:spacing w:val="-2"/>
        </w:rPr>
        <w:t>u</w:t>
      </w:r>
      <w:r>
        <w:t>ti</w:t>
      </w:r>
      <w:r>
        <w:rPr>
          <w:spacing w:val="-2"/>
        </w:rPr>
        <w:t>v</w:t>
      </w:r>
      <w:r>
        <w:t xml:space="preserve">e missions </w:t>
      </w:r>
      <w:r>
        <w:rPr>
          <w:spacing w:val="-3"/>
        </w:rPr>
        <w:t>w</w:t>
      </w:r>
      <w:r>
        <w:t>ithou</w:t>
      </w:r>
      <w:r>
        <w:rPr>
          <w:spacing w:val="-2"/>
        </w:rPr>
        <w:t>t</w:t>
      </w:r>
      <w:r>
        <w:t xml:space="preserve"> a</w:t>
      </w:r>
      <w:r w:rsidRPr="181876C9">
        <w:t xml:space="preserve"> </w:t>
      </w:r>
      <w:r>
        <w:t xml:space="preserve">failure </w:t>
      </w:r>
      <w:r>
        <w:rPr>
          <w:spacing w:val="-2"/>
        </w:rPr>
        <w:t>t</w:t>
      </w:r>
      <w:r>
        <w:t xml:space="preserve">hat </w:t>
      </w:r>
      <w:r>
        <w:rPr>
          <w:spacing w:val="-2"/>
        </w:rPr>
        <w:t>c</w:t>
      </w:r>
      <w:r>
        <w:t>oul</w:t>
      </w:r>
      <w:r>
        <w:rPr>
          <w:spacing w:val="-2"/>
        </w:rPr>
        <w:t>d</w:t>
      </w:r>
      <w:r>
        <w:t xml:space="preserve"> po</w:t>
      </w:r>
      <w:r>
        <w:rPr>
          <w:spacing w:val="-2"/>
        </w:rPr>
        <w:t>s</w:t>
      </w:r>
      <w:r>
        <w:t>e a</w:t>
      </w:r>
      <w:r w:rsidRPr="181876C9">
        <w:t xml:space="preserve"> </w:t>
      </w:r>
      <w:r>
        <w:t>ha</w:t>
      </w:r>
      <w:r>
        <w:rPr>
          <w:spacing w:val="-2"/>
        </w:rPr>
        <w:t>z</w:t>
      </w:r>
      <w:r>
        <w:t xml:space="preserve">ard to </w:t>
      </w:r>
      <w:r w:rsidR="005B0C31">
        <w:t>public safety or</w:t>
      </w:r>
      <w:r>
        <w:t xml:space="preserve"> pr</w:t>
      </w:r>
      <w:r>
        <w:rPr>
          <w:spacing w:val="-2"/>
        </w:rPr>
        <w:t>o</w:t>
      </w:r>
      <w:r>
        <w:t>pert</w:t>
      </w:r>
      <w:r>
        <w:rPr>
          <w:spacing w:val="-2"/>
        </w:rPr>
        <w:t>y</w:t>
      </w:r>
      <w:r>
        <w:t>.</w:t>
      </w:r>
    </w:p>
    <w:p w14:paraId="6AB9951C" w14:textId="1F34B04F" w:rsidR="181876C9" w:rsidRPr="007373EA" w:rsidRDefault="00BE3636" w:rsidP="00AA1CD8">
      <w:pPr>
        <w:pStyle w:val="BodyText"/>
        <w:spacing w:after="220"/>
        <w:ind w:left="567"/>
      </w:pPr>
      <w:r>
        <w:rPr>
          <w:b/>
          <w:bCs/>
          <w:i/>
          <w:iCs/>
        </w:rPr>
        <w:t>u</w:t>
      </w:r>
      <w:r w:rsidR="1843A566" w:rsidRPr="1843A566">
        <w:rPr>
          <w:b/>
          <w:bCs/>
          <w:i/>
          <w:iCs/>
        </w:rPr>
        <w:t>prange:</w:t>
      </w:r>
      <w:r w:rsidR="007373EA">
        <w:rPr>
          <w:b/>
          <w:bCs/>
          <w:i/>
          <w:iCs/>
        </w:rPr>
        <w:t xml:space="preserve"> </w:t>
      </w:r>
      <w:r w:rsidR="007373EA">
        <w:t xml:space="preserve">the area within the </w:t>
      </w:r>
      <w:r w:rsidR="008518AC">
        <w:t>launch area and in the opposite direction to the nominal flight path of a launch vehicle</w:t>
      </w:r>
    </w:p>
    <w:p w14:paraId="328C2CC4" w14:textId="77777777" w:rsidR="00EF3D91" w:rsidRDefault="00BE3636" w:rsidP="009626F5">
      <w:pPr>
        <w:pStyle w:val="BodyText"/>
        <w:spacing w:after="220"/>
        <w:ind w:left="567"/>
        <w:rPr>
          <w:ins w:id="172" w:author="Author"/>
        </w:rPr>
      </w:pPr>
      <w:r>
        <w:rPr>
          <w:b/>
          <w:bCs/>
          <w:i/>
          <w:iCs/>
        </w:rPr>
        <w:t>v</w:t>
      </w:r>
      <w:r w:rsidR="007F63EB">
        <w:rPr>
          <w:b/>
          <w:bCs/>
          <w:i/>
          <w:iCs/>
        </w:rPr>
        <w:t xml:space="preserve">acuum IIP: </w:t>
      </w:r>
      <w:r w:rsidR="009A55EC">
        <w:t xml:space="preserve">the </w:t>
      </w:r>
      <w:r w:rsidR="009A55EC" w:rsidRPr="009A55EC">
        <w:t>IIP excluding atmospheric effects.</w:t>
      </w:r>
    </w:p>
    <w:p w14:paraId="2F0E2CC5" w14:textId="7C073A44" w:rsidR="00BD49D9" w:rsidRDefault="00EF3D91" w:rsidP="009626F5">
      <w:pPr>
        <w:pStyle w:val="BodyText"/>
        <w:spacing w:after="220"/>
        <w:ind w:left="567"/>
        <w:rPr>
          <w:rFonts w:ascii="Arial Bold" w:hAnsi="Arial Bold"/>
          <w:b/>
          <w:caps/>
          <w:u w:color="000000"/>
        </w:rPr>
      </w:pPr>
      <w:ins w:id="173" w:author="Author">
        <w:r w:rsidRPr="00790C68">
          <w:rPr>
            <w:b/>
            <w:bCs/>
            <w:i/>
            <w:iCs/>
          </w:rPr>
          <w:t>variability:</w:t>
        </w:r>
        <w:r w:rsidRPr="00EF3D91">
          <w:t xml:space="preserve"> variability represents the range of factors which will be better known when the flight is initiated than they are at the time the analysis is performed, either due to decisions being made or better prediction or measurement of data.</w:t>
        </w:r>
      </w:ins>
      <w:r w:rsidR="00BD49D9">
        <w:br w:type="page"/>
      </w:r>
    </w:p>
    <w:p w14:paraId="614E89A4" w14:textId="7326B582" w:rsidR="00CC1984" w:rsidRDefault="0A400752" w:rsidP="00523F39">
      <w:pPr>
        <w:pStyle w:val="Heading2"/>
      </w:pPr>
      <w:bookmarkStart w:id="174" w:name="_Toc207266443"/>
      <w:r>
        <w:lastRenderedPageBreak/>
        <w:t>Acronyms and abbreviations</w:t>
      </w:r>
      <w:bookmarkEnd w:id="174"/>
    </w:p>
    <w:p w14:paraId="71B189F1" w14:textId="4FB0FDD7" w:rsidR="0041559F" w:rsidRDefault="0041559F" w:rsidP="0041559F">
      <w:pPr>
        <w:pStyle w:val="Heading3"/>
        <w:rPr>
          <w:b/>
          <w:bCs/>
          <w:i/>
          <w:iCs/>
        </w:rPr>
      </w:pPr>
      <w:r w:rsidRPr="00071732">
        <w:t xml:space="preserve">This </w:t>
      </w:r>
      <w:r w:rsidRPr="006D2A4B">
        <w:rPr>
          <w:i/>
        </w:rPr>
        <w:t>Flight Safety Code</w:t>
      </w:r>
      <w:r w:rsidRPr="00071732">
        <w:t xml:space="preserve"> uses a</w:t>
      </w:r>
      <w:r>
        <w:t xml:space="preserve"> </w:t>
      </w:r>
      <w:r w:rsidRPr="00071732">
        <w:t xml:space="preserve">number of </w:t>
      </w:r>
      <w:r>
        <w:t>acronyms</w:t>
      </w:r>
      <w:r w:rsidR="00985346">
        <w:t xml:space="preserve"> that</w:t>
      </w:r>
      <w:r w:rsidRPr="00071732">
        <w:t xml:space="preserve"> are</w:t>
      </w:r>
      <w:r>
        <w:t xml:space="preserve"> </w:t>
      </w:r>
      <w:r w:rsidRPr="00071732">
        <w:t>unique</w:t>
      </w:r>
      <w:r>
        <w:t xml:space="preserve"> </w:t>
      </w:r>
      <w:r w:rsidRPr="00071732">
        <w:t>to the</w:t>
      </w:r>
      <w:r>
        <w:t xml:space="preserve"> </w:t>
      </w:r>
      <w:r w:rsidRPr="00071732">
        <w:t>space launch</w:t>
      </w:r>
      <w:r>
        <w:t xml:space="preserve"> </w:t>
      </w:r>
      <w:r w:rsidRPr="00071732">
        <w:t>industry</w:t>
      </w:r>
      <w:r>
        <w:t xml:space="preserve"> </w:t>
      </w:r>
      <w:r w:rsidRPr="00071732">
        <w:t>and</w:t>
      </w:r>
      <w:r>
        <w:t xml:space="preserve"> </w:t>
      </w:r>
      <w:r w:rsidRPr="00071732">
        <w:t>which</w:t>
      </w:r>
      <w:r>
        <w:t xml:space="preserve"> </w:t>
      </w:r>
      <w:r w:rsidRPr="00071732">
        <w:t>have</w:t>
      </w:r>
      <w:r>
        <w:t xml:space="preserve"> </w:t>
      </w:r>
      <w:r w:rsidRPr="00071732">
        <w:t>meanings</w:t>
      </w:r>
      <w:r>
        <w:t xml:space="preserve"> </w:t>
      </w:r>
      <w:r w:rsidRPr="00071732">
        <w:t>of</w:t>
      </w:r>
      <w:r>
        <w:t xml:space="preserve"> </w:t>
      </w:r>
      <w:r w:rsidRPr="00071732">
        <w:t>particular</w:t>
      </w:r>
      <w:r>
        <w:t xml:space="preserve"> </w:t>
      </w:r>
      <w:r w:rsidRPr="00071732">
        <w:t>relevance</w:t>
      </w:r>
      <w:r>
        <w:t xml:space="preserve"> </w:t>
      </w:r>
      <w:r w:rsidRPr="00071732">
        <w:t>to</w:t>
      </w:r>
      <w:r>
        <w:t xml:space="preserve"> </w:t>
      </w:r>
      <w:r w:rsidRPr="00071732">
        <w:t>this</w:t>
      </w:r>
      <w:r>
        <w:t xml:space="preserve"> </w:t>
      </w:r>
      <w:r w:rsidR="00985346">
        <w:t>c</w:t>
      </w:r>
      <w:r w:rsidRPr="00071732">
        <w:t xml:space="preserve">ode. </w:t>
      </w:r>
    </w:p>
    <w:p w14:paraId="16A748E7" w14:textId="7627D8B5" w:rsidR="0E7B6C56" w:rsidRDefault="469F5DA4" w:rsidP="00BD49D9">
      <w:pPr>
        <w:pStyle w:val="BodyText"/>
        <w:ind w:left="284" w:firstLine="567"/>
      </w:pPr>
      <w:r w:rsidRPr="469F5DA4">
        <w:rPr>
          <w:b/>
          <w:bCs/>
          <w:i/>
          <w:iCs/>
        </w:rPr>
        <w:t>6-DOF:</w:t>
      </w:r>
      <w:r>
        <w:t xml:space="preserve"> six-degrees-of-freedom.</w:t>
      </w:r>
    </w:p>
    <w:p w14:paraId="22B10B00" w14:textId="7902DAB6" w:rsidR="7894F7A8" w:rsidRPr="009626F5" w:rsidRDefault="7894F7A8" w:rsidP="009626F5">
      <w:pPr>
        <w:pStyle w:val="BodyText"/>
        <w:ind w:left="284" w:firstLine="567"/>
        <w:rPr>
          <w:b/>
          <w:i/>
        </w:rPr>
      </w:pPr>
      <w:r w:rsidRPr="009626F5">
        <w:rPr>
          <w:b/>
          <w:i/>
        </w:rPr>
        <w:t>BEI</w:t>
      </w:r>
      <w:r w:rsidR="5AF983CA" w:rsidRPr="009626F5">
        <w:rPr>
          <w:b/>
          <w:i/>
        </w:rPr>
        <w:t>:</w:t>
      </w:r>
      <w:r w:rsidR="5AF983CA" w:rsidRPr="00087630">
        <w:t xml:space="preserve"> </w:t>
      </w:r>
      <w:r w:rsidR="03009BA5" w:rsidRPr="00A92DD2">
        <w:t>Biody</w:t>
      </w:r>
      <w:r w:rsidR="3861B498" w:rsidRPr="00A92DD2">
        <w:t>namics</w:t>
      </w:r>
      <w:r w:rsidR="2972F496" w:rsidRPr="00507151">
        <w:t>/</w:t>
      </w:r>
      <w:r w:rsidR="3861B498" w:rsidRPr="00A92DD2">
        <w:t>Engineering Inc.</w:t>
      </w:r>
    </w:p>
    <w:p w14:paraId="69B1E580" w14:textId="4494FE78" w:rsidR="0A400752" w:rsidRDefault="0A400752" w:rsidP="0A400752">
      <w:pPr>
        <w:pStyle w:val="BodyText"/>
        <w:ind w:left="284" w:firstLine="567"/>
      </w:pPr>
      <w:r w:rsidRPr="25B5AC80">
        <w:rPr>
          <w:b/>
          <w:i/>
        </w:rPr>
        <w:t>DFO:</w:t>
      </w:r>
      <w:r w:rsidRPr="0A400752">
        <w:t xml:space="preserve"> </w:t>
      </w:r>
      <w:r w:rsidR="00985346">
        <w:t>d</w:t>
      </w:r>
      <w:r w:rsidRPr="0A400752">
        <w:t xml:space="preserve">istant </w:t>
      </w:r>
      <w:r w:rsidR="00985346">
        <w:t>f</w:t>
      </w:r>
      <w:r w:rsidRPr="0A400752">
        <w:t xml:space="preserve">ocusing </w:t>
      </w:r>
      <w:r w:rsidR="00985346">
        <w:t>o</w:t>
      </w:r>
      <w:r w:rsidRPr="0A400752">
        <w:t>verpressure</w:t>
      </w:r>
    </w:p>
    <w:p w14:paraId="4C61DA1F" w14:textId="54F64CB6" w:rsidR="0A400752" w:rsidRDefault="0A400752" w:rsidP="0A400752">
      <w:pPr>
        <w:pStyle w:val="BodyText"/>
        <w:ind w:left="284" w:firstLine="567"/>
      </w:pPr>
      <w:r w:rsidRPr="25B5AC80">
        <w:rPr>
          <w:b/>
        </w:rPr>
        <w:t>EFFBD:</w:t>
      </w:r>
      <w:r w:rsidRPr="0A400752">
        <w:t xml:space="preserve"> </w:t>
      </w:r>
      <w:r w:rsidR="00985346">
        <w:t>e</w:t>
      </w:r>
      <w:r w:rsidRPr="0A400752">
        <w:t xml:space="preserve">nhanced </w:t>
      </w:r>
      <w:r w:rsidR="00985346">
        <w:t>f</w:t>
      </w:r>
      <w:r w:rsidRPr="0A400752">
        <w:t xml:space="preserve">unctional </w:t>
      </w:r>
      <w:r w:rsidR="00985346">
        <w:t>f</w:t>
      </w:r>
      <w:r w:rsidRPr="0A400752">
        <w:t xml:space="preserve">low </w:t>
      </w:r>
      <w:r w:rsidR="00985346">
        <w:t>b</w:t>
      </w:r>
      <w:r w:rsidRPr="0A400752">
        <w:t xml:space="preserve">lock </w:t>
      </w:r>
      <w:r w:rsidR="00985346">
        <w:t>d</w:t>
      </w:r>
      <w:r w:rsidRPr="0A400752">
        <w:t>iagram</w:t>
      </w:r>
    </w:p>
    <w:p w14:paraId="3A6D59C4" w14:textId="36AD99B0" w:rsidR="0A400752" w:rsidRDefault="0DA2A93B" w:rsidP="0A400752">
      <w:pPr>
        <w:pStyle w:val="BodyText"/>
        <w:ind w:left="284" w:firstLine="567"/>
      </w:pPr>
      <w:r w:rsidRPr="25B5AC80">
        <w:rPr>
          <w:b/>
          <w:i/>
        </w:rPr>
        <w:t>ELV:</w:t>
      </w:r>
      <w:r w:rsidRPr="0DA2A93B">
        <w:t xml:space="preserve"> </w:t>
      </w:r>
      <w:r w:rsidR="00985346">
        <w:t>e</w:t>
      </w:r>
      <w:r w:rsidRPr="0DA2A93B">
        <w:t xml:space="preserve">xpendable </w:t>
      </w:r>
      <w:r w:rsidR="00985346">
        <w:t>l</w:t>
      </w:r>
      <w:r w:rsidRPr="0DA2A93B">
        <w:t xml:space="preserve">aunch </w:t>
      </w:r>
      <w:r w:rsidR="00985346">
        <w:t>v</w:t>
      </w:r>
      <w:r w:rsidRPr="0DA2A93B">
        <w:t>ehicle</w:t>
      </w:r>
    </w:p>
    <w:p w14:paraId="3788733A" w14:textId="6A3B0D2A" w:rsidR="0DA2A93B" w:rsidRDefault="0DA2A93B" w:rsidP="0DA2A93B">
      <w:pPr>
        <w:pStyle w:val="BodyText"/>
        <w:ind w:left="284" w:firstLine="567"/>
      </w:pPr>
      <w:r w:rsidRPr="25B5AC80">
        <w:rPr>
          <w:b/>
          <w:i/>
        </w:rPr>
        <w:t>FAA:</w:t>
      </w:r>
      <w:r w:rsidRPr="0DA2A93B">
        <w:t xml:space="preserve"> Federal Aviation Authority</w:t>
      </w:r>
    </w:p>
    <w:p w14:paraId="05BCF2C6" w14:textId="5EDE2A0F" w:rsidR="76ED1B1F" w:rsidRDefault="76ED1B1F" w:rsidP="76ED1B1F">
      <w:pPr>
        <w:pStyle w:val="BodyText"/>
        <w:ind w:left="284" w:firstLine="567"/>
      </w:pPr>
      <w:r w:rsidRPr="25B5AC80">
        <w:rPr>
          <w:b/>
          <w:i/>
        </w:rPr>
        <w:t xml:space="preserve">FMEA: </w:t>
      </w:r>
      <w:r w:rsidR="00985346">
        <w:t>f</w:t>
      </w:r>
      <w:r w:rsidRPr="76ED1B1F">
        <w:t xml:space="preserve">ailure </w:t>
      </w:r>
      <w:r w:rsidR="00985346">
        <w:t>m</w:t>
      </w:r>
      <w:r w:rsidRPr="76ED1B1F">
        <w:t xml:space="preserve">odes and </w:t>
      </w:r>
      <w:r w:rsidR="00985346">
        <w:t>e</w:t>
      </w:r>
      <w:r w:rsidRPr="76ED1B1F">
        <w:t xml:space="preserve">ffects </w:t>
      </w:r>
      <w:r w:rsidR="00985346">
        <w:t>a</w:t>
      </w:r>
      <w:r w:rsidRPr="76ED1B1F">
        <w:t>nalysis</w:t>
      </w:r>
    </w:p>
    <w:p w14:paraId="254EE462" w14:textId="27777342" w:rsidR="76ED1B1F" w:rsidRDefault="76ED1B1F" w:rsidP="76ED1B1F">
      <w:pPr>
        <w:pStyle w:val="BodyText"/>
        <w:ind w:left="284" w:firstLine="567"/>
      </w:pPr>
      <w:r w:rsidRPr="25B5AC80">
        <w:rPr>
          <w:b/>
          <w:i/>
        </w:rPr>
        <w:t xml:space="preserve">FRM: </w:t>
      </w:r>
      <w:r w:rsidR="00985346">
        <w:t>f</w:t>
      </w:r>
      <w:r w:rsidRPr="76ED1B1F">
        <w:t xml:space="preserve">ailure </w:t>
      </w:r>
      <w:r w:rsidR="00985346">
        <w:t>r</w:t>
      </w:r>
      <w:r w:rsidRPr="76ED1B1F">
        <w:t xml:space="preserve">esponse </w:t>
      </w:r>
      <w:r w:rsidR="00985346">
        <w:t>m</w:t>
      </w:r>
      <w:r w:rsidRPr="76ED1B1F">
        <w:t>odes</w:t>
      </w:r>
    </w:p>
    <w:p w14:paraId="399C4F0B" w14:textId="170AF952" w:rsidR="6588A1E6" w:rsidRDefault="6588A1E6" w:rsidP="6588A1E6">
      <w:pPr>
        <w:pStyle w:val="BodyText"/>
        <w:ind w:left="284" w:firstLine="567"/>
      </w:pPr>
      <w:r w:rsidRPr="25B5AC80">
        <w:rPr>
          <w:b/>
          <w:i/>
        </w:rPr>
        <w:t xml:space="preserve">FSS: </w:t>
      </w:r>
      <w:r w:rsidR="00985346">
        <w:t>f</w:t>
      </w:r>
      <w:r w:rsidRPr="6588A1E6">
        <w:t xml:space="preserve">light </w:t>
      </w:r>
      <w:r w:rsidR="00985346">
        <w:t>s</w:t>
      </w:r>
      <w:r w:rsidRPr="6588A1E6">
        <w:t xml:space="preserve">afety </w:t>
      </w:r>
      <w:r w:rsidR="00985346">
        <w:t>s</w:t>
      </w:r>
      <w:r w:rsidRPr="6588A1E6">
        <w:t>ystem</w:t>
      </w:r>
    </w:p>
    <w:p w14:paraId="2688936F" w14:textId="59C78E36" w:rsidR="6588A1E6" w:rsidRDefault="5940D4CF" w:rsidP="6588A1E6">
      <w:pPr>
        <w:pStyle w:val="BodyText"/>
        <w:ind w:left="284" w:firstLine="567"/>
      </w:pPr>
      <w:r w:rsidRPr="3C0C10D7">
        <w:rPr>
          <w:b/>
          <w:i/>
        </w:rPr>
        <w:t>G&amp;C:</w:t>
      </w:r>
      <w:r w:rsidRPr="5940D4CF">
        <w:t xml:space="preserve"> </w:t>
      </w:r>
      <w:r w:rsidR="00985346">
        <w:t>g</w:t>
      </w:r>
      <w:r w:rsidRPr="5940D4CF">
        <w:t xml:space="preserve">uidance </w:t>
      </w:r>
      <w:r w:rsidR="00E81C20">
        <w:t>and</w:t>
      </w:r>
      <w:r w:rsidRPr="5940D4CF">
        <w:t xml:space="preserve"> </w:t>
      </w:r>
      <w:r w:rsidR="00985346">
        <w:t>c</w:t>
      </w:r>
      <w:r w:rsidRPr="5940D4CF">
        <w:t>ontrol</w:t>
      </w:r>
    </w:p>
    <w:p w14:paraId="24FDF212" w14:textId="215B8C02" w:rsidR="5940D4CF" w:rsidRDefault="3A2CDAC0" w:rsidP="5940D4CF">
      <w:pPr>
        <w:pStyle w:val="BodyText"/>
        <w:ind w:left="284" w:firstLine="567"/>
      </w:pPr>
      <w:r w:rsidRPr="3C0C10D7">
        <w:rPr>
          <w:b/>
          <w:i/>
        </w:rPr>
        <w:t xml:space="preserve">HPR: </w:t>
      </w:r>
      <w:r w:rsidR="00985346">
        <w:t>h</w:t>
      </w:r>
      <w:r w:rsidRPr="3A2CDAC0">
        <w:t xml:space="preserve">igh </w:t>
      </w:r>
      <w:r w:rsidR="00985346">
        <w:t>p</w:t>
      </w:r>
      <w:r w:rsidRPr="3A2CDAC0">
        <w:t xml:space="preserve">ower </w:t>
      </w:r>
      <w:r w:rsidR="00985346">
        <w:t>r</w:t>
      </w:r>
      <w:r w:rsidRPr="3A2CDAC0">
        <w:t>ockets</w:t>
      </w:r>
    </w:p>
    <w:p w14:paraId="1EB1418C" w14:textId="06AC1CB1" w:rsidR="3A2CDAC0" w:rsidRDefault="3A2CDAC0" w:rsidP="3A2CDAC0">
      <w:pPr>
        <w:pStyle w:val="BodyText"/>
        <w:ind w:left="284" w:firstLine="567"/>
      </w:pPr>
      <w:r w:rsidRPr="3C0C10D7">
        <w:rPr>
          <w:b/>
          <w:i/>
        </w:rPr>
        <w:t>IIP:</w:t>
      </w:r>
      <w:r w:rsidRPr="3A2CDAC0">
        <w:t xml:space="preserve"> </w:t>
      </w:r>
      <w:r w:rsidR="00985346">
        <w:t>i</w:t>
      </w:r>
      <w:r w:rsidRPr="3A2CDAC0">
        <w:t xml:space="preserve">nstantaneous </w:t>
      </w:r>
      <w:r w:rsidR="00985346">
        <w:t>i</w:t>
      </w:r>
      <w:r w:rsidRPr="3A2CDAC0">
        <w:t xml:space="preserve">mpact </w:t>
      </w:r>
      <w:r w:rsidR="00985346">
        <w:t>p</w:t>
      </w:r>
      <w:r w:rsidR="2C7B5F4E" w:rsidRPr="2C7B5F4E">
        <w:t>oint</w:t>
      </w:r>
    </w:p>
    <w:p w14:paraId="7C55F64B" w14:textId="14420803" w:rsidR="2C7B5F4E" w:rsidRDefault="2C7B5F4E" w:rsidP="2C7B5F4E">
      <w:pPr>
        <w:pStyle w:val="BodyText"/>
        <w:ind w:left="284" w:firstLine="567"/>
      </w:pPr>
      <w:r w:rsidRPr="3C0C10D7">
        <w:rPr>
          <w:b/>
          <w:i/>
        </w:rPr>
        <w:t>IIPR:</w:t>
      </w:r>
      <w:r w:rsidRPr="2C7B5F4E">
        <w:t xml:space="preserve"> </w:t>
      </w:r>
      <w:r w:rsidR="00985346">
        <w:t>i</w:t>
      </w:r>
      <w:r w:rsidRPr="2C7B5F4E">
        <w:t xml:space="preserve">nstantaneous </w:t>
      </w:r>
      <w:r w:rsidR="00985346">
        <w:t>i</w:t>
      </w:r>
      <w:r w:rsidRPr="2C7B5F4E">
        <w:t xml:space="preserve">mpact </w:t>
      </w:r>
      <w:r w:rsidR="00985346">
        <w:t>p</w:t>
      </w:r>
      <w:r w:rsidRPr="2C7B5F4E">
        <w:t xml:space="preserve">oint </w:t>
      </w:r>
      <w:r w:rsidR="00985346">
        <w:t>r</w:t>
      </w:r>
      <w:r w:rsidRPr="2C7B5F4E">
        <w:t>ate</w:t>
      </w:r>
    </w:p>
    <w:p w14:paraId="3008C025" w14:textId="034D76D7" w:rsidR="2C7B5F4E" w:rsidRDefault="22ED8AEB" w:rsidP="2C7B5F4E">
      <w:pPr>
        <w:pStyle w:val="BodyText"/>
        <w:ind w:left="284" w:firstLine="567"/>
        <w:rPr>
          <w:ins w:id="175" w:author="Author"/>
        </w:rPr>
      </w:pPr>
      <w:r w:rsidRPr="22ED8AEB">
        <w:rPr>
          <w:b/>
          <w:bCs/>
          <w:i/>
          <w:iCs/>
        </w:rPr>
        <w:t>NEW:</w:t>
      </w:r>
      <w:r>
        <w:t xml:space="preserve"> </w:t>
      </w:r>
      <w:r w:rsidR="00985346">
        <w:t>n</w:t>
      </w:r>
      <w:r>
        <w:t xml:space="preserve">et </w:t>
      </w:r>
      <w:r w:rsidR="00985346">
        <w:t>e</w:t>
      </w:r>
      <w:r>
        <w:t>quiv</w:t>
      </w:r>
      <w:r w:rsidRPr="22ED8AEB">
        <w:t>alent weight of propellant in terms of TNT</w:t>
      </w:r>
    </w:p>
    <w:p w14:paraId="6A379A11" w14:textId="6A8F6166" w:rsidR="00A62300" w:rsidRDefault="00A62300" w:rsidP="2C7B5F4E">
      <w:pPr>
        <w:pStyle w:val="BodyText"/>
        <w:ind w:left="284" w:firstLine="567"/>
      </w:pPr>
      <w:ins w:id="176" w:author="Author">
        <w:r>
          <w:rPr>
            <w:b/>
            <w:bCs/>
            <w:i/>
            <w:iCs/>
          </w:rPr>
          <w:t>OEM:</w:t>
        </w:r>
        <w:r>
          <w:t xml:space="preserve"> </w:t>
        </w:r>
        <w:r w:rsidRPr="00A62300">
          <w:t>Original Equipment Manufacturer</w:t>
        </w:r>
      </w:ins>
    </w:p>
    <w:p w14:paraId="51A0CB29" w14:textId="60BBC01B" w:rsidR="37314748" w:rsidRDefault="3A6A80B9" w:rsidP="37314748">
      <w:pPr>
        <w:pStyle w:val="BodyText"/>
        <w:ind w:left="284" w:firstLine="567"/>
      </w:pPr>
      <w:r w:rsidRPr="3C0C10D7">
        <w:rPr>
          <w:b/>
          <w:i/>
        </w:rPr>
        <w:t>RHA:</w:t>
      </w:r>
      <w:r w:rsidRPr="3A6A80B9">
        <w:t xml:space="preserve"> </w:t>
      </w:r>
      <w:r w:rsidR="0039660D">
        <w:t>r</w:t>
      </w:r>
      <w:r w:rsidRPr="3A6A80B9">
        <w:t xml:space="preserve">isk </w:t>
      </w:r>
      <w:r w:rsidR="0039660D">
        <w:t>h</w:t>
      </w:r>
      <w:r w:rsidRPr="3A6A80B9">
        <w:t xml:space="preserve">azard </w:t>
      </w:r>
      <w:r w:rsidR="0039660D">
        <w:t>a</w:t>
      </w:r>
      <w:r w:rsidRPr="3A6A80B9">
        <w:t>nalysis</w:t>
      </w:r>
    </w:p>
    <w:p w14:paraId="14652290" w14:textId="44818B2E" w:rsidR="3A6A80B9" w:rsidRDefault="3A6A80B9" w:rsidP="3A6A80B9">
      <w:pPr>
        <w:pStyle w:val="BodyText"/>
        <w:ind w:left="284" w:firstLine="567"/>
      </w:pPr>
      <w:r w:rsidRPr="7DCFAF7C">
        <w:rPr>
          <w:b/>
          <w:i/>
        </w:rPr>
        <w:t>RLV:</w:t>
      </w:r>
      <w:r w:rsidRPr="3A6A80B9">
        <w:t xml:space="preserve"> reusable </w:t>
      </w:r>
      <w:r w:rsidR="00985346">
        <w:t>l</w:t>
      </w:r>
      <w:r w:rsidRPr="3A6A80B9">
        <w:t xml:space="preserve">aunch </w:t>
      </w:r>
      <w:r w:rsidR="00985346">
        <w:t>v</w:t>
      </w:r>
      <w:r w:rsidRPr="3A6A80B9">
        <w:t>ehicle</w:t>
      </w:r>
    </w:p>
    <w:p w14:paraId="77555AC1" w14:textId="1616422B" w:rsidR="3BD6D0D8" w:rsidRDefault="7FBD29D9" w:rsidP="3BD6D0D8">
      <w:pPr>
        <w:pStyle w:val="BodyText"/>
        <w:ind w:left="284" w:firstLine="567"/>
        <w:rPr>
          <w:b/>
          <w:i/>
        </w:rPr>
      </w:pPr>
      <w:r w:rsidRPr="7FBD29D9">
        <w:rPr>
          <w:b/>
          <w:bCs/>
          <w:i/>
          <w:iCs/>
        </w:rPr>
        <w:t xml:space="preserve">TNO: </w:t>
      </w:r>
      <w:r w:rsidRPr="7FBD29D9">
        <w:t>Netherlands Organisation for Applied Scientific Research</w:t>
      </w:r>
    </w:p>
    <w:p w14:paraId="4DDBC89E" w14:textId="53F5EB42" w:rsidR="3BD6D0D8" w:rsidRDefault="370A2077" w:rsidP="3BD6D0D8">
      <w:pPr>
        <w:pStyle w:val="BodyText"/>
        <w:ind w:left="284" w:firstLine="567"/>
        <w:rPr>
          <w:ins w:id="177" w:author="Author"/>
        </w:rPr>
      </w:pPr>
      <w:r w:rsidRPr="370A2077">
        <w:rPr>
          <w:b/>
          <w:bCs/>
          <w:i/>
          <w:iCs/>
        </w:rPr>
        <w:t>TNT:</w:t>
      </w:r>
      <w:r w:rsidR="000E261E">
        <w:rPr>
          <w:i/>
          <w:iCs/>
        </w:rPr>
        <w:t xml:space="preserve"> </w:t>
      </w:r>
      <w:r w:rsidR="00985346">
        <w:t>w</w:t>
      </w:r>
      <w:r w:rsidRPr="008518AC">
        <w:t>ell</w:t>
      </w:r>
      <w:r w:rsidR="00985346">
        <w:t>-</w:t>
      </w:r>
      <w:r w:rsidRPr="008518AC">
        <w:t>known explosive</w:t>
      </w:r>
      <w:r w:rsidR="000E261E">
        <w:t xml:space="preserve"> </w:t>
      </w:r>
      <w:r w:rsidRPr="008518AC">
        <w:t xml:space="preserve">(acronym </w:t>
      </w:r>
      <w:r w:rsidR="38CFAD40" w:rsidRPr="008518AC">
        <w:t>stands for Tri-Nitro-Toluene)</w:t>
      </w:r>
    </w:p>
    <w:p w14:paraId="0A2A99CE" w14:textId="52AC68E4" w:rsidR="00C27566" w:rsidRDefault="00C27566" w:rsidP="00587E6B">
      <w:pPr>
        <w:pStyle w:val="Heading1"/>
        <w:rPr>
          <w:rFonts w:eastAsia="Arial"/>
        </w:rPr>
      </w:pPr>
      <w:bookmarkStart w:id="178" w:name="_Ref15377836"/>
      <w:bookmarkStart w:id="179" w:name="_Toc207266444"/>
      <w:r>
        <w:rPr>
          <w:rFonts w:eastAsia="Arial"/>
          <w:spacing w:val="4"/>
        </w:rPr>
        <w:lastRenderedPageBreak/>
        <w:t>L</w:t>
      </w:r>
      <w:r w:rsidR="00985346">
        <w:rPr>
          <w:rFonts w:eastAsia="Arial"/>
        </w:rPr>
        <w:t>aunch safety standards</w:t>
      </w:r>
      <w:bookmarkEnd w:id="178"/>
      <w:bookmarkEnd w:id="179"/>
    </w:p>
    <w:p w14:paraId="07C09113" w14:textId="56EEDB3A" w:rsidR="00C27566" w:rsidRDefault="00C27566" w:rsidP="00CC25BC">
      <w:pPr>
        <w:pStyle w:val="BodyText"/>
      </w:pPr>
      <w:r w:rsidRPr="00071732">
        <w:rPr>
          <w:rStyle w:val="BodyTextChar"/>
        </w:rPr>
        <w:t>The p</w:t>
      </w:r>
      <w:r>
        <w:rPr>
          <w:spacing w:val="1"/>
        </w:rPr>
        <w:t>a</w:t>
      </w:r>
      <w:r>
        <w:t>r</w:t>
      </w:r>
      <w:r>
        <w:rPr>
          <w:spacing w:val="1"/>
        </w:rPr>
        <w:t>t</w:t>
      </w:r>
      <w:r>
        <w:rPr>
          <w:spacing w:val="-2"/>
        </w:rPr>
        <w:t>y</w:t>
      </w:r>
      <w:r>
        <w:rPr>
          <w:spacing w:val="32"/>
        </w:rPr>
        <w:t xml:space="preserve"> </w:t>
      </w:r>
      <w:r>
        <w:t>r</w:t>
      </w:r>
      <w:r>
        <w:rPr>
          <w:spacing w:val="1"/>
        </w:rPr>
        <w:t>espons</w:t>
      </w:r>
      <w:r>
        <w:t>i</w:t>
      </w:r>
      <w:r>
        <w:rPr>
          <w:spacing w:val="1"/>
        </w:rPr>
        <w:t>b</w:t>
      </w:r>
      <w:r>
        <w:t>l</w:t>
      </w:r>
      <w:r>
        <w:rPr>
          <w:spacing w:val="-2"/>
        </w:rPr>
        <w:t>e</w:t>
      </w:r>
      <w:r w:rsidR="001E4246">
        <w:rPr>
          <w:spacing w:val="6"/>
        </w:rPr>
        <w:t xml:space="preserve"> </w:t>
      </w:r>
      <w:r>
        <w:rPr>
          <w:spacing w:val="3"/>
        </w:rPr>
        <w:t>f</w:t>
      </w:r>
      <w:r>
        <w:rPr>
          <w:spacing w:val="1"/>
        </w:rPr>
        <w:t>o</w:t>
      </w:r>
      <w:r>
        <w:t>r</w:t>
      </w:r>
      <w:r>
        <w:rPr>
          <w:spacing w:val="32"/>
        </w:rPr>
        <w:t xml:space="preserve"> </w:t>
      </w:r>
      <w:r>
        <w:rPr>
          <w:spacing w:val="-2"/>
        </w:rPr>
        <w:t>t</w:t>
      </w:r>
      <w:r>
        <w:rPr>
          <w:spacing w:val="1"/>
        </w:rPr>
        <w:t>he</w:t>
      </w:r>
      <w:r>
        <w:rPr>
          <w:spacing w:val="32"/>
        </w:rPr>
        <w:t xml:space="preserve"> </w:t>
      </w:r>
      <w:r w:rsidRPr="00587E6B">
        <w:t>launch</w:t>
      </w:r>
      <w:r>
        <w:rPr>
          <w:spacing w:val="32"/>
        </w:rPr>
        <w:t xml:space="preserve"> </w:t>
      </w:r>
      <w:r>
        <w:rPr>
          <w:spacing w:val="1"/>
        </w:rPr>
        <w:t>o</w:t>
      </w:r>
      <w:r>
        <w:t>r</w:t>
      </w:r>
      <w:r>
        <w:rPr>
          <w:spacing w:val="32"/>
        </w:rPr>
        <w:t xml:space="preserve"> </w:t>
      </w:r>
      <w:r>
        <w:t>r</w:t>
      </w:r>
      <w:r>
        <w:rPr>
          <w:spacing w:val="1"/>
        </w:rPr>
        <w:t>e</w:t>
      </w:r>
      <w:r>
        <w:rPr>
          <w:spacing w:val="-2"/>
        </w:rPr>
        <w:t>t</w:t>
      </w:r>
      <w:r>
        <w:rPr>
          <w:spacing w:val="1"/>
        </w:rPr>
        <w:t>u</w:t>
      </w:r>
      <w:r>
        <w:t>r</w:t>
      </w:r>
      <w:r>
        <w:rPr>
          <w:spacing w:val="1"/>
        </w:rPr>
        <w:t>n</w:t>
      </w:r>
      <w:r>
        <w:rPr>
          <w:spacing w:val="32"/>
        </w:rPr>
        <w:t xml:space="preserve"> </w:t>
      </w:r>
      <w:r>
        <w:t>o</w:t>
      </w:r>
      <w:r>
        <w:rPr>
          <w:spacing w:val="1"/>
        </w:rPr>
        <w:t>f</w:t>
      </w:r>
      <w:r>
        <w:rPr>
          <w:spacing w:val="32"/>
        </w:rPr>
        <w:t xml:space="preserve"> </w:t>
      </w:r>
      <w:r>
        <w:rPr>
          <w:spacing w:val="1"/>
        </w:rPr>
        <w:t>a</w:t>
      </w:r>
      <w:r>
        <w:rPr>
          <w:spacing w:val="32"/>
        </w:rPr>
        <w:t xml:space="preserve"> </w:t>
      </w:r>
      <w:r>
        <w:rPr>
          <w:spacing w:val="-2"/>
        </w:rPr>
        <w:t>s</w:t>
      </w:r>
      <w:r>
        <w:rPr>
          <w:spacing w:val="1"/>
        </w:rPr>
        <w:t>pa</w:t>
      </w:r>
      <w:r>
        <w:rPr>
          <w:spacing w:val="-2"/>
        </w:rPr>
        <w:t>c</w:t>
      </w:r>
      <w:r>
        <w:rPr>
          <w:spacing w:val="1"/>
        </w:rPr>
        <w:t>e</w:t>
      </w:r>
      <w:r>
        <w:rPr>
          <w:spacing w:val="32"/>
        </w:rPr>
        <w:t xml:space="preserve"> </w:t>
      </w:r>
      <w:r>
        <w:rPr>
          <w:spacing w:val="1"/>
        </w:rPr>
        <w:t>ob</w:t>
      </w:r>
      <w:r>
        <w:rPr>
          <w:spacing w:val="-3"/>
        </w:rPr>
        <w:t>j</w:t>
      </w:r>
      <w:r>
        <w:rPr>
          <w:spacing w:val="1"/>
        </w:rPr>
        <w:t>ect</w:t>
      </w:r>
      <w:r w:rsidR="00413437">
        <w:rPr>
          <w:spacing w:val="1"/>
        </w:rPr>
        <w:t xml:space="preserve"> or high power rocket</w:t>
      </w:r>
      <w:r>
        <w:rPr>
          <w:spacing w:val="32"/>
        </w:rPr>
        <w:t xml:space="preserve"> </w:t>
      </w:r>
      <w:r>
        <w:t>is</w:t>
      </w:r>
      <w:r>
        <w:rPr>
          <w:spacing w:val="32"/>
        </w:rPr>
        <w:t xml:space="preserve"> </w:t>
      </w:r>
      <w:r>
        <w:t>r</w:t>
      </w:r>
      <w:r>
        <w:rPr>
          <w:spacing w:val="1"/>
        </w:rPr>
        <w:t>e</w:t>
      </w:r>
      <w:r>
        <w:rPr>
          <w:spacing w:val="-2"/>
        </w:rPr>
        <w:t>q</w:t>
      </w:r>
      <w:r>
        <w:rPr>
          <w:spacing w:val="1"/>
        </w:rPr>
        <w:t>u</w:t>
      </w:r>
      <w:r>
        <w:t>ir</w:t>
      </w:r>
      <w:r>
        <w:rPr>
          <w:spacing w:val="1"/>
        </w:rPr>
        <w:t>ed</w:t>
      </w:r>
      <w:r w:rsidR="001E4246">
        <w:rPr>
          <w:spacing w:val="6"/>
        </w:rPr>
        <w:t xml:space="preserve"> </w:t>
      </w:r>
      <w:r>
        <w:rPr>
          <w:spacing w:val="1"/>
        </w:rPr>
        <w:t>to</w:t>
      </w:r>
      <w:r w:rsidR="001E4246">
        <w:rPr>
          <w:spacing w:val="6"/>
        </w:rPr>
        <w:t xml:space="preserve"> </w:t>
      </w:r>
      <w:r>
        <w:rPr>
          <w:spacing w:val="1"/>
        </w:rPr>
        <w:t>m</w:t>
      </w:r>
      <w:r>
        <w:rPr>
          <w:spacing w:val="-2"/>
        </w:rPr>
        <w:t>e</w:t>
      </w:r>
      <w:r>
        <w:rPr>
          <w:spacing w:val="1"/>
        </w:rPr>
        <w:t>et</w:t>
      </w:r>
      <w:r>
        <w:rPr>
          <w:spacing w:val="32"/>
        </w:rPr>
        <w:t xml:space="preserve"> </w:t>
      </w:r>
      <w:r>
        <w:rPr>
          <w:spacing w:val="-2"/>
        </w:rPr>
        <w:t>t</w:t>
      </w:r>
      <w:r>
        <w:rPr>
          <w:spacing w:val="1"/>
        </w:rPr>
        <w:t>h</w:t>
      </w:r>
      <w:r>
        <w:t>e follo</w:t>
      </w:r>
      <w:r>
        <w:rPr>
          <w:spacing w:val="-3"/>
        </w:rPr>
        <w:t>w</w:t>
      </w:r>
      <w:r>
        <w:t>in</w:t>
      </w:r>
      <w:r>
        <w:rPr>
          <w:spacing w:val="-2"/>
        </w:rPr>
        <w:t>g</w:t>
      </w:r>
      <w:r>
        <w:rPr>
          <w:spacing w:val="1"/>
        </w:rPr>
        <w:t xml:space="preserve"> </w:t>
      </w:r>
      <w:r>
        <w:t>launch</w:t>
      </w:r>
      <w:r>
        <w:rPr>
          <w:spacing w:val="1"/>
        </w:rPr>
        <w:t xml:space="preserve"> </w:t>
      </w:r>
      <w:r>
        <w:t>s</w:t>
      </w:r>
      <w:r>
        <w:rPr>
          <w:spacing w:val="-2"/>
        </w:rPr>
        <w:t>a</w:t>
      </w:r>
      <w:r>
        <w:t>fet</w:t>
      </w:r>
      <w:r>
        <w:rPr>
          <w:spacing w:val="-2"/>
        </w:rPr>
        <w:t>y</w:t>
      </w:r>
      <w:r>
        <w:rPr>
          <w:spacing w:val="1"/>
        </w:rPr>
        <w:t xml:space="preserve"> </w:t>
      </w:r>
      <w:r>
        <w:t>stan</w:t>
      </w:r>
      <w:r>
        <w:rPr>
          <w:spacing w:val="-2"/>
        </w:rPr>
        <w:t>d</w:t>
      </w:r>
      <w:r>
        <w:t>ards</w:t>
      </w:r>
      <w:r>
        <w:rPr>
          <w:spacing w:val="-2"/>
        </w:rPr>
        <w:t xml:space="preserve"> </w:t>
      </w:r>
      <w:r>
        <w:t>for</w:t>
      </w:r>
      <w:r>
        <w:rPr>
          <w:spacing w:val="1"/>
        </w:rPr>
        <w:t xml:space="preserve"> </w:t>
      </w:r>
      <w:r>
        <w:t>risks</w:t>
      </w:r>
      <w:r>
        <w:rPr>
          <w:spacing w:val="1"/>
        </w:rPr>
        <w:t xml:space="preserve"> </w:t>
      </w:r>
      <w:r>
        <w:t>pos</w:t>
      </w:r>
      <w:r>
        <w:rPr>
          <w:spacing w:val="-2"/>
        </w:rPr>
        <w:t>e</w:t>
      </w:r>
      <w:r>
        <w:rPr>
          <w:spacing w:val="1"/>
        </w:rPr>
        <w:t xml:space="preserve">d </w:t>
      </w:r>
      <w:r>
        <w:rPr>
          <w:spacing w:val="-2"/>
        </w:rPr>
        <w:t>t</w:t>
      </w:r>
      <w:r>
        <w:rPr>
          <w:spacing w:val="1"/>
        </w:rPr>
        <w:t xml:space="preserve">o </w:t>
      </w:r>
      <w:r>
        <w:t>third</w:t>
      </w:r>
      <w:r>
        <w:rPr>
          <w:spacing w:val="-2"/>
        </w:rPr>
        <w:t xml:space="preserve"> </w:t>
      </w:r>
      <w:r>
        <w:t>parties.</w:t>
      </w:r>
    </w:p>
    <w:p w14:paraId="50C1A84D" w14:textId="3B40D3DC" w:rsidR="00C27566" w:rsidRDefault="00E625A9" w:rsidP="00523F39">
      <w:pPr>
        <w:pStyle w:val="Heading2"/>
      </w:pPr>
      <w:bookmarkStart w:id="180" w:name="_Toc207266445"/>
      <w:r>
        <w:t>Third</w:t>
      </w:r>
      <w:r w:rsidR="00985346">
        <w:t>-</w:t>
      </w:r>
      <w:r>
        <w:t>party casualty safety standards</w:t>
      </w:r>
      <w:bookmarkEnd w:id="180"/>
    </w:p>
    <w:p w14:paraId="5C1CF2D4" w14:textId="37872FE3" w:rsidR="00CC25BC" w:rsidRDefault="00C27566" w:rsidP="002E4F63">
      <w:pPr>
        <w:pStyle w:val="Heading3"/>
      </w:pPr>
      <w:r w:rsidRPr="00587E6B">
        <w:t>The maximum third</w:t>
      </w:r>
      <w:r w:rsidR="00985346">
        <w:t>-</w:t>
      </w:r>
      <w:r w:rsidRPr="00587E6B">
        <w:t>party collective risk (the sum of casualty risks to all individuals in the public) on a per</w:t>
      </w:r>
      <w:r w:rsidR="0087077A">
        <w:t>-</w:t>
      </w:r>
      <w:r w:rsidRPr="00587E6B">
        <w:t>launch basis:</w:t>
      </w:r>
    </w:p>
    <w:p w14:paraId="3E3C78C9" w14:textId="0FE5E669" w:rsidR="00C27566" w:rsidRPr="00587E6B" w:rsidRDefault="00AB7763" w:rsidP="00CC25BC">
      <w:pPr>
        <w:pStyle w:val="BodyText"/>
        <w:ind w:firstLine="567"/>
      </w:pPr>
      <w:r>
        <w:t>1x</w:t>
      </w:r>
      <w:r w:rsidR="00C27566" w:rsidRPr="00587E6B">
        <w:t>10</w:t>
      </w:r>
      <w:r w:rsidR="00C27566" w:rsidRPr="005B0869">
        <w:rPr>
          <w:vertAlign w:val="superscript"/>
        </w:rPr>
        <w:t>-4</w:t>
      </w:r>
      <w:r w:rsidR="00C27566" w:rsidRPr="00587E6B">
        <w:t xml:space="preserve"> per launch</w:t>
      </w:r>
    </w:p>
    <w:p w14:paraId="115C5ACB" w14:textId="7C3A1A54" w:rsidR="00CC25BC" w:rsidRDefault="00C27566" w:rsidP="002E4F63">
      <w:pPr>
        <w:pStyle w:val="Heading3"/>
      </w:pPr>
      <w:bookmarkStart w:id="181" w:name="_Ref17712840"/>
      <w:r w:rsidRPr="00587E6B">
        <w:t>The maximum third</w:t>
      </w:r>
      <w:r w:rsidR="00985346">
        <w:t>-</w:t>
      </w:r>
      <w:r w:rsidRPr="00587E6B">
        <w:t>party individual risk on a per</w:t>
      </w:r>
      <w:r w:rsidR="0087077A">
        <w:t>-</w:t>
      </w:r>
      <w:r w:rsidRPr="00587E6B">
        <w:t>launch basis:</w:t>
      </w:r>
      <w:bookmarkEnd w:id="181"/>
    </w:p>
    <w:p w14:paraId="7020EE4F" w14:textId="22ED54F6" w:rsidR="00C27566" w:rsidRPr="00587E6B" w:rsidRDefault="00AB7763" w:rsidP="00CC25BC">
      <w:pPr>
        <w:pStyle w:val="BodyText"/>
        <w:ind w:firstLine="567"/>
      </w:pPr>
      <w:r>
        <w:t>1x</w:t>
      </w:r>
      <w:r w:rsidR="00C27566" w:rsidRPr="00D01FF1">
        <w:t>10</w:t>
      </w:r>
      <w:r w:rsidR="00C27566" w:rsidRPr="00D01FF1">
        <w:rPr>
          <w:vertAlign w:val="superscript"/>
        </w:rPr>
        <w:t>-</w:t>
      </w:r>
      <w:r w:rsidR="00D01FF1" w:rsidRPr="00D01FF1">
        <w:rPr>
          <w:vertAlign w:val="superscript"/>
        </w:rPr>
        <w:t>6</w:t>
      </w:r>
      <w:r w:rsidR="00C27566" w:rsidRPr="00D01FF1">
        <w:t xml:space="preserve"> per launch</w:t>
      </w:r>
    </w:p>
    <w:p w14:paraId="51626CED" w14:textId="30D4A3CE" w:rsidR="00A632D9" w:rsidRPr="00A632D9" w:rsidRDefault="00C27566" w:rsidP="00A632D9">
      <w:pPr>
        <w:pStyle w:val="Heading3"/>
      </w:pPr>
      <w:r w:rsidRPr="00587E6B">
        <w:t>The maximum third</w:t>
      </w:r>
      <w:r w:rsidR="00073BCB">
        <w:t>-</w:t>
      </w:r>
      <w:r w:rsidRPr="00587E6B">
        <w:t>party individual casualty risk on a per</w:t>
      </w:r>
      <w:r w:rsidR="0087077A">
        <w:t>-</w:t>
      </w:r>
      <w:r w:rsidRPr="00587E6B">
        <w:t>year basis:</w:t>
      </w:r>
      <w:bookmarkStart w:id="182" w:name="_Toc205469232"/>
      <w:bookmarkEnd w:id="182"/>
    </w:p>
    <w:p w14:paraId="4BFFAFCF" w14:textId="037C11E1" w:rsidR="00C27566" w:rsidRPr="00587E6B" w:rsidRDefault="00AB7763" w:rsidP="00CC25BC">
      <w:pPr>
        <w:pStyle w:val="BodyText"/>
        <w:ind w:firstLine="567"/>
      </w:pPr>
      <w:r>
        <w:t>1x</w:t>
      </w:r>
      <w:r w:rsidR="00C27566" w:rsidRPr="00D01FF1">
        <w:t>10</w:t>
      </w:r>
      <w:r w:rsidR="00C27566" w:rsidRPr="00D01FF1">
        <w:rPr>
          <w:vertAlign w:val="superscript"/>
        </w:rPr>
        <w:t>-</w:t>
      </w:r>
      <w:r w:rsidR="00D01FF1" w:rsidRPr="00D01FF1">
        <w:rPr>
          <w:vertAlign w:val="superscript"/>
        </w:rPr>
        <w:t>5</w:t>
      </w:r>
      <w:r w:rsidR="00C27566" w:rsidRPr="00D01FF1">
        <w:t xml:space="preserve"> per year</w:t>
      </w:r>
      <w:r w:rsidR="0064265B">
        <w:rPr>
          <w:rStyle w:val="FootnoteReference"/>
        </w:rPr>
        <w:footnoteReference w:id="2"/>
      </w:r>
      <w:bookmarkStart w:id="183" w:name="_Toc205469233"/>
      <w:bookmarkEnd w:id="183"/>
    </w:p>
    <w:p w14:paraId="284BA350" w14:textId="403E0239" w:rsidR="00587E6B" w:rsidRPr="00587E6B" w:rsidRDefault="00E625A9" w:rsidP="00523F39">
      <w:pPr>
        <w:pStyle w:val="Heading2"/>
      </w:pPr>
      <w:bookmarkStart w:id="184" w:name="_Ref16516416"/>
      <w:del w:id="185" w:author="Author">
        <w:r w:rsidDel="002F47D3">
          <w:delText>Asset safety standards</w:delText>
        </w:r>
        <w:bookmarkEnd w:id="184"/>
        <w:r w:rsidR="00C27566" w:rsidDel="002F47D3">
          <w:delText xml:space="preserve"> </w:delText>
        </w:r>
      </w:del>
      <w:bookmarkStart w:id="186" w:name="_Toc207266446"/>
      <w:ins w:id="187" w:author="Author">
        <w:r w:rsidR="00EA25C2">
          <w:t>Critical infrastructure asset safety standards</w:t>
        </w:r>
      </w:ins>
      <w:bookmarkEnd w:id="186"/>
    </w:p>
    <w:p w14:paraId="301C3CE5" w14:textId="000C26FD" w:rsidR="00C27566" w:rsidRPr="00CC25BC" w:rsidRDefault="00097D73" w:rsidP="00D87E90">
      <w:pPr>
        <w:pStyle w:val="BodyText"/>
        <w:spacing w:after="220"/>
        <w:rPr>
          <w:highlight w:val="yellow"/>
          <w:u w:val="single"/>
        </w:rPr>
      </w:pPr>
      <w:del w:id="188" w:author="Author">
        <w:r w:rsidDel="00DA27C1">
          <w:rPr>
            <w:spacing w:val="-2"/>
            <w:u w:val="single" w:color="000000"/>
          </w:rPr>
          <w:delText>A</w:delText>
        </w:r>
        <w:r w:rsidRPr="00097D73" w:rsidDel="00DA27C1">
          <w:rPr>
            <w:u w:val="single"/>
          </w:rPr>
          <w:delText>sset with catastrophic potential</w:delText>
        </w:r>
      </w:del>
      <w:ins w:id="189" w:author="Author">
        <w:r w:rsidR="00DA27C1">
          <w:rPr>
            <w:spacing w:val="-2"/>
            <w:u w:val="single" w:color="000000"/>
          </w:rPr>
          <w:t>Critical infrastructure asset</w:t>
        </w:r>
      </w:ins>
    </w:p>
    <w:p w14:paraId="7D351B1B" w14:textId="59A86645" w:rsidR="00CC25BC" w:rsidRDefault="00C27566" w:rsidP="002E4F63">
      <w:pPr>
        <w:pStyle w:val="Heading3"/>
      </w:pPr>
      <w:r w:rsidRPr="00587E6B">
        <w:rPr>
          <w:spacing w:val="2"/>
        </w:rPr>
        <w:t>T</w:t>
      </w:r>
      <w:r w:rsidRPr="00587E6B">
        <w:rPr>
          <w:spacing w:val="-1"/>
        </w:rPr>
        <w:t>h</w:t>
      </w:r>
      <w:r w:rsidRPr="00587E6B">
        <w:t>e</w:t>
      </w:r>
      <w:r w:rsidRPr="7DE9070E">
        <w:t xml:space="preserve"> </w:t>
      </w:r>
      <w:r w:rsidRPr="00587E6B">
        <w:rPr>
          <w:spacing w:val="2"/>
        </w:rPr>
        <w:t>m</w:t>
      </w:r>
      <w:r w:rsidRPr="00587E6B">
        <w:t>a</w:t>
      </w:r>
      <w:r w:rsidRPr="00587E6B">
        <w:rPr>
          <w:spacing w:val="-2"/>
        </w:rPr>
        <w:t>x</w:t>
      </w:r>
      <w:r w:rsidRPr="00587E6B">
        <w:rPr>
          <w:spacing w:val="-1"/>
        </w:rPr>
        <w:t>i</w:t>
      </w:r>
      <w:r w:rsidRPr="00587E6B">
        <w:rPr>
          <w:spacing w:val="2"/>
        </w:rPr>
        <w:t>m</w:t>
      </w:r>
      <w:r w:rsidRPr="00587E6B">
        <w:rPr>
          <w:spacing w:val="-2"/>
        </w:rPr>
        <w:t>u</w:t>
      </w:r>
      <w:r w:rsidRPr="00587E6B">
        <w:rPr>
          <w:spacing w:val="2"/>
        </w:rPr>
        <w:t>m</w:t>
      </w:r>
      <w:r w:rsidRPr="7DE9070E">
        <w:t xml:space="preserve"> </w:t>
      </w:r>
      <w:r w:rsidRPr="00587E6B">
        <w:t>p</w:t>
      </w:r>
      <w:r w:rsidRPr="00587E6B">
        <w:rPr>
          <w:spacing w:val="-1"/>
        </w:rPr>
        <w:t>ro</w:t>
      </w:r>
      <w:r w:rsidRPr="00587E6B">
        <w:t>bab</w:t>
      </w:r>
      <w:r w:rsidRPr="00587E6B">
        <w:rPr>
          <w:spacing w:val="-1"/>
        </w:rPr>
        <w:t>ilit</w:t>
      </w:r>
      <w:r w:rsidRPr="00587E6B">
        <w:rPr>
          <w:spacing w:val="-2"/>
        </w:rPr>
        <w:t>y</w:t>
      </w:r>
      <w:r w:rsidRPr="7DE9070E">
        <w:t xml:space="preserve"> </w:t>
      </w:r>
      <w:r w:rsidRPr="00587E6B">
        <w:rPr>
          <w:spacing w:val="-1"/>
        </w:rPr>
        <w:t>o</w:t>
      </w:r>
      <w:r w:rsidRPr="00587E6B">
        <w:rPr>
          <w:spacing w:val="3"/>
        </w:rPr>
        <w:t>f</w:t>
      </w:r>
      <w:r w:rsidR="001E4246" w:rsidRPr="7DE9070E">
        <w:t xml:space="preserve"> </w:t>
      </w:r>
      <w:r w:rsidRPr="00587E6B">
        <w:rPr>
          <w:i/>
        </w:rPr>
        <w:t>t</w:t>
      </w:r>
      <w:r w:rsidRPr="00587E6B">
        <w:rPr>
          <w:i/>
          <w:spacing w:val="-1"/>
        </w:rPr>
        <w:t>ri</w:t>
      </w:r>
      <w:r w:rsidRPr="00587E6B">
        <w:rPr>
          <w:i/>
        </w:rPr>
        <w:t>g</w:t>
      </w:r>
      <w:r w:rsidRPr="00587E6B">
        <w:rPr>
          <w:i/>
          <w:spacing w:val="-1"/>
        </w:rPr>
        <w:t>g</w:t>
      </w:r>
      <w:r w:rsidRPr="00587E6B">
        <w:rPr>
          <w:i/>
        </w:rPr>
        <w:t>er</w:t>
      </w:r>
      <w:r w:rsidRPr="00587E6B">
        <w:rPr>
          <w:i/>
          <w:spacing w:val="22"/>
        </w:rPr>
        <w:t xml:space="preserve"> </w:t>
      </w:r>
      <w:r w:rsidRPr="00587E6B">
        <w:rPr>
          <w:i/>
        </w:rPr>
        <w:t>d</w:t>
      </w:r>
      <w:r w:rsidRPr="00587E6B">
        <w:rPr>
          <w:i/>
          <w:spacing w:val="-1"/>
        </w:rPr>
        <w:t>e</w:t>
      </w:r>
      <w:r w:rsidRPr="00587E6B">
        <w:rPr>
          <w:i/>
        </w:rPr>
        <w:t>b</w:t>
      </w:r>
      <w:r w:rsidRPr="00587E6B">
        <w:rPr>
          <w:i/>
          <w:spacing w:val="-1"/>
        </w:rPr>
        <w:t>ri</w:t>
      </w:r>
      <w:r w:rsidRPr="00587E6B">
        <w:rPr>
          <w:i/>
        </w:rPr>
        <w:t>s</w:t>
      </w:r>
      <w:r w:rsidRPr="7DE9070E">
        <w:t xml:space="preserve"> </w:t>
      </w:r>
      <w:r w:rsidRPr="00587E6B">
        <w:rPr>
          <w:spacing w:val="-1"/>
        </w:rPr>
        <w:t>i</w:t>
      </w:r>
      <w:r w:rsidRPr="00587E6B">
        <w:rPr>
          <w:spacing w:val="2"/>
        </w:rPr>
        <w:t>m</w:t>
      </w:r>
      <w:r w:rsidRPr="00587E6B">
        <w:t>p</w:t>
      </w:r>
      <w:r w:rsidRPr="00587E6B">
        <w:rPr>
          <w:spacing w:val="-2"/>
        </w:rPr>
        <w:t>a</w:t>
      </w:r>
      <w:r w:rsidRPr="00587E6B">
        <w:t>ct</w:t>
      </w:r>
      <w:r w:rsidRPr="7DE9070E">
        <w:t xml:space="preserve"> </w:t>
      </w:r>
      <w:r w:rsidRPr="00587E6B">
        <w:t>on</w:t>
      </w:r>
      <w:r w:rsidRPr="7DE9070E">
        <w:t xml:space="preserve"> </w:t>
      </w:r>
      <w:r w:rsidRPr="00587E6B">
        <w:rPr>
          <w:spacing w:val="-2"/>
        </w:rPr>
        <w:t>a</w:t>
      </w:r>
      <w:r w:rsidR="00097D73">
        <w:rPr>
          <w:spacing w:val="-2"/>
        </w:rPr>
        <w:t>n</w:t>
      </w:r>
      <w:r w:rsidRPr="7DE9070E">
        <w:t xml:space="preserve"> </w:t>
      </w:r>
      <w:del w:id="190" w:author="Author">
        <w:r w:rsidR="00097D73" w:rsidDel="00DA27C1">
          <w:rPr>
            <w:i/>
            <w:iCs/>
          </w:rPr>
          <w:delText>asset with catastrophic potential</w:delText>
        </w:r>
      </w:del>
      <w:ins w:id="191" w:author="Author">
        <w:r w:rsidR="00DA27C1">
          <w:rPr>
            <w:i/>
            <w:iCs/>
          </w:rPr>
          <w:t>critical infrastructure asset</w:t>
        </w:r>
      </w:ins>
      <w:r w:rsidRPr="7DE9070E">
        <w:t xml:space="preserve"> </w:t>
      </w:r>
      <w:r w:rsidRPr="00587E6B">
        <w:rPr>
          <w:spacing w:val="-1"/>
        </w:rPr>
        <w:t>o</w:t>
      </w:r>
      <w:r w:rsidRPr="00587E6B">
        <w:t>n</w:t>
      </w:r>
      <w:r w:rsidRPr="7DE9070E">
        <w:t xml:space="preserve"> </w:t>
      </w:r>
      <w:r w:rsidRPr="00587E6B">
        <w:rPr>
          <w:spacing w:val="-1"/>
        </w:rPr>
        <w:t>a</w:t>
      </w:r>
      <w:r w:rsidRPr="7DE9070E">
        <w:t xml:space="preserve"> </w:t>
      </w:r>
      <w:r w:rsidRPr="00587E6B">
        <w:t>per</w:t>
      </w:r>
      <w:r w:rsidR="0087077A">
        <w:t>-</w:t>
      </w:r>
      <w:r w:rsidRPr="00587E6B">
        <w:rPr>
          <w:spacing w:val="-1"/>
        </w:rPr>
        <w:t>l</w:t>
      </w:r>
      <w:r w:rsidRPr="00587E6B">
        <w:t>aunc</w:t>
      </w:r>
      <w:r w:rsidRPr="00587E6B">
        <w:rPr>
          <w:spacing w:val="-2"/>
        </w:rPr>
        <w:t>h</w:t>
      </w:r>
      <w:r w:rsidRPr="00587E6B">
        <w:t xml:space="preserve"> bas</w:t>
      </w:r>
      <w:r w:rsidRPr="00587E6B">
        <w:rPr>
          <w:spacing w:val="-1"/>
        </w:rPr>
        <w:t>i</w:t>
      </w:r>
      <w:r>
        <w:t>s:</w:t>
      </w:r>
    </w:p>
    <w:p w14:paraId="6BBE0847" w14:textId="5FABB293" w:rsidR="00C27566" w:rsidRPr="00587E6B" w:rsidRDefault="00AB7763" w:rsidP="00CC25BC">
      <w:pPr>
        <w:pStyle w:val="BodyText"/>
        <w:ind w:firstLine="567"/>
      </w:pPr>
      <w:r>
        <w:t>1x</w:t>
      </w:r>
      <w:r w:rsidR="00C27566" w:rsidRPr="00D01FF1">
        <w:t>1</w:t>
      </w:r>
      <w:r w:rsidR="00E06A9A">
        <w:t>0</w:t>
      </w:r>
      <w:r w:rsidR="00E06A9A">
        <w:rPr>
          <w:vertAlign w:val="superscript"/>
        </w:rPr>
        <w:t>-6</w:t>
      </w:r>
      <w:r w:rsidR="00C27566" w:rsidRPr="00D01FF1">
        <w:t xml:space="preserve"> per </w:t>
      </w:r>
      <w:r w:rsidR="00C27566" w:rsidRPr="00D01FF1">
        <w:rPr>
          <w:spacing w:val="-3"/>
        </w:rPr>
        <w:t>l</w:t>
      </w:r>
      <w:r w:rsidR="00C27566" w:rsidRPr="00D01FF1">
        <w:t>aun</w:t>
      </w:r>
      <w:r w:rsidR="00C27566" w:rsidRPr="00D01FF1">
        <w:rPr>
          <w:spacing w:val="-3"/>
        </w:rPr>
        <w:t>c</w:t>
      </w:r>
      <w:r w:rsidR="00C27566" w:rsidRPr="00D01FF1">
        <w:t>h</w:t>
      </w:r>
    </w:p>
    <w:p w14:paraId="3EEC236E" w14:textId="3B78D9D2" w:rsidR="00CC25BC" w:rsidRDefault="00C27566" w:rsidP="002E4F63">
      <w:pPr>
        <w:pStyle w:val="Heading3"/>
      </w:pPr>
      <w:r>
        <w:rPr>
          <w:spacing w:val="2"/>
        </w:rPr>
        <w:t>T</w:t>
      </w:r>
      <w:r>
        <w:rPr>
          <w:spacing w:val="-1"/>
        </w:rPr>
        <w:t>h</w:t>
      </w:r>
      <w:r>
        <w:t>e</w:t>
      </w:r>
      <w:r w:rsidRPr="7DE9070E">
        <w:t xml:space="preserve"> </w:t>
      </w:r>
      <w:r>
        <w:rPr>
          <w:spacing w:val="2"/>
        </w:rPr>
        <w:t>m</w:t>
      </w:r>
      <w:r>
        <w:t>a</w:t>
      </w:r>
      <w:r>
        <w:rPr>
          <w:spacing w:val="-2"/>
        </w:rPr>
        <w:t>x</w:t>
      </w:r>
      <w:r>
        <w:rPr>
          <w:spacing w:val="-1"/>
        </w:rPr>
        <w:t>i</w:t>
      </w:r>
      <w:r>
        <w:rPr>
          <w:spacing w:val="2"/>
        </w:rPr>
        <w:t>m</w:t>
      </w:r>
      <w:r>
        <w:rPr>
          <w:spacing w:val="-2"/>
        </w:rPr>
        <w:t>u</w:t>
      </w:r>
      <w:r>
        <w:rPr>
          <w:spacing w:val="2"/>
        </w:rPr>
        <w:t>m</w:t>
      </w:r>
      <w:r w:rsidRPr="7DE9070E">
        <w:t xml:space="preserve"> </w:t>
      </w:r>
      <w:r>
        <w:t>p</w:t>
      </w:r>
      <w:r>
        <w:rPr>
          <w:spacing w:val="-1"/>
        </w:rPr>
        <w:t>ro</w:t>
      </w:r>
      <w:r>
        <w:t>bab</w:t>
      </w:r>
      <w:r>
        <w:rPr>
          <w:spacing w:val="-1"/>
        </w:rPr>
        <w:t>ilit</w:t>
      </w:r>
      <w:r>
        <w:rPr>
          <w:spacing w:val="-2"/>
        </w:rPr>
        <w:t>y</w:t>
      </w:r>
      <w:r w:rsidRPr="7DE9070E">
        <w:t xml:space="preserve"> </w:t>
      </w:r>
      <w:r>
        <w:rPr>
          <w:spacing w:val="-1"/>
        </w:rPr>
        <w:t>o</w:t>
      </w:r>
      <w:r>
        <w:rPr>
          <w:spacing w:val="3"/>
        </w:rPr>
        <w:t>f</w:t>
      </w:r>
      <w:r w:rsidR="001E4246" w:rsidRPr="7DE9070E">
        <w:t xml:space="preserve"> </w:t>
      </w:r>
      <w:r>
        <w:rPr>
          <w:i/>
        </w:rPr>
        <w:t>t</w:t>
      </w:r>
      <w:r>
        <w:rPr>
          <w:i/>
          <w:spacing w:val="-1"/>
        </w:rPr>
        <w:t>ri</w:t>
      </w:r>
      <w:r>
        <w:rPr>
          <w:i/>
        </w:rPr>
        <w:t>g</w:t>
      </w:r>
      <w:r>
        <w:rPr>
          <w:i/>
          <w:spacing w:val="-1"/>
        </w:rPr>
        <w:t>g</w:t>
      </w:r>
      <w:r>
        <w:rPr>
          <w:i/>
        </w:rPr>
        <w:t>er</w:t>
      </w:r>
      <w:r>
        <w:rPr>
          <w:i/>
          <w:spacing w:val="22"/>
        </w:rPr>
        <w:t xml:space="preserve"> </w:t>
      </w:r>
      <w:r>
        <w:rPr>
          <w:i/>
        </w:rPr>
        <w:t>d</w:t>
      </w:r>
      <w:r>
        <w:rPr>
          <w:i/>
          <w:spacing w:val="-1"/>
        </w:rPr>
        <w:t>e</w:t>
      </w:r>
      <w:r>
        <w:rPr>
          <w:i/>
        </w:rPr>
        <w:t>b</w:t>
      </w:r>
      <w:r>
        <w:rPr>
          <w:i/>
          <w:spacing w:val="-1"/>
        </w:rPr>
        <w:t>ri</w:t>
      </w:r>
      <w:r>
        <w:rPr>
          <w:i/>
        </w:rPr>
        <w:t>s</w:t>
      </w:r>
      <w:r w:rsidRPr="7DE9070E">
        <w:t xml:space="preserve"> </w:t>
      </w:r>
      <w:r>
        <w:rPr>
          <w:spacing w:val="-1"/>
        </w:rPr>
        <w:t>i</w:t>
      </w:r>
      <w:r>
        <w:rPr>
          <w:spacing w:val="2"/>
        </w:rPr>
        <w:t>m</w:t>
      </w:r>
      <w:r>
        <w:t>p</w:t>
      </w:r>
      <w:r>
        <w:rPr>
          <w:spacing w:val="-2"/>
        </w:rPr>
        <w:t>a</w:t>
      </w:r>
      <w:r>
        <w:t>ct</w:t>
      </w:r>
      <w:r w:rsidRPr="7DE9070E">
        <w:t xml:space="preserve"> </w:t>
      </w:r>
      <w:r>
        <w:t>on</w:t>
      </w:r>
      <w:r w:rsidRPr="7DE9070E">
        <w:t xml:space="preserve"> </w:t>
      </w:r>
      <w:r w:rsidR="00097D73" w:rsidRPr="00587E6B">
        <w:rPr>
          <w:spacing w:val="-2"/>
        </w:rPr>
        <w:t>a</w:t>
      </w:r>
      <w:r w:rsidR="00097D73">
        <w:rPr>
          <w:spacing w:val="-2"/>
        </w:rPr>
        <w:t>n</w:t>
      </w:r>
      <w:r w:rsidR="00097D73" w:rsidRPr="7DE9070E">
        <w:t xml:space="preserve"> </w:t>
      </w:r>
      <w:r w:rsidR="00097D73">
        <w:rPr>
          <w:i/>
          <w:iCs/>
        </w:rPr>
        <w:t>asset with catastrophic potential</w:t>
      </w:r>
      <w:r w:rsidR="00097D73">
        <w:rPr>
          <w:spacing w:val="-1"/>
        </w:rPr>
        <w:t xml:space="preserve"> </w:t>
      </w:r>
      <w:r>
        <w:rPr>
          <w:spacing w:val="-1"/>
        </w:rPr>
        <w:t>o</w:t>
      </w:r>
      <w:r>
        <w:t>n</w:t>
      </w:r>
      <w:r w:rsidRPr="7DE9070E">
        <w:t xml:space="preserve"> </w:t>
      </w:r>
      <w:r>
        <w:rPr>
          <w:spacing w:val="-1"/>
        </w:rPr>
        <w:t>a</w:t>
      </w:r>
      <w:r w:rsidRPr="7DE9070E">
        <w:t xml:space="preserve"> </w:t>
      </w:r>
      <w:r>
        <w:t>per</w:t>
      </w:r>
      <w:r w:rsidR="0087077A">
        <w:t>-</w:t>
      </w:r>
      <w:r>
        <w:rPr>
          <w:spacing w:val="-2"/>
        </w:rPr>
        <w:t>y</w:t>
      </w:r>
      <w:r>
        <w:t>ea</w:t>
      </w:r>
      <w:r>
        <w:rPr>
          <w:spacing w:val="-1"/>
        </w:rPr>
        <w:t>r</w:t>
      </w:r>
      <w:r>
        <w:t xml:space="preserve"> bas</w:t>
      </w:r>
      <w:r>
        <w:rPr>
          <w:spacing w:val="-1"/>
        </w:rPr>
        <w:t>i</w:t>
      </w:r>
      <w:r>
        <w:t>s:</w:t>
      </w:r>
    </w:p>
    <w:p w14:paraId="74506E3F" w14:textId="09A8E9B1" w:rsidR="00C27566" w:rsidRDefault="00AB7763" w:rsidP="00CC25BC">
      <w:pPr>
        <w:pStyle w:val="BodyText"/>
        <w:ind w:firstLine="567"/>
      </w:pPr>
      <w:r>
        <w:t>1x</w:t>
      </w:r>
      <w:r w:rsidR="00587E6B" w:rsidRPr="00D01FF1">
        <w:t>10</w:t>
      </w:r>
      <w:r w:rsidR="009928F4">
        <w:rPr>
          <w:vertAlign w:val="superscript"/>
        </w:rPr>
        <w:t>-5</w:t>
      </w:r>
      <w:r w:rsidR="00587E6B" w:rsidRPr="00D01FF1">
        <w:t xml:space="preserve"> per </w:t>
      </w:r>
      <w:r w:rsidR="00587E6B" w:rsidRPr="00D01FF1">
        <w:rPr>
          <w:spacing w:val="-3"/>
        </w:rPr>
        <w:t>year</w:t>
      </w:r>
      <w:r w:rsidR="008F1015">
        <w:rPr>
          <w:rStyle w:val="FootnoteReference"/>
          <w:spacing w:val="-3"/>
        </w:rPr>
        <w:footnoteReference w:id="3"/>
      </w:r>
    </w:p>
    <w:p w14:paraId="19A9213C" w14:textId="20A93F13" w:rsidR="00587E6B" w:rsidRPr="00CC25BC" w:rsidRDefault="00587E6B" w:rsidP="00D87E90">
      <w:pPr>
        <w:pStyle w:val="BodyText"/>
        <w:spacing w:after="220"/>
        <w:rPr>
          <w:u w:val="single"/>
        </w:rPr>
      </w:pPr>
      <w:r w:rsidRPr="00CC25BC">
        <w:rPr>
          <w:u w:val="single"/>
        </w:rPr>
        <w:t>Trigger Debris</w:t>
      </w:r>
    </w:p>
    <w:p w14:paraId="605A8D7D" w14:textId="2C684906" w:rsidR="00587E6B" w:rsidRDefault="00587E6B" w:rsidP="002E4F63">
      <w:pPr>
        <w:pStyle w:val="Heading3"/>
        <w:rPr>
          <w:ins w:id="192" w:author="Author"/>
        </w:rPr>
      </w:pPr>
      <w:r>
        <w:rPr>
          <w:spacing w:val="2"/>
        </w:rPr>
        <w:t>T</w:t>
      </w:r>
      <w:r>
        <w:rPr>
          <w:spacing w:val="-1"/>
        </w:rPr>
        <w:t>ri</w:t>
      </w:r>
      <w:r>
        <w:rPr>
          <w:spacing w:val="-2"/>
        </w:rPr>
        <w:t>gg</w:t>
      </w:r>
      <w:r>
        <w:t>e</w:t>
      </w:r>
      <w:r>
        <w:rPr>
          <w:spacing w:val="-1"/>
        </w:rPr>
        <w:t>r</w:t>
      </w:r>
      <w:r w:rsidR="001E4246" w:rsidRPr="7DE9070E">
        <w:t xml:space="preserve"> </w:t>
      </w:r>
      <w:r>
        <w:t>deb</w:t>
      </w:r>
      <w:r>
        <w:rPr>
          <w:spacing w:val="-1"/>
        </w:rPr>
        <w:t>ri</w:t>
      </w:r>
      <w:r>
        <w:t>s</w:t>
      </w:r>
      <w:r w:rsidR="001E4246" w:rsidRPr="7DE9070E">
        <w:t xml:space="preserve"> </w:t>
      </w:r>
      <w:r>
        <w:rPr>
          <w:spacing w:val="-1"/>
        </w:rPr>
        <w:t>i</w:t>
      </w:r>
      <w:r>
        <w:t>s</w:t>
      </w:r>
      <w:r w:rsidR="001E4246" w:rsidRPr="7DE9070E">
        <w:t xml:space="preserve"> </w:t>
      </w:r>
      <w:r>
        <w:t>space</w:t>
      </w:r>
      <w:r w:rsidR="001E4246" w:rsidRPr="7DE9070E">
        <w:t xml:space="preserve"> </w:t>
      </w:r>
      <w:r>
        <w:t>d</w:t>
      </w:r>
      <w:r>
        <w:rPr>
          <w:spacing w:val="-2"/>
        </w:rPr>
        <w:t>e</w:t>
      </w:r>
      <w:r>
        <w:t>b</w:t>
      </w:r>
      <w:r>
        <w:rPr>
          <w:spacing w:val="-1"/>
        </w:rPr>
        <w:t>ri</w:t>
      </w:r>
      <w:r>
        <w:t>s</w:t>
      </w:r>
      <w:r w:rsidRPr="7DE9070E">
        <w:t xml:space="preserve"> </w:t>
      </w:r>
      <w:r>
        <w:rPr>
          <w:spacing w:val="-1"/>
        </w:rPr>
        <w:t>o</w:t>
      </w:r>
      <w:r>
        <w:rPr>
          <w:spacing w:val="3"/>
        </w:rPr>
        <w:t>f</w:t>
      </w:r>
      <w:r w:rsidR="001E4246" w:rsidRPr="7DE9070E">
        <w:t xml:space="preserve"> </w:t>
      </w:r>
      <w:r>
        <w:t>a</w:t>
      </w:r>
      <w:r w:rsidRPr="7DE9070E">
        <w:t xml:space="preserve"> </w:t>
      </w:r>
      <w:r>
        <w:rPr>
          <w:spacing w:val="-2"/>
        </w:rPr>
        <w:t>p</w:t>
      </w:r>
      <w:r>
        <w:t>a</w:t>
      </w:r>
      <w:r>
        <w:rPr>
          <w:spacing w:val="-1"/>
        </w:rPr>
        <w:t>r</w:t>
      </w:r>
      <w:r>
        <w:t>t</w:t>
      </w:r>
      <w:r>
        <w:rPr>
          <w:spacing w:val="-1"/>
        </w:rPr>
        <w:t>i</w:t>
      </w:r>
      <w:r>
        <w:t>cu</w:t>
      </w:r>
      <w:r>
        <w:rPr>
          <w:spacing w:val="-1"/>
        </w:rPr>
        <w:t>l</w:t>
      </w:r>
      <w:r>
        <w:t>a</w:t>
      </w:r>
      <w:r>
        <w:rPr>
          <w:spacing w:val="-1"/>
        </w:rPr>
        <w:t>r</w:t>
      </w:r>
      <w:r w:rsidRPr="7DE9070E">
        <w:t xml:space="preserve"> </w:t>
      </w:r>
      <w:r>
        <w:t>s</w:t>
      </w:r>
      <w:r>
        <w:rPr>
          <w:spacing w:val="-1"/>
        </w:rPr>
        <w:t>h</w:t>
      </w:r>
      <w:r>
        <w:t>ape</w:t>
      </w:r>
      <w:r w:rsidRPr="7DE9070E">
        <w:t xml:space="preserve">, </w:t>
      </w:r>
      <w:r>
        <w:rPr>
          <w:spacing w:val="-3"/>
        </w:rPr>
        <w:t>w</w:t>
      </w:r>
      <w:r>
        <w:t>e</w:t>
      </w:r>
      <w:r>
        <w:rPr>
          <w:spacing w:val="-1"/>
        </w:rPr>
        <w:t>i</w:t>
      </w:r>
      <w:r>
        <w:rPr>
          <w:spacing w:val="-2"/>
        </w:rPr>
        <w:t>g</w:t>
      </w:r>
      <w:r>
        <w:t>ht,</w:t>
      </w:r>
      <w:r w:rsidRPr="7DE9070E">
        <w:t xml:space="preserve"> </w:t>
      </w:r>
      <w:r>
        <w:rPr>
          <w:spacing w:val="-2"/>
        </w:rPr>
        <w:t>v</w:t>
      </w:r>
      <w:r>
        <w:t>e</w:t>
      </w:r>
      <w:r>
        <w:rPr>
          <w:spacing w:val="-1"/>
        </w:rPr>
        <w:t>l</w:t>
      </w:r>
      <w:r>
        <w:t>oc</w:t>
      </w:r>
      <w:r>
        <w:rPr>
          <w:spacing w:val="-1"/>
        </w:rPr>
        <w:t>i</w:t>
      </w:r>
      <w:r>
        <w:t>t</w:t>
      </w:r>
      <w:r>
        <w:rPr>
          <w:spacing w:val="-2"/>
        </w:rPr>
        <w:t>y</w:t>
      </w:r>
      <w:r w:rsidRPr="7DE9070E">
        <w:t xml:space="preserve"> </w:t>
      </w:r>
      <w:r>
        <w:t>o</w:t>
      </w:r>
      <w:r>
        <w:rPr>
          <w:spacing w:val="-1"/>
        </w:rPr>
        <w:t>r</w:t>
      </w:r>
      <w:r w:rsidRPr="7DE9070E">
        <w:t xml:space="preserve"> </w:t>
      </w:r>
      <w:r>
        <w:rPr>
          <w:spacing w:val="3"/>
        </w:rPr>
        <w:t>e</w:t>
      </w:r>
      <w:r>
        <w:rPr>
          <w:spacing w:val="-2"/>
        </w:rPr>
        <w:t>x</w:t>
      </w:r>
      <w:r>
        <w:t>p</w:t>
      </w:r>
      <w:r>
        <w:rPr>
          <w:spacing w:val="-1"/>
        </w:rPr>
        <w:t>l</w:t>
      </w:r>
      <w:r>
        <w:t>os</w:t>
      </w:r>
      <w:r>
        <w:rPr>
          <w:spacing w:val="-1"/>
        </w:rPr>
        <w:t>i</w:t>
      </w:r>
      <w:r>
        <w:rPr>
          <w:spacing w:val="-2"/>
        </w:rPr>
        <w:t>v</w:t>
      </w:r>
      <w:r>
        <w:t>e pot</w:t>
      </w:r>
      <w:r>
        <w:rPr>
          <w:spacing w:val="-2"/>
        </w:rPr>
        <w:t>e</w:t>
      </w:r>
      <w:r>
        <w:t>nt</w:t>
      </w:r>
      <w:r>
        <w:rPr>
          <w:spacing w:val="-1"/>
        </w:rPr>
        <w:t>i</w:t>
      </w:r>
      <w:r>
        <w:t>a</w:t>
      </w:r>
      <w:r>
        <w:rPr>
          <w:spacing w:val="-1"/>
        </w:rPr>
        <w:t>l</w:t>
      </w:r>
      <w:r>
        <w:t xml:space="preserve"> </w:t>
      </w:r>
      <w:r>
        <w:rPr>
          <w:spacing w:val="-2"/>
        </w:rPr>
        <w:t>t</w:t>
      </w:r>
      <w:r>
        <w:t>ha</w:t>
      </w:r>
      <w:r>
        <w:rPr>
          <w:spacing w:val="-2"/>
        </w:rPr>
        <w:t>t</w:t>
      </w:r>
      <w:r>
        <w:t xml:space="preserve"> </w:t>
      </w:r>
      <w:r>
        <w:rPr>
          <w:spacing w:val="-1"/>
        </w:rPr>
        <w:t>i</w:t>
      </w:r>
      <w:r>
        <w:t>s ca</w:t>
      </w:r>
      <w:r>
        <w:rPr>
          <w:spacing w:val="-2"/>
        </w:rPr>
        <w:t>p</w:t>
      </w:r>
      <w:r>
        <w:t>ab</w:t>
      </w:r>
      <w:r>
        <w:rPr>
          <w:spacing w:val="-1"/>
        </w:rPr>
        <w:t>l</w:t>
      </w:r>
      <w:r>
        <w:t xml:space="preserve">e </w:t>
      </w:r>
      <w:r>
        <w:rPr>
          <w:spacing w:val="-2"/>
        </w:rPr>
        <w:t>o</w:t>
      </w:r>
      <w:r>
        <w:rPr>
          <w:spacing w:val="3"/>
        </w:rPr>
        <w:t>f</w:t>
      </w:r>
      <w:r w:rsidRPr="7DE9070E">
        <w:t xml:space="preserve"> </w:t>
      </w:r>
      <w:r>
        <w:t>t</w:t>
      </w:r>
      <w:r>
        <w:rPr>
          <w:spacing w:val="-1"/>
        </w:rPr>
        <w:t>ri</w:t>
      </w:r>
      <w:r>
        <w:rPr>
          <w:spacing w:val="-2"/>
        </w:rPr>
        <w:t>gg</w:t>
      </w:r>
      <w:r>
        <w:t>e</w:t>
      </w:r>
      <w:r>
        <w:rPr>
          <w:spacing w:val="-1"/>
        </w:rPr>
        <w:t>ri</w:t>
      </w:r>
      <w:r>
        <w:t>n</w:t>
      </w:r>
      <w:r>
        <w:rPr>
          <w:spacing w:val="-2"/>
        </w:rPr>
        <w:t>g</w:t>
      </w:r>
      <w:r w:rsidRPr="7DE9070E">
        <w:t xml:space="preserve"> </w:t>
      </w:r>
      <w:r>
        <w:t>a</w:t>
      </w:r>
      <w:r w:rsidRPr="7DE9070E">
        <w:t xml:space="preserve"> </w:t>
      </w:r>
      <w:r>
        <w:t>catast</w:t>
      </w:r>
      <w:r>
        <w:rPr>
          <w:spacing w:val="-1"/>
        </w:rPr>
        <w:t>r</w:t>
      </w:r>
      <w:r>
        <w:rPr>
          <w:spacing w:val="-2"/>
        </w:rPr>
        <w:t>o</w:t>
      </w:r>
      <w:r>
        <w:t>ph</w:t>
      </w:r>
      <w:r>
        <w:rPr>
          <w:spacing w:val="-1"/>
        </w:rPr>
        <w:t>i</w:t>
      </w:r>
      <w:r>
        <w:t>c</w:t>
      </w:r>
      <w:r w:rsidRPr="7DE9070E">
        <w:t xml:space="preserve"> </w:t>
      </w:r>
      <w:r>
        <w:t>c</w:t>
      </w:r>
      <w:r>
        <w:rPr>
          <w:spacing w:val="-1"/>
        </w:rPr>
        <w:t>h</w:t>
      </w:r>
      <w:r>
        <w:t>a</w:t>
      </w:r>
      <w:r>
        <w:rPr>
          <w:spacing w:val="-1"/>
        </w:rPr>
        <w:t>i</w:t>
      </w:r>
      <w:r>
        <w:t xml:space="preserve">n </w:t>
      </w:r>
      <w:r>
        <w:rPr>
          <w:spacing w:val="-2"/>
        </w:rPr>
        <w:t>o</w:t>
      </w:r>
      <w:r>
        <w:rPr>
          <w:spacing w:val="3"/>
        </w:rPr>
        <w:t>f</w:t>
      </w:r>
      <w:r w:rsidRPr="7DE9070E">
        <w:t xml:space="preserve"> </w:t>
      </w:r>
      <w:r>
        <w:t>e</w:t>
      </w:r>
      <w:r>
        <w:rPr>
          <w:spacing w:val="-2"/>
        </w:rPr>
        <w:t>v</w:t>
      </w:r>
      <w:r>
        <w:t>ent</w:t>
      </w:r>
      <w:r>
        <w:rPr>
          <w:spacing w:val="-2"/>
        </w:rPr>
        <w:t>s</w:t>
      </w:r>
      <w:r w:rsidRPr="7DE9070E">
        <w:t xml:space="preserve"> </w:t>
      </w:r>
      <w:r>
        <w:t>o</w:t>
      </w:r>
      <w:r>
        <w:rPr>
          <w:spacing w:val="-2"/>
        </w:rPr>
        <w:t>n</w:t>
      </w:r>
      <w:r w:rsidRPr="7DE9070E">
        <w:t xml:space="preserve"> </w:t>
      </w:r>
      <w:r w:rsidR="00097D73" w:rsidRPr="00587E6B">
        <w:rPr>
          <w:spacing w:val="-2"/>
        </w:rPr>
        <w:t>a</w:t>
      </w:r>
      <w:r w:rsidR="00097D73">
        <w:rPr>
          <w:spacing w:val="-2"/>
        </w:rPr>
        <w:t>n</w:t>
      </w:r>
      <w:r w:rsidR="00097D73" w:rsidRPr="7DE9070E">
        <w:t xml:space="preserve"> </w:t>
      </w:r>
      <w:del w:id="193" w:author="Author">
        <w:r w:rsidR="00097D73" w:rsidDel="00DA27C1">
          <w:rPr>
            <w:i/>
            <w:iCs/>
          </w:rPr>
          <w:delText>asset with catastrophic potential</w:delText>
        </w:r>
      </w:del>
      <w:ins w:id="194" w:author="Author">
        <w:r w:rsidR="00DA27C1">
          <w:rPr>
            <w:i/>
            <w:iCs/>
          </w:rPr>
          <w:t>critical infrastructure asset</w:t>
        </w:r>
      </w:ins>
      <w:r w:rsidR="00097D73" w:rsidRPr="00097D73">
        <w:t>.</w:t>
      </w:r>
      <w:r w:rsidR="001E4246" w:rsidRPr="7DE9070E">
        <w:t xml:space="preserve"> </w:t>
      </w:r>
      <w:r>
        <w:rPr>
          <w:spacing w:val="2"/>
        </w:rPr>
        <w:t>T</w:t>
      </w:r>
      <w:r>
        <w:rPr>
          <w:spacing w:val="-1"/>
        </w:rPr>
        <w:t>ri</w:t>
      </w:r>
      <w:r>
        <w:rPr>
          <w:spacing w:val="-2"/>
        </w:rPr>
        <w:t>gg</w:t>
      </w:r>
      <w:r>
        <w:t>e</w:t>
      </w:r>
      <w:r>
        <w:rPr>
          <w:spacing w:val="-1"/>
        </w:rPr>
        <w:t>r</w:t>
      </w:r>
      <w:r w:rsidR="001E4246" w:rsidRPr="7DE9070E">
        <w:t xml:space="preserve"> </w:t>
      </w:r>
      <w:r>
        <w:t>deb</w:t>
      </w:r>
      <w:r>
        <w:rPr>
          <w:spacing w:val="-1"/>
        </w:rPr>
        <w:t>ri</w:t>
      </w:r>
      <w:r>
        <w:t>s</w:t>
      </w:r>
      <w:r w:rsidR="001E4246" w:rsidRPr="7DE9070E">
        <w:t xml:space="preserve"> </w:t>
      </w:r>
      <w:r>
        <w:rPr>
          <w:spacing w:val="-1"/>
        </w:rPr>
        <w:t>i</w:t>
      </w:r>
      <w:r>
        <w:t>s</w:t>
      </w:r>
      <w:r w:rsidR="001E4246" w:rsidRPr="7DE9070E">
        <w:t xml:space="preserve"> </w:t>
      </w:r>
      <w:r>
        <w:t>de</w:t>
      </w:r>
      <w:r>
        <w:rPr>
          <w:spacing w:val="-2"/>
        </w:rPr>
        <w:t>t</w:t>
      </w:r>
      <w:r>
        <w:t>e</w:t>
      </w:r>
      <w:r>
        <w:rPr>
          <w:spacing w:val="-1"/>
        </w:rPr>
        <w:t>r</w:t>
      </w:r>
      <w:r>
        <w:t>m</w:t>
      </w:r>
      <w:r>
        <w:rPr>
          <w:spacing w:val="-1"/>
        </w:rPr>
        <w:t>i</w:t>
      </w:r>
      <w:r>
        <w:t>n</w:t>
      </w:r>
      <w:r>
        <w:rPr>
          <w:spacing w:val="-2"/>
        </w:rPr>
        <w:t>e</w:t>
      </w:r>
      <w:r>
        <w:t>d</w:t>
      </w:r>
      <w:r w:rsidR="001E4246" w:rsidRPr="7DE9070E">
        <w:t xml:space="preserve"> </w:t>
      </w:r>
      <w:r>
        <w:rPr>
          <w:spacing w:val="-2"/>
        </w:rPr>
        <w:t>o</w:t>
      </w:r>
      <w:r>
        <w:t>n</w:t>
      </w:r>
      <w:r w:rsidR="001E4246" w:rsidRPr="7DE9070E">
        <w:t xml:space="preserve"> </w:t>
      </w:r>
      <w:r>
        <w:rPr>
          <w:spacing w:val="-2"/>
        </w:rPr>
        <w:t>t</w:t>
      </w:r>
      <w:r>
        <w:t>he</w:t>
      </w:r>
      <w:r w:rsidR="001E4246" w:rsidRPr="7DE9070E">
        <w:t xml:space="preserve"> </w:t>
      </w:r>
      <w:r>
        <w:t>bas</w:t>
      </w:r>
      <w:r>
        <w:rPr>
          <w:spacing w:val="-1"/>
        </w:rPr>
        <w:t>i</w:t>
      </w:r>
      <w:r>
        <w:t>s</w:t>
      </w:r>
      <w:r w:rsidR="001E4246" w:rsidRPr="7DE9070E">
        <w:t xml:space="preserve"> </w:t>
      </w:r>
      <w:r>
        <w:rPr>
          <w:spacing w:val="-2"/>
        </w:rPr>
        <w:t>o</w:t>
      </w:r>
      <w:r>
        <w:t>f</w:t>
      </w:r>
      <w:r w:rsidR="001E4246" w:rsidRPr="7DE9070E">
        <w:t xml:space="preserve"> </w:t>
      </w:r>
      <w:r>
        <w:t>e</w:t>
      </w:r>
      <w:r>
        <w:rPr>
          <w:spacing w:val="-2"/>
        </w:rPr>
        <w:t>x</w:t>
      </w:r>
      <w:r>
        <w:t>pe</w:t>
      </w:r>
      <w:r>
        <w:rPr>
          <w:spacing w:val="-1"/>
        </w:rPr>
        <w:t>r</w:t>
      </w:r>
      <w:r>
        <w:t>t</w:t>
      </w:r>
      <w:r w:rsidR="001E4246" w:rsidRPr="7DE9070E">
        <w:t xml:space="preserve"> </w:t>
      </w:r>
      <w:r>
        <w:rPr>
          <w:spacing w:val="-2"/>
        </w:rPr>
        <w:t>e</w:t>
      </w:r>
      <w:r>
        <w:t>n</w:t>
      </w:r>
      <w:r>
        <w:rPr>
          <w:spacing w:val="-2"/>
        </w:rPr>
        <w:t>g</w:t>
      </w:r>
      <w:r>
        <w:rPr>
          <w:spacing w:val="-1"/>
        </w:rPr>
        <w:t>i</w:t>
      </w:r>
      <w:r>
        <w:t>nee</w:t>
      </w:r>
      <w:r>
        <w:rPr>
          <w:spacing w:val="-1"/>
        </w:rPr>
        <w:t>ri</w:t>
      </w:r>
      <w:r>
        <w:t>ng ana</w:t>
      </w:r>
      <w:r>
        <w:rPr>
          <w:spacing w:val="-1"/>
        </w:rPr>
        <w:t>l</w:t>
      </w:r>
      <w:r>
        <w:rPr>
          <w:spacing w:val="-2"/>
        </w:rPr>
        <w:t>y</w:t>
      </w:r>
      <w:r>
        <w:t>s</w:t>
      </w:r>
      <w:r>
        <w:rPr>
          <w:spacing w:val="-1"/>
        </w:rPr>
        <w:t>i</w:t>
      </w:r>
      <w:r>
        <w:t>s</w:t>
      </w:r>
      <w:r w:rsidRPr="7DE9070E">
        <w:t xml:space="preserve"> </w:t>
      </w:r>
      <w:r>
        <w:t>co</w:t>
      </w:r>
      <w:r>
        <w:rPr>
          <w:spacing w:val="-1"/>
        </w:rPr>
        <w:t>m</w:t>
      </w:r>
      <w:r>
        <w:rPr>
          <w:spacing w:val="2"/>
        </w:rPr>
        <w:t>m</w:t>
      </w:r>
      <w:r>
        <w:rPr>
          <w:spacing w:val="-1"/>
        </w:rPr>
        <w:t>i</w:t>
      </w:r>
      <w:r>
        <w:t>ss</w:t>
      </w:r>
      <w:r>
        <w:rPr>
          <w:spacing w:val="-1"/>
        </w:rPr>
        <w:t>i</w:t>
      </w:r>
      <w:r>
        <w:t>one</w:t>
      </w:r>
      <w:r>
        <w:rPr>
          <w:spacing w:val="-2"/>
        </w:rPr>
        <w:t>d</w:t>
      </w:r>
      <w:r w:rsidRPr="7DE9070E">
        <w:t xml:space="preserve"> </w:t>
      </w:r>
      <w:r>
        <w:t>b</w:t>
      </w:r>
      <w:r>
        <w:rPr>
          <w:spacing w:val="-2"/>
        </w:rPr>
        <w:t>y</w:t>
      </w:r>
      <w:r w:rsidRPr="7DE9070E">
        <w:t xml:space="preserve"> </w:t>
      </w:r>
      <w:r>
        <w:t>t</w:t>
      </w:r>
      <w:r>
        <w:rPr>
          <w:spacing w:val="-1"/>
        </w:rPr>
        <w:t>h</w:t>
      </w:r>
      <w:r>
        <w:t>e</w:t>
      </w:r>
      <w:r w:rsidRPr="7DE9070E">
        <w:t xml:space="preserve"> </w:t>
      </w:r>
      <w:r>
        <w:rPr>
          <w:spacing w:val="-1"/>
        </w:rPr>
        <w:t>l</w:t>
      </w:r>
      <w:r>
        <w:t>a</w:t>
      </w:r>
      <w:r>
        <w:rPr>
          <w:spacing w:val="-2"/>
        </w:rPr>
        <w:t>u</w:t>
      </w:r>
      <w:r>
        <w:t xml:space="preserve">nch </w:t>
      </w:r>
      <w:r w:rsidR="005828E6">
        <w:t>applicant</w:t>
      </w:r>
      <w:r w:rsidR="005828E6" w:rsidRPr="7DE9070E">
        <w:t xml:space="preserve"> </w:t>
      </w:r>
      <w:r>
        <w:rPr>
          <w:spacing w:val="-1"/>
        </w:rPr>
        <w:t>a</w:t>
      </w:r>
      <w:r>
        <w:t>nd a</w:t>
      </w:r>
      <w:r>
        <w:rPr>
          <w:spacing w:val="-2"/>
        </w:rPr>
        <w:t>g</w:t>
      </w:r>
      <w:r>
        <w:rPr>
          <w:spacing w:val="-1"/>
        </w:rPr>
        <w:t>r</w:t>
      </w:r>
      <w:r>
        <w:t>eed b</w:t>
      </w:r>
      <w:r>
        <w:rPr>
          <w:spacing w:val="-2"/>
        </w:rPr>
        <w:t>y</w:t>
      </w:r>
      <w:r w:rsidRPr="7DE9070E">
        <w:t xml:space="preserve"> </w:t>
      </w:r>
      <w:r w:rsidRPr="6190A1B6">
        <w:t>the</w:t>
      </w:r>
      <w:r w:rsidRPr="6190A1B6">
        <w:rPr>
          <w:spacing w:val="3"/>
        </w:rPr>
        <w:t xml:space="preserve"> launch </w:t>
      </w:r>
      <w:r w:rsidR="005828E6">
        <w:rPr>
          <w:spacing w:val="3"/>
        </w:rPr>
        <w:t>applicant</w:t>
      </w:r>
      <w:r w:rsidR="005828E6" w:rsidRPr="6190A1B6">
        <w:rPr>
          <w:spacing w:val="3"/>
        </w:rPr>
        <w:t xml:space="preserve"> </w:t>
      </w:r>
      <w:r w:rsidRPr="6190A1B6">
        <w:t xml:space="preserve">and </w:t>
      </w:r>
      <w:r w:rsidRPr="6190A1B6">
        <w:rPr>
          <w:spacing w:val="-2"/>
        </w:rPr>
        <w:t>t</w:t>
      </w:r>
      <w:r w:rsidRPr="6190A1B6">
        <w:t>he owners of the re</w:t>
      </w:r>
      <w:r w:rsidRPr="6190A1B6">
        <w:rPr>
          <w:spacing w:val="-3"/>
        </w:rPr>
        <w:t>l</w:t>
      </w:r>
      <w:r w:rsidRPr="6190A1B6">
        <w:t>e</w:t>
      </w:r>
      <w:r w:rsidRPr="6190A1B6">
        <w:rPr>
          <w:spacing w:val="-2"/>
        </w:rPr>
        <w:t>v</w:t>
      </w:r>
      <w:r w:rsidRPr="6190A1B6">
        <w:t>ant as</w:t>
      </w:r>
      <w:r w:rsidRPr="6190A1B6">
        <w:rPr>
          <w:spacing w:val="-2"/>
        </w:rPr>
        <w:t>s</w:t>
      </w:r>
      <w:r w:rsidRPr="6190A1B6">
        <w:t>et</w:t>
      </w:r>
      <w:r w:rsidR="00346872">
        <w:t>.</w:t>
      </w:r>
    </w:p>
    <w:p w14:paraId="046E1A9D" w14:textId="2C8FC0A0" w:rsidR="00C27566" w:rsidRDefault="00C27566" w:rsidP="002E4F63">
      <w:pPr>
        <w:pStyle w:val="Heading3"/>
      </w:pPr>
      <w:r>
        <w:t>In</w:t>
      </w:r>
      <w:r w:rsidRPr="7DE9070E">
        <w:t xml:space="preserve"> </w:t>
      </w:r>
      <w:r>
        <w:t>t</w:t>
      </w:r>
      <w:r>
        <w:rPr>
          <w:spacing w:val="-1"/>
        </w:rPr>
        <w:t>h</w:t>
      </w:r>
      <w:r>
        <w:t>e</w:t>
      </w:r>
      <w:r w:rsidRPr="7DE9070E">
        <w:t xml:space="preserve"> </w:t>
      </w:r>
      <w:r>
        <w:t>e</w:t>
      </w:r>
      <w:r>
        <w:rPr>
          <w:spacing w:val="-2"/>
        </w:rPr>
        <w:t>v</w:t>
      </w:r>
      <w:r>
        <w:t>en</w:t>
      </w:r>
      <w:r>
        <w:rPr>
          <w:spacing w:val="-2"/>
        </w:rPr>
        <w:t>t</w:t>
      </w:r>
      <w:r w:rsidRPr="7DE9070E">
        <w:t xml:space="preserve"> </w:t>
      </w:r>
      <w:r>
        <w:t>t</w:t>
      </w:r>
      <w:r>
        <w:rPr>
          <w:spacing w:val="-1"/>
        </w:rPr>
        <w:t>h</w:t>
      </w:r>
      <w:r>
        <w:t>e</w:t>
      </w:r>
      <w:r w:rsidRPr="7DE9070E">
        <w:t xml:space="preserve"> </w:t>
      </w:r>
      <w:r>
        <w:rPr>
          <w:spacing w:val="-2"/>
        </w:rPr>
        <w:t>p</w:t>
      </w:r>
      <w:r>
        <w:t>a</w:t>
      </w:r>
      <w:r>
        <w:rPr>
          <w:spacing w:val="-1"/>
        </w:rPr>
        <w:t>r</w:t>
      </w:r>
      <w:r>
        <w:t>t</w:t>
      </w:r>
      <w:r>
        <w:rPr>
          <w:spacing w:val="-1"/>
        </w:rPr>
        <w:t>i</w:t>
      </w:r>
      <w:r>
        <w:t>es</w:t>
      </w:r>
      <w:r w:rsidRPr="7DE9070E">
        <w:t xml:space="preserve"> </w:t>
      </w:r>
      <w:r>
        <w:rPr>
          <w:spacing w:val="-1"/>
        </w:rPr>
        <w:t>d</w:t>
      </w:r>
      <w:r>
        <w:t>o</w:t>
      </w:r>
      <w:r w:rsidRPr="7DE9070E">
        <w:t xml:space="preserve"> </w:t>
      </w:r>
      <w:r>
        <w:rPr>
          <w:spacing w:val="-1"/>
        </w:rPr>
        <w:t>n</w:t>
      </w:r>
      <w:r>
        <w:t>ot</w:t>
      </w:r>
      <w:r w:rsidRPr="7DE9070E">
        <w:t xml:space="preserve"> </w:t>
      </w:r>
      <w:r>
        <w:t>a</w:t>
      </w:r>
      <w:r>
        <w:rPr>
          <w:spacing w:val="-1"/>
        </w:rPr>
        <w:t>gr</w:t>
      </w:r>
      <w:r>
        <w:t>ee</w:t>
      </w:r>
      <w:r w:rsidRPr="7DE9070E">
        <w:t xml:space="preserve"> </w:t>
      </w:r>
      <w:r>
        <w:rPr>
          <w:spacing w:val="-3"/>
        </w:rPr>
        <w:t>w</w:t>
      </w:r>
      <w:r>
        <w:rPr>
          <w:spacing w:val="-1"/>
        </w:rPr>
        <w:t>i</w:t>
      </w:r>
      <w:r>
        <w:t>th</w:t>
      </w:r>
      <w:r>
        <w:rPr>
          <w:spacing w:val="-1"/>
        </w:rPr>
        <w:t>i</w:t>
      </w:r>
      <w:r>
        <w:t>n</w:t>
      </w:r>
      <w:r w:rsidRPr="7DE9070E">
        <w:t xml:space="preserve"> </w:t>
      </w:r>
      <w:r>
        <w:rPr>
          <w:spacing w:val="-1"/>
        </w:rPr>
        <w:t>a</w:t>
      </w:r>
      <w:r w:rsidRPr="7DE9070E">
        <w:t xml:space="preserve"> </w:t>
      </w:r>
      <w:r>
        <w:rPr>
          <w:spacing w:val="-1"/>
        </w:rPr>
        <w:t>r</w:t>
      </w:r>
      <w:r>
        <w:t>eas</w:t>
      </w:r>
      <w:r>
        <w:rPr>
          <w:spacing w:val="-2"/>
        </w:rPr>
        <w:t>o</w:t>
      </w:r>
      <w:r>
        <w:t>nab</w:t>
      </w:r>
      <w:r>
        <w:rPr>
          <w:spacing w:val="-3"/>
        </w:rPr>
        <w:t>l</w:t>
      </w:r>
      <w:r>
        <w:t>e</w:t>
      </w:r>
      <w:r w:rsidRPr="7DE9070E">
        <w:t xml:space="preserve"> </w:t>
      </w:r>
      <w:r>
        <w:t>t</w:t>
      </w:r>
      <w:r>
        <w:rPr>
          <w:spacing w:val="-3"/>
        </w:rPr>
        <w:t>i</w:t>
      </w:r>
      <w:r>
        <w:t>me,</w:t>
      </w:r>
      <w:r w:rsidR="001E4246" w:rsidRPr="7DE9070E">
        <w:t xml:space="preserve"> </w:t>
      </w:r>
      <w:r>
        <w:t>th</w:t>
      </w:r>
      <w:r>
        <w:rPr>
          <w:spacing w:val="-1"/>
        </w:rPr>
        <w:t>e</w:t>
      </w:r>
      <w:r w:rsidRPr="7DE9070E">
        <w:t xml:space="preserve"> </w:t>
      </w:r>
      <w:del w:id="195" w:author="Author">
        <w:r w:rsidDel="00F6013C">
          <w:rPr>
            <w:spacing w:val="-1"/>
          </w:rPr>
          <w:delText>Mi</w:delText>
        </w:r>
        <w:r w:rsidDel="00F6013C">
          <w:delText>n</w:delText>
        </w:r>
        <w:r w:rsidDel="00F6013C">
          <w:rPr>
            <w:spacing w:val="-1"/>
          </w:rPr>
          <w:delText>i</w:delText>
        </w:r>
        <w:r w:rsidDel="00F6013C">
          <w:delText>ste</w:delText>
        </w:r>
        <w:r w:rsidDel="00F6013C">
          <w:rPr>
            <w:spacing w:val="-1"/>
          </w:rPr>
          <w:delText>r</w:delText>
        </w:r>
        <w:r w:rsidRPr="7DE9070E" w:rsidDel="00F6013C">
          <w:delText xml:space="preserve"> </w:delText>
        </w:r>
      </w:del>
      <w:ins w:id="196" w:author="Author">
        <w:r w:rsidR="00F6013C">
          <w:rPr>
            <w:spacing w:val="-1"/>
          </w:rPr>
          <w:t>Agency</w:t>
        </w:r>
        <w:r w:rsidR="00F6013C" w:rsidRPr="7DE9070E">
          <w:t xml:space="preserve"> </w:t>
        </w:r>
      </w:ins>
      <w:r>
        <w:rPr>
          <w:spacing w:val="-3"/>
        </w:rPr>
        <w:t>w</w:t>
      </w:r>
      <w:r>
        <w:rPr>
          <w:spacing w:val="-1"/>
        </w:rPr>
        <w:t>il</w:t>
      </w:r>
      <w:r>
        <w:t>l dete</w:t>
      </w:r>
      <w:r>
        <w:rPr>
          <w:spacing w:val="-3"/>
        </w:rPr>
        <w:t>r</w:t>
      </w:r>
      <w:r>
        <w:t>m</w:t>
      </w:r>
      <w:r>
        <w:rPr>
          <w:spacing w:val="-1"/>
        </w:rPr>
        <w:t>i</w:t>
      </w:r>
      <w:r>
        <w:t>n</w:t>
      </w:r>
      <w:r>
        <w:rPr>
          <w:spacing w:val="-2"/>
        </w:rPr>
        <w:t>e</w:t>
      </w:r>
      <w:r w:rsidRPr="7DE9070E">
        <w:t xml:space="preserve"> </w:t>
      </w:r>
      <w:r>
        <w:t xml:space="preserve">such </w:t>
      </w:r>
      <w:r w:rsidR="00002D91">
        <w:t xml:space="preserve">trigger </w:t>
      </w:r>
      <w:r>
        <w:t>d</w:t>
      </w:r>
      <w:r>
        <w:rPr>
          <w:spacing w:val="-2"/>
        </w:rPr>
        <w:t>e</w:t>
      </w:r>
      <w:r>
        <w:t>b</w:t>
      </w:r>
      <w:r>
        <w:rPr>
          <w:spacing w:val="-1"/>
        </w:rPr>
        <w:t>ri</w:t>
      </w:r>
      <w:r>
        <w:t>s</w:t>
      </w:r>
      <w:r w:rsidRPr="7DE9070E">
        <w:t xml:space="preserve"> </w:t>
      </w:r>
      <w:r>
        <w:t>bas</w:t>
      </w:r>
      <w:r>
        <w:rPr>
          <w:spacing w:val="-2"/>
        </w:rPr>
        <w:t>e</w:t>
      </w:r>
      <w:r>
        <w:t>d</w:t>
      </w:r>
      <w:r w:rsidRPr="7DE9070E">
        <w:t xml:space="preserve"> </w:t>
      </w:r>
      <w:r>
        <w:rPr>
          <w:spacing w:val="-1"/>
        </w:rPr>
        <w:t>o</w:t>
      </w:r>
      <w:r>
        <w:t>n</w:t>
      </w:r>
      <w:r w:rsidRPr="7DE9070E">
        <w:t xml:space="preserve"> </w:t>
      </w:r>
      <w:r>
        <w:t>e</w:t>
      </w:r>
      <w:r>
        <w:rPr>
          <w:spacing w:val="-2"/>
        </w:rPr>
        <w:t>x</w:t>
      </w:r>
      <w:r>
        <w:t>pe</w:t>
      </w:r>
      <w:r>
        <w:rPr>
          <w:spacing w:val="-1"/>
        </w:rPr>
        <w:t>r</w:t>
      </w:r>
      <w:r>
        <w:t>t en</w:t>
      </w:r>
      <w:r>
        <w:rPr>
          <w:spacing w:val="-2"/>
        </w:rPr>
        <w:t>g</w:t>
      </w:r>
      <w:r>
        <w:rPr>
          <w:spacing w:val="-1"/>
        </w:rPr>
        <w:t>i</w:t>
      </w:r>
      <w:r>
        <w:t>nee</w:t>
      </w:r>
      <w:r>
        <w:rPr>
          <w:spacing w:val="-1"/>
        </w:rPr>
        <w:t>ri</w:t>
      </w:r>
      <w:r>
        <w:t>n</w:t>
      </w:r>
      <w:r>
        <w:rPr>
          <w:spacing w:val="-2"/>
        </w:rPr>
        <w:t>g</w:t>
      </w:r>
      <w:r w:rsidRPr="7DE9070E">
        <w:t xml:space="preserve"> </w:t>
      </w:r>
      <w:r>
        <w:rPr>
          <w:spacing w:val="-1"/>
        </w:rPr>
        <w:t>a</w:t>
      </w:r>
      <w:r>
        <w:t>na</w:t>
      </w:r>
      <w:r>
        <w:rPr>
          <w:spacing w:val="-1"/>
        </w:rPr>
        <w:t>l</w:t>
      </w:r>
      <w:r>
        <w:rPr>
          <w:spacing w:val="-2"/>
        </w:rPr>
        <w:t>y</w:t>
      </w:r>
      <w:r>
        <w:t>s</w:t>
      </w:r>
      <w:r>
        <w:rPr>
          <w:spacing w:val="-1"/>
        </w:rPr>
        <w:t>i</w:t>
      </w:r>
      <w:r>
        <w:t>s</w:t>
      </w:r>
      <w:r w:rsidRPr="7DE9070E">
        <w:t xml:space="preserve"> (</w:t>
      </w:r>
      <w:r>
        <w:t>comm</w:t>
      </w:r>
      <w:r>
        <w:rPr>
          <w:spacing w:val="-1"/>
        </w:rPr>
        <w:t>i</w:t>
      </w:r>
      <w:r>
        <w:t>ss</w:t>
      </w:r>
      <w:r>
        <w:rPr>
          <w:spacing w:val="-1"/>
        </w:rPr>
        <w:t>i</w:t>
      </w:r>
      <w:r>
        <w:t>o</w:t>
      </w:r>
      <w:r>
        <w:rPr>
          <w:spacing w:val="-2"/>
        </w:rPr>
        <w:t>n</w:t>
      </w:r>
      <w:r>
        <w:t>ed</w:t>
      </w:r>
      <w:r w:rsidRPr="7DE9070E">
        <w:t xml:space="preserve"> </w:t>
      </w:r>
      <w:r>
        <w:t>b</w:t>
      </w:r>
      <w:r>
        <w:rPr>
          <w:spacing w:val="-2"/>
        </w:rPr>
        <w:t>y</w:t>
      </w:r>
      <w:r w:rsidRPr="7DE9070E">
        <w:t xml:space="preserve"> </w:t>
      </w:r>
      <w:r>
        <w:t>the</w:t>
      </w:r>
      <w:r w:rsidRPr="7DE9070E">
        <w:t xml:space="preserve"> </w:t>
      </w:r>
      <w:r w:rsidRPr="6190A1B6">
        <w:rPr>
          <w:spacing w:val="2"/>
        </w:rPr>
        <w:t xml:space="preserve">launch </w:t>
      </w:r>
      <w:r w:rsidR="005828E6">
        <w:rPr>
          <w:spacing w:val="2"/>
        </w:rPr>
        <w:t>applicant</w:t>
      </w:r>
      <w:r w:rsidRPr="0E7B6C56">
        <w:t xml:space="preserve">) </w:t>
      </w:r>
      <w:r w:rsidRPr="6190A1B6">
        <w:t>and</w:t>
      </w:r>
      <w:r w:rsidRPr="0E7B6C56">
        <w:t xml:space="preserve"> </w:t>
      </w:r>
      <w:r w:rsidRPr="6190A1B6">
        <w:rPr>
          <w:spacing w:val="-2"/>
        </w:rPr>
        <w:t>c</w:t>
      </w:r>
      <w:r w:rsidRPr="6190A1B6">
        <w:t>ases put for</w:t>
      </w:r>
      <w:r w:rsidRPr="6190A1B6">
        <w:rPr>
          <w:spacing w:val="-3"/>
        </w:rPr>
        <w:t>w</w:t>
      </w:r>
      <w:r w:rsidRPr="6190A1B6">
        <w:t>ard</w:t>
      </w:r>
      <w:r w:rsidRPr="0E7B6C56">
        <w:t xml:space="preserve"> </w:t>
      </w:r>
      <w:r w:rsidRPr="6190A1B6">
        <w:t>b</w:t>
      </w:r>
      <w:r w:rsidRPr="6190A1B6">
        <w:rPr>
          <w:spacing w:val="-2"/>
        </w:rPr>
        <w:t>y</w:t>
      </w:r>
      <w:r w:rsidRPr="0E7B6C56">
        <w:t xml:space="preserve"> </w:t>
      </w:r>
      <w:r w:rsidRPr="6190A1B6">
        <w:t>the</w:t>
      </w:r>
      <w:r w:rsidRPr="0E7B6C56">
        <w:t xml:space="preserve"> </w:t>
      </w:r>
      <w:r w:rsidRPr="6190A1B6">
        <w:t>o</w:t>
      </w:r>
      <w:r w:rsidRPr="6190A1B6">
        <w:rPr>
          <w:spacing w:val="-3"/>
        </w:rPr>
        <w:t>w</w:t>
      </w:r>
      <w:r w:rsidRPr="6190A1B6">
        <w:t>ner</w:t>
      </w:r>
      <w:r w:rsidRPr="0E7B6C56">
        <w:t xml:space="preserve"> </w:t>
      </w:r>
      <w:r w:rsidRPr="6190A1B6">
        <w:rPr>
          <w:spacing w:val="-2"/>
        </w:rPr>
        <w:t>o</w:t>
      </w:r>
      <w:r w:rsidRPr="6190A1B6">
        <w:t>f</w:t>
      </w:r>
      <w:r w:rsidRPr="0E7B6C56">
        <w:t xml:space="preserve"> </w:t>
      </w:r>
      <w:r w:rsidRPr="6190A1B6">
        <w:t>t</w:t>
      </w:r>
      <w:r w:rsidRPr="6190A1B6">
        <w:rPr>
          <w:spacing w:val="-1"/>
        </w:rPr>
        <w:t>h</w:t>
      </w:r>
      <w:r w:rsidRPr="6190A1B6">
        <w:t>e</w:t>
      </w:r>
      <w:r w:rsidRPr="0E7B6C56">
        <w:t xml:space="preserve"> </w:t>
      </w:r>
      <w:r w:rsidRPr="6190A1B6">
        <w:t>as</w:t>
      </w:r>
      <w:r w:rsidRPr="6190A1B6">
        <w:rPr>
          <w:spacing w:val="-2"/>
        </w:rPr>
        <w:t>s</w:t>
      </w:r>
      <w:r w:rsidRPr="6190A1B6">
        <w:t>et</w:t>
      </w:r>
      <w:r w:rsidRPr="0E7B6C56">
        <w:t xml:space="preserve"> </w:t>
      </w:r>
      <w:r w:rsidRPr="6190A1B6">
        <w:rPr>
          <w:spacing w:val="-2"/>
        </w:rPr>
        <w:t>a</w:t>
      </w:r>
      <w:r w:rsidRPr="6190A1B6">
        <w:t>nd</w:t>
      </w:r>
      <w:r w:rsidRPr="0E7B6C56">
        <w:t xml:space="preserve"> </w:t>
      </w:r>
      <w:r w:rsidRPr="6190A1B6">
        <w:t>l</w:t>
      </w:r>
      <w:r w:rsidRPr="6190A1B6">
        <w:rPr>
          <w:spacing w:val="-2"/>
        </w:rPr>
        <w:t>a</w:t>
      </w:r>
      <w:r w:rsidRPr="6190A1B6">
        <w:t>un</w:t>
      </w:r>
      <w:r w:rsidRPr="6190A1B6">
        <w:rPr>
          <w:spacing w:val="-2"/>
        </w:rPr>
        <w:t>c</w:t>
      </w:r>
      <w:r w:rsidRPr="6190A1B6">
        <w:t xml:space="preserve">h </w:t>
      </w:r>
      <w:r w:rsidR="005828E6">
        <w:t>applicant</w:t>
      </w:r>
      <w:r w:rsidRPr="6190A1B6">
        <w:t>.</w:t>
      </w:r>
      <w:r w:rsidR="001E4246" w:rsidRPr="7DE9070E">
        <w:t xml:space="preserve"> </w:t>
      </w:r>
    </w:p>
    <w:p w14:paraId="74FBD0FD" w14:textId="20D1FD62" w:rsidR="00C27566" w:rsidRDefault="00E625A9" w:rsidP="00523F39">
      <w:pPr>
        <w:pStyle w:val="Heading2"/>
      </w:pPr>
      <w:bookmarkStart w:id="197" w:name="_Toc207266447"/>
      <w:r>
        <w:lastRenderedPageBreak/>
        <w:t>Unproven launch vehicle safety standards</w:t>
      </w:r>
      <w:bookmarkEnd w:id="197"/>
    </w:p>
    <w:p w14:paraId="7CCC2547" w14:textId="1DC42D25" w:rsidR="00C27566" w:rsidRDefault="00C27566" w:rsidP="002E4F63">
      <w:pPr>
        <w:pStyle w:val="Heading3"/>
      </w:pPr>
      <w:r>
        <w:t>An</w:t>
      </w:r>
      <w:r w:rsidR="001E4246">
        <w:t xml:space="preserve"> </w:t>
      </w:r>
      <w:r>
        <w:rPr>
          <w:spacing w:val="-2"/>
        </w:rPr>
        <w:t>u</w:t>
      </w:r>
      <w:r>
        <w:t>np</w:t>
      </w:r>
      <w:r>
        <w:rPr>
          <w:spacing w:val="-1"/>
        </w:rPr>
        <w:t>r</w:t>
      </w:r>
      <w:r>
        <w:t>o</w:t>
      </w:r>
      <w:r>
        <w:rPr>
          <w:spacing w:val="-2"/>
        </w:rPr>
        <w:t>v</w:t>
      </w:r>
      <w:r>
        <w:t>en</w:t>
      </w:r>
      <w:r w:rsidR="001E4246">
        <w:t xml:space="preserve"> </w:t>
      </w:r>
      <w:r>
        <w:rPr>
          <w:spacing w:val="-1"/>
        </w:rPr>
        <w:t>l</w:t>
      </w:r>
      <w:r>
        <w:rPr>
          <w:spacing w:val="-2"/>
        </w:rPr>
        <w:t>a</w:t>
      </w:r>
      <w:r>
        <w:t>unc</w:t>
      </w:r>
      <w:r>
        <w:rPr>
          <w:spacing w:val="-2"/>
        </w:rPr>
        <w:t>h</w:t>
      </w:r>
      <w:r w:rsidR="001E4246">
        <w:t xml:space="preserve"> </w:t>
      </w:r>
      <w:r>
        <w:rPr>
          <w:spacing w:val="-2"/>
        </w:rPr>
        <w:t>v</w:t>
      </w:r>
      <w:r>
        <w:t>eh</w:t>
      </w:r>
      <w:r>
        <w:rPr>
          <w:spacing w:val="-1"/>
        </w:rPr>
        <w:t>i</w:t>
      </w:r>
      <w:r>
        <w:t>c</w:t>
      </w:r>
      <w:r>
        <w:rPr>
          <w:spacing w:val="-1"/>
        </w:rPr>
        <w:t>l</w:t>
      </w:r>
      <w:r>
        <w:t>e</w:t>
      </w:r>
      <w:r w:rsidR="001E4246">
        <w:t xml:space="preserve"> </w:t>
      </w:r>
      <w:r>
        <w:rPr>
          <w:spacing w:val="-1"/>
        </w:rPr>
        <w:t>m</w:t>
      </w:r>
      <w:r>
        <w:t>a</w:t>
      </w:r>
      <w:r>
        <w:rPr>
          <w:spacing w:val="-2"/>
        </w:rPr>
        <w:t>y</w:t>
      </w:r>
      <w:r w:rsidR="001E4246">
        <w:t xml:space="preserve"> </w:t>
      </w:r>
      <w:r>
        <w:t>be</w:t>
      </w:r>
      <w:r w:rsidR="001E4246">
        <w:t xml:space="preserve"> </w:t>
      </w:r>
      <w:r>
        <w:rPr>
          <w:spacing w:val="-1"/>
        </w:rPr>
        <w:t>r</w:t>
      </w:r>
      <w:r>
        <w:t>est</w:t>
      </w:r>
      <w:r>
        <w:rPr>
          <w:spacing w:val="-1"/>
        </w:rPr>
        <w:t>ri</w:t>
      </w:r>
      <w:r>
        <w:t>ct</w:t>
      </w:r>
      <w:r>
        <w:rPr>
          <w:spacing w:val="-1"/>
        </w:rPr>
        <w:t>e</w:t>
      </w:r>
      <w:r>
        <w:t>d</w:t>
      </w:r>
      <w:r w:rsidR="001E4246">
        <w:t xml:space="preserve"> </w:t>
      </w:r>
      <w:r>
        <w:rPr>
          <w:spacing w:val="3"/>
        </w:rPr>
        <w:t>f</w:t>
      </w:r>
      <w:r>
        <w:rPr>
          <w:spacing w:val="-1"/>
        </w:rPr>
        <w:t>r</w:t>
      </w:r>
      <w:r>
        <w:rPr>
          <w:spacing w:val="-2"/>
        </w:rPr>
        <w:t>o</w:t>
      </w:r>
      <w:r>
        <w:rPr>
          <w:spacing w:val="2"/>
        </w:rPr>
        <w:t>m</w:t>
      </w:r>
      <w:r w:rsidR="001E4246">
        <w:t xml:space="preserve"> </w:t>
      </w:r>
      <w:r w:rsidRPr="00097D73">
        <w:rPr>
          <w:spacing w:val="3"/>
        </w:rPr>
        <w:t>f</w:t>
      </w:r>
      <w:r w:rsidRPr="00097D73">
        <w:rPr>
          <w:spacing w:val="-1"/>
        </w:rPr>
        <w:t>l</w:t>
      </w:r>
      <w:r w:rsidRPr="00097D73">
        <w:rPr>
          <w:spacing w:val="-2"/>
        </w:rPr>
        <w:t>y</w:t>
      </w:r>
      <w:r w:rsidRPr="00097D73">
        <w:rPr>
          <w:spacing w:val="-1"/>
        </w:rPr>
        <w:t>i</w:t>
      </w:r>
      <w:r w:rsidRPr="00097D73">
        <w:t>n</w:t>
      </w:r>
      <w:r w:rsidRPr="00097D73">
        <w:rPr>
          <w:spacing w:val="-2"/>
        </w:rPr>
        <w:t>g</w:t>
      </w:r>
      <w:r w:rsidR="001E4246" w:rsidRPr="00097D73">
        <w:t xml:space="preserve"> </w:t>
      </w:r>
      <w:r w:rsidRPr="00097D73">
        <w:rPr>
          <w:spacing w:val="-1"/>
        </w:rPr>
        <w:t>i</w:t>
      </w:r>
      <w:r w:rsidRPr="00097D73">
        <w:t>n</w:t>
      </w:r>
      <w:r w:rsidR="001E4246" w:rsidRPr="00097D73">
        <w:t xml:space="preserve"> </w:t>
      </w:r>
      <w:r w:rsidRPr="00097D73">
        <w:t>the</w:t>
      </w:r>
      <w:r w:rsidR="001E4246" w:rsidRPr="00097D73">
        <w:t xml:space="preserve"> </w:t>
      </w:r>
      <w:r w:rsidRPr="00097D73">
        <w:rPr>
          <w:spacing w:val="-2"/>
        </w:rPr>
        <w:t>v</w:t>
      </w:r>
      <w:r w:rsidRPr="00097D73">
        <w:rPr>
          <w:spacing w:val="-1"/>
        </w:rPr>
        <w:t>i</w:t>
      </w:r>
      <w:r w:rsidRPr="00097D73">
        <w:t>c</w:t>
      </w:r>
      <w:r w:rsidRPr="00097D73">
        <w:rPr>
          <w:spacing w:val="-1"/>
        </w:rPr>
        <w:t>i</w:t>
      </w:r>
      <w:r w:rsidRPr="00097D73">
        <w:t>n</w:t>
      </w:r>
      <w:r w:rsidRPr="00097D73">
        <w:rPr>
          <w:spacing w:val="-1"/>
        </w:rPr>
        <w:t>i</w:t>
      </w:r>
      <w:r w:rsidRPr="00097D73">
        <w:t>t</w:t>
      </w:r>
      <w:r w:rsidRPr="00097D73">
        <w:rPr>
          <w:spacing w:val="-2"/>
        </w:rPr>
        <w:t>y</w:t>
      </w:r>
      <w:r w:rsidR="001E4246" w:rsidRPr="00097D73">
        <w:t xml:space="preserve"> </w:t>
      </w:r>
      <w:r w:rsidRPr="00097D73">
        <w:t>of</w:t>
      </w:r>
      <w:r w:rsidR="002D6BC6" w:rsidRPr="00097D73">
        <w:t xml:space="preserve"> </w:t>
      </w:r>
      <w:r w:rsidRPr="00097D73">
        <w:t>significantly</w:t>
      </w:r>
      <w:r>
        <w:t xml:space="preserve"> po</w:t>
      </w:r>
      <w:r>
        <w:rPr>
          <w:spacing w:val="-2"/>
        </w:rPr>
        <w:t>p</w:t>
      </w:r>
      <w:r>
        <w:t>u</w:t>
      </w:r>
      <w:r>
        <w:rPr>
          <w:spacing w:val="-1"/>
        </w:rPr>
        <w:t>l</w:t>
      </w:r>
      <w:r>
        <w:t>a</w:t>
      </w:r>
      <w:r>
        <w:rPr>
          <w:spacing w:val="-2"/>
        </w:rPr>
        <w:t>t</w:t>
      </w:r>
      <w:r>
        <w:t>ed a</w:t>
      </w:r>
      <w:r>
        <w:rPr>
          <w:spacing w:val="-3"/>
        </w:rPr>
        <w:t>r</w:t>
      </w:r>
      <w:r>
        <w:t>eas</w:t>
      </w:r>
      <w:r w:rsidR="00CA6E3E">
        <w:t>.</w:t>
      </w:r>
    </w:p>
    <w:p w14:paraId="195348B5" w14:textId="3C0943AF" w:rsidR="00C27566" w:rsidRDefault="00E625A9" w:rsidP="00523F39">
      <w:pPr>
        <w:pStyle w:val="Heading2"/>
      </w:pPr>
      <w:bookmarkStart w:id="198" w:name="_Toc17542795"/>
      <w:bookmarkStart w:id="199" w:name="_Toc17552206"/>
      <w:bookmarkStart w:id="200" w:name="_Toc207266448"/>
      <w:bookmarkEnd w:id="198"/>
      <w:bookmarkEnd w:id="199"/>
      <w:r>
        <w:t>Controlled area safety standards</w:t>
      </w:r>
      <w:bookmarkEnd w:id="200"/>
    </w:p>
    <w:p w14:paraId="7C6D09EF" w14:textId="6CD65057" w:rsidR="00C27566" w:rsidRDefault="00C27566" w:rsidP="002E4F63">
      <w:pPr>
        <w:pStyle w:val="Heading3"/>
      </w:pPr>
      <w:r>
        <w:t>A</w:t>
      </w:r>
      <w:r w:rsidR="001E4246" w:rsidRPr="7DE9070E">
        <w:t xml:space="preserve"> </w:t>
      </w:r>
      <w:r>
        <w:t>cont</w:t>
      </w:r>
      <w:r>
        <w:rPr>
          <w:spacing w:val="-3"/>
        </w:rPr>
        <w:t>r</w:t>
      </w:r>
      <w:r>
        <w:t>o</w:t>
      </w:r>
      <w:r>
        <w:rPr>
          <w:spacing w:val="-1"/>
        </w:rPr>
        <w:t>ll</w:t>
      </w:r>
      <w:r>
        <w:t>ed</w:t>
      </w:r>
      <w:r w:rsidR="001E4246" w:rsidRPr="7DE9070E">
        <w:t xml:space="preserve"> </w:t>
      </w:r>
      <w:r>
        <w:t>a</w:t>
      </w:r>
      <w:r>
        <w:rPr>
          <w:spacing w:val="-3"/>
        </w:rPr>
        <w:t>r</w:t>
      </w:r>
      <w:r>
        <w:t>ea</w:t>
      </w:r>
      <w:r w:rsidR="001E4246" w:rsidRPr="7DE9070E">
        <w:t xml:space="preserve"> </w:t>
      </w:r>
      <w:r>
        <w:rPr>
          <w:spacing w:val="-1"/>
        </w:rPr>
        <w:t>i</w:t>
      </w:r>
      <w:r>
        <w:t>s</w:t>
      </w:r>
      <w:r w:rsidR="001E4246" w:rsidRPr="7DE9070E">
        <w:t xml:space="preserve"> </w:t>
      </w:r>
      <w:r>
        <w:t>an</w:t>
      </w:r>
      <w:r w:rsidRPr="7DE9070E">
        <w:t xml:space="preserve"> </w:t>
      </w:r>
      <w:r>
        <w:t>a</w:t>
      </w:r>
      <w:r>
        <w:rPr>
          <w:spacing w:val="-3"/>
        </w:rPr>
        <w:t>r</w:t>
      </w:r>
      <w:r>
        <w:t>ea</w:t>
      </w:r>
      <w:r w:rsidR="001E4246" w:rsidRPr="7DE9070E">
        <w:t xml:space="preserve"> </w:t>
      </w:r>
      <w:r>
        <w:t>fo</w:t>
      </w:r>
      <w:r>
        <w:rPr>
          <w:spacing w:val="-1"/>
        </w:rPr>
        <w:t>r</w:t>
      </w:r>
      <w:r w:rsidRPr="7DE9070E">
        <w:t xml:space="preserve"> </w:t>
      </w:r>
      <w:r>
        <w:t>t</w:t>
      </w:r>
      <w:r>
        <w:rPr>
          <w:spacing w:val="-1"/>
        </w:rPr>
        <w:t>h</w:t>
      </w:r>
      <w:r>
        <w:t>e</w:t>
      </w:r>
      <w:r w:rsidRPr="7DE9070E">
        <w:t xml:space="preserve"> </w:t>
      </w:r>
      <w:r>
        <w:rPr>
          <w:spacing w:val="-1"/>
        </w:rPr>
        <w:t>i</w:t>
      </w:r>
      <w:r>
        <w:t>n</w:t>
      </w:r>
      <w:r>
        <w:rPr>
          <w:spacing w:val="-2"/>
        </w:rPr>
        <w:t>t</w:t>
      </w:r>
      <w:r>
        <w:t>en</w:t>
      </w:r>
      <w:r>
        <w:rPr>
          <w:spacing w:val="-2"/>
        </w:rPr>
        <w:t>d</w:t>
      </w:r>
      <w:r>
        <w:t>ed</w:t>
      </w:r>
      <w:r w:rsidRPr="7DE9070E">
        <w:t xml:space="preserve"> </w:t>
      </w:r>
      <w:r>
        <w:rPr>
          <w:spacing w:val="-1"/>
        </w:rPr>
        <w:t>im</w:t>
      </w:r>
      <w:r>
        <w:rPr>
          <w:spacing w:val="-2"/>
        </w:rPr>
        <w:t>p</w:t>
      </w:r>
      <w:r>
        <w:t>act</w:t>
      </w:r>
      <w:r w:rsidRPr="7DE9070E">
        <w:t xml:space="preserve"> </w:t>
      </w:r>
      <w:r>
        <w:rPr>
          <w:spacing w:val="-1"/>
        </w:rPr>
        <w:t>o</w:t>
      </w:r>
      <w:r>
        <w:t>f</w:t>
      </w:r>
      <w:r w:rsidRPr="7DE9070E">
        <w:t xml:space="preserve"> </w:t>
      </w:r>
      <w:r>
        <w:rPr>
          <w:spacing w:val="-1"/>
        </w:rPr>
        <w:t>r</w:t>
      </w:r>
      <w:r>
        <w:t>e</w:t>
      </w:r>
      <w:r>
        <w:rPr>
          <w:spacing w:val="-2"/>
        </w:rPr>
        <w:t>t</w:t>
      </w:r>
      <w:r>
        <w:t>u</w:t>
      </w:r>
      <w:r>
        <w:rPr>
          <w:spacing w:val="-1"/>
        </w:rPr>
        <w:t>r</w:t>
      </w:r>
      <w:r>
        <w:t>ne</w:t>
      </w:r>
      <w:r>
        <w:rPr>
          <w:spacing w:val="-2"/>
        </w:rPr>
        <w:t>d</w:t>
      </w:r>
      <w:r w:rsidRPr="7DE9070E">
        <w:t xml:space="preserve"> </w:t>
      </w:r>
      <w:r>
        <w:t>spac</w:t>
      </w:r>
      <w:r>
        <w:rPr>
          <w:spacing w:val="-2"/>
        </w:rPr>
        <w:t>e</w:t>
      </w:r>
      <w:r w:rsidRPr="7DE9070E">
        <w:t xml:space="preserve"> </w:t>
      </w:r>
      <w:r>
        <w:rPr>
          <w:spacing w:val="-1"/>
        </w:rPr>
        <w:t>o</w:t>
      </w:r>
      <w:r>
        <w:t>b</w:t>
      </w:r>
      <w:r>
        <w:rPr>
          <w:spacing w:val="-1"/>
        </w:rPr>
        <w:t>j</w:t>
      </w:r>
      <w:r>
        <w:t>ects</w:t>
      </w:r>
      <w:r w:rsidR="00784BF0">
        <w:t xml:space="preserve"> or high power rockets</w:t>
      </w:r>
      <w:r>
        <w:t>, ca</w:t>
      </w:r>
      <w:r>
        <w:rPr>
          <w:spacing w:val="-1"/>
        </w:rPr>
        <w:t>ll</w:t>
      </w:r>
      <w:r>
        <w:t>ed</w:t>
      </w:r>
      <w:r w:rsidR="001E4246" w:rsidRPr="7DE9070E">
        <w:t xml:space="preserve"> </w:t>
      </w:r>
      <w:r>
        <w:rPr>
          <w:spacing w:val="-2"/>
        </w:rPr>
        <w:t>a</w:t>
      </w:r>
      <w:r w:rsidR="001E4246" w:rsidRPr="7DE9070E">
        <w:t xml:space="preserve"> </w:t>
      </w:r>
      <w:r>
        <w:rPr>
          <w:spacing w:val="-1"/>
        </w:rPr>
        <w:t>l</w:t>
      </w:r>
      <w:r>
        <w:t>and</w:t>
      </w:r>
      <w:r>
        <w:rPr>
          <w:spacing w:val="-3"/>
        </w:rPr>
        <w:t>i</w:t>
      </w:r>
      <w:r>
        <w:t>n</w:t>
      </w:r>
      <w:r>
        <w:rPr>
          <w:spacing w:val="-2"/>
        </w:rPr>
        <w:t>g</w:t>
      </w:r>
      <w:r w:rsidR="001E4246" w:rsidRPr="7DE9070E">
        <w:t xml:space="preserve"> </w:t>
      </w:r>
      <w:r>
        <w:t>s</w:t>
      </w:r>
      <w:r>
        <w:rPr>
          <w:spacing w:val="-1"/>
        </w:rPr>
        <w:t>i</w:t>
      </w:r>
      <w:r>
        <w:t>te,</w:t>
      </w:r>
      <w:r w:rsidRPr="7DE9070E">
        <w:t xml:space="preserve"> </w:t>
      </w:r>
      <w:r>
        <w:t>o</w:t>
      </w:r>
      <w:r>
        <w:rPr>
          <w:spacing w:val="-1"/>
        </w:rPr>
        <w:t>r</w:t>
      </w:r>
      <w:r w:rsidR="001E4246" w:rsidRPr="7DE9070E">
        <w:t xml:space="preserve"> </w:t>
      </w:r>
      <w:r>
        <w:t>fo</w:t>
      </w:r>
      <w:r>
        <w:rPr>
          <w:spacing w:val="-1"/>
        </w:rPr>
        <w:t>r</w:t>
      </w:r>
      <w:r w:rsidRPr="7DE9070E">
        <w:t xml:space="preserve"> </w:t>
      </w:r>
      <w:r>
        <w:t>sc</w:t>
      </w:r>
      <w:r>
        <w:rPr>
          <w:spacing w:val="-1"/>
        </w:rPr>
        <w:t>h</w:t>
      </w:r>
      <w:r>
        <w:t>edu</w:t>
      </w:r>
      <w:r>
        <w:rPr>
          <w:spacing w:val="-1"/>
        </w:rPr>
        <w:t>l</w:t>
      </w:r>
      <w:r>
        <w:rPr>
          <w:spacing w:val="-2"/>
        </w:rPr>
        <w:t>e</w:t>
      </w:r>
      <w:r>
        <w:t>d</w:t>
      </w:r>
      <w:r w:rsidRPr="7DE9070E">
        <w:t xml:space="preserve"> </w:t>
      </w:r>
      <w:r>
        <w:rPr>
          <w:spacing w:val="-1"/>
        </w:rPr>
        <w:t>d</w:t>
      </w:r>
      <w:r>
        <w:t>eb</w:t>
      </w:r>
      <w:r>
        <w:rPr>
          <w:spacing w:val="-1"/>
        </w:rPr>
        <w:t>ri</w:t>
      </w:r>
      <w:r>
        <w:t>s,</w:t>
      </w:r>
      <w:r w:rsidRPr="7DE9070E">
        <w:t xml:space="preserve"> </w:t>
      </w:r>
      <w:r>
        <w:t>ca</w:t>
      </w:r>
      <w:r>
        <w:rPr>
          <w:spacing w:val="-1"/>
        </w:rPr>
        <w:t>ll</w:t>
      </w:r>
      <w:r>
        <w:rPr>
          <w:spacing w:val="-2"/>
        </w:rPr>
        <w:t>e</w:t>
      </w:r>
      <w:r>
        <w:t>d</w:t>
      </w:r>
      <w:r w:rsidRPr="7DE9070E">
        <w:t xml:space="preserve"> </w:t>
      </w:r>
      <w:r>
        <w:rPr>
          <w:spacing w:val="-2"/>
        </w:rPr>
        <w:t>a</w:t>
      </w:r>
      <w:r w:rsidRPr="7DE9070E">
        <w:t xml:space="preserve"> </w:t>
      </w:r>
      <w:r>
        <w:t>d</w:t>
      </w:r>
      <w:r>
        <w:rPr>
          <w:spacing w:val="-1"/>
        </w:rPr>
        <w:t>r</w:t>
      </w:r>
      <w:r>
        <w:t>o</w:t>
      </w:r>
      <w:r>
        <w:rPr>
          <w:spacing w:val="-2"/>
        </w:rPr>
        <w:t>p</w:t>
      </w:r>
      <w:r w:rsidRPr="7DE9070E">
        <w:t xml:space="preserve"> </w:t>
      </w:r>
      <w:r>
        <w:rPr>
          <w:spacing w:val="-2"/>
        </w:rPr>
        <w:t>z</w:t>
      </w:r>
      <w:r>
        <w:t>one.</w:t>
      </w:r>
      <w:r w:rsidR="001E4246">
        <w:t xml:space="preserve"> </w:t>
      </w:r>
      <w:r>
        <w:t>A</w:t>
      </w:r>
      <w:r w:rsidRPr="7DE9070E">
        <w:t xml:space="preserve"> </w:t>
      </w:r>
      <w:r>
        <w:t>c</w:t>
      </w:r>
      <w:r>
        <w:rPr>
          <w:spacing w:val="-1"/>
        </w:rPr>
        <w:t>o</w:t>
      </w:r>
      <w:r>
        <w:t>nt</w:t>
      </w:r>
      <w:r>
        <w:rPr>
          <w:spacing w:val="-1"/>
        </w:rPr>
        <w:t>r</w:t>
      </w:r>
      <w:r>
        <w:t>o</w:t>
      </w:r>
      <w:r>
        <w:rPr>
          <w:spacing w:val="-1"/>
        </w:rPr>
        <w:t>ll</w:t>
      </w:r>
      <w:r>
        <w:t>e</w:t>
      </w:r>
      <w:r>
        <w:rPr>
          <w:spacing w:val="-2"/>
        </w:rPr>
        <w:t>d</w:t>
      </w:r>
      <w:r w:rsidRPr="7DE9070E">
        <w:t xml:space="preserve"> </w:t>
      </w:r>
      <w:r>
        <w:t>a</w:t>
      </w:r>
      <w:r>
        <w:rPr>
          <w:spacing w:val="-1"/>
        </w:rPr>
        <w:t>r</w:t>
      </w:r>
      <w:r>
        <w:t>e</w:t>
      </w:r>
      <w:r>
        <w:rPr>
          <w:spacing w:val="-2"/>
        </w:rPr>
        <w:t>a</w:t>
      </w:r>
      <w:r w:rsidRPr="7DE9070E">
        <w:t xml:space="preserve"> </w:t>
      </w:r>
      <w:r>
        <w:rPr>
          <w:spacing w:val="-1"/>
        </w:rPr>
        <w:t>i</w:t>
      </w:r>
      <w:r>
        <w:t>s d</w:t>
      </w:r>
      <w:r>
        <w:rPr>
          <w:spacing w:val="-2"/>
        </w:rPr>
        <w:t>e</w:t>
      </w:r>
      <w:r>
        <w:rPr>
          <w:spacing w:val="3"/>
        </w:rPr>
        <w:t>f</w:t>
      </w:r>
      <w:r>
        <w:rPr>
          <w:spacing w:val="-1"/>
        </w:rPr>
        <w:t>i</w:t>
      </w:r>
      <w:r>
        <w:rPr>
          <w:spacing w:val="-2"/>
        </w:rPr>
        <w:t>n</w:t>
      </w:r>
      <w:r>
        <w:t>ed</w:t>
      </w:r>
      <w:r w:rsidRPr="7DE9070E">
        <w:t xml:space="preserve"> </w:t>
      </w:r>
      <w:r>
        <w:t>a</w:t>
      </w:r>
      <w:r>
        <w:rPr>
          <w:spacing w:val="-2"/>
        </w:rPr>
        <w:t>s</w:t>
      </w:r>
      <w:r w:rsidRPr="7DE9070E">
        <w:t xml:space="preserve"> </w:t>
      </w:r>
      <w:r>
        <w:t>a</w:t>
      </w:r>
      <w:r w:rsidRPr="7DE9070E">
        <w:t xml:space="preserve"> </w:t>
      </w:r>
      <w:r w:rsidR="00D01FF1" w:rsidRPr="00D01FF1">
        <w:t>three</w:t>
      </w:r>
      <w:r w:rsidRPr="00D01FF1">
        <w:rPr>
          <w:spacing w:val="20"/>
        </w:rPr>
        <w:t xml:space="preserve"> </w:t>
      </w:r>
      <w:r w:rsidRPr="00D01FF1">
        <w:t>s</w:t>
      </w:r>
      <w:r w:rsidRPr="00D01FF1">
        <w:rPr>
          <w:spacing w:val="-2"/>
        </w:rPr>
        <w:t>t</w:t>
      </w:r>
      <w:r w:rsidRPr="00D01FF1">
        <w:t>a</w:t>
      </w:r>
      <w:r w:rsidRPr="00D01FF1">
        <w:rPr>
          <w:spacing w:val="-2"/>
        </w:rPr>
        <w:t>n</w:t>
      </w:r>
      <w:r w:rsidRPr="00D01FF1">
        <w:t>da</w:t>
      </w:r>
      <w:r w:rsidRPr="00D01FF1">
        <w:rPr>
          <w:spacing w:val="-1"/>
        </w:rPr>
        <w:t>r</w:t>
      </w:r>
      <w:r w:rsidRPr="00D01FF1">
        <w:t>d</w:t>
      </w:r>
      <w:r w:rsidRPr="00D01FF1">
        <w:rPr>
          <w:spacing w:val="17"/>
        </w:rPr>
        <w:t xml:space="preserve"> </w:t>
      </w:r>
      <w:r w:rsidRPr="00D01FF1">
        <w:t>de</w:t>
      </w:r>
      <w:r w:rsidRPr="00D01FF1">
        <w:rPr>
          <w:spacing w:val="-2"/>
        </w:rPr>
        <w:t>v</w:t>
      </w:r>
      <w:r w:rsidRPr="00D01FF1">
        <w:rPr>
          <w:spacing w:val="-1"/>
        </w:rPr>
        <w:t>i</w:t>
      </w:r>
      <w:r w:rsidRPr="00D01FF1">
        <w:t>at</w:t>
      </w:r>
      <w:r w:rsidRPr="00D01FF1">
        <w:rPr>
          <w:spacing w:val="-1"/>
        </w:rPr>
        <w:t>i</w:t>
      </w:r>
      <w:r w:rsidRPr="00D01FF1">
        <w:t>on d</w:t>
      </w:r>
      <w:r w:rsidRPr="00D01FF1">
        <w:rPr>
          <w:spacing w:val="-1"/>
        </w:rPr>
        <w:t>i</w:t>
      </w:r>
      <w:r w:rsidRPr="00D01FF1">
        <w:rPr>
          <w:spacing w:val="-2"/>
        </w:rPr>
        <w:t>s</w:t>
      </w:r>
      <w:r w:rsidRPr="00D01FF1">
        <w:t>pe</w:t>
      </w:r>
      <w:r w:rsidRPr="00D01FF1">
        <w:rPr>
          <w:spacing w:val="-1"/>
        </w:rPr>
        <w:t>r</w:t>
      </w:r>
      <w:r w:rsidRPr="00D01FF1">
        <w:t>s</w:t>
      </w:r>
      <w:r w:rsidRPr="00D01FF1">
        <w:rPr>
          <w:spacing w:val="-1"/>
        </w:rPr>
        <w:t>i</w:t>
      </w:r>
      <w:r w:rsidRPr="00D01FF1">
        <w:t>on fo</w:t>
      </w:r>
      <w:r w:rsidRPr="00D01FF1">
        <w:rPr>
          <w:spacing w:val="-2"/>
        </w:rPr>
        <w:t>o</w:t>
      </w:r>
      <w:r w:rsidRPr="00D01FF1">
        <w:t>tp</w:t>
      </w:r>
      <w:r w:rsidRPr="00D01FF1">
        <w:rPr>
          <w:spacing w:val="-1"/>
        </w:rPr>
        <w:t>ri</w:t>
      </w:r>
      <w:r w:rsidRPr="00D01FF1">
        <w:t>nt a</w:t>
      </w:r>
      <w:r w:rsidRPr="00D01FF1">
        <w:rPr>
          <w:spacing w:val="-1"/>
        </w:rPr>
        <w:t>r</w:t>
      </w:r>
      <w:r w:rsidRPr="00D01FF1">
        <w:t>o</w:t>
      </w:r>
      <w:r w:rsidRPr="00D01FF1">
        <w:rPr>
          <w:spacing w:val="-2"/>
        </w:rPr>
        <w:t>u</w:t>
      </w:r>
      <w:r w:rsidRPr="00D01FF1">
        <w:t xml:space="preserve">nd </w:t>
      </w:r>
      <w:r w:rsidRPr="00D01FF1">
        <w:rPr>
          <w:spacing w:val="-2"/>
        </w:rPr>
        <w:t>t</w:t>
      </w:r>
      <w:r w:rsidRPr="00D01FF1">
        <w:t>he n</w:t>
      </w:r>
      <w:r w:rsidRPr="00D01FF1">
        <w:rPr>
          <w:spacing w:val="-2"/>
        </w:rPr>
        <w:t>o</w:t>
      </w:r>
      <w:r w:rsidRPr="00D01FF1">
        <w:t>m</w:t>
      </w:r>
      <w:r w:rsidRPr="00D01FF1">
        <w:rPr>
          <w:spacing w:val="-1"/>
        </w:rPr>
        <w:t>i</w:t>
      </w:r>
      <w:r w:rsidRPr="00D01FF1">
        <w:t>na</w:t>
      </w:r>
      <w:r w:rsidRPr="00D01FF1">
        <w:rPr>
          <w:spacing w:val="-1"/>
        </w:rPr>
        <w:t>l</w:t>
      </w:r>
      <w:r w:rsidRPr="00D01FF1">
        <w:t xml:space="preserve"> </w:t>
      </w:r>
      <w:r w:rsidRPr="00D01FF1">
        <w:rPr>
          <w:spacing w:val="-3"/>
        </w:rPr>
        <w:t>i</w:t>
      </w:r>
      <w:r w:rsidRPr="00D01FF1">
        <w:rPr>
          <w:spacing w:val="2"/>
        </w:rPr>
        <w:t>m</w:t>
      </w:r>
      <w:r w:rsidRPr="00D01FF1">
        <w:rPr>
          <w:spacing w:val="-2"/>
        </w:rPr>
        <w:t>p</w:t>
      </w:r>
      <w:r w:rsidRPr="00D01FF1">
        <w:t xml:space="preserve">act </w:t>
      </w:r>
      <w:r w:rsidRPr="00D01FF1">
        <w:rPr>
          <w:spacing w:val="-2"/>
        </w:rPr>
        <w:t>p</w:t>
      </w:r>
      <w:r w:rsidRPr="00D01FF1">
        <w:t>o</w:t>
      </w:r>
      <w:r w:rsidRPr="00D01FF1">
        <w:rPr>
          <w:spacing w:val="-1"/>
        </w:rPr>
        <w:t>i</w:t>
      </w:r>
      <w:r w:rsidRPr="00D01FF1">
        <w:t>nt for the return o</w:t>
      </w:r>
      <w:r w:rsidRPr="00D01FF1">
        <w:rPr>
          <w:spacing w:val="3"/>
        </w:rPr>
        <w:t>f</w:t>
      </w:r>
      <w:r w:rsidRPr="00D01FF1">
        <w:t xml:space="preserve"> a space ob</w:t>
      </w:r>
      <w:r w:rsidRPr="00D01FF1">
        <w:rPr>
          <w:spacing w:val="-1"/>
        </w:rPr>
        <w:t>j</w:t>
      </w:r>
      <w:r w:rsidRPr="00D01FF1">
        <w:t>e</w:t>
      </w:r>
      <w:r w:rsidRPr="00D01FF1">
        <w:rPr>
          <w:spacing w:val="-2"/>
        </w:rPr>
        <w:t>c</w:t>
      </w:r>
      <w:r w:rsidRPr="00D01FF1">
        <w:t>t</w:t>
      </w:r>
      <w:r w:rsidR="00784BF0">
        <w:t xml:space="preserve"> or high power rocket</w:t>
      </w:r>
      <w:r w:rsidRPr="00D01FF1">
        <w:t xml:space="preserve"> o</w:t>
      </w:r>
      <w:r w:rsidRPr="00D01FF1">
        <w:rPr>
          <w:spacing w:val="-1"/>
        </w:rPr>
        <w:t>r</w:t>
      </w:r>
      <w:r w:rsidRPr="00D01FF1">
        <w:t xml:space="preserve"> for schedu</w:t>
      </w:r>
      <w:r w:rsidRPr="00D01FF1">
        <w:rPr>
          <w:spacing w:val="-1"/>
        </w:rPr>
        <w:t>l</w:t>
      </w:r>
      <w:r w:rsidRPr="00D01FF1">
        <w:t>e</w:t>
      </w:r>
      <w:r w:rsidRPr="00D01FF1">
        <w:rPr>
          <w:spacing w:val="-2"/>
        </w:rPr>
        <w:t>d</w:t>
      </w:r>
      <w:r w:rsidRPr="00D01FF1">
        <w:t xml:space="preserve"> deb</w:t>
      </w:r>
      <w:r w:rsidRPr="00D01FF1">
        <w:rPr>
          <w:spacing w:val="-1"/>
        </w:rPr>
        <w:t>r</w:t>
      </w:r>
      <w:r w:rsidRPr="00D01FF1">
        <w:t xml:space="preserve">is. </w:t>
      </w:r>
      <w:r w:rsidRPr="00D01FF1">
        <w:rPr>
          <w:spacing w:val="2"/>
        </w:rPr>
        <w:t>T</w:t>
      </w:r>
      <w:r w:rsidRPr="00D01FF1">
        <w:rPr>
          <w:spacing w:val="-2"/>
        </w:rPr>
        <w:t>h</w:t>
      </w:r>
      <w:r w:rsidRPr="00D01FF1">
        <w:t>e p</w:t>
      </w:r>
      <w:r w:rsidRPr="00D01FF1">
        <w:rPr>
          <w:spacing w:val="-1"/>
        </w:rPr>
        <w:t>r</w:t>
      </w:r>
      <w:r w:rsidRPr="00D01FF1">
        <w:t>obabilit</w:t>
      </w:r>
      <w:r w:rsidRPr="00D01FF1">
        <w:rPr>
          <w:spacing w:val="-2"/>
        </w:rPr>
        <w:t>y</w:t>
      </w:r>
      <w:r w:rsidRPr="00D01FF1">
        <w:t xml:space="preserve"> o</w:t>
      </w:r>
      <w:r w:rsidRPr="00D01FF1">
        <w:rPr>
          <w:spacing w:val="3"/>
        </w:rPr>
        <w:t>f</w:t>
      </w:r>
      <w:r w:rsidRPr="00D01FF1">
        <w:t xml:space="preserve"> impac</w:t>
      </w:r>
      <w:r w:rsidRPr="00D01FF1">
        <w:rPr>
          <w:spacing w:val="-2"/>
        </w:rPr>
        <w:t>t</w:t>
      </w:r>
      <w:r w:rsidRPr="00D01FF1">
        <w:t xml:space="preserve"> </w:t>
      </w:r>
      <w:r w:rsidRPr="00D01FF1">
        <w:rPr>
          <w:spacing w:val="-3"/>
        </w:rPr>
        <w:t>w</w:t>
      </w:r>
      <w:r w:rsidRPr="00D01FF1">
        <w:rPr>
          <w:spacing w:val="-1"/>
        </w:rPr>
        <w:t>i</w:t>
      </w:r>
      <w:r w:rsidRPr="00D01FF1">
        <w:t>thin the cont</w:t>
      </w:r>
      <w:r w:rsidRPr="00D01FF1">
        <w:rPr>
          <w:spacing w:val="-1"/>
        </w:rPr>
        <w:t>r</w:t>
      </w:r>
      <w:r w:rsidRPr="00D01FF1">
        <w:t>o</w:t>
      </w:r>
      <w:r w:rsidRPr="00D01FF1">
        <w:rPr>
          <w:spacing w:val="-1"/>
        </w:rPr>
        <w:t>ll</w:t>
      </w:r>
      <w:r w:rsidRPr="00D01FF1">
        <w:t>e</w:t>
      </w:r>
      <w:r w:rsidRPr="00D01FF1">
        <w:rPr>
          <w:spacing w:val="-2"/>
        </w:rPr>
        <w:t>d</w:t>
      </w:r>
      <w:r w:rsidRPr="00D01FF1">
        <w:t xml:space="preserve"> a</w:t>
      </w:r>
      <w:r w:rsidRPr="00D01FF1">
        <w:rPr>
          <w:spacing w:val="-1"/>
        </w:rPr>
        <w:t>r</w:t>
      </w:r>
      <w:r w:rsidRPr="00D01FF1">
        <w:t>e</w:t>
      </w:r>
      <w:r w:rsidRPr="00D01FF1">
        <w:rPr>
          <w:spacing w:val="-2"/>
        </w:rPr>
        <w:t>a</w:t>
      </w:r>
      <w:r w:rsidRPr="00D01FF1">
        <w:t xml:space="preserve"> </w:t>
      </w:r>
      <w:r w:rsidRPr="00D01FF1">
        <w:rPr>
          <w:spacing w:val="-1"/>
        </w:rPr>
        <w:t>i</w:t>
      </w:r>
      <w:r w:rsidRPr="00D01FF1">
        <w:t>s 0</w:t>
      </w:r>
      <w:r w:rsidRPr="00D01FF1">
        <w:rPr>
          <w:spacing w:val="-2"/>
        </w:rPr>
        <w:t>.</w:t>
      </w:r>
      <w:r w:rsidRPr="00D01FF1">
        <w:t>99</w:t>
      </w:r>
      <w:r w:rsidR="00D01FF1" w:rsidRPr="00D01FF1">
        <w:t>7</w:t>
      </w:r>
      <w:r w:rsidRPr="7DE9070E">
        <w:t>.</w:t>
      </w:r>
      <w:r w:rsidR="001E4246">
        <w:t xml:space="preserve"> </w:t>
      </w:r>
      <w:r>
        <w:rPr>
          <w:spacing w:val="2"/>
        </w:rPr>
        <w:t>T</w:t>
      </w:r>
      <w:r>
        <w:t>h</w:t>
      </w:r>
      <w:r>
        <w:rPr>
          <w:spacing w:val="-2"/>
        </w:rPr>
        <w:t>e</w:t>
      </w:r>
      <w:r w:rsidRPr="7DE9070E">
        <w:t xml:space="preserve"> </w:t>
      </w:r>
      <w:r w:rsidR="00073BCB">
        <w:t>third-party</w:t>
      </w:r>
      <w:r w:rsidRPr="7DE9070E">
        <w:t xml:space="preserve"> </w:t>
      </w:r>
      <w:r>
        <w:t>casua</w:t>
      </w:r>
      <w:r>
        <w:rPr>
          <w:spacing w:val="-1"/>
        </w:rPr>
        <w:t>l</w:t>
      </w:r>
      <w:r>
        <w:t>t</w:t>
      </w:r>
      <w:r>
        <w:rPr>
          <w:spacing w:val="-2"/>
        </w:rPr>
        <w:t>y</w:t>
      </w:r>
      <w:r w:rsidRPr="7DE9070E">
        <w:t xml:space="preserve"> </w:t>
      </w:r>
      <w:r>
        <w:t>a</w:t>
      </w:r>
      <w:r>
        <w:rPr>
          <w:spacing w:val="-2"/>
        </w:rPr>
        <w:t>n</w:t>
      </w:r>
      <w:r>
        <w:t>d</w:t>
      </w:r>
      <w:r w:rsidRPr="7DE9070E">
        <w:t xml:space="preserve"> </w:t>
      </w:r>
      <w:r>
        <w:t>as</w:t>
      </w:r>
      <w:r>
        <w:rPr>
          <w:spacing w:val="-2"/>
        </w:rPr>
        <w:t>s</w:t>
      </w:r>
      <w:r>
        <w:t>et</w:t>
      </w:r>
      <w:r w:rsidRPr="7DE9070E">
        <w:t xml:space="preserve"> </w:t>
      </w:r>
      <w:r>
        <w:rPr>
          <w:spacing w:val="-1"/>
        </w:rPr>
        <w:t>ri</w:t>
      </w:r>
      <w:r>
        <w:t>sk</w:t>
      </w:r>
      <w:r w:rsidRPr="7DE9070E">
        <w:t xml:space="preserve"> </w:t>
      </w:r>
      <w:r>
        <w:t>saf</w:t>
      </w:r>
      <w:r>
        <w:rPr>
          <w:spacing w:val="-1"/>
        </w:rPr>
        <w:t>e</w:t>
      </w:r>
      <w:r>
        <w:t>t</w:t>
      </w:r>
      <w:r>
        <w:rPr>
          <w:spacing w:val="-2"/>
        </w:rPr>
        <w:t>y</w:t>
      </w:r>
      <w:r w:rsidRPr="7DE9070E">
        <w:t xml:space="preserve"> </w:t>
      </w:r>
      <w:r>
        <w:t>sta</w:t>
      </w:r>
      <w:r>
        <w:rPr>
          <w:spacing w:val="-1"/>
        </w:rPr>
        <w:t>n</w:t>
      </w:r>
      <w:r>
        <w:t>da</w:t>
      </w:r>
      <w:r>
        <w:rPr>
          <w:spacing w:val="-1"/>
        </w:rPr>
        <w:t>r</w:t>
      </w:r>
      <w:r>
        <w:t>ds a</w:t>
      </w:r>
      <w:r>
        <w:rPr>
          <w:spacing w:val="-1"/>
        </w:rPr>
        <w:t>l</w:t>
      </w:r>
      <w:r>
        <w:t>so app</w:t>
      </w:r>
      <w:r>
        <w:rPr>
          <w:spacing w:val="-1"/>
        </w:rPr>
        <w:t>l</w:t>
      </w:r>
      <w:r>
        <w:rPr>
          <w:spacing w:val="-2"/>
        </w:rPr>
        <w:t>y</w:t>
      </w:r>
      <w:r>
        <w:t xml:space="preserve"> </w:t>
      </w:r>
      <w:r>
        <w:rPr>
          <w:spacing w:val="-1"/>
        </w:rPr>
        <w:t>i</w:t>
      </w:r>
      <w:r>
        <w:t>n cont</w:t>
      </w:r>
      <w:r>
        <w:rPr>
          <w:spacing w:val="-3"/>
        </w:rPr>
        <w:t>r</w:t>
      </w:r>
      <w:r>
        <w:t>o</w:t>
      </w:r>
      <w:r>
        <w:rPr>
          <w:spacing w:val="-1"/>
        </w:rPr>
        <w:t>ll</w:t>
      </w:r>
      <w:r>
        <w:t>ed a</w:t>
      </w:r>
      <w:r>
        <w:rPr>
          <w:spacing w:val="-3"/>
        </w:rPr>
        <w:t>r</w:t>
      </w:r>
      <w:r>
        <w:t>eas.</w:t>
      </w:r>
    </w:p>
    <w:p w14:paraId="20FD144B" w14:textId="07B9F2AB" w:rsidR="00C27566" w:rsidRPr="005B0869" w:rsidRDefault="00C27566" w:rsidP="00D87E90">
      <w:pPr>
        <w:pStyle w:val="BodyText"/>
        <w:spacing w:after="220"/>
        <w:rPr>
          <w:u w:val="single" w:color="000000"/>
        </w:rPr>
      </w:pPr>
      <w:r w:rsidRPr="005B0869">
        <w:rPr>
          <w:u w:val="single" w:color="000000"/>
        </w:rPr>
        <w:t>Drop zones</w:t>
      </w:r>
    </w:p>
    <w:p w14:paraId="2C40DFE1" w14:textId="527DCBE9" w:rsidR="00C27566" w:rsidRDefault="00C27566" w:rsidP="002E4F63">
      <w:pPr>
        <w:pStyle w:val="Heading3"/>
      </w:pPr>
      <w:r>
        <w:t>A</w:t>
      </w:r>
      <w:r w:rsidR="001E4246" w:rsidRPr="7DE9070E">
        <w:t xml:space="preserve"> </w:t>
      </w:r>
      <w:r>
        <w:t>d</w:t>
      </w:r>
      <w:r>
        <w:rPr>
          <w:spacing w:val="-1"/>
        </w:rPr>
        <w:t>r</w:t>
      </w:r>
      <w:r>
        <w:t>o</w:t>
      </w:r>
      <w:r>
        <w:rPr>
          <w:spacing w:val="-2"/>
        </w:rPr>
        <w:t>p</w:t>
      </w:r>
      <w:r w:rsidR="001E4246" w:rsidRPr="7DE9070E">
        <w:t xml:space="preserve"> </w:t>
      </w:r>
      <w:r>
        <w:rPr>
          <w:spacing w:val="-2"/>
        </w:rPr>
        <w:t>z</w:t>
      </w:r>
      <w:r>
        <w:t>one</w:t>
      </w:r>
      <w:r w:rsidRPr="7DE9070E">
        <w:t xml:space="preserve"> </w:t>
      </w:r>
      <w:r>
        <w:rPr>
          <w:spacing w:val="-1"/>
        </w:rPr>
        <w:t>i</w:t>
      </w:r>
      <w:r>
        <w:t>s</w:t>
      </w:r>
      <w:r w:rsidRPr="7DE9070E">
        <w:t xml:space="preserve"> </w:t>
      </w:r>
      <w:r>
        <w:rPr>
          <w:spacing w:val="-1"/>
        </w:rPr>
        <w:t>a</w:t>
      </w:r>
      <w:r>
        <w:t>n</w:t>
      </w:r>
      <w:r w:rsidRPr="7DE9070E">
        <w:t xml:space="preserve"> </w:t>
      </w:r>
      <w:r>
        <w:t>a</w:t>
      </w:r>
      <w:r>
        <w:rPr>
          <w:spacing w:val="-1"/>
        </w:rPr>
        <w:t>r</w:t>
      </w:r>
      <w:r>
        <w:rPr>
          <w:spacing w:val="-2"/>
        </w:rPr>
        <w:t>e</w:t>
      </w:r>
      <w:r>
        <w:t>a</w:t>
      </w:r>
      <w:r w:rsidR="001E4246" w:rsidRPr="7DE9070E">
        <w:t xml:space="preserve"> </w:t>
      </w:r>
      <w:r>
        <w:t>fo</w:t>
      </w:r>
      <w:r>
        <w:rPr>
          <w:spacing w:val="-1"/>
        </w:rPr>
        <w:t>r</w:t>
      </w:r>
      <w:r w:rsidRPr="7DE9070E">
        <w:t xml:space="preserve"> </w:t>
      </w:r>
      <w:r>
        <w:t>th</w:t>
      </w:r>
      <w:r>
        <w:rPr>
          <w:spacing w:val="-1"/>
        </w:rPr>
        <w:t>e</w:t>
      </w:r>
      <w:r w:rsidRPr="7DE9070E">
        <w:t xml:space="preserve"> </w:t>
      </w:r>
      <w:r>
        <w:rPr>
          <w:spacing w:val="-1"/>
        </w:rPr>
        <w:t>i</w:t>
      </w:r>
      <w:r>
        <w:rPr>
          <w:spacing w:val="2"/>
        </w:rPr>
        <w:t>m</w:t>
      </w:r>
      <w:r>
        <w:rPr>
          <w:spacing w:val="-2"/>
        </w:rPr>
        <w:t>p</w:t>
      </w:r>
      <w:r>
        <w:t>act</w:t>
      </w:r>
      <w:r w:rsidR="001E4246" w:rsidRPr="7DE9070E">
        <w:t xml:space="preserve"> </w:t>
      </w:r>
      <w:r>
        <w:rPr>
          <w:spacing w:val="-2"/>
        </w:rPr>
        <w:t>o</w:t>
      </w:r>
      <w:r>
        <w:rPr>
          <w:spacing w:val="3"/>
        </w:rPr>
        <w:t>f</w:t>
      </w:r>
      <w:r w:rsidRPr="7DE9070E">
        <w:t xml:space="preserve"> </w:t>
      </w:r>
      <w:r>
        <w:t>sc</w:t>
      </w:r>
      <w:r>
        <w:rPr>
          <w:spacing w:val="-1"/>
        </w:rPr>
        <w:t>h</w:t>
      </w:r>
      <w:r>
        <w:t>edu</w:t>
      </w:r>
      <w:r>
        <w:rPr>
          <w:spacing w:val="-3"/>
        </w:rPr>
        <w:t>l</w:t>
      </w:r>
      <w:r>
        <w:t>ed</w:t>
      </w:r>
      <w:r w:rsidR="001E4246" w:rsidRPr="7DE9070E">
        <w:t xml:space="preserve"> </w:t>
      </w:r>
      <w:r>
        <w:t>d</w:t>
      </w:r>
      <w:r>
        <w:rPr>
          <w:spacing w:val="-2"/>
        </w:rPr>
        <w:t>e</w:t>
      </w:r>
      <w:r>
        <w:t>b</w:t>
      </w:r>
      <w:r>
        <w:rPr>
          <w:spacing w:val="-1"/>
        </w:rPr>
        <w:t>ri</w:t>
      </w:r>
      <w:r>
        <w:t>s</w:t>
      </w:r>
      <w:r w:rsidRPr="7DE9070E">
        <w:t xml:space="preserve"> </w:t>
      </w:r>
      <w:r>
        <w:rPr>
          <w:spacing w:val="3"/>
        </w:rPr>
        <w:t>f</w:t>
      </w:r>
      <w:r>
        <w:rPr>
          <w:spacing w:val="-1"/>
        </w:rPr>
        <w:t>r</w:t>
      </w:r>
      <w:r>
        <w:rPr>
          <w:spacing w:val="-2"/>
        </w:rPr>
        <w:t>o</w:t>
      </w:r>
      <w:r>
        <w:rPr>
          <w:spacing w:val="2"/>
        </w:rPr>
        <w:t>m</w:t>
      </w:r>
      <w:r w:rsidR="001E4246" w:rsidRPr="7DE9070E">
        <w:t xml:space="preserve"> </w:t>
      </w:r>
      <w:r>
        <w:t>a</w:t>
      </w:r>
      <w:r w:rsidRPr="7DE9070E">
        <w:t xml:space="preserve"> </w:t>
      </w:r>
      <w:r>
        <w:t>s</w:t>
      </w:r>
      <w:r>
        <w:rPr>
          <w:spacing w:val="-2"/>
        </w:rPr>
        <w:t>p</w:t>
      </w:r>
      <w:r>
        <w:t>ace</w:t>
      </w:r>
      <w:r w:rsidR="001E4246" w:rsidRPr="7DE9070E">
        <w:t xml:space="preserve"> </w:t>
      </w:r>
      <w:r>
        <w:t>ob</w:t>
      </w:r>
      <w:r>
        <w:rPr>
          <w:spacing w:val="-1"/>
        </w:rPr>
        <w:t>j</w:t>
      </w:r>
      <w:r>
        <w:t>ec</w:t>
      </w:r>
      <w:r>
        <w:rPr>
          <w:spacing w:val="-2"/>
        </w:rPr>
        <w:t>t</w:t>
      </w:r>
      <w:r w:rsidR="00784BF0">
        <w:rPr>
          <w:spacing w:val="-2"/>
        </w:rPr>
        <w:t xml:space="preserve"> or high power rocket</w:t>
      </w:r>
      <w:r>
        <w:t>.</w:t>
      </w:r>
      <w:r w:rsidR="000E261E">
        <w:t xml:space="preserve"> </w:t>
      </w:r>
      <w:r>
        <w:t>Sche</w:t>
      </w:r>
      <w:r>
        <w:rPr>
          <w:spacing w:val="-2"/>
        </w:rPr>
        <w:t>d</w:t>
      </w:r>
      <w:r>
        <w:t>u</w:t>
      </w:r>
      <w:r>
        <w:rPr>
          <w:spacing w:val="-1"/>
        </w:rPr>
        <w:t>l</w:t>
      </w:r>
      <w:r>
        <w:t>e</w:t>
      </w:r>
      <w:r>
        <w:rPr>
          <w:spacing w:val="-2"/>
        </w:rPr>
        <w:t>d</w:t>
      </w:r>
      <w:r w:rsidRPr="7DE9070E">
        <w:t xml:space="preserve"> </w:t>
      </w:r>
      <w:r>
        <w:t>d</w:t>
      </w:r>
      <w:r>
        <w:rPr>
          <w:spacing w:val="-2"/>
        </w:rPr>
        <w:t>e</w:t>
      </w:r>
      <w:r>
        <w:t>b</w:t>
      </w:r>
      <w:r>
        <w:rPr>
          <w:spacing w:val="-1"/>
        </w:rPr>
        <w:t>ri</w:t>
      </w:r>
      <w:r>
        <w:t>s</w:t>
      </w:r>
      <w:r w:rsidRPr="7DE9070E">
        <w:t xml:space="preserve"> </w:t>
      </w:r>
      <w:r>
        <w:t>ma</w:t>
      </w:r>
      <w:r>
        <w:rPr>
          <w:spacing w:val="-2"/>
        </w:rPr>
        <w:t>y</w:t>
      </w:r>
      <w:r w:rsidRPr="7DE9070E">
        <w:t xml:space="preserve"> </w:t>
      </w:r>
      <w:r>
        <w:rPr>
          <w:spacing w:val="-1"/>
        </w:rPr>
        <w:t>i</w:t>
      </w:r>
      <w:r>
        <w:t>nc</w:t>
      </w:r>
      <w:r>
        <w:rPr>
          <w:spacing w:val="-1"/>
        </w:rPr>
        <w:t>l</w:t>
      </w:r>
      <w:r>
        <w:t>u</w:t>
      </w:r>
      <w:r>
        <w:rPr>
          <w:spacing w:val="-2"/>
        </w:rPr>
        <w:t>d</w:t>
      </w:r>
      <w:r>
        <w:t>e</w:t>
      </w:r>
      <w:r w:rsidRPr="7DE9070E">
        <w:t xml:space="preserve"> </w:t>
      </w:r>
      <w:r>
        <w:rPr>
          <w:spacing w:val="-1"/>
        </w:rPr>
        <w:t>j</w:t>
      </w:r>
      <w:r>
        <w:t>e</w:t>
      </w:r>
      <w:r>
        <w:rPr>
          <w:spacing w:val="-2"/>
        </w:rPr>
        <w:t>t</w:t>
      </w:r>
      <w:r>
        <w:t>t</w:t>
      </w:r>
      <w:r>
        <w:rPr>
          <w:spacing w:val="-1"/>
        </w:rPr>
        <w:t>i</w:t>
      </w:r>
      <w:r>
        <w:t>son</w:t>
      </w:r>
      <w:r>
        <w:rPr>
          <w:spacing w:val="-2"/>
        </w:rPr>
        <w:t>e</w:t>
      </w:r>
      <w:r>
        <w:t>d</w:t>
      </w:r>
      <w:r w:rsidRPr="7DE9070E">
        <w:t xml:space="preserve"> </w:t>
      </w:r>
      <w:r>
        <w:rPr>
          <w:spacing w:val="-2"/>
        </w:rPr>
        <w:t>b</w:t>
      </w:r>
      <w:r>
        <w:t>oos</w:t>
      </w:r>
      <w:r>
        <w:rPr>
          <w:spacing w:val="-2"/>
        </w:rPr>
        <w:t>t</w:t>
      </w:r>
      <w:r>
        <w:t>e</w:t>
      </w:r>
      <w:r>
        <w:rPr>
          <w:spacing w:val="-1"/>
        </w:rPr>
        <w:t>r</w:t>
      </w:r>
      <w:r w:rsidR="001E4246" w:rsidRPr="7DE9070E">
        <w:t xml:space="preserve"> </w:t>
      </w:r>
      <w:r>
        <w:rPr>
          <w:spacing w:val="-1"/>
        </w:rPr>
        <w:t>r</w:t>
      </w:r>
      <w:r>
        <w:t>ocket</w:t>
      </w:r>
      <w:r>
        <w:rPr>
          <w:spacing w:val="-2"/>
        </w:rPr>
        <w:t>s</w:t>
      </w:r>
      <w:r>
        <w:t>,</w:t>
      </w:r>
      <w:r w:rsidR="001E4246" w:rsidRPr="7DE9070E">
        <w:t xml:space="preserve"> </w:t>
      </w:r>
      <w:r>
        <w:rPr>
          <w:spacing w:val="-1"/>
        </w:rPr>
        <w:t>r</w:t>
      </w:r>
      <w:r>
        <w:t>ocke</w:t>
      </w:r>
      <w:r>
        <w:rPr>
          <w:spacing w:val="-2"/>
        </w:rPr>
        <w:t>t</w:t>
      </w:r>
      <w:r w:rsidR="001E4246" w:rsidRPr="7DE9070E">
        <w:t xml:space="preserve"> </w:t>
      </w:r>
      <w:r>
        <w:t>s</w:t>
      </w:r>
      <w:r w:rsidRPr="7DE9070E">
        <w:t>t</w:t>
      </w:r>
      <w:r>
        <w:t>a</w:t>
      </w:r>
      <w:r w:rsidRPr="7DE9070E">
        <w:t>g</w:t>
      </w:r>
      <w:r>
        <w:t>es,</w:t>
      </w:r>
      <w:r w:rsidR="001E4246" w:rsidRPr="7DE9070E">
        <w:t xml:space="preserve"> </w:t>
      </w:r>
      <w:r>
        <w:rPr>
          <w:spacing w:val="-2"/>
        </w:rPr>
        <w:t>p</w:t>
      </w:r>
      <w:r>
        <w:t>a</w:t>
      </w:r>
      <w:r>
        <w:rPr>
          <w:spacing w:val="-2"/>
        </w:rPr>
        <w:t>y</w:t>
      </w:r>
      <w:r>
        <w:rPr>
          <w:spacing w:val="-1"/>
        </w:rPr>
        <w:t>l</w:t>
      </w:r>
      <w:r>
        <w:t>oad fa</w:t>
      </w:r>
      <w:r>
        <w:rPr>
          <w:spacing w:val="-1"/>
        </w:rPr>
        <w:t>iri</w:t>
      </w:r>
      <w:r>
        <w:t>n</w:t>
      </w:r>
      <w:r>
        <w:rPr>
          <w:spacing w:val="-2"/>
        </w:rPr>
        <w:t>g</w:t>
      </w:r>
      <w:r>
        <w:t>s,</w:t>
      </w:r>
      <w:r w:rsidRPr="7DE9070E">
        <w:t xml:space="preserve"> </w:t>
      </w:r>
      <w:r>
        <w:t>nose</w:t>
      </w:r>
      <w:r w:rsidRPr="7DE9070E">
        <w:t xml:space="preserve"> </w:t>
      </w:r>
      <w:r>
        <w:rPr>
          <w:spacing w:val="-2"/>
        </w:rPr>
        <w:t>c</w:t>
      </w:r>
      <w:r>
        <w:t>o</w:t>
      </w:r>
      <w:r>
        <w:rPr>
          <w:spacing w:val="-2"/>
        </w:rPr>
        <w:t>n</w:t>
      </w:r>
      <w:r>
        <w:t>e,</w:t>
      </w:r>
      <w:r w:rsidRPr="7DE9070E">
        <w:t xml:space="preserve"> </w:t>
      </w:r>
      <w:r>
        <w:t>o</w:t>
      </w:r>
      <w:r>
        <w:rPr>
          <w:spacing w:val="-1"/>
        </w:rPr>
        <w:t>r</w:t>
      </w:r>
      <w:r w:rsidRPr="7DE9070E">
        <w:t xml:space="preserve"> </w:t>
      </w:r>
      <w:r>
        <w:rPr>
          <w:spacing w:val="-1"/>
        </w:rPr>
        <w:t>o</w:t>
      </w:r>
      <w:r>
        <w:t>the</w:t>
      </w:r>
      <w:r>
        <w:rPr>
          <w:spacing w:val="-3"/>
        </w:rPr>
        <w:t>r</w:t>
      </w:r>
      <w:r w:rsidRPr="7DE9070E">
        <w:t xml:space="preserve"> </w:t>
      </w:r>
      <w:r>
        <w:t>d</w:t>
      </w:r>
      <w:r>
        <w:rPr>
          <w:spacing w:val="-2"/>
        </w:rPr>
        <w:t>e</w:t>
      </w:r>
      <w:r>
        <w:t>b</w:t>
      </w:r>
      <w:r>
        <w:rPr>
          <w:spacing w:val="-1"/>
        </w:rPr>
        <w:t>ri</w:t>
      </w:r>
      <w:r>
        <w:t>s</w:t>
      </w:r>
      <w:r w:rsidRPr="7DE9070E">
        <w:t xml:space="preserve"> </w:t>
      </w:r>
      <w:r>
        <w:rPr>
          <w:spacing w:val="-3"/>
        </w:rPr>
        <w:t>w</w:t>
      </w:r>
      <w:r>
        <w:t>h</w:t>
      </w:r>
      <w:r>
        <w:rPr>
          <w:spacing w:val="-1"/>
        </w:rPr>
        <w:t>i</w:t>
      </w:r>
      <w:r>
        <w:t>ch</w:t>
      </w:r>
      <w:r w:rsidRPr="7DE9070E">
        <w:t xml:space="preserve"> </w:t>
      </w:r>
      <w:r>
        <w:rPr>
          <w:spacing w:val="-1"/>
        </w:rPr>
        <w:t>i</w:t>
      </w:r>
      <w:r>
        <w:t>s</w:t>
      </w:r>
      <w:r w:rsidRPr="7DE9070E">
        <w:t xml:space="preserve"> </w:t>
      </w:r>
      <w:r>
        <w:t>schedu</w:t>
      </w:r>
      <w:r>
        <w:rPr>
          <w:spacing w:val="-3"/>
        </w:rPr>
        <w:t>l</w:t>
      </w:r>
      <w:r>
        <w:t>ed</w:t>
      </w:r>
      <w:r w:rsidRPr="7DE9070E">
        <w:t xml:space="preserve"> </w:t>
      </w:r>
      <w:r>
        <w:rPr>
          <w:spacing w:val="-2"/>
        </w:rPr>
        <w:t>t</w:t>
      </w:r>
      <w:r>
        <w:t>o</w:t>
      </w:r>
      <w:r w:rsidRPr="7DE9070E">
        <w:t xml:space="preserve"> </w:t>
      </w:r>
      <w:r>
        <w:t>fa</w:t>
      </w:r>
      <w:r>
        <w:rPr>
          <w:spacing w:val="-1"/>
        </w:rPr>
        <w:t>ll</w:t>
      </w:r>
      <w:r w:rsidRPr="7DE9070E">
        <w:t xml:space="preserve"> </w:t>
      </w:r>
      <w:r>
        <w:t>to</w:t>
      </w:r>
      <w:r w:rsidRPr="7DE9070E">
        <w:t xml:space="preserve"> </w:t>
      </w:r>
      <w:r>
        <w:rPr>
          <w:spacing w:val="-1"/>
        </w:rPr>
        <w:t>gr</w:t>
      </w:r>
      <w:r>
        <w:t>oun</w:t>
      </w:r>
      <w:r>
        <w:rPr>
          <w:spacing w:val="-2"/>
        </w:rPr>
        <w:t>d</w:t>
      </w:r>
      <w:r w:rsidRPr="7DE9070E">
        <w:t xml:space="preserve"> </w:t>
      </w:r>
      <w:r>
        <w:t>a</w:t>
      </w:r>
      <w:r>
        <w:rPr>
          <w:spacing w:val="-2"/>
        </w:rPr>
        <w:t>s</w:t>
      </w:r>
      <w:r w:rsidR="001E4246" w:rsidRPr="7DE9070E">
        <w:t xml:space="preserve"> </w:t>
      </w:r>
      <w:r>
        <w:t>a</w:t>
      </w:r>
      <w:r w:rsidR="001E4246" w:rsidRPr="7DE9070E">
        <w:t xml:space="preserve"> </w:t>
      </w:r>
      <w:r>
        <w:rPr>
          <w:spacing w:val="-1"/>
        </w:rPr>
        <w:t>r</w:t>
      </w:r>
      <w:r>
        <w:t>e</w:t>
      </w:r>
      <w:r>
        <w:rPr>
          <w:spacing w:val="-2"/>
        </w:rPr>
        <w:t>s</w:t>
      </w:r>
      <w:r>
        <w:t>u</w:t>
      </w:r>
      <w:r>
        <w:rPr>
          <w:spacing w:val="-1"/>
        </w:rPr>
        <w:t>l</w:t>
      </w:r>
      <w:r>
        <w:t>t</w:t>
      </w:r>
      <w:r w:rsidR="001E4246" w:rsidRPr="7DE9070E">
        <w:t xml:space="preserve"> </w:t>
      </w:r>
      <w:r>
        <w:rPr>
          <w:spacing w:val="-2"/>
        </w:rPr>
        <w:t>o</w:t>
      </w:r>
      <w:r>
        <w:t>f</w:t>
      </w:r>
      <w:r w:rsidR="001E4246" w:rsidRPr="7DE9070E">
        <w:t xml:space="preserve"> </w:t>
      </w:r>
      <w:r>
        <w:t>a succes</w:t>
      </w:r>
      <w:r>
        <w:rPr>
          <w:spacing w:val="-2"/>
        </w:rPr>
        <w:t>s</w:t>
      </w:r>
      <w:r>
        <w:rPr>
          <w:spacing w:val="3"/>
        </w:rPr>
        <w:t>f</w:t>
      </w:r>
      <w:r>
        <w:t>ul l</w:t>
      </w:r>
      <w:r>
        <w:rPr>
          <w:spacing w:val="-2"/>
        </w:rPr>
        <w:t>a</w:t>
      </w:r>
      <w:r>
        <w:t>un</w:t>
      </w:r>
      <w:r>
        <w:rPr>
          <w:spacing w:val="-2"/>
        </w:rPr>
        <w:t>c</w:t>
      </w:r>
      <w:r>
        <w:t xml:space="preserve">h. </w:t>
      </w:r>
    </w:p>
    <w:p w14:paraId="666E22BB" w14:textId="288BF9DD" w:rsidR="00C27566" w:rsidRPr="00587E6B" w:rsidRDefault="00C27566" w:rsidP="002E4F63">
      <w:pPr>
        <w:pStyle w:val="Heading3"/>
      </w:pPr>
      <w:r>
        <w:rPr>
          <w:spacing w:val="2"/>
        </w:rPr>
        <w:t>T</w:t>
      </w:r>
      <w:r>
        <w:rPr>
          <w:spacing w:val="-2"/>
        </w:rPr>
        <w:t>o</w:t>
      </w:r>
      <w:r w:rsidRPr="7DE9070E">
        <w:t xml:space="preserve"> </w:t>
      </w:r>
      <w:r>
        <w:rPr>
          <w:spacing w:val="-1"/>
        </w:rPr>
        <w:t>m</w:t>
      </w:r>
      <w:r>
        <w:t>eet</w:t>
      </w:r>
      <w:r w:rsidR="001E4246" w:rsidRPr="7DE9070E">
        <w:t xml:space="preserve"> </w:t>
      </w:r>
      <w:r>
        <w:t>th</w:t>
      </w:r>
      <w:r>
        <w:rPr>
          <w:spacing w:val="-2"/>
        </w:rPr>
        <w:t>e</w:t>
      </w:r>
      <w:r w:rsidRPr="7DE9070E">
        <w:t xml:space="preserve"> </w:t>
      </w:r>
      <w:r>
        <w:t>pe</w:t>
      </w:r>
      <w:r>
        <w:rPr>
          <w:spacing w:val="-1"/>
        </w:rPr>
        <w:t>r</w:t>
      </w:r>
      <w:r w:rsidR="0087077A">
        <w:t>-</w:t>
      </w:r>
      <w:r>
        <w:rPr>
          <w:spacing w:val="-1"/>
        </w:rPr>
        <w:t>l</w:t>
      </w:r>
      <w:r>
        <w:rPr>
          <w:spacing w:val="-2"/>
        </w:rPr>
        <w:t>a</w:t>
      </w:r>
      <w:r>
        <w:t>unc</w:t>
      </w:r>
      <w:r>
        <w:rPr>
          <w:spacing w:val="-2"/>
        </w:rPr>
        <w:t>h</w:t>
      </w:r>
      <w:r w:rsidRPr="7DE9070E">
        <w:t xml:space="preserve"> </w:t>
      </w:r>
      <w:r>
        <w:t>th</w:t>
      </w:r>
      <w:r>
        <w:rPr>
          <w:spacing w:val="-1"/>
        </w:rPr>
        <w:t>ir</w:t>
      </w:r>
      <w:r>
        <w:t>d</w:t>
      </w:r>
      <w:r w:rsidR="00073BCB">
        <w:t>-</w:t>
      </w:r>
      <w:r>
        <w:t>pa</w:t>
      </w:r>
      <w:r>
        <w:rPr>
          <w:spacing w:val="-1"/>
        </w:rPr>
        <w:t>r</w:t>
      </w:r>
      <w:r>
        <w:t>t</w:t>
      </w:r>
      <w:r>
        <w:rPr>
          <w:spacing w:val="-2"/>
        </w:rPr>
        <w:t>y</w:t>
      </w:r>
      <w:r w:rsidR="001E4246" w:rsidRPr="7DE9070E">
        <w:t xml:space="preserve"> </w:t>
      </w:r>
      <w:r>
        <w:rPr>
          <w:spacing w:val="-1"/>
        </w:rPr>
        <w:t>i</w:t>
      </w:r>
      <w:r>
        <w:t>nd</w:t>
      </w:r>
      <w:r>
        <w:rPr>
          <w:spacing w:val="-1"/>
        </w:rPr>
        <w:t>i</w:t>
      </w:r>
      <w:r>
        <w:rPr>
          <w:spacing w:val="-2"/>
        </w:rPr>
        <w:t>v</w:t>
      </w:r>
      <w:r>
        <w:rPr>
          <w:spacing w:val="-1"/>
        </w:rPr>
        <w:t>i</w:t>
      </w:r>
      <w:r>
        <w:t>dua</w:t>
      </w:r>
      <w:r>
        <w:rPr>
          <w:spacing w:val="-1"/>
        </w:rPr>
        <w:t>l</w:t>
      </w:r>
      <w:r w:rsidR="001E4246" w:rsidRPr="7DE9070E">
        <w:t xml:space="preserve"> </w:t>
      </w:r>
      <w:r>
        <w:rPr>
          <w:spacing w:val="-1"/>
        </w:rPr>
        <w:t>ri</w:t>
      </w:r>
      <w:r>
        <w:t>sk</w:t>
      </w:r>
      <w:r w:rsidR="001E4246" w:rsidRPr="7DE9070E">
        <w:t xml:space="preserve"> </w:t>
      </w:r>
      <w:r>
        <w:t>sta</w:t>
      </w:r>
      <w:r>
        <w:rPr>
          <w:spacing w:val="-2"/>
        </w:rPr>
        <w:t>n</w:t>
      </w:r>
      <w:r>
        <w:t>da</w:t>
      </w:r>
      <w:r>
        <w:rPr>
          <w:spacing w:val="-1"/>
        </w:rPr>
        <w:t>r</w:t>
      </w:r>
      <w:r>
        <w:t>d,</w:t>
      </w:r>
      <w:r w:rsidRPr="7DE9070E">
        <w:t xml:space="preserve"> </w:t>
      </w:r>
      <w:r>
        <w:t>th</w:t>
      </w:r>
      <w:r>
        <w:rPr>
          <w:spacing w:val="-1"/>
        </w:rPr>
        <w:t>e</w:t>
      </w:r>
      <w:r w:rsidR="001E4246" w:rsidRPr="7DE9070E">
        <w:t xml:space="preserve"> </w:t>
      </w:r>
      <w:r>
        <w:rPr>
          <w:spacing w:val="-1"/>
        </w:rPr>
        <w:t>l</w:t>
      </w:r>
      <w:r>
        <w:t>a</w:t>
      </w:r>
      <w:r>
        <w:rPr>
          <w:spacing w:val="-2"/>
        </w:rPr>
        <w:t>u</w:t>
      </w:r>
      <w:r>
        <w:t>nch</w:t>
      </w:r>
      <w:r w:rsidRPr="7DE9070E">
        <w:t xml:space="preserve"> </w:t>
      </w:r>
      <w:r w:rsidR="0054337A">
        <w:rPr>
          <w:spacing w:val="-2"/>
        </w:rPr>
        <w:t>should</w:t>
      </w:r>
      <w:r w:rsidR="001E4246" w:rsidRPr="7DE9070E">
        <w:t xml:space="preserve"> </w:t>
      </w:r>
      <w:r>
        <w:t>n</w:t>
      </w:r>
      <w:r>
        <w:rPr>
          <w:spacing w:val="-2"/>
        </w:rPr>
        <w:t>o</w:t>
      </w:r>
      <w:r>
        <w:t>t p</w:t>
      </w:r>
      <w:r>
        <w:rPr>
          <w:spacing w:val="-1"/>
        </w:rPr>
        <w:t>r</w:t>
      </w:r>
      <w:r>
        <w:t>oce</w:t>
      </w:r>
      <w:r>
        <w:rPr>
          <w:spacing w:val="-2"/>
        </w:rPr>
        <w:t>e</w:t>
      </w:r>
      <w:r>
        <w:t>d</w:t>
      </w:r>
      <w:r w:rsidRPr="7DE9070E">
        <w:t xml:space="preserve"> </w:t>
      </w:r>
      <w:r>
        <w:rPr>
          <w:spacing w:val="-3"/>
        </w:rPr>
        <w:t>i</w:t>
      </w:r>
      <w:r>
        <w:rPr>
          <w:spacing w:val="3"/>
        </w:rPr>
        <w:t xml:space="preserve">f </w:t>
      </w:r>
      <w:r w:rsidRPr="00D01FF1">
        <w:rPr>
          <w:spacing w:val="-1"/>
        </w:rPr>
        <w:t>a</w:t>
      </w:r>
      <w:r w:rsidRPr="00D01FF1">
        <w:t xml:space="preserve"> </w:t>
      </w:r>
      <w:r w:rsidR="00073BCB">
        <w:t>third-party</w:t>
      </w:r>
      <w:r w:rsidRPr="00D01FF1">
        <w:t xml:space="preserve"> </w:t>
      </w:r>
      <w:r w:rsidRPr="00D01FF1">
        <w:rPr>
          <w:spacing w:val="-1"/>
        </w:rPr>
        <w:t>i</w:t>
      </w:r>
      <w:r w:rsidRPr="00D01FF1">
        <w:t>nd</w:t>
      </w:r>
      <w:r w:rsidRPr="00D01FF1">
        <w:rPr>
          <w:spacing w:val="-1"/>
        </w:rPr>
        <w:t>i</w:t>
      </w:r>
      <w:r w:rsidRPr="00D01FF1">
        <w:rPr>
          <w:spacing w:val="-2"/>
        </w:rPr>
        <w:t>v</w:t>
      </w:r>
      <w:r w:rsidRPr="00D01FF1">
        <w:rPr>
          <w:spacing w:val="-1"/>
        </w:rPr>
        <w:t>i</w:t>
      </w:r>
      <w:r w:rsidRPr="00D01FF1">
        <w:t>dua</w:t>
      </w:r>
      <w:r w:rsidRPr="00D01FF1">
        <w:rPr>
          <w:spacing w:val="-1"/>
        </w:rPr>
        <w:t>l</w:t>
      </w:r>
      <w:r w:rsidRPr="00D01FF1">
        <w:t xml:space="preserve"> ma</w:t>
      </w:r>
      <w:r w:rsidRPr="00D01FF1">
        <w:rPr>
          <w:spacing w:val="-2"/>
        </w:rPr>
        <w:t>y</w:t>
      </w:r>
      <w:r w:rsidRPr="00D01FF1">
        <w:t xml:space="preserve"> b</w:t>
      </w:r>
      <w:r w:rsidRPr="00D01FF1">
        <w:rPr>
          <w:spacing w:val="-2"/>
        </w:rPr>
        <w:t>e</w:t>
      </w:r>
      <w:r w:rsidRPr="00D01FF1">
        <w:t xml:space="preserve"> </w:t>
      </w:r>
      <w:r w:rsidRPr="00D01FF1">
        <w:rPr>
          <w:spacing w:val="-3"/>
        </w:rPr>
        <w:t>w</w:t>
      </w:r>
      <w:r w:rsidRPr="00D01FF1">
        <w:rPr>
          <w:spacing w:val="-1"/>
        </w:rPr>
        <w:t>i</w:t>
      </w:r>
      <w:r w:rsidRPr="00D01FF1">
        <w:t>th</w:t>
      </w:r>
      <w:r w:rsidRPr="00D01FF1">
        <w:rPr>
          <w:spacing w:val="-1"/>
        </w:rPr>
        <w:t>i</w:t>
      </w:r>
      <w:r w:rsidRPr="00D01FF1">
        <w:t>n the a</w:t>
      </w:r>
      <w:r w:rsidRPr="00D01FF1">
        <w:rPr>
          <w:spacing w:val="-1"/>
        </w:rPr>
        <w:t>r</w:t>
      </w:r>
      <w:r w:rsidRPr="00D01FF1">
        <w:t>ea a</w:t>
      </w:r>
      <w:r w:rsidRPr="00D01FF1">
        <w:rPr>
          <w:spacing w:val="-1"/>
        </w:rPr>
        <w:t>r</w:t>
      </w:r>
      <w:r w:rsidRPr="00D01FF1">
        <w:t>o</w:t>
      </w:r>
      <w:r w:rsidRPr="00D01FF1">
        <w:rPr>
          <w:spacing w:val="-2"/>
        </w:rPr>
        <w:t>u</w:t>
      </w:r>
      <w:r w:rsidRPr="00D01FF1">
        <w:t xml:space="preserve">nd </w:t>
      </w:r>
      <w:r w:rsidRPr="00D01FF1">
        <w:rPr>
          <w:spacing w:val="-2"/>
        </w:rPr>
        <w:t>t</w:t>
      </w:r>
      <w:r w:rsidRPr="00D01FF1">
        <w:t>he n</w:t>
      </w:r>
      <w:r w:rsidRPr="00D01FF1">
        <w:rPr>
          <w:spacing w:val="-2"/>
        </w:rPr>
        <w:t>o</w:t>
      </w:r>
      <w:r w:rsidRPr="00D01FF1">
        <w:t>m</w:t>
      </w:r>
      <w:r w:rsidRPr="00D01FF1">
        <w:rPr>
          <w:spacing w:val="-1"/>
        </w:rPr>
        <w:t>i</w:t>
      </w:r>
      <w:r w:rsidRPr="00D01FF1">
        <w:t>na</w:t>
      </w:r>
      <w:r w:rsidRPr="00D01FF1">
        <w:rPr>
          <w:spacing w:val="-1"/>
        </w:rPr>
        <w:t>l</w:t>
      </w:r>
      <w:r w:rsidRPr="00D01FF1">
        <w:t xml:space="preserve"> </w:t>
      </w:r>
      <w:r w:rsidRPr="00D01FF1">
        <w:rPr>
          <w:spacing w:val="-3"/>
        </w:rPr>
        <w:t>i</w:t>
      </w:r>
      <w:r w:rsidRPr="00D01FF1">
        <w:rPr>
          <w:spacing w:val="2"/>
        </w:rPr>
        <w:t>m</w:t>
      </w:r>
      <w:r w:rsidRPr="00D01FF1">
        <w:rPr>
          <w:spacing w:val="-2"/>
        </w:rPr>
        <w:t>p</w:t>
      </w:r>
      <w:r w:rsidRPr="00D01FF1">
        <w:t>act po</w:t>
      </w:r>
      <w:r w:rsidRPr="00D01FF1">
        <w:rPr>
          <w:spacing w:val="-3"/>
        </w:rPr>
        <w:t>i</w:t>
      </w:r>
      <w:r w:rsidRPr="00D01FF1">
        <w:t>nt d</w:t>
      </w:r>
      <w:r w:rsidRPr="00D01FF1">
        <w:rPr>
          <w:spacing w:val="-2"/>
        </w:rPr>
        <w:t>e</w:t>
      </w:r>
      <w:r w:rsidRPr="00D01FF1">
        <w:rPr>
          <w:spacing w:val="3"/>
        </w:rPr>
        <w:t>f</w:t>
      </w:r>
      <w:r w:rsidRPr="00D01FF1">
        <w:rPr>
          <w:spacing w:val="-1"/>
        </w:rPr>
        <w:t>i</w:t>
      </w:r>
      <w:r w:rsidRPr="00D01FF1">
        <w:rPr>
          <w:spacing w:val="-2"/>
        </w:rPr>
        <w:t>n</w:t>
      </w:r>
      <w:r w:rsidRPr="00D01FF1">
        <w:t>ed b</w:t>
      </w:r>
      <w:r w:rsidRPr="00D01FF1">
        <w:rPr>
          <w:spacing w:val="-2"/>
        </w:rPr>
        <w:t>y</w:t>
      </w:r>
      <w:r w:rsidRPr="00D01FF1">
        <w:t xml:space="preserve"> t</w:t>
      </w:r>
      <w:r w:rsidRPr="00D01FF1">
        <w:rPr>
          <w:spacing w:val="-1"/>
        </w:rPr>
        <w:t>h</w:t>
      </w:r>
      <w:r w:rsidRPr="00D01FF1">
        <w:t xml:space="preserve">e </w:t>
      </w:r>
      <w:r w:rsidR="00AB7763">
        <w:t>1x</w:t>
      </w:r>
      <w:r w:rsidRPr="00D01FF1">
        <w:rPr>
          <w:spacing w:val="-1"/>
        </w:rPr>
        <w:t>10</w:t>
      </w:r>
      <w:r w:rsidRPr="00D01FF1">
        <w:rPr>
          <w:spacing w:val="-1"/>
          <w:vertAlign w:val="superscript"/>
        </w:rPr>
        <w:t>-</w:t>
      </w:r>
      <w:r w:rsidR="00D01FF1" w:rsidRPr="00D01FF1">
        <w:rPr>
          <w:spacing w:val="-1"/>
          <w:vertAlign w:val="superscript"/>
        </w:rPr>
        <w:t>6</w:t>
      </w:r>
      <w:r w:rsidRPr="00D01FF1">
        <w:rPr>
          <w:spacing w:val="-1"/>
        </w:rPr>
        <w:t xml:space="preserve"> i</w:t>
      </w:r>
      <w:r w:rsidRPr="00D01FF1">
        <w:t>nd</w:t>
      </w:r>
      <w:r w:rsidRPr="00D01FF1">
        <w:rPr>
          <w:spacing w:val="-1"/>
        </w:rPr>
        <w:t>i</w:t>
      </w:r>
      <w:r w:rsidRPr="00D01FF1">
        <w:rPr>
          <w:spacing w:val="-2"/>
        </w:rPr>
        <w:t>v</w:t>
      </w:r>
      <w:r w:rsidRPr="00D01FF1">
        <w:rPr>
          <w:spacing w:val="-1"/>
        </w:rPr>
        <w:t>i</w:t>
      </w:r>
      <w:r w:rsidRPr="00D01FF1">
        <w:t>dua</w:t>
      </w:r>
      <w:r w:rsidRPr="00D01FF1">
        <w:rPr>
          <w:spacing w:val="-1"/>
        </w:rPr>
        <w:t>l</w:t>
      </w:r>
      <w:r w:rsidRPr="00D01FF1">
        <w:t xml:space="preserve"> </w:t>
      </w:r>
      <w:r w:rsidRPr="00D01FF1">
        <w:rPr>
          <w:spacing w:val="-1"/>
        </w:rPr>
        <w:t>ri</w:t>
      </w:r>
      <w:r w:rsidRPr="00D01FF1">
        <w:t xml:space="preserve">sk </w:t>
      </w:r>
      <w:r w:rsidRPr="00D01FF1">
        <w:rPr>
          <w:spacing w:val="-1"/>
        </w:rPr>
        <w:t>i</w:t>
      </w:r>
      <w:r w:rsidRPr="00D01FF1">
        <w:t>sop</w:t>
      </w:r>
      <w:r w:rsidRPr="00D01FF1">
        <w:rPr>
          <w:spacing w:val="-1"/>
        </w:rPr>
        <w:t>l</w:t>
      </w:r>
      <w:r w:rsidRPr="00D01FF1">
        <w:t>e</w:t>
      </w:r>
      <w:r w:rsidRPr="00D01FF1">
        <w:rPr>
          <w:spacing w:val="-2"/>
        </w:rPr>
        <w:t>t</w:t>
      </w:r>
      <w:r w:rsidRPr="00D01FF1">
        <w:t xml:space="preserve">h </w:t>
      </w:r>
      <w:r w:rsidRPr="00D01FF1">
        <w:rPr>
          <w:spacing w:val="-2"/>
        </w:rPr>
        <w:t>d</w:t>
      </w:r>
      <w:r w:rsidRPr="00D01FF1">
        <w:t>u</w:t>
      </w:r>
      <w:r w:rsidRPr="00D01FF1">
        <w:rPr>
          <w:spacing w:val="-1"/>
        </w:rPr>
        <w:t>ri</w:t>
      </w:r>
      <w:r w:rsidRPr="00D01FF1">
        <w:t>n</w:t>
      </w:r>
      <w:r w:rsidRPr="00D01FF1">
        <w:rPr>
          <w:spacing w:val="-2"/>
        </w:rPr>
        <w:t>g</w:t>
      </w:r>
      <w:r w:rsidRPr="00D01FF1">
        <w:t xml:space="preserve"> the t</w:t>
      </w:r>
      <w:r w:rsidRPr="00D01FF1">
        <w:rPr>
          <w:spacing w:val="-1"/>
        </w:rPr>
        <w:t>i</w:t>
      </w:r>
      <w:r w:rsidRPr="00D01FF1">
        <w:t>m</w:t>
      </w:r>
      <w:r w:rsidRPr="00D01FF1">
        <w:rPr>
          <w:spacing w:val="-2"/>
        </w:rPr>
        <w:t>e</w:t>
      </w:r>
      <w:r w:rsidRPr="00D01FF1">
        <w:t xml:space="preserve"> pe</w:t>
      </w:r>
      <w:r w:rsidRPr="00D01FF1">
        <w:rPr>
          <w:spacing w:val="-1"/>
        </w:rPr>
        <w:t>ri</w:t>
      </w:r>
      <w:r w:rsidRPr="00D01FF1">
        <w:rPr>
          <w:spacing w:val="-2"/>
        </w:rPr>
        <w:t>o</w:t>
      </w:r>
      <w:r w:rsidRPr="00D01FF1">
        <w:t>d fo</w:t>
      </w:r>
      <w:r w:rsidRPr="00D01FF1">
        <w:rPr>
          <w:spacing w:val="-1"/>
        </w:rPr>
        <w:t>r</w:t>
      </w:r>
      <w:r w:rsidRPr="00D01FF1">
        <w:t xml:space="preserve"> th</w:t>
      </w:r>
      <w:r w:rsidRPr="00D01FF1">
        <w:rPr>
          <w:spacing w:val="-1"/>
        </w:rPr>
        <w:t>e</w:t>
      </w:r>
      <w:r w:rsidRPr="00D01FF1">
        <w:t xml:space="preserve"> d</w:t>
      </w:r>
      <w:r w:rsidRPr="00D01FF1">
        <w:rPr>
          <w:spacing w:val="-1"/>
        </w:rPr>
        <w:t>r</w:t>
      </w:r>
      <w:r w:rsidRPr="00D01FF1">
        <w:t>o</w:t>
      </w:r>
      <w:r w:rsidRPr="00D01FF1">
        <w:rPr>
          <w:spacing w:val="-2"/>
        </w:rPr>
        <w:t>p</w:t>
      </w:r>
      <w:r w:rsidRPr="00D01FF1">
        <w:t>.</w:t>
      </w:r>
      <w:r w:rsidR="001E4246" w:rsidRPr="00D01FF1">
        <w:t xml:space="preserve"> </w:t>
      </w:r>
      <w:r w:rsidRPr="00D01FF1">
        <w:rPr>
          <w:spacing w:val="2"/>
        </w:rPr>
        <w:t>T</w:t>
      </w:r>
      <w:r w:rsidRPr="00D01FF1">
        <w:rPr>
          <w:spacing w:val="-2"/>
        </w:rPr>
        <w:t>h</w:t>
      </w:r>
      <w:r w:rsidRPr="00D01FF1">
        <w:t xml:space="preserve">e </w:t>
      </w:r>
      <w:r w:rsidRPr="00D01FF1">
        <w:rPr>
          <w:spacing w:val="-1"/>
        </w:rPr>
        <w:t>l</w:t>
      </w:r>
      <w:r w:rsidRPr="00D01FF1">
        <w:rPr>
          <w:spacing w:val="-2"/>
        </w:rPr>
        <w:t>a</w:t>
      </w:r>
      <w:r w:rsidRPr="00D01FF1">
        <w:t xml:space="preserve">unch </w:t>
      </w:r>
      <w:r w:rsidR="0054337A">
        <w:t>should</w:t>
      </w:r>
      <w:r w:rsidRPr="00D01FF1">
        <w:t xml:space="preserve"> no</w:t>
      </w:r>
      <w:r w:rsidRPr="00D01FF1">
        <w:rPr>
          <w:spacing w:val="-2"/>
        </w:rPr>
        <w:t>t</w:t>
      </w:r>
      <w:r w:rsidRPr="00D01FF1">
        <w:t xml:space="preserve"> p</w:t>
      </w:r>
      <w:r w:rsidRPr="00D01FF1">
        <w:rPr>
          <w:spacing w:val="-1"/>
        </w:rPr>
        <w:t>r</w:t>
      </w:r>
      <w:r w:rsidRPr="00D01FF1">
        <w:t>o</w:t>
      </w:r>
      <w:r w:rsidRPr="00D01FF1">
        <w:rPr>
          <w:spacing w:val="-2"/>
        </w:rPr>
        <w:t>c</w:t>
      </w:r>
      <w:r w:rsidRPr="00D01FF1">
        <w:t>eed un</w:t>
      </w:r>
      <w:r w:rsidRPr="00D01FF1">
        <w:rPr>
          <w:spacing w:val="-1"/>
        </w:rPr>
        <w:t>l</w:t>
      </w:r>
      <w:r w:rsidRPr="00D01FF1">
        <w:t>es</w:t>
      </w:r>
      <w:r w:rsidRPr="00D01FF1">
        <w:rPr>
          <w:spacing w:val="-2"/>
        </w:rPr>
        <w:t>s</w:t>
      </w:r>
      <w:r w:rsidRPr="00D01FF1">
        <w:t xml:space="preserve"> t</w:t>
      </w:r>
      <w:r w:rsidRPr="00D01FF1">
        <w:rPr>
          <w:spacing w:val="-1"/>
        </w:rPr>
        <w:t>h</w:t>
      </w:r>
      <w:r w:rsidRPr="00D01FF1">
        <w:t>e a</w:t>
      </w:r>
      <w:r w:rsidRPr="00D01FF1">
        <w:rPr>
          <w:spacing w:val="-1"/>
        </w:rPr>
        <w:t>r</w:t>
      </w:r>
      <w:r w:rsidRPr="00D01FF1">
        <w:rPr>
          <w:spacing w:val="-2"/>
        </w:rPr>
        <w:t>e</w:t>
      </w:r>
      <w:r w:rsidRPr="00D01FF1">
        <w:t xml:space="preserve">a </w:t>
      </w:r>
      <w:r w:rsidRPr="00D01FF1">
        <w:rPr>
          <w:spacing w:val="-3"/>
        </w:rPr>
        <w:t>w</w:t>
      </w:r>
      <w:r w:rsidRPr="00D01FF1">
        <w:rPr>
          <w:spacing w:val="-1"/>
        </w:rPr>
        <w:t>i</w:t>
      </w:r>
      <w:r w:rsidRPr="00D01FF1">
        <w:t>th</w:t>
      </w:r>
      <w:r w:rsidRPr="00D01FF1">
        <w:rPr>
          <w:spacing w:val="-1"/>
        </w:rPr>
        <w:t>i</w:t>
      </w:r>
      <w:r w:rsidRPr="00D01FF1">
        <w:t>n th</w:t>
      </w:r>
      <w:r w:rsidRPr="00D01FF1">
        <w:rPr>
          <w:spacing w:val="-1"/>
        </w:rPr>
        <w:t>e</w:t>
      </w:r>
      <w:r w:rsidRPr="00D01FF1">
        <w:rPr>
          <w:spacing w:val="20"/>
        </w:rPr>
        <w:t xml:space="preserve"> </w:t>
      </w:r>
      <w:r w:rsidR="00AB7763">
        <w:rPr>
          <w:spacing w:val="20"/>
        </w:rPr>
        <w:t>1x</w:t>
      </w:r>
      <w:r w:rsidR="00136779" w:rsidRPr="00D01FF1">
        <w:rPr>
          <w:spacing w:val="-1"/>
        </w:rPr>
        <w:t>10</w:t>
      </w:r>
      <w:r w:rsidR="00136779" w:rsidRPr="00D01FF1">
        <w:rPr>
          <w:spacing w:val="-1"/>
          <w:vertAlign w:val="superscript"/>
        </w:rPr>
        <w:t>-</w:t>
      </w:r>
      <w:r w:rsidR="00D01FF1" w:rsidRPr="00D01FF1">
        <w:rPr>
          <w:spacing w:val="-1"/>
          <w:vertAlign w:val="superscript"/>
        </w:rPr>
        <w:t>6</w:t>
      </w:r>
      <w:r w:rsidR="00136779" w:rsidRPr="00D01FF1">
        <w:rPr>
          <w:spacing w:val="-1"/>
        </w:rPr>
        <w:t xml:space="preserve"> </w:t>
      </w:r>
      <w:r w:rsidRPr="00D01FF1">
        <w:rPr>
          <w:spacing w:val="-1"/>
        </w:rPr>
        <w:t>i</w:t>
      </w:r>
      <w:r w:rsidRPr="00D01FF1">
        <w:rPr>
          <w:spacing w:val="-2"/>
        </w:rPr>
        <w:t>n</w:t>
      </w:r>
      <w:r w:rsidRPr="00D01FF1">
        <w:t>d</w:t>
      </w:r>
      <w:r w:rsidRPr="00D01FF1">
        <w:rPr>
          <w:spacing w:val="-1"/>
        </w:rPr>
        <w:t>i</w:t>
      </w:r>
      <w:r w:rsidRPr="00D01FF1">
        <w:rPr>
          <w:spacing w:val="-2"/>
        </w:rPr>
        <w:t>v</w:t>
      </w:r>
      <w:r w:rsidRPr="00D01FF1">
        <w:rPr>
          <w:spacing w:val="-1"/>
        </w:rPr>
        <w:t>i</w:t>
      </w:r>
      <w:r w:rsidRPr="00D01FF1">
        <w:t>dua</w:t>
      </w:r>
      <w:r w:rsidRPr="00D01FF1">
        <w:rPr>
          <w:spacing w:val="-1"/>
        </w:rPr>
        <w:t>l</w:t>
      </w:r>
      <w:r w:rsidRPr="00D01FF1">
        <w:t xml:space="preserve"> </w:t>
      </w:r>
      <w:r w:rsidRPr="00D01FF1">
        <w:rPr>
          <w:spacing w:val="-1"/>
        </w:rPr>
        <w:t>ri</w:t>
      </w:r>
      <w:r w:rsidRPr="00D01FF1">
        <w:t>sk</w:t>
      </w:r>
      <w:r w:rsidRPr="7DE9070E">
        <w:t xml:space="preserve"> </w:t>
      </w:r>
      <w:r>
        <w:rPr>
          <w:spacing w:val="-1"/>
        </w:rPr>
        <w:t>i</w:t>
      </w:r>
      <w:r>
        <w:t>sop</w:t>
      </w:r>
      <w:r>
        <w:rPr>
          <w:spacing w:val="-1"/>
        </w:rPr>
        <w:t>l</w:t>
      </w:r>
      <w:r>
        <w:t>e</w:t>
      </w:r>
      <w:r>
        <w:rPr>
          <w:spacing w:val="-2"/>
        </w:rPr>
        <w:t>t</w:t>
      </w:r>
      <w:r>
        <w:t>h</w:t>
      </w:r>
      <w:r w:rsidRPr="7DE9070E">
        <w:t xml:space="preserve"> </w:t>
      </w:r>
      <w:r>
        <w:rPr>
          <w:spacing w:val="-1"/>
        </w:rPr>
        <w:t>i</w:t>
      </w:r>
      <w:r>
        <w:t>s</w:t>
      </w:r>
      <w:r w:rsidRPr="7DE9070E">
        <w:t xml:space="preserve"> </w:t>
      </w:r>
      <w:r>
        <w:rPr>
          <w:spacing w:val="-1"/>
        </w:rPr>
        <w:t>m</w:t>
      </w:r>
      <w:r>
        <w:t>on</w:t>
      </w:r>
      <w:r>
        <w:rPr>
          <w:spacing w:val="-1"/>
        </w:rPr>
        <w:t>i</w:t>
      </w:r>
      <w:r>
        <w:rPr>
          <w:spacing w:val="-2"/>
        </w:rPr>
        <w:t>t</w:t>
      </w:r>
      <w:r>
        <w:t>o</w:t>
      </w:r>
      <w:r>
        <w:rPr>
          <w:spacing w:val="-1"/>
        </w:rPr>
        <w:t>r</w:t>
      </w:r>
      <w:r>
        <w:t>ed</w:t>
      </w:r>
      <w:r w:rsidRPr="7DE9070E">
        <w:t xml:space="preserve"> </w:t>
      </w:r>
      <w:r>
        <w:t>and an a</w:t>
      </w:r>
      <w:r>
        <w:rPr>
          <w:spacing w:val="-1"/>
        </w:rPr>
        <w:t>ll</w:t>
      </w:r>
      <w:r>
        <w:t xml:space="preserve"> c</w:t>
      </w:r>
      <w:r>
        <w:rPr>
          <w:spacing w:val="-1"/>
        </w:rPr>
        <w:t>l</w:t>
      </w:r>
      <w:r>
        <w:rPr>
          <w:spacing w:val="-2"/>
        </w:rPr>
        <w:t>e</w:t>
      </w:r>
      <w:r>
        <w:t>a</w:t>
      </w:r>
      <w:r>
        <w:rPr>
          <w:spacing w:val="-1"/>
        </w:rPr>
        <w:t>r</w:t>
      </w:r>
      <w:r>
        <w:t xml:space="preserve"> s</w:t>
      </w:r>
      <w:r>
        <w:rPr>
          <w:spacing w:val="-1"/>
        </w:rPr>
        <w:t>i</w:t>
      </w:r>
      <w:r>
        <w:rPr>
          <w:spacing w:val="-2"/>
        </w:rPr>
        <w:t>g</w:t>
      </w:r>
      <w:r>
        <w:t>na</w:t>
      </w:r>
      <w:r>
        <w:rPr>
          <w:spacing w:val="-1"/>
        </w:rPr>
        <w:t>l</w:t>
      </w:r>
      <w:r>
        <w:t xml:space="preserve"> </w:t>
      </w:r>
      <w:r>
        <w:rPr>
          <w:spacing w:val="-1"/>
        </w:rPr>
        <w:t>i</w:t>
      </w:r>
      <w:r>
        <w:t>s</w:t>
      </w:r>
      <w:r w:rsidRPr="7DE9070E">
        <w:t xml:space="preserve"> </w:t>
      </w:r>
      <w:r>
        <w:rPr>
          <w:spacing w:val="-1"/>
        </w:rPr>
        <w:t>gi</w:t>
      </w:r>
      <w:r>
        <w:rPr>
          <w:spacing w:val="-2"/>
        </w:rPr>
        <w:t>v</w:t>
      </w:r>
      <w:r>
        <w:t>en</w:t>
      </w:r>
      <w:r>
        <w:rPr>
          <w:spacing w:val="3"/>
        </w:rPr>
        <w:t xml:space="preserve"> f</w:t>
      </w:r>
      <w:r>
        <w:rPr>
          <w:spacing w:val="-1"/>
        </w:rPr>
        <w:t>r</w:t>
      </w:r>
      <w:r>
        <w:rPr>
          <w:spacing w:val="-2"/>
        </w:rPr>
        <w:t>o</w:t>
      </w:r>
      <w:r>
        <w:rPr>
          <w:spacing w:val="2"/>
        </w:rPr>
        <w:t>m</w:t>
      </w:r>
      <w:r w:rsidRPr="7DE9070E">
        <w:t xml:space="preserve"> </w:t>
      </w:r>
      <w:r>
        <w:t>t</w:t>
      </w:r>
      <w:r>
        <w:rPr>
          <w:spacing w:val="-1"/>
        </w:rPr>
        <w:t>h</w:t>
      </w:r>
      <w:r>
        <w:t>e</w:t>
      </w:r>
      <w:r w:rsidRPr="7DE9070E">
        <w:t xml:space="preserve"> </w:t>
      </w:r>
      <w:r>
        <w:t>d</w:t>
      </w:r>
      <w:r>
        <w:rPr>
          <w:spacing w:val="-1"/>
        </w:rPr>
        <w:t>r</w:t>
      </w:r>
      <w:r>
        <w:rPr>
          <w:spacing w:val="-2"/>
        </w:rPr>
        <w:t>o</w:t>
      </w:r>
      <w:r>
        <w:t>p</w:t>
      </w:r>
      <w:r w:rsidRPr="7DE9070E">
        <w:t xml:space="preserve"> </w:t>
      </w:r>
      <w:r>
        <w:rPr>
          <w:spacing w:val="-2"/>
        </w:rPr>
        <w:t>z</w:t>
      </w:r>
      <w:r>
        <w:t>one, un</w:t>
      </w:r>
      <w:r>
        <w:rPr>
          <w:spacing w:val="-3"/>
        </w:rPr>
        <w:t>l</w:t>
      </w:r>
      <w:r>
        <w:t>ess</w:t>
      </w:r>
      <w:r w:rsidRPr="7DE9070E">
        <w:t xml:space="preserve"> </w:t>
      </w:r>
      <w:r>
        <w:t>t</w:t>
      </w:r>
      <w:r>
        <w:rPr>
          <w:spacing w:val="-1"/>
        </w:rPr>
        <w:t>h</w:t>
      </w:r>
      <w:r>
        <w:t>e</w:t>
      </w:r>
      <w:r w:rsidRPr="7DE9070E">
        <w:t xml:space="preserve"> </w:t>
      </w:r>
      <w:r w:rsidRPr="515ABF32">
        <w:rPr>
          <w:spacing w:val="-1"/>
        </w:rPr>
        <w:t xml:space="preserve">launch </w:t>
      </w:r>
      <w:r w:rsidR="005828E6">
        <w:rPr>
          <w:spacing w:val="-1"/>
        </w:rPr>
        <w:t>applicant</w:t>
      </w:r>
      <w:r w:rsidR="005828E6" w:rsidRPr="7DE9070E">
        <w:t xml:space="preserve"> </w:t>
      </w:r>
      <w:r>
        <w:rPr>
          <w:spacing w:val="-2"/>
        </w:rPr>
        <w:t>c</w:t>
      </w:r>
      <w:r>
        <w:t>an est</w:t>
      </w:r>
      <w:r>
        <w:rPr>
          <w:spacing w:val="-1"/>
        </w:rPr>
        <w:t>a</w:t>
      </w:r>
      <w:r>
        <w:t>b</w:t>
      </w:r>
      <w:r>
        <w:rPr>
          <w:spacing w:val="-1"/>
        </w:rPr>
        <w:t>li</w:t>
      </w:r>
      <w:r>
        <w:t>sh</w:t>
      </w:r>
      <w:r w:rsidRPr="7DE9070E">
        <w:t xml:space="preserve"> </w:t>
      </w:r>
      <w:r>
        <w:t>t</w:t>
      </w:r>
      <w:r>
        <w:rPr>
          <w:spacing w:val="-1"/>
        </w:rPr>
        <w:t>h</w:t>
      </w:r>
      <w:r>
        <w:t>at p</w:t>
      </w:r>
      <w:r>
        <w:rPr>
          <w:spacing w:val="-1"/>
        </w:rPr>
        <w:t>r</w:t>
      </w:r>
      <w:r>
        <w:t>e-launc</w:t>
      </w:r>
      <w:r>
        <w:rPr>
          <w:spacing w:val="-2"/>
        </w:rPr>
        <w:t>h</w:t>
      </w:r>
      <w:r w:rsidRPr="7DE9070E">
        <w:t xml:space="preserve"> </w:t>
      </w:r>
      <w:r>
        <w:t>sur</w:t>
      </w:r>
      <w:r>
        <w:rPr>
          <w:spacing w:val="-2"/>
        </w:rPr>
        <w:t>v</w:t>
      </w:r>
      <w:r>
        <w:t>eillance</w:t>
      </w:r>
      <w:r w:rsidRPr="7DE9070E">
        <w:t xml:space="preserve"> </w:t>
      </w:r>
      <w:r>
        <w:rPr>
          <w:spacing w:val="-2"/>
        </w:rPr>
        <w:t>o</w:t>
      </w:r>
      <w:r>
        <w:rPr>
          <w:spacing w:val="3"/>
        </w:rPr>
        <w:t>f</w:t>
      </w:r>
      <w:r w:rsidR="001E4246" w:rsidRPr="7DE9070E">
        <w:t xml:space="preserve"> </w:t>
      </w:r>
      <w:r>
        <w:t>th</w:t>
      </w:r>
      <w:r>
        <w:rPr>
          <w:spacing w:val="-2"/>
        </w:rPr>
        <w:t>e</w:t>
      </w:r>
      <w:r w:rsidRPr="7DE9070E">
        <w:t xml:space="preserve"> </w:t>
      </w:r>
      <w:r>
        <w:t>dro</w:t>
      </w:r>
      <w:r>
        <w:rPr>
          <w:spacing w:val="-2"/>
        </w:rPr>
        <w:t>p</w:t>
      </w:r>
      <w:r w:rsidRPr="7DE9070E">
        <w:t xml:space="preserve"> </w:t>
      </w:r>
      <w:r>
        <w:rPr>
          <w:spacing w:val="-2"/>
        </w:rPr>
        <w:t>z</w:t>
      </w:r>
      <w:r>
        <w:t>one</w:t>
      </w:r>
      <w:r w:rsidRPr="7DE9070E">
        <w:t xml:space="preserve"> </w:t>
      </w:r>
      <w:r>
        <w:t>is</w:t>
      </w:r>
      <w:r w:rsidR="001E4246" w:rsidRPr="7DE9070E">
        <w:t xml:space="preserve"> </w:t>
      </w:r>
      <w:r>
        <w:rPr>
          <w:spacing w:val="-2"/>
        </w:rPr>
        <w:t>n</w:t>
      </w:r>
      <w:r>
        <w:t>ot</w:t>
      </w:r>
      <w:r w:rsidRPr="7DE9070E">
        <w:t xml:space="preserve"> </w:t>
      </w:r>
      <w:r>
        <w:t>neces</w:t>
      </w:r>
      <w:r>
        <w:rPr>
          <w:spacing w:val="-2"/>
        </w:rPr>
        <w:t>s</w:t>
      </w:r>
      <w:r>
        <w:t>ar</w:t>
      </w:r>
      <w:r>
        <w:rPr>
          <w:spacing w:val="-2"/>
        </w:rPr>
        <w:t>y</w:t>
      </w:r>
      <w:r w:rsidR="001E4246" w:rsidRPr="7DE9070E">
        <w:t xml:space="preserve"> </w:t>
      </w:r>
      <w:r>
        <w:t>becau</w:t>
      </w:r>
      <w:r>
        <w:rPr>
          <w:spacing w:val="-3"/>
        </w:rPr>
        <w:t>s</w:t>
      </w:r>
      <w:r>
        <w:t>e</w:t>
      </w:r>
      <w:r w:rsidR="001E4246" w:rsidRPr="7DE9070E">
        <w:t xml:space="preserve"> </w:t>
      </w:r>
      <w:r>
        <w:rPr>
          <w:spacing w:val="-2"/>
        </w:rPr>
        <w:t>o</w:t>
      </w:r>
      <w:r>
        <w:t>f</w:t>
      </w:r>
      <w:r w:rsidR="001E4246" w:rsidRPr="7DE9070E">
        <w:t xml:space="preserve"> </w:t>
      </w:r>
      <w:r>
        <w:t>a</w:t>
      </w:r>
      <w:r>
        <w:rPr>
          <w:spacing w:val="-2"/>
        </w:rPr>
        <w:t>d</w:t>
      </w:r>
      <w:r>
        <w:t>e</w:t>
      </w:r>
      <w:r>
        <w:rPr>
          <w:spacing w:val="-2"/>
        </w:rPr>
        <w:t>q</w:t>
      </w:r>
      <w:r>
        <w:t>uat</w:t>
      </w:r>
      <w:r>
        <w:rPr>
          <w:spacing w:val="-2"/>
        </w:rPr>
        <w:t>e</w:t>
      </w:r>
      <w:r w:rsidR="001E4246" w:rsidRPr="7DE9070E">
        <w:t xml:space="preserve"> </w:t>
      </w:r>
      <w:r>
        <w:t>e</w:t>
      </w:r>
      <w:r>
        <w:rPr>
          <w:spacing w:val="-2"/>
        </w:rPr>
        <w:t>x</w:t>
      </w:r>
      <w:r>
        <w:t>clusion a</w:t>
      </w:r>
      <w:r>
        <w:rPr>
          <w:spacing w:val="-1"/>
        </w:rPr>
        <w:t>rr</w:t>
      </w:r>
      <w:r>
        <w:t>an</w:t>
      </w:r>
      <w:r>
        <w:rPr>
          <w:spacing w:val="-2"/>
        </w:rPr>
        <w:t>g</w:t>
      </w:r>
      <w:r>
        <w:t>em</w:t>
      </w:r>
      <w:r>
        <w:rPr>
          <w:spacing w:val="-2"/>
        </w:rPr>
        <w:t>e</w:t>
      </w:r>
      <w:r>
        <w:t>nts i</w:t>
      </w:r>
      <w:r>
        <w:rPr>
          <w:spacing w:val="-2"/>
        </w:rPr>
        <w:t>n</w:t>
      </w:r>
      <w:r>
        <w:t xml:space="preserve"> t</w:t>
      </w:r>
      <w:r>
        <w:rPr>
          <w:spacing w:val="-1"/>
        </w:rPr>
        <w:t>h</w:t>
      </w:r>
      <w:r>
        <w:t>e cas</w:t>
      </w:r>
      <w:r>
        <w:rPr>
          <w:spacing w:val="-2"/>
        </w:rPr>
        <w:t>e</w:t>
      </w:r>
      <w:r>
        <w:t xml:space="preserve"> </w:t>
      </w:r>
      <w:r>
        <w:rPr>
          <w:spacing w:val="-1"/>
        </w:rPr>
        <w:t>o</w:t>
      </w:r>
      <w:r>
        <w:t xml:space="preserve">f </w:t>
      </w:r>
      <w:r>
        <w:rPr>
          <w:spacing w:val="-1"/>
        </w:rPr>
        <w:t>l</w:t>
      </w:r>
      <w:r>
        <w:t>an</w:t>
      </w:r>
      <w:r>
        <w:rPr>
          <w:spacing w:val="-2"/>
        </w:rPr>
        <w:t>d</w:t>
      </w:r>
      <w:r>
        <w:t xml:space="preserve"> d</w:t>
      </w:r>
      <w:r>
        <w:rPr>
          <w:spacing w:val="-1"/>
        </w:rPr>
        <w:t>r</w:t>
      </w:r>
      <w:r>
        <w:t>o</w:t>
      </w:r>
      <w:r>
        <w:rPr>
          <w:spacing w:val="-2"/>
        </w:rPr>
        <w:t>p</w:t>
      </w:r>
      <w:r>
        <w:t xml:space="preserve"> </w:t>
      </w:r>
      <w:r>
        <w:rPr>
          <w:spacing w:val="-2"/>
        </w:rPr>
        <w:t>z</w:t>
      </w:r>
      <w:r>
        <w:t>ones,</w:t>
      </w:r>
      <w:r w:rsidRPr="7DE9070E">
        <w:t xml:space="preserve"> </w:t>
      </w:r>
      <w:r>
        <w:t>o</w:t>
      </w:r>
      <w:r>
        <w:rPr>
          <w:spacing w:val="-3"/>
        </w:rPr>
        <w:t>r</w:t>
      </w:r>
      <w:r w:rsidRPr="7DE9070E">
        <w:t xml:space="preserve"> </w:t>
      </w:r>
      <w:r>
        <w:t>be</w:t>
      </w:r>
      <w:r>
        <w:rPr>
          <w:spacing w:val="-2"/>
        </w:rPr>
        <w:t>c</w:t>
      </w:r>
      <w:r>
        <w:t>aus</w:t>
      </w:r>
      <w:r>
        <w:rPr>
          <w:spacing w:val="-2"/>
        </w:rPr>
        <w:t>e</w:t>
      </w:r>
      <w:r w:rsidRPr="7DE9070E">
        <w:t xml:space="preserve"> </w:t>
      </w:r>
      <w:r>
        <w:rPr>
          <w:spacing w:val="-2"/>
        </w:rPr>
        <w:t>o</w:t>
      </w:r>
      <w:r>
        <w:rPr>
          <w:spacing w:val="3"/>
        </w:rPr>
        <w:t>f</w:t>
      </w:r>
      <w:r w:rsidRPr="7DE9070E">
        <w:t xml:space="preserve"> </w:t>
      </w:r>
      <w:r>
        <w:rPr>
          <w:spacing w:val="-2"/>
        </w:rPr>
        <w:t>su</w:t>
      </w:r>
      <w:r>
        <w:t>f</w:t>
      </w:r>
      <w:r>
        <w:rPr>
          <w:spacing w:val="3"/>
        </w:rPr>
        <w:t>f</w:t>
      </w:r>
      <w:r>
        <w:rPr>
          <w:spacing w:val="-1"/>
        </w:rPr>
        <w:t>i</w:t>
      </w:r>
      <w:r>
        <w:t>c</w:t>
      </w:r>
      <w:r>
        <w:rPr>
          <w:spacing w:val="-1"/>
        </w:rPr>
        <w:t>i</w:t>
      </w:r>
      <w:r>
        <w:rPr>
          <w:spacing w:val="-2"/>
        </w:rPr>
        <w:t>e</w:t>
      </w:r>
      <w:r>
        <w:t>nt</w:t>
      </w:r>
      <w:r>
        <w:rPr>
          <w:spacing w:val="-1"/>
        </w:rPr>
        <w:t>l</w:t>
      </w:r>
      <w:r>
        <w:rPr>
          <w:spacing w:val="-2"/>
        </w:rPr>
        <w:t>y</w:t>
      </w:r>
      <w:r w:rsidRPr="7DE9070E">
        <w:t xml:space="preserve"> </w:t>
      </w:r>
      <w:r>
        <w:rPr>
          <w:spacing w:val="-1"/>
        </w:rPr>
        <w:t>l</w:t>
      </w:r>
      <w:r>
        <w:t>o</w:t>
      </w:r>
      <w:r>
        <w:rPr>
          <w:spacing w:val="-3"/>
        </w:rPr>
        <w:t>w</w:t>
      </w:r>
      <w:r w:rsidRPr="7DE9070E">
        <w:t xml:space="preserve"> </w:t>
      </w:r>
      <w:r>
        <w:rPr>
          <w:spacing w:val="-1"/>
        </w:rPr>
        <w:t>li</w:t>
      </w:r>
      <w:r>
        <w:t>kel</w:t>
      </w:r>
      <w:r>
        <w:rPr>
          <w:spacing w:val="-1"/>
        </w:rPr>
        <w:t>i</w:t>
      </w:r>
      <w:r>
        <w:t xml:space="preserve">hood </w:t>
      </w:r>
      <w:r>
        <w:rPr>
          <w:spacing w:val="-2"/>
        </w:rPr>
        <w:t>o</w:t>
      </w:r>
      <w:r>
        <w:t>f pe</w:t>
      </w:r>
      <w:r>
        <w:rPr>
          <w:spacing w:val="-1"/>
        </w:rPr>
        <w:t>r</w:t>
      </w:r>
      <w:r>
        <w:t>sons</w:t>
      </w:r>
      <w:r w:rsidRPr="7DE9070E">
        <w:t xml:space="preserve"> </w:t>
      </w:r>
      <w:r>
        <w:t>be</w:t>
      </w:r>
      <w:r>
        <w:rPr>
          <w:spacing w:val="-1"/>
        </w:rPr>
        <w:t>i</w:t>
      </w:r>
      <w:r>
        <w:t>n</w:t>
      </w:r>
      <w:r>
        <w:rPr>
          <w:spacing w:val="-2"/>
        </w:rPr>
        <w:t>g</w:t>
      </w:r>
      <w:r>
        <w:t xml:space="preserve"> </w:t>
      </w:r>
      <w:r>
        <w:rPr>
          <w:spacing w:val="-1"/>
        </w:rPr>
        <w:t>i</w:t>
      </w:r>
      <w:r>
        <w:t>n</w:t>
      </w:r>
      <w:r w:rsidRPr="7DE9070E">
        <w:t xml:space="preserve"> </w:t>
      </w:r>
      <w:r>
        <w:t>th</w:t>
      </w:r>
      <w:r>
        <w:rPr>
          <w:spacing w:val="-1"/>
        </w:rPr>
        <w:t>e</w:t>
      </w:r>
      <w:r>
        <w:t xml:space="preserve"> d</w:t>
      </w:r>
      <w:r>
        <w:rPr>
          <w:spacing w:val="-1"/>
        </w:rPr>
        <w:t>r</w:t>
      </w:r>
      <w:r>
        <w:t>o</w:t>
      </w:r>
      <w:r>
        <w:rPr>
          <w:spacing w:val="-2"/>
        </w:rPr>
        <w:t>p</w:t>
      </w:r>
      <w:r>
        <w:t xml:space="preserve"> </w:t>
      </w:r>
      <w:r>
        <w:rPr>
          <w:spacing w:val="-2"/>
        </w:rPr>
        <w:t>z</w:t>
      </w:r>
      <w:r>
        <w:t xml:space="preserve">one </w:t>
      </w:r>
      <w:r>
        <w:rPr>
          <w:spacing w:val="-1"/>
        </w:rPr>
        <w:t>i</w:t>
      </w:r>
      <w:r>
        <w:t>n</w:t>
      </w:r>
      <w:r w:rsidRPr="7DE9070E">
        <w:t xml:space="preserve"> </w:t>
      </w:r>
      <w:r>
        <w:t>th</w:t>
      </w:r>
      <w:r>
        <w:rPr>
          <w:spacing w:val="-1"/>
        </w:rPr>
        <w:t>e</w:t>
      </w:r>
      <w:r>
        <w:t xml:space="preserve"> cas</w:t>
      </w:r>
      <w:r>
        <w:rPr>
          <w:spacing w:val="-1"/>
        </w:rPr>
        <w:t>e</w:t>
      </w:r>
      <w:r>
        <w:t xml:space="preserve"> </w:t>
      </w:r>
      <w:r>
        <w:rPr>
          <w:spacing w:val="-1"/>
        </w:rPr>
        <w:t>o</w:t>
      </w:r>
      <w:r>
        <w:rPr>
          <w:spacing w:val="3"/>
        </w:rPr>
        <w:t>f</w:t>
      </w:r>
      <w:r w:rsidRPr="7DE9070E">
        <w:t xml:space="preserve"> </w:t>
      </w:r>
      <w:r>
        <w:t>ma</w:t>
      </w:r>
      <w:r>
        <w:rPr>
          <w:spacing w:val="-1"/>
        </w:rPr>
        <w:t>ri</w:t>
      </w:r>
      <w:r>
        <w:t>n</w:t>
      </w:r>
      <w:r>
        <w:rPr>
          <w:spacing w:val="-2"/>
        </w:rPr>
        <w:t>e</w:t>
      </w:r>
      <w:r>
        <w:t xml:space="preserve"> d</w:t>
      </w:r>
      <w:r>
        <w:rPr>
          <w:spacing w:val="-1"/>
        </w:rPr>
        <w:t>r</w:t>
      </w:r>
      <w:r>
        <w:rPr>
          <w:spacing w:val="-2"/>
        </w:rPr>
        <w:t>o</w:t>
      </w:r>
      <w:r>
        <w:t xml:space="preserve">p </w:t>
      </w:r>
      <w:r>
        <w:rPr>
          <w:spacing w:val="-2"/>
        </w:rPr>
        <w:t>z</w:t>
      </w:r>
      <w:r>
        <w:t xml:space="preserve">ones. </w:t>
      </w:r>
    </w:p>
    <w:p w14:paraId="5432903A" w14:textId="734B6728" w:rsidR="00C27566" w:rsidRPr="00587E6B" w:rsidRDefault="104FB92D" w:rsidP="002E4F63">
      <w:pPr>
        <w:pStyle w:val="Heading3"/>
      </w:pPr>
      <w:r>
        <w:t xml:space="preserve">The launch </w:t>
      </w:r>
      <w:del w:id="201" w:author="Author">
        <w:r w:rsidR="0054337A" w:rsidDel="00F6013C">
          <w:delText>should</w:delText>
        </w:r>
        <w:r w:rsidDel="00F6013C">
          <w:delText xml:space="preserve"> </w:delText>
        </w:r>
      </w:del>
      <w:ins w:id="202" w:author="Author">
        <w:r w:rsidR="00F6013C">
          <w:t xml:space="preserve">must </w:t>
        </w:r>
      </w:ins>
      <w:r>
        <w:t>not proceed unless individual</w:t>
      </w:r>
      <w:r w:rsidR="0054337A">
        <w:t>s</w:t>
      </w:r>
      <w:r>
        <w:t xml:space="preserve"> within the drop zone during the relevant period ha</w:t>
      </w:r>
      <w:r w:rsidR="0054337A">
        <w:t>ve</w:t>
      </w:r>
      <w:r>
        <w:t xml:space="preserve"> been informed of the launch. </w:t>
      </w:r>
    </w:p>
    <w:p w14:paraId="14D19229" w14:textId="37C62A7F" w:rsidR="00C27566" w:rsidRPr="00097D73" w:rsidRDefault="00587E6B" w:rsidP="002E4F63">
      <w:pPr>
        <w:pStyle w:val="Heading3"/>
      </w:pPr>
      <w:r w:rsidRPr="00097D73">
        <w:t>T</w:t>
      </w:r>
      <w:r w:rsidR="00C27566" w:rsidRPr="00097D73">
        <w:t>he</w:t>
      </w:r>
      <w:r w:rsidR="00421122">
        <w:t xml:space="preserve"> Agency should be notified </w:t>
      </w:r>
      <w:r w:rsidR="00C27566" w:rsidRPr="00097D73">
        <w:t xml:space="preserve">if </w:t>
      </w:r>
      <w:r w:rsidR="00097D73" w:rsidRPr="00097D73">
        <w:rPr>
          <w:spacing w:val="-2"/>
        </w:rPr>
        <w:t>an</w:t>
      </w:r>
      <w:r w:rsidR="00097D73" w:rsidRPr="00097D73">
        <w:t xml:space="preserve"> </w:t>
      </w:r>
      <w:del w:id="203" w:author="Author">
        <w:r w:rsidR="00097D73" w:rsidRPr="00097D73" w:rsidDel="00DA27C1">
          <w:rPr>
            <w:i/>
            <w:iCs/>
          </w:rPr>
          <w:delText>asset with catastrophic potential</w:delText>
        </w:r>
      </w:del>
      <w:ins w:id="204" w:author="Author">
        <w:r w:rsidR="00DA27C1">
          <w:rPr>
            <w:i/>
            <w:iCs/>
          </w:rPr>
          <w:t>critical infrastructure asset</w:t>
        </w:r>
      </w:ins>
      <w:r w:rsidR="00097D73" w:rsidRPr="00097D73">
        <w:t xml:space="preserve"> </w:t>
      </w:r>
      <w:r w:rsidR="00C27566" w:rsidRPr="00097D73">
        <w:t>is within the drop zone</w:t>
      </w:r>
      <w:r w:rsidR="148CBD5B" w:rsidRPr="00097D73">
        <w:t>.</w:t>
      </w:r>
      <w:r w:rsidR="7DE9070E" w:rsidRPr="00097D73">
        <w:t xml:space="preserve"> </w:t>
      </w:r>
    </w:p>
    <w:p w14:paraId="46E0DA6E" w14:textId="50AF38EE" w:rsidR="00C27566" w:rsidRPr="00587E6B" w:rsidRDefault="001E4246" w:rsidP="002E4F63">
      <w:pPr>
        <w:pStyle w:val="Heading3"/>
      </w:pPr>
      <w:r>
        <w:t xml:space="preserve"> </w:t>
      </w:r>
      <w:r w:rsidR="00C27566" w:rsidRPr="00587E6B">
        <w:t>The</w:t>
      </w:r>
      <w:r w:rsidR="00431F46">
        <w:t xml:space="preserve"> Agency should be notified of the</w:t>
      </w:r>
      <w:r w:rsidR="00C27566" w:rsidRPr="00587E6B">
        <w:t xml:space="preserve"> location</w:t>
      </w:r>
      <w:r>
        <w:t xml:space="preserve"> </w:t>
      </w:r>
      <w:r w:rsidR="00C27566" w:rsidRPr="00587E6B">
        <w:t>of</w:t>
      </w:r>
      <w:r>
        <w:t xml:space="preserve"> </w:t>
      </w:r>
      <w:r w:rsidR="00C27566" w:rsidRPr="00587E6B">
        <w:t>actual</w:t>
      </w:r>
      <w:r>
        <w:t xml:space="preserve"> </w:t>
      </w:r>
      <w:r w:rsidR="00C27566" w:rsidRPr="00587E6B">
        <w:t>drops</w:t>
      </w:r>
      <w:r>
        <w:t xml:space="preserve"> </w:t>
      </w:r>
      <w:r w:rsidR="00224483">
        <w:t>upon</w:t>
      </w:r>
      <w:r>
        <w:t xml:space="preserve"> </w:t>
      </w:r>
      <w:r w:rsidR="00C27566" w:rsidRPr="00587E6B">
        <w:t>completion</w:t>
      </w:r>
      <w:r>
        <w:t xml:space="preserve"> </w:t>
      </w:r>
      <w:r w:rsidR="00C27566" w:rsidRPr="00587E6B">
        <w:t>of</w:t>
      </w:r>
      <w:r>
        <w:t xml:space="preserve"> </w:t>
      </w:r>
      <w:r w:rsidR="00C27566" w:rsidRPr="00587E6B">
        <w:t>the launch.</w:t>
      </w:r>
      <w:r w:rsidR="7DE9070E">
        <w:t xml:space="preserve"> </w:t>
      </w:r>
    </w:p>
    <w:p w14:paraId="4DBD934A" w14:textId="280B9220" w:rsidR="00587E6B" w:rsidRPr="005B0869" w:rsidRDefault="4872D67C" w:rsidP="00CC25BC">
      <w:pPr>
        <w:pStyle w:val="BodyText"/>
        <w:rPr>
          <w:color w:val="FF0000"/>
          <w:u w:val="single"/>
        </w:rPr>
      </w:pPr>
      <w:r w:rsidRPr="4872D67C">
        <w:rPr>
          <w:u w:val="single"/>
        </w:rPr>
        <w:t xml:space="preserve">Landing site </w:t>
      </w:r>
    </w:p>
    <w:p w14:paraId="2879C327" w14:textId="5F83B324" w:rsidR="00C27566" w:rsidRDefault="00C27566" w:rsidP="002E4F63">
      <w:pPr>
        <w:pStyle w:val="Heading3"/>
      </w:pPr>
      <w:r>
        <w:t>A</w:t>
      </w:r>
      <w:r w:rsidR="001E4246" w:rsidRPr="7DE9070E">
        <w:t xml:space="preserve"> </w:t>
      </w:r>
      <w:r>
        <w:rPr>
          <w:spacing w:val="-1"/>
        </w:rPr>
        <w:t>l</w:t>
      </w:r>
      <w:r>
        <w:t>and</w:t>
      </w:r>
      <w:r>
        <w:rPr>
          <w:spacing w:val="-3"/>
        </w:rPr>
        <w:t>i</w:t>
      </w:r>
      <w:r>
        <w:t>n</w:t>
      </w:r>
      <w:r>
        <w:rPr>
          <w:spacing w:val="-2"/>
        </w:rPr>
        <w:t>g</w:t>
      </w:r>
      <w:r w:rsidRPr="7DE9070E">
        <w:t xml:space="preserve"> </w:t>
      </w:r>
      <w:r>
        <w:t>s</w:t>
      </w:r>
      <w:r>
        <w:rPr>
          <w:spacing w:val="-1"/>
        </w:rPr>
        <w:t>i</w:t>
      </w:r>
      <w:r>
        <w:t>te</w:t>
      </w:r>
      <w:r w:rsidRPr="7DE9070E">
        <w:t xml:space="preserve"> </w:t>
      </w:r>
      <w:r>
        <w:rPr>
          <w:spacing w:val="-1"/>
        </w:rPr>
        <w:t>i</w:t>
      </w:r>
      <w:r>
        <w:t>s</w:t>
      </w:r>
      <w:r w:rsidRPr="7DE9070E">
        <w:t xml:space="preserve"> </w:t>
      </w:r>
      <w:r>
        <w:rPr>
          <w:spacing w:val="-1"/>
        </w:rPr>
        <w:t>a</w:t>
      </w:r>
      <w:r>
        <w:t>n</w:t>
      </w:r>
      <w:r w:rsidRPr="7DE9070E">
        <w:t xml:space="preserve"> </w:t>
      </w:r>
      <w:r>
        <w:t>a</w:t>
      </w:r>
      <w:r>
        <w:rPr>
          <w:spacing w:val="-1"/>
        </w:rPr>
        <w:t>r</w:t>
      </w:r>
      <w:r>
        <w:t>e</w:t>
      </w:r>
      <w:r>
        <w:rPr>
          <w:spacing w:val="-2"/>
        </w:rPr>
        <w:t>a</w:t>
      </w:r>
      <w:r w:rsidR="001E4246" w:rsidRPr="7DE9070E">
        <w:t xml:space="preserve"> </w:t>
      </w:r>
      <w:r>
        <w:rPr>
          <w:spacing w:val="3"/>
        </w:rPr>
        <w:t>f</w:t>
      </w:r>
      <w:r>
        <w:t>o</w:t>
      </w:r>
      <w:r>
        <w:rPr>
          <w:spacing w:val="-1"/>
        </w:rPr>
        <w:t>r</w:t>
      </w:r>
      <w:r w:rsidR="001E4246" w:rsidRPr="7DE9070E">
        <w:t xml:space="preserve"> </w:t>
      </w:r>
      <w:r>
        <w:t>the</w:t>
      </w:r>
      <w:r w:rsidR="001E4246" w:rsidRPr="7DE9070E">
        <w:t xml:space="preserve"> </w:t>
      </w:r>
      <w:r>
        <w:t>p</w:t>
      </w:r>
      <w:r>
        <w:rPr>
          <w:spacing w:val="-1"/>
        </w:rPr>
        <w:t>l</w:t>
      </w:r>
      <w:r>
        <w:t>a</w:t>
      </w:r>
      <w:r>
        <w:rPr>
          <w:spacing w:val="-2"/>
        </w:rPr>
        <w:t>n</w:t>
      </w:r>
      <w:r>
        <w:t>n</w:t>
      </w:r>
      <w:r>
        <w:rPr>
          <w:spacing w:val="-2"/>
        </w:rPr>
        <w:t>e</w:t>
      </w:r>
      <w:r>
        <w:t>d</w:t>
      </w:r>
      <w:r w:rsidRPr="7DE9070E">
        <w:t xml:space="preserve"> </w:t>
      </w:r>
      <w:r>
        <w:rPr>
          <w:spacing w:val="-1"/>
        </w:rPr>
        <w:t>r</w:t>
      </w:r>
      <w:r>
        <w:t>etu</w:t>
      </w:r>
      <w:r>
        <w:rPr>
          <w:spacing w:val="-1"/>
        </w:rPr>
        <w:t>r</w:t>
      </w:r>
      <w:r>
        <w:rPr>
          <w:spacing w:val="-2"/>
        </w:rPr>
        <w:t>n</w:t>
      </w:r>
      <w:r w:rsidRPr="7DE9070E">
        <w:t xml:space="preserve"> </w:t>
      </w:r>
      <w:r>
        <w:t>t</w:t>
      </w:r>
      <w:r>
        <w:rPr>
          <w:spacing w:val="-1"/>
        </w:rPr>
        <w:t>o</w:t>
      </w:r>
      <w:r w:rsidRPr="7DE9070E">
        <w:t xml:space="preserve"> </w:t>
      </w:r>
      <w:r>
        <w:t>t</w:t>
      </w:r>
      <w:r>
        <w:rPr>
          <w:spacing w:val="-1"/>
        </w:rPr>
        <w:t>h</w:t>
      </w:r>
      <w:r>
        <w:t>e</w:t>
      </w:r>
      <w:r w:rsidRPr="7DE9070E">
        <w:t xml:space="preserve"> </w:t>
      </w:r>
      <w:r>
        <w:t>ea</w:t>
      </w:r>
      <w:r>
        <w:rPr>
          <w:spacing w:val="-1"/>
        </w:rPr>
        <w:t>r</w:t>
      </w:r>
      <w:r>
        <w:rPr>
          <w:spacing w:val="-2"/>
        </w:rPr>
        <w:t>t</w:t>
      </w:r>
      <w:r>
        <w:t>h</w:t>
      </w:r>
      <w:r w:rsidRPr="7DE9070E">
        <w:t xml:space="preserve"> </w:t>
      </w:r>
      <w:r>
        <w:rPr>
          <w:spacing w:val="-1"/>
        </w:rPr>
        <w:t>o</w:t>
      </w:r>
      <w:r>
        <w:t>f</w:t>
      </w:r>
      <w:r w:rsidRPr="7DE9070E">
        <w:t xml:space="preserve"> </w:t>
      </w:r>
      <w:r>
        <w:t>a</w:t>
      </w:r>
      <w:r w:rsidRPr="7DE9070E">
        <w:t xml:space="preserve"> </w:t>
      </w:r>
      <w:r>
        <w:rPr>
          <w:spacing w:val="-2"/>
        </w:rPr>
        <w:t>s</w:t>
      </w:r>
      <w:r>
        <w:t>pac</w:t>
      </w:r>
      <w:r>
        <w:rPr>
          <w:spacing w:val="-2"/>
        </w:rPr>
        <w:t>e</w:t>
      </w:r>
      <w:r w:rsidRPr="7DE9070E">
        <w:t xml:space="preserve"> </w:t>
      </w:r>
      <w:r>
        <w:rPr>
          <w:spacing w:val="-1"/>
        </w:rPr>
        <w:t>o</w:t>
      </w:r>
      <w:r>
        <w:t>b</w:t>
      </w:r>
      <w:r>
        <w:rPr>
          <w:spacing w:val="-1"/>
        </w:rPr>
        <w:t>j</w:t>
      </w:r>
      <w:r>
        <w:t>ect</w:t>
      </w:r>
      <w:r w:rsidR="002A2790">
        <w:rPr>
          <w:spacing w:val="-2"/>
        </w:rPr>
        <w:t xml:space="preserve"> or</w:t>
      </w:r>
      <w:r w:rsidRPr="7DE9070E">
        <w:t xml:space="preserve"> </w:t>
      </w:r>
      <w:r>
        <w:t>a</w:t>
      </w:r>
      <w:r w:rsidRPr="7DE9070E">
        <w:t xml:space="preserve"> </w:t>
      </w:r>
      <w:r>
        <w:rPr>
          <w:spacing w:val="-1"/>
        </w:rPr>
        <w:t>r</w:t>
      </w:r>
      <w:r>
        <w:rPr>
          <w:spacing w:val="-2"/>
        </w:rPr>
        <w:t>e</w:t>
      </w:r>
      <w:r>
        <w:t>usab</w:t>
      </w:r>
      <w:r>
        <w:rPr>
          <w:spacing w:val="-1"/>
        </w:rPr>
        <w:t>l</w:t>
      </w:r>
      <w:r>
        <w:rPr>
          <w:spacing w:val="-2"/>
        </w:rPr>
        <w:t>e</w:t>
      </w:r>
      <w:r w:rsidRPr="7DE9070E">
        <w:t xml:space="preserve"> </w:t>
      </w:r>
      <w:r>
        <w:rPr>
          <w:spacing w:val="-1"/>
        </w:rPr>
        <w:t>l</w:t>
      </w:r>
      <w:r>
        <w:t>a</w:t>
      </w:r>
      <w:r>
        <w:rPr>
          <w:spacing w:val="-2"/>
        </w:rPr>
        <w:t>u</w:t>
      </w:r>
      <w:r>
        <w:t>nch</w:t>
      </w:r>
      <w:r w:rsidRPr="7DE9070E">
        <w:t xml:space="preserve"> </w:t>
      </w:r>
      <w:r>
        <w:rPr>
          <w:spacing w:val="-2"/>
        </w:rPr>
        <w:t>v</w:t>
      </w:r>
      <w:r>
        <w:t>eh</w:t>
      </w:r>
      <w:r>
        <w:rPr>
          <w:spacing w:val="-1"/>
        </w:rPr>
        <w:t>i</w:t>
      </w:r>
      <w:r>
        <w:t>c</w:t>
      </w:r>
      <w:r>
        <w:rPr>
          <w:spacing w:val="-1"/>
        </w:rPr>
        <w:t>l</w:t>
      </w:r>
      <w:r>
        <w:t>e</w:t>
      </w:r>
      <w:r w:rsidR="002A2790">
        <w:t>, including high power rockets</w:t>
      </w:r>
      <w:r>
        <w:t>.</w:t>
      </w:r>
      <w:r w:rsidR="001E4246">
        <w:t xml:space="preserve"> </w:t>
      </w:r>
      <w:r>
        <w:t>To</w:t>
      </w:r>
      <w:r w:rsidR="001E4246" w:rsidRPr="7DE9070E">
        <w:t xml:space="preserve"> </w:t>
      </w:r>
      <w:r>
        <w:t>me</w:t>
      </w:r>
      <w:r>
        <w:rPr>
          <w:spacing w:val="-2"/>
        </w:rPr>
        <w:t>e</w:t>
      </w:r>
      <w:r>
        <w:t>t</w:t>
      </w:r>
      <w:r w:rsidRPr="7DE9070E">
        <w:t xml:space="preserve"> </w:t>
      </w:r>
      <w:r>
        <w:t>th</w:t>
      </w:r>
      <w:r>
        <w:rPr>
          <w:spacing w:val="-1"/>
        </w:rPr>
        <w:t>e</w:t>
      </w:r>
      <w:r w:rsidRPr="7DE9070E">
        <w:t xml:space="preserve"> </w:t>
      </w:r>
      <w:r>
        <w:rPr>
          <w:spacing w:val="-1"/>
        </w:rPr>
        <w:t>p</w:t>
      </w:r>
      <w:r>
        <w:t>e</w:t>
      </w:r>
      <w:r>
        <w:rPr>
          <w:spacing w:val="-1"/>
        </w:rPr>
        <w:t>r</w:t>
      </w:r>
      <w:r w:rsidR="0087077A">
        <w:t>-</w:t>
      </w:r>
      <w:r>
        <w:rPr>
          <w:spacing w:val="-1"/>
        </w:rPr>
        <w:t>l</w:t>
      </w:r>
      <w:r>
        <w:t>a</w:t>
      </w:r>
      <w:r>
        <w:rPr>
          <w:spacing w:val="-2"/>
        </w:rPr>
        <w:t>u</w:t>
      </w:r>
      <w:r>
        <w:t>nch</w:t>
      </w:r>
      <w:r w:rsidRPr="7DE9070E">
        <w:t xml:space="preserve"> </w:t>
      </w:r>
      <w:r w:rsidR="00073BCB">
        <w:rPr>
          <w:spacing w:val="-2"/>
        </w:rPr>
        <w:t>third-party</w:t>
      </w:r>
      <w:r w:rsidR="001E4246" w:rsidRPr="7DE9070E">
        <w:t xml:space="preserve"> </w:t>
      </w:r>
      <w:r>
        <w:rPr>
          <w:spacing w:val="-1"/>
        </w:rPr>
        <w:t>i</w:t>
      </w:r>
      <w:r>
        <w:t>nd</w:t>
      </w:r>
      <w:r>
        <w:rPr>
          <w:spacing w:val="-1"/>
        </w:rPr>
        <w:t>i</w:t>
      </w:r>
      <w:r>
        <w:rPr>
          <w:spacing w:val="-2"/>
        </w:rPr>
        <w:t>v</w:t>
      </w:r>
      <w:r>
        <w:rPr>
          <w:spacing w:val="-1"/>
        </w:rPr>
        <w:t>i</w:t>
      </w:r>
      <w:r>
        <w:t>dua</w:t>
      </w:r>
      <w:r>
        <w:rPr>
          <w:spacing w:val="-1"/>
        </w:rPr>
        <w:t>l</w:t>
      </w:r>
      <w:r w:rsidR="001E4246" w:rsidRPr="7DE9070E">
        <w:t xml:space="preserve"> </w:t>
      </w:r>
      <w:r>
        <w:rPr>
          <w:spacing w:val="-1"/>
        </w:rPr>
        <w:t>ri</w:t>
      </w:r>
      <w:r>
        <w:t>sk stan</w:t>
      </w:r>
      <w:r>
        <w:rPr>
          <w:spacing w:val="-2"/>
        </w:rPr>
        <w:t>d</w:t>
      </w:r>
      <w:r>
        <w:t>a</w:t>
      </w:r>
      <w:r>
        <w:rPr>
          <w:spacing w:val="-1"/>
        </w:rPr>
        <w:t>r</w:t>
      </w:r>
      <w:r>
        <w:t>d,</w:t>
      </w:r>
      <w:r w:rsidRPr="7DE9070E">
        <w:t xml:space="preserve"> </w:t>
      </w:r>
      <w:r>
        <w:rPr>
          <w:spacing w:val="-2"/>
        </w:rPr>
        <w:t>t</w:t>
      </w:r>
      <w:r>
        <w:t>he</w:t>
      </w:r>
      <w:r w:rsidRPr="7DE9070E">
        <w:t xml:space="preserve"> </w:t>
      </w:r>
      <w:r>
        <w:rPr>
          <w:spacing w:val="-3"/>
        </w:rPr>
        <w:t>r</w:t>
      </w:r>
      <w:r>
        <w:t>etu</w:t>
      </w:r>
      <w:r>
        <w:rPr>
          <w:spacing w:val="-1"/>
        </w:rPr>
        <w:t>r</w:t>
      </w:r>
      <w:r>
        <w:t>n</w:t>
      </w:r>
      <w:r w:rsidR="001E4246" w:rsidRPr="7DE9070E">
        <w:t xml:space="preserve"> </w:t>
      </w:r>
      <w:r w:rsidR="0054337A">
        <w:t>should</w:t>
      </w:r>
      <w:r w:rsidRPr="7DE9070E">
        <w:t xml:space="preserve"> </w:t>
      </w:r>
      <w:r>
        <w:rPr>
          <w:spacing w:val="-1"/>
        </w:rPr>
        <w:t>n</w:t>
      </w:r>
      <w:r>
        <w:t>ot</w:t>
      </w:r>
      <w:r w:rsidRPr="7DE9070E">
        <w:t xml:space="preserve"> </w:t>
      </w:r>
      <w:r>
        <w:t>p</w:t>
      </w:r>
      <w:r>
        <w:rPr>
          <w:spacing w:val="-3"/>
        </w:rPr>
        <w:t>r</w:t>
      </w:r>
      <w:r>
        <w:t>oce</w:t>
      </w:r>
      <w:r>
        <w:rPr>
          <w:spacing w:val="-2"/>
        </w:rPr>
        <w:t>e</w:t>
      </w:r>
      <w:r>
        <w:t>d</w:t>
      </w:r>
      <w:r w:rsidRPr="7DE9070E">
        <w:t xml:space="preserve"> </w:t>
      </w:r>
      <w:r>
        <w:rPr>
          <w:spacing w:val="-3"/>
        </w:rPr>
        <w:t>i</w:t>
      </w:r>
      <w:r>
        <w:rPr>
          <w:spacing w:val="3"/>
        </w:rPr>
        <w:t>f</w:t>
      </w:r>
      <w:r w:rsidRPr="7DE9070E">
        <w:t xml:space="preserve"> </w:t>
      </w:r>
      <w:r>
        <w:rPr>
          <w:spacing w:val="-1"/>
        </w:rPr>
        <w:t>a</w:t>
      </w:r>
      <w:r w:rsidRPr="7DE9070E">
        <w:t xml:space="preserve"> </w:t>
      </w:r>
      <w:r w:rsidR="00073BCB">
        <w:t>third-party</w:t>
      </w:r>
      <w:r w:rsidR="001E4246" w:rsidRPr="7DE9070E">
        <w:t xml:space="preserve"> </w:t>
      </w:r>
      <w:r>
        <w:rPr>
          <w:spacing w:val="-1"/>
        </w:rPr>
        <w:t>i</w:t>
      </w:r>
      <w:r>
        <w:t>nd</w:t>
      </w:r>
      <w:r>
        <w:rPr>
          <w:spacing w:val="-1"/>
        </w:rPr>
        <w:t>i</w:t>
      </w:r>
      <w:r>
        <w:rPr>
          <w:spacing w:val="-2"/>
        </w:rPr>
        <w:t>v</w:t>
      </w:r>
      <w:r>
        <w:rPr>
          <w:spacing w:val="-1"/>
        </w:rPr>
        <w:t>i</w:t>
      </w:r>
      <w:r>
        <w:t>dua</w:t>
      </w:r>
      <w:r>
        <w:rPr>
          <w:spacing w:val="-1"/>
        </w:rPr>
        <w:t>l</w:t>
      </w:r>
      <w:r w:rsidR="001E4246" w:rsidRPr="7DE9070E">
        <w:t xml:space="preserve"> </w:t>
      </w:r>
      <w:r>
        <w:rPr>
          <w:spacing w:val="-1"/>
        </w:rPr>
        <w:t>m</w:t>
      </w:r>
      <w:r>
        <w:t>a</w:t>
      </w:r>
      <w:r>
        <w:rPr>
          <w:spacing w:val="-2"/>
        </w:rPr>
        <w:t>y</w:t>
      </w:r>
      <w:r w:rsidR="001E4246" w:rsidRPr="7DE9070E">
        <w:t xml:space="preserve"> </w:t>
      </w:r>
      <w:r>
        <w:t>be</w:t>
      </w:r>
      <w:r w:rsidR="001E4246" w:rsidRPr="7DE9070E">
        <w:t xml:space="preserve"> </w:t>
      </w:r>
      <w:r>
        <w:rPr>
          <w:spacing w:val="-3"/>
        </w:rPr>
        <w:t>w</w:t>
      </w:r>
      <w:r>
        <w:rPr>
          <w:spacing w:val="-1"/>
        </w:rPr>
        <w:t>i</w:t>
      </w:r>
      <w:r>
        <w:t>th</w:t>
      </w:r>
      <w:r>
        <w:rPr>
          <w:spacing w:val="-1"/>
        </w:rPr>
        <w:t>i</w:t>
      </w:r>
      <w:r>
        <w:t>n</w:t>
      </w:r>
      <w:r w:rsidR="001E4246" w:rsidRPr="7DE9070E">
        <w:t xml:space="preserve"> </w:t>
      </w:r>
      <w:r>
        <w:t>the</w:t>
      </w:r>
      <w:r w:rsidRPr="7DE9070E">
        <w:t xml:space="preserve"> </w:t>
      </w:r>
      <w:r>
        <w:t>a</w:t>
      </w:r>
      <w:r>
        <w:rPr>
          <w:spacing w:val="-1"/>
        </w:rPr>
        <w:t>r</w:t>
      </w:r>
      <w:r>
        <w:t>ea a</w:t>
      </w:r>
      <w:r>
        <w:rPr>
          <w:spacing w:val="-1"/>
        </w:rPr>
        <w:t>r</w:t>
      </w:r>
      <w:r>
        <w:t>ou</w:t>
      </w:r>
      <w:r>
        <w:rPr>
          <w:spacing w:val="-2"/>
        </w:rPr>
        <w:t>n</w:t>
      </w:r>
      <w:r>
        <w:t>d</w:t>
      </w:r>
      <w:r w:rsidRPr="7DE9070E">
        <w:t xml:space="preserve"> </w:t>
      </w:r>
      <w:r>
        <w:t>t</w:t>
      </w:r>
      <w:r>
        <w:rPr>
          <w:spacing w:val="-1"/>
        </w:rPr>
        <w:t>h</w:t>
      </w:r>
      <w:r>
        <w:t>e</w:t>
      </w:r>
      <w:r w:rsidRPr="7DE9070E">
        <w:t xml:space="preserve"> </w:t>
      </w:r>
      <w:r>
        <w:rPr>
          <w:spacing w:val="-2"/>
        </w:rPr>
        <w:t>n</w:t>
      </w:r>
      <w:r>
        <w:t>om</w:t>
      </w:r>
      <w:r>
        <w:rPr>
          <w:spacing w:val="-3"/>
        </w:rPr>
        <w:t>i</w:t>
      </w:r>
      <w:r>
        <w:t>na</w:t>
      </w:r>
      <w:r>
        <w:rPr>
          <w:spacing w:val="-1"/>
        </w:rPr>
        <w:t>l</w:t>
      </w:r>
      <w:r w:rsidRPr="7DE9070E">
        <w:t xml:space="preserve"> </w:t>
      </w:r>
      <w:r>
        <w:rPr>
          <w:spacing w:val="-1"/>
        </w:rPr>
        <w:t>i</w:t>
      </w:r>
      <w:r>
        <w:rPr>
          <w:spacing w:val="2"/>
        </w:rPr>
        <w:t>m</w:t>
      </w:r>
      <w:r>
        <w:rPr>
          <w:spacing w:val="-2"/>
        </w:rPr>
        <w:t>p</w:t>
      </w:r>
      <w:r>
        <w:t>ac</w:t>
      </w:r>
      <w:r>
        <w:rPr>
          <w:spacing w:val="-2"/>
        </w:rPr>
        <w:t>t</w:t>
      </w:r>
      <w:r w:rsidRPr="7DE9070E">
        <w:t xml:space="preserve"> </w:t>
      </w:r>
      <w:r>
        <w:t>po</w:t>
      </w:r>
      <w:r>
        <w:rPr>
          <w:spacing w:val="-3"/>
        </w:rPr>
        <w:t>i</w:t>
      </w:r>
      <w:r>
        <w:t>nt</w:t>
      </w:r>
      <w:r w:rsidRPr="7DE9070E">
        <w:t xml:space="preserve"> </w:t>
      </w:r>
      <w:r>
        <w:rPr>
          <w:spacing w:val="-1"/>
        </w:rPr>
        <w:t>d</w:t>
      </w:r>
      <w:r>
        <w:rPr>
          <w:spacing w:val="-2"/>
        </w:rPr>
        <w:t>e</w:t>
      </w:r>
      <w:r>
        <w:rPr>
          <w:spacing w:val="3"/>
        </w:rPr>
        <w:t>f</w:t>
      </w:r>
      <w:r>
        <w:rPr>
          <w:spacing w:val="-1"/>
        </w:rPr>
        <w:t>i</w:t>
      </w:r>
      <w:r>
        <w:rPr>
          <w:spacing w:val="-2"/>
        </w:rPr>
        <w:t>n</w:t>
      </w:r>
      <w:r>
        <w:t xml:space="preserve">ed </w:t>
      </w:r>
      <w:r w:rsidRPr="00D01FF1">
        <w:t>b</w:t>
      </w:r>
      <w:r w:rsidRPr="00D01FF1">
        <w:rPr>
          <w:spacing w:val="-2"/>
        </w:rPr>
        <w:t>y</w:t>
      </w:r>
      <w:r w:rsidRPr="00D01FF1">
        <w:t xml:space="preserve"> the </w:t>
      </w:r>
      <w:r w:rsidR="00AB7763">
        <w:t>1x</w:t>
      </w:r>
      <w:r w:rsidR="00136779" w:rsidRPr="00D01FF1">
        <w:rPr>
          <w:spacing w:val="-1"/>
        </w:rPr>
        <w:t>10</w:t>
      </w:r>
      <w:r w:rsidR="00136779" w:rsidRPr="00D01FF1">
        <w:rPr>
          <w:spacing w:val="-1"/>
          <w:vertAlign w:val="superscript"/>
        </w:rPr>
        <w:t>-</w:t>
      </w:r>
      <w:r w:rsidR="00D01FF1" w:rsidRPr="00D01FF1">
        <w:rPr>
          <w:spacing w:val="-1"/>
          <w:vertAlign w:val="superscript"/>
        </w:rPr>
        <w:t>6</w:t>
      </w:r>
      <w:r w:rsidR="00136779" w:rsidRPr="00D01FF1">
        <w:rPr>
          <w:spacing w:val="-1"/>
        </w:rPr>
        <w:t xml:space="preserve"> </w:t>
      </w:r>
      <w:r w:rsidRPr="00D01FF1">
        <w:rPr>
          <w:spacing w:val="-1"/>
        </w:rPr>
        <w:t>i</w:t>
      </w:r>
      <w:r w:rsidRPr="00D01FF1">
        <w:t>nd</w:t>
      </w:r>
      <w:r w:rsidRPr="00D01FF1">
        <w:rPr>
          <w:spacing w:val="-1"/>
        </w:rPr>
        <w:t>i</w:t>
      </w:r>
      <w:r w:rsidRPr="00D01FF1">
        <w:rPr>
          <w:spacing w:val="-2"/>
        </w:rPr>
        <w:t>v</w:t>
      </w:r>
      <w:r w:rsidRPr="00D01FF1">
        <w:rPr>
          <w:spacing w:val="-1"/>
        </w:rPr>
        <w:t>i</w:t>
      </w:r>
      <w:r w:rsidRPr="00D01FF1">
        <w:t>dua</w:t>
      </w:r>
      <w:r w:rsidRPr="00D01FF1">
        <w:rPr>
          <w:spacing w:val="-1"/>
        </w:rPr>
        <w:t>l</w:t>
      </w:r>
      <w:r w:rsidRPr="00D01FF1">
        <w:t xml:space="preserve"> </w:t>
      </w:r>
      <w:r w:rsidRPr="00D01FF1">
        <w:rPr>
          <w:spacing w:val="-1"/>
        </w:rPr>
        <w:t>ri</w:t>
      </w:r>
      <w:r w:rsidRPr="00D01FF1">
        <w:t>sk</w:t>
      </w:r>
      <w:r w:rsidRPr="7DE9070E">
        <w:t xml:space="preserve"> </w:t>
      </w:r>
      <w:r>
        <w:rPr>
          <w:spacing w:val="-1"/>
        </w:rPr>
        <w:t>i</w:t>
      </w:r>
      <w:r>
        <w:t>sop</w:t>
      </w:r>
      <w:r>
        <w:rPr>
          <w:spacing w:val="-1"/>
        </w:rPr>
        <w:t>l</w:t>
      </w:r>
      <w:r>
        <w:t>e</w:t>
      </w:r>
      <w:r>
        <w:rPr>
          <w:spacing w:val="-2"/>
        </w:rPr>
        <w:t>t</w:t>
      </w:r>
      <w:r>
        <w:t>h</w:t>
      </w:r>
      <w:r w:rsidRPr="7DE9070E">
        <w:t xml:space="preserve"> </w:t>
      </w:r>
      <w:r>
        <w:rPr>
          <w:spacing w:val="-1"/>
        </w:rPr>
        <w:t>d</w:t>
      </w:r>
      <w:r>
        <w:t>u</w:t>
      </w:r>
      <w:r>
        <w:rPr>
          <w:spacing w:val="-1"/>
        </w:rPr>
        <w:t>ri</w:t>
      </w:r>
      <w:r>
        <w:t>n</w:t>
      </w:r>
      <w:r>
        <w:rPr>
          <w:spacing w:val="-2"/>
        </w:rPr>
        <w:t>g</w:t>
      </w:r>
      <w:r w:rsidRPr="7DE9070E">
        <w:t xml:space="preserve"> </w:t>
      </w:r>
      <w:r>
        <w:t>the</w:t>
      </w:r>
      <w:r w:rsidRPr="7DE9070E">
        <w:t xml:space="preserve"> </w:t>
      </w:r>
      <w:r>
        <w:t>t</w:t>
      </w:r>
      <w:r>
        <w:rPr>
          <w:spacing w:val="-1"/>
        </w:rPr>
        <w:t>im</w:t>
      </w:r>
      <w:r>
        <w:t>e pe</w:t>
      </w:r>
      <w:r>
        <w:rPr>
          <w:spacing w:val="-1"/>
        </w:rPr>
        <w:t>ri</w:t>
      </w:r>
      <w:r>
        <w:t>od</w:t>
      </w:r>
      <w:r w:rsidRPr="7DE9070E">
        <w:t xml:space="preserve"> </w:t>
      </w:r>
      <w:r>
        <w:t>fo</w:t>
      </w:r>
      <w:r>
        <w:rPr>
          <w:spacing w:val="-1"/>
        </w:rPr>
        <w:t>r</w:t>
      </w:r>
      <w:r>
        <w:t xml:space="preserve"> t</w:t>
      </w:r>
      <w:r>
        <w:rPr>
          <w:spacing w:val="-1"/>
        </w:rPr>
        <w:t>h</w:t>
      </w:r>
      <w:r>
        <w:t xml:space="preserve">e </w:t>
      </w:r>
      <w:r>
        <w:rPr>
          <w:spacing w:val="-1"/>
        </w:rPr>
        <w:t>r</w:t>
      </w:r>
      <w:r>
        <w:t>e</w:t>
      </w:r>
      <w:r>
        <w:rPr>
          <w:spacing w:val="-2"/>
        </w:rPr>
        <w:t>t</w:t>
      </w:r>
      <w:r>
        <w:t>u</w:t>
      </w:r>
      <w:r>
        <w:rPr>
          <w:spacing w:val="-1"/>
        </w:rPr>
        <w:t>r</w:t>
      </w:r>
      <w:r>
        <w:t>n.</w:t>
      </w:r>
    </w:p>
    <w:p w14:paraId="5E092399" w14:textId="586A708A" w:rsidR="00C27566" w:rsidRDefault="00C27566" w:rsidP="002E4F63">
      <w:pPr>
        <w:pStyle w:val="Heading3"/>
      </w:pPr>
      <w:r>
        <w:rPr>
          <w:spacing w:val="2"/>
        </w:rPr>
        <w:t>T</w:t>
      </w:r>
      <w:r>
        <w:rPr>
          <w:spacing w:val="-2"/>
        </w:rPr>
        <w:t>h</w:t>
      </w:r>
      <w:r>
        <w:t>e</w:t>
      </w:r>
      <w:r w:rsidR="001E4246" w:rsidRPr="7DE9070E">
        <w:t xml:space="preserve"> </w:t>
      </w:r>
      <w:r>
        <w:rPr>
          <w:spacing w:val="-1"/>
        </w:rPr>
        <w:t>r</w:t>
      </w:r>
      <w:r>
        <w:t>e</w:t>
      </w:r>
      <w:r>
        <w:rPr>
          <w:spacing w:val="-2"/>
        </w:rPr>
        <w:t>t</w:t>
      </w:r>
      <w:r>
        <w:t>u</w:t>
      </w:r>
      <w:r>
        <w:rPr>
          <w:spacing w:val="-1"/>
        </w:rPr>
        <w:t>r</w:t>
      </w:r>
      <w:r>
        <w:t>n</w:t>
      </w:r>
      <w:r w:rsidRPr="7DE9070E">
        <w:t xml:space="preserve"> </w:t>
      </w:r>
      <w:r w:rsidR="0054337A">
        <w:t>should</w:t>
      </w:r>
      <w:r w:rsidRPr="7DE9070E">
        <w:t xml:space="preserve"> </w:t>
      </w:r>
      <w:r>
        <w:t>no</w:t>
      </w:r>
      <w:r>
        <w:rPr>
          <w:spacing w:val="-2"/>
        </w:rPr>
        <w:t>t</w:t>
      </w:r>
      <w:r w:rsidR="001E4246" w:rsidRPr="7DE9070E">
        <w:t xml:space="preserve"> </w:t>
      </w:r>
      <w:r>
        <w:t>p</w:t>
      </w:r>
      <w:r>
        <w:rPr>
          <w:spacing w:val="-1"/>
        </w:rPr>
        <w:t>r</w:t>
      </w:r>
      <w:r>
        <w:t>oc</w:t>
      </w:r>
      <w:r>
        <w:rPr>
          <w:spacing w:val="-2"/>
        </w:rPr>
        <w:t>e</w:t>
      </w:r>
      <w:r>
        <w:t>ed</w:t>
      </w:r>
      <w:r w:rsidRPr="7DE9070E">
        <w:t xml:space="preserve"> </w:t>
      </w:r>
      <w:r>
        <w:t>un</w:t>
      </w:r>
      <w:r>
        <w:rPr>
          <w:spacing w:val="-1"/>
        </w:rPr>
        <w:t>l</w:t>
      </w:r>
      <w:r>
        <w:t>ess</w:t>
      </w:r>
      <w:r w:rsidR="001E4246" w:rsidRPr="7DE9070E">
        <w:t xml:space="preserve"> </w:t>
      </w:r>
      <w:r w:rsidR="00073BCB">
        <w:t>third-party</w:t>
      </w:r>
      <w:r w:rsidR="001E4246" w:rsidRPr="7DE9070E">
        <w:t xml:space="preserve"> </w:t>
      </w:r>
      <w:r>
        <w:rPr>
          <w:spacing w:val="-1"/>
        </w:rPr>
        <w:t>i</w:t>
      </w:r>
      <w:r>
        <w:t>nd</w:t>
      </w:r>
      <w:r>
        <w:rPr>
          <w:spacing w:val="-1"/>
        </w:rPr>
        <w:t>i</w:t>
      </w:r>
      <w:r>
        <w:rPr>
          <w:spacing w:val="-2"/>
        </w:rPr>
        <w:t>v</w:t>
      </w:r>
      <w:r>
        <w:rPr>
          <w:spacing w:val="-1"/>
        </w:rPr>
        <w:t>i</w:t>
      </w:r>
      <w:r>
        <w:t>dua</w:t>
      </w:r>
      <w:r>
        <w:rPr>
          <w:spacing w:val="-1"/>
        </w:rPr>
        <w:t>l</w:t>
      </w:r>
      <w:r w:rsidR="0054337A">
        <w:rPr>
          <w:spacing w:val="-1"/>
        </w:rPr>
        <w:t>s</w:t>
      </w:r>
      <w:r w:rsidR="001E4246" w:rsidRPr="7DE9070E">
        <w:t xml:space="preserve"> </w:t>
      </w:r>
      <w:r>
        <w:rPr>
          <w:spacing w:val="-1"/>
        </w:rPr>
        <w:t>wi</w:t>
      </w:r>
      <w:r>
        <w:t>th</w:t>
      </w:r>
      <w:r>
        <w:rPr>
          <w:spacing w:val="-1"/>
        </w:rPr>
        <w:t>i</w:t>
      </w:r>
      <w:r>
        <w:t>n</w:t>
      </w:r>
      <w:r w:rsidR="001E4246" w:rsidRPr="7DE9070E">
        <w:t xml:space="preserve"> </w:t>
      </w:r>
      <w:r>
        <w:t>th</w:t>
      </w:r>
      <w:r>
        <w:rPr>
          <w:spacing w:val="-2"/>
        </w:rPr>
        <w:t>e</w:t>
      </w:r>
      <w:r w:rsidR="001E4246" w:rsidRPr="7DE9070E">
        <w:t xml:space="preserve"> </w:t>
      </w:r>
      <w:r>
        <w:rPr>
          <w:spacing w:val="-1"/>
        </w:rPr>
        <w:t>l</w:t>
      </w:r>
      <w:r>
        <w:t>a</w:t>
      </w:r>
      <w:r>
        <w:rPr>
          <w:spacing w:val="-2"/>
        </w:rPr>
        <w:t>n</w:t>
      </w:r>
      <w:r>
        <w:t>d</w:t>
      </w:r>
      <w:r>
        <w:rPr>
          <w:spacing w:val="-1"/>
        </w:rPr>
        <w:t>i</w:t>
      </w:r>
      <w:r>
        <w:t>ng s</w:t>
      </w:r>
      <w:r>
        <w:rPr>
          <w:spacing w:val="-1"/>
        </w:rPr>
        <w:t>i</w:t>
      </w:r>
      <w:r>
        <w:t>te du</w:t>
      </w:r>
      <w:r>
        <w:rPr>
          <w:spacing w:val="-1"/>
        </w:rPr>
        <w:t>ri</w:t>
      </w:r>
      <w:r>
        <w:t>n</w:t>
      </w:r>
      <w:r>
        <w:rPr>
          <w:spacing w:val="-2"/>
        </w:rPr>
        <w:t>g</w:t>
      </w:r>
      <w:r>
        <w:t xml:space="preserve"> </w:t>
      </w:r>
      <w:r>
        <w:rPr>
          <w:spacing w:val="-1"/>
        </w:rPr>
        <w:t>r</w:t>
      </w:r>
      <w:r>
        <w:t>e</w:t>
      </w:r>
      <w:r>
        <w:rPr>
          <w:spacing w:val="-1"/>
        </w:rPr>
        <w:t>l</w:t>
      </w:r>
      <w:r>
        <w:t>e</w:t>
      </w:r>
      <w:r>
        <w:rPr>
          <w:spacing w:val="-2"/>
        </w:rPr>
        <w:t>v</w:t>
      </w:r>
      <w:r>
        <w:t>ant</w:t>
      </w:r>
      <w:r w:rsidRPr="7DE9070E">
        <w:t xml:space="preserve"> </w:t>
      </w:r>
      <w:r>
        <w:t>pe</w:t>
      </w:r>
      <w:r>
        <w:rPr>
          <w:spacing w:val="-1"/>
        </w:rPr>
        <w:t>ri</w:t>
      </w:r>
      <w:r>
        <w:t>od</w:t>
      </w:r>
      <w:r w:rsidRPr="7DE9070E">
        <w:t xml:space="preserve"> </w:t>
      </w:r>
      <w:r>
        <w:t>ha</w:t>
      </w:r>
      <w:r w:rsidR="0054337A">
        <w:t>ve</w:t>
      </w:r>
      <w:r w:rsidRPr="7DE9070E">
        <w:t xml:space="preserve"> </w:t>
      </w:r>
      <w:r>
        <w:t>b</w:t>
      </w:r>
      <w:r>
        <w:rPr>
          <w:spacing w:val="-2"/>
        </w:rPr>
        <w:t>e</w:t>
      </w:r>
      <w:r>
        <w:t xml:space="preserve">en </w:t>
      </w:r>
      <w:r>
        <w:rPr>
          <w:spacing w:val="-1"/>
        </w:rPr>
        <w:t>i</w:t>
      </w:r>
      <w:r>
        <w:rPr>
          <w:spacing w:val="-2"/>
        </w:rPr>
        <w:t>n</w:t>
      </w:r>
      <w:r>
        <w:t>fo</w:t>
      </w:r>
      <w:r>
        <w:rPr>
          <w:spacing w:val="-1"/>
        </w:rPr>
        <w:t>rm</w:t>
      </w:r>
      <w:r>
        <w:t xml:space="preserve">ed </w:t>
      </w:r>
      <w:r>
        <w:rPr>
          <w:spacing w:val="-2"/>
        </w:rPr>
        <w:t>o</w:t>
      </w:r>
      <w:r>
        <w:rPr>
          <w:spacing w:val="3"/>
        </w:rPr>
        <w:t xml:space="preserve">f </w:t>
      </w:r>
      <w:r>
        <w:rPr>
          <w:spacing w:val="-2"/>
        </w:rPr>
        <w:t>t</w:t>
      </w:r>
      <w:r>
        <w:t>he</w:t>
      </w:r>
      <w:r w:rsidRPr="7DE9070E">
        <w:t xml:space="preserve"> </w:t>
      </w:r>
      <w:r>
        <w:rPr>
          <w:spacing w:val="-1"/>
        </w:rPr>
        <w:t>l</w:t>
      </w:r>
      <w:r>
        <w:rPr>
          <w:spacing w:val="-2"/>
        </w:rPr>
        <w:t>a</w:t>
      </w:r>
      <w:r>
        <w:t>un</w:t>
      </w:r>
      <w:r>
        <w:rPr>
          <w:spacing w:val="-2"/>
        </w:rPr>
        <w:t>c</w:t>
      </w:r>
      <w:r>
        <w:t>h</w:t>
      </w:r>
      <w:r w:rsidRPr="7DE9070E">
        <w:t xml:space="preserve"> </w:t>
      </w:r>
      <w:r>
        <w:rPr>
          <w:spacing w:val="-2"/>
        </w:rPr>
        <w:t>a</w:t>
      </w:r>
      <w:r>
        <w:t>nd</w:t>
      </w:r>
      <w:r w:rsidRPr="7DE9070E">
        <w:t xml:space="preserve"> </w:t>
      </w:r>
      <w:r>
        <w:rPr>
          <w:spacing w:val="-2"/>
        </w:rPr>
        <w:t>o</w:t>
      </w:r>
      <w:r>
        <w:t>f</w:t>
      </w:r>
      <w:r w:rsidRPr="7DE9070E">
        <w:t xml:space="preserve"> </w:t>
      </w:r>
      <w:r>
        <w:rPr>
          <w:spacing w:val="-2"/>
        </w:rPr>
        <w:t>t</w:t>
      </w:r>
      <w:r>
        <w:t>he n</w:t>
      </w:r>
      <w:r>
        <w:rPr>
          <w:spacing w:val="-2"/>
        </w:rPr>
        <w:t>o</w:t>
      </w:r>
      <w:r>
        <w:t>m</w:t>
      </w:r>
      <w:r>
        <w:rPr>
          <w:spacing w:val="-1"/>
        </w:rPr>
        <w:t>i</w:t>
      </w:r>
      <w:r>
        <w:t>na</w:t>
      </w:r>
      <w:r>
        <w:rPr>
          <w:spacing w:val="-1"/>
        </w:rPr>
        <w:t>l</w:t>
      </w:r>
      <w:r w:rsidRPr="7DE9070E">
        <w:t xml:space="preserve"> </w:t>
      </w:r>
      <w:r>
        <w:rPr>
          <w:spacing w:val="-3"/>
        </w:rPr>
        <w:t>i</w:t>
      </w:r>
      <w:r>
        <w:rPr>
          <w:spacing w:val="2"/>
        </w:rPr>
        <w:t>m</w:t>
      </w:r>
      <w:r>
        <w:t>pa</w:t>
      </w:r>
      <w:r>
        <w:rPr>
          <w:spacing w:val="-2"/>
        </w:rPr>
        <w:t>c</w:t>
      </w:r>
      <w:r>
        <w:t>t po</w:t>
      </w:r>
      <w:r>
        <w:rPr>
          <w:spacing w:val="-1"/>
        </w:rPr>
        <w:t>i</w:t>
      </w:r>
      <w:r>
        <w:t>nt</w:t>
      </w:r>
      <w:r w:rsidRPr="7DE9070E">
        <w:t xml:space="preserve"> </w:t>
      </w:r>
      <w:r>
        <w:t>an</w:t>
      </w:r>
      <w:r>
        <w:rPr>
          <w:spacing w:val="-2"/>
        </w:rPr>
        <w:t>d</w:t>
      </w:r>
      <w:r>
        <w:t xml:space="preserve"> t</w:t>
      </w:r>
      <w:r>
        <w:rPr>
          <w:spacing w:val="-1"/>
        </w:rPr>
        <w:t>h</w:t>
      </w:r>
      <w:r>
        <w:t xml:space="preserve">e </w:t>
      </w:r>
      <w:r>
        <w:rPr>
          <w:spacing w:val="-2"/>
        </w:rPr>
        <w:t>n</w:t>
      </w:r>
      <w:r>
        <w:t>om</w:t>
      </w:r>
      <w:r>
        <w:rPr>
          <w:spacing w:val="-3"/>
        </w:rPr>
        <w:t>i</w:t>
      </w:r>
      <w:r>
        <w:t>na</w:t>
      </w:r>
      <w:r>
        <w:rPr>
          <w:spacing w:val="-1"/>
        </w:rPr>
        <w:t>l</w:t>
      </w:r>
      <w:r>
        <w:t xml:space="preserve"> </w:t>
      </w:r>
      <w:r>
        <w:rPr>
          <w:spacing w:val="-1"/>
        </w:rPr>
        <w:t>im</w:t>
      </w:r>
      <w:r>
        <w:t>pac</w:t>
      </w:r>
      <w:r>
        <w:rPr>
          <w:spacing w:val="-2"/>
        </w:rPr>
        <w:t>t</w:t>
      </w:r>
      <w:r>
        <w:t xml:space="preserve"> ti</w:t>
      </w:r>
      <w:r>
        <w:rPr>
          <w:spacing w:val="-1"/>
        </w:rPr>
        <w:t>m</w:t>
      </w:r>
      <w:r>
        <w:t xml:space="preserve">e. </w:t>
      </w:r>
    </w:p>
    <w:p w14:paraId="2CF27C74" w14:textId="48591045" w:rsidR="00C27566" w:rsidRPr="00097D73" w:rsidRDefault="00C27566" w:rsidP="002E4F63">
      <w:pPr>
        <w:pStyle w:val="Heading3"/>
      </w:pPr>
      <w:r w:rsidRPr="00097D73">
        <w:rPr>
          <w:spacing w:val="2"/>
        </w:rPr>
        <w:t>T</w:t>
      </w:r>
      <w:r w:rsidRPr="00097D73">
        <w:rPr>
          <w:spacing w:val="-2"/>
        </w:rPr>
        <w:t>h</w:t>
      </w:r>
      <w:r w:rsidRPr="00097D73">
        <w:t xml:space="preserve">e </w:t>
      </w:r>
      <w:r w:rsidR="00224483">
        <w:rPr>
          <w:spacing w:val="-1"/>
        </w:rPr>
        <w:t>Agency should be notified</w:t>
      </w:r>
      <w:r w:rsidRPr="00097D73">
        <w:t xml:space="preserve"> </w:t>
      </w:r>
      <w:r w:rsidRPr="00097D73">
        <w:rPr>
          <w:spacing w:val="-3"/>
        </w:rPr>
        <w:t>i</w:t>
      </w:r>
      <w:r w:rsidRPr="00097D73">
        <w:t xml:space="preserve">f </w:t>
      </w:r>
      <w:r w:rsidR="00097D73" w:rsidRPr="00097D73">
        <w:rPr>
          <w:spacing w:val="-2"/>
        </w:rPr>
        <w:t>an</w:t>
      </w:r>
      <w:r w:rsidR="00097D73" w:rsidRPr="00097D73">
        <w:t xml:space="preserve"> </w:t>
      </w:r>
      <w:del w:id="205" w:author="Author">
        <w:r w:rsidR="00097D73" w:rsidRPr="00097D73" w:rsidDel="00DA27C1">
          <w:rPr>
            <w:i/>
            <w:iCs/>
          </w:rPr>
          <w:delText>asset with catastrophic potential</w:delText>
        </w:r>
      </w:del>
      <w:ins w:id="206" w:author="Author">
        <w:r w:rsidR="00DA27C1">
          <w:rPr>
            <w:i/>
            <w:iCs/>
          </w:rPr>
          <w:t>critical infrastructure asset</w:t>
        </w:r>
      </w:ins>
      <w:r w:rsidR="00097D73" w:rsidRPr="00097D73">
        <w:rPr>
          <w:spacing w:val="-1"/>
        </w:rPr>
        <w:t xml:space="preserve"> </w:t>
      </w:r>
      <w:r w:rsidRPr="00097D73">
        <w:rPr>
          <w:spacing w:val="-1"/>
        </w:rPr>
        <w:t>i</w:t>
      </w:r>
      <w:r w:rsidRPr="00097D73">
        <w:t xml:space="preserve">s </w:t>
      </w:r>
      <w:r w:rsidRPr="00097D73">
        <w:rPr>
          <w:spacing w:val="-3"/>
        </w:rPr>
        <w:t>w</w:t>
      </w:r>
      <w:r w:rsidRPr="00097D73">
        <w:rPr>
          <w:spacing w:val="-1"/>
        </w:rPr>
        <w:t>i</w:t>
      </w:r>
      <w:r w:rsidRPr="00097D73">
        <w:t>th</w:t>
      </w:r>
      <w:r w:rsidRPr="00097D73">
        <w:rPr>
          <w:spacing w:val="-1"/>
        </w:rPr>
        <w:t>i</w:t>
      </w:r>
      <w:r w:rsidRPr="00097D73">
        <w:t xml:space="preserve">n the </w:t>
      </w:r>
      <w:r w:rsidRPr="00097D73">
        <w:rPr>
          <w:spacing w:val="-1"/>
        </w:rPr>
        <w:t>l</w:t>
      </w:r>
      <w:r w:rsidRPr="00097D73">
        <w:rPr>
          <w:spacing w:val="-2"/>
        </w:rPr>
        <w:t>a</w:t>
      </w:r>
      <w:r w:rsidRPr="00097D73">
        <w:t>nd</w:t>
      </w:r>
      <w:r w:rsidRPr="00097D73">
        <w:rPr>
          <w:spacing w:val="-1"/>
        </w:rPr>
        <w:t>i</w:t>
      </w:r>
      <w:r w:rsidRPr="00097D73">
        <w:t>n</w:t>
      </w:r>
      <w:r w:rsidRPr="00097D73">
        <w:rPr>
          <w:spacing w:val="-2"/>
        </w:rPr>
        <w:t>g</w:t>
      </w:r>
      <w:r w:rsidRPr="00097D73">
        <w:t xml:space="preserve"> s</w:t>
      </w:r>
      <w:r w:rsidRPr="00097D73">
        <w:rPr>
          <w:spacing w:val="-1"/>
        </w:rPr>
        <w:t>i</w:t>
      </w:r>
      <w:r w:rsidRPr="00097D73">
        <w:t xml:space="preserve">te. </w:t>
      </w:r>
      <w:bookmarkStart w:id="207" w:name="_Toc17552209"/>
      <w:bookmarkEnd w:id="207"/>
    </w:p>
    <w:p w14:paraId="6D9D304D" w14:textId="09C4633A" w:rsidR="00C27566" w:rsidRDefault="00C27566" w:rsidP="00680F60">
      <w:pPr>
        <w:pStyle w:val="Heading3"/>
        <w:keepLines/>
      </w:pPr>
      <w:r>
        <w:rPr>
          <w:spacing w:val="2"/>
        </w:rPr>
        <w:t>T</w:t>
      </w:r>
      <w:r>
        <w:rPr>
          <w:spacing w:val="-2"/>
        </w:rPr>
        <w:t>h</w:t>
      </w:r>
      <w:r>
        <w:t>e</w:t>
      </w:r>
      <w:r w:rsidR="00304C9E">
        <w:t xml:space="preserve"> Agency should be notified of the</w:t>
      </w:r>
      <w:r>
        <w:t xml:space="preserve"> lo</w:t>
      </w:r>
      <w:r>
        <w:rPr>
          <w:spacing w:val="-2"/>
        </w:rPr>
        <w:t>c</w:t>
      </w:r>
      <w:r>
        <w:t>atio</w:t>
      </w:r>
      <w:r>
        <w:rPr>
          <w:spacing w:val="-2"/>
        </w:rPr>
        <w:t>n</w:t>
      </w:r>
      <w:r>
        <w:t xml:space="preserve"> </w:t>
      </w:r>
      <w:r>
        <w:rPr>
          <w:spacing w:val="-1"/>
        </w:rPr>
        <w:t>o</w:t>
      </w:r>
      <w:r>
        <w:rPr>
          <w:spacing w:val="3"/>
        </w:rPr>
        <w:t>f</w:t>
      </w:r>
      <w:r>
        <w:t xml:space="preserve"> </w:t>
      </w:r>
      <w:r>
        <w:rPr>
          <w:spacing w:val="-1"/>
        </w:rPr>
        <w:t>a</w:t>
      </w:r>
      <w:r>
        <w:t>ct</w:t>
      </w:r>
      <w:r>
        <w:rPr>
          <w:spacing w:val="-1"/>
        </w:rPr>
        <w:t>u</w:t>
      </w:r>
      <w:r>
        <w:t>al return</w:t>
      </w:r>
      <w:r>
        <w:rPr>
          <w:spacing w:val="-3"/>
        </w:rPr>
        <w:t>s</w:t>
      </w:r>
      <w:r>
        <w:t xml:space="preserve"> </w:t>
      </w:r>
      <w:r w:rsidR="00511D4D">
        <w:rPr>
          <w:spacing w:val="-3"/>
        </w:rPr>
        <w:t>upon</w:t>
      </w:r>
      <w:r w:rsidRPr="7DE9070E">
        <w:t xml:space="preserve"> </w:t>
      </w:r>
      <w:r>
        <w:t>c</w:t>
      </w:r>
      <w:r>
        <w:rPr>
          <w:spacing w:val="-2"/>
        </w:rPr>
        <w:t>o</w:t>
      </w:r>
      <w:r>
        <w:rPr>
          <w:spacing w:val="2"/>
        </w:rPr>
        <w:t>m</w:t>
      </w:r>
      <w:r>
        <w:t>plet</w:t>
      </w:r>
      <w:r>
        <w:rPr>
          <w:spacing w:val="-3"/>
        </w:rPr>
        <w:t>i</w:t>
      </w:r>
      <w:r>
        <w:t xml:space="preserve">on </w:t>
      </w:r>
      <w:r>
        <w:rPr>
          <w:spacing w:val="-2"/>
        </w:rPr>
        <w:t>o</w:t>
      </w:r>
      <w:r>
        <w:rPr>
          <w:spacing w:val="3"/>
        </w:rPr>
        <w:t>f</w:t>
      </w:r>
      <w:r>
        <w:t xml:space="preserve"> t</w:t>
      </w:r>
      <w:r>
        <w:rPr>
          <w:spacing w:val="-1"/>
        </w:rPr>
        <w:t>h</w:t>
      </w:r>
      <w:r>
        <w:t xml:space="preserve">e </w:t>
      </w:r>
      <w:r>
        <w:rPr>
          <w:spacing w:val="-1"/>
        </w:rPr>
        <w:t>l</w:t>
      </w:r>
      <w:r>
        <w:rPr>
          <w:spacing w:val="-2"/>
        </w:rPr>
        <w:t>a</w:t>
      </w:r>
      <w:r>
        <w:t>unc</w:t>
      </w:r>
      <w:r>
        <w:rPr>
          <w:spacing w:val="-2"/>
        </w:rPr>
        <w:t>h</w:t>
      </w:r>
      <w:r w:rsidR="00511D4D">
        <w:rPr>
          <w:spacing w:val="-2"/>
        </w:rPr>
        <w:t xml:space="preserve"> or return</w:t>
      </w:r>
      <w:r>
        <w:t xml:space="preserve">. </w:t>
      </w:r>
      <w:bookmarkStart w:id="208" w:name="_Toc17552210"/>
      <w:bookmarkEnd w:id="208"/>
    </w:p>
    <w:p w14:paraId="18950ACC" w14:textId="3C48FB54" w:rsidR="00C27566" w:rsidRDefault="00E625A9" w:rsidP="00523F39">
      <w:pPr>
        <w:pStyle w:val="Heading2"/>
      </w:pPr>
      <w:bookmarkStart w:id="209" w:name="_Toc207266449"/>
      <w:r>
        <w:lastRenderedPageBreak/>
        <w:t>Flight safety system standards</w:t>
      </w:r>
      <w:bookmarkEnd w:id="209"/>
    </w:p>
    <w:p w14:paraId="50328309" w14:textId="7D119753" w:rsidR="00D977F0" w:rsidRDefault="00C27566" w:rsidP="19848FDE">
      <w:pPr>
        <w:pStyle w:val="Heading3"/>
      </w:pPr>
      <w:r>
        <w:t xml:space="preserve">A </w:t>
      </w:r>
      <w:r w:rsidR="007D7064">
        <w:t>f</w:t>
      </w:r>
      <w:r>
        <w:t>li</w:t>
      </w:r>
      <w:r>
        <w:rPr>
          <w:spacing w:val="-2"/>
        </w:rPr>
        <w:t>g</w:t>
      </w:r>
      <w:r>
        <w:t xml:space="preserve">ht </w:t>
      </w:r>
      <w:r w:rsidR="007D7064">
        <w:t>s</w:t>
      </w:r>
      <w:r>
        <w:t>a</w:t>
      </w:r>
      <w:r>
        <w:rPr>
          <w:spacing w:val="3"/>
        </w:rPr>
        <w:t>f</w:t>
      </w:r>
      <w:r>
        <w:rPr>
          <w:spacing w:val="-2"/>
        </w:rPr>
        <w:t>e</w:t>
      </w:r>
      <w:r>
        <w:t>t</w:t>
      </w:r>
      <w:r>
        <w:rPr>
          <w:spacing w:val="-2"/>
        </w:rPr>
        <w:t>y</w:t>
      </w:r>
      <w:r>
        <w:t xml:space="preserve"> </w:t>
      </w:r>
      <w:r w:rsidR="007D7064">
        <w:t>s</w:t>
      </w:r>
      <w:r>
        <w:rPr>
          <w:spacing w:val="-2"/>
        </w:rPr>
        <w:t>y</w:t>
      </w:r>
      <w:r>
        <w:t xml:space="preserve">stem </w:t>
      </w:r>
      <w:del w:id="210" w:author="Author">
        <w:r w:rsidR="00062C5A" w:rsidDel="00F6013C">
          <w:delText>should</w:delText>
        </w:r>
        <w:r w:rsidDel="00F6013C">
          <w:delText xml:space="preserve"> </w:delText>
        </w:r>
      </w:del>
      <w:ins w:id="211" w:author="Author">
        <w:r w:rsidR="00F6013C">
          <w:t xml:space="preserve">must </w:t>
        </w:r>
      </w:ins>
      <w:r>
        <w:t>b</w:t>
      </w:r>
      <w:r>
        <w:rPr>
          <w:spacing w:val="-2"/>
        </w:rPr>
        <w:t>e</w:t>
      </w:r>
      <w:r>
        <w:t xml:space="preserve"> install</w:t>
      </w:r>
      <w:r>
        <w:rPr>
          <w:spacing w:val="-2"/>
        </w:rPr>
        <w:t>e</w:t>
      </w:r>
      <w:r>
        <w:t xml:space="preserve">d </w:t>
      </w:r>
      <w:r>
        <w:rPr>
          <w:spacing w:val="-2"/>
        </w:rPr>
        <w:t>o</w:t>
      </w:r>
      <w:r>
        <w:t xml:space="preserve">n all </w:t>
      </w:r>
      <w:ins w:id="212" w:author="Author">
        <w:r w:rsidR="00F6013C">
          <w:t xml:space="preserve">launch and re-entry </w:t>
        </w:r>
      </w:ins>
      <w:r>
        <w:rPr>
          <w:spacing w:val="-2"/>
        </w:rPr>
        <w:t>v</w:t>
      </w:r>
      <w:r>
        <w:t>ehicles</w:t>
      </w:r>
      <w:r w:rsidRPr="0E7B6C56">
        <w:t xml:space="preserve"> </w:t>
      </w:r>
      <w:r>
        <w:t>to</w:t>
      </w:r>
      <w:r w:rsidRPr="0E7B6C56">
        <w:t xml:space="preserve"> </w:t>
      </w:r>
      <w:r>
        <w:t>b</w:t>
      </w:r>
      <w:r>
        <w:rPr>
          <w:spacing w:val="-2"/>
        </w:rPr>
        <w:t>e</w:t>
      </w:r>
      <w:r w:rsidRPr="0E7B6C56">
        <w:t xml:space="preserve"> </w:t>
      </w:r>
      <w:r>
        <w:t>licens</w:t>
      </w:r>
      <w:r>
        <w:rPr>
          <w:spacing w:val="-2"/>
        </w:rPr>
        <w:t>e</w:t>
      </w:r>
      <w:r>
        <w:t>d</w:t>
      </w:r>
      <w:r w:rsidR="0092030A">
        <w:t xml:space="preserve"> under the </w:t>
      </w:r>
      <w:r w:rsidR="0092030A" w:rsidRPr="000510E7">
        <w:rPr>
          <w:i/>
        </w:rPr>
        <w:t>Space</w:t>
      </w:r>
      <w:r w:rsidR="00811B68" w:rsidRPr="000510E7">
        <w:rPr>
          <w:i/>
        </w:rPr>
        <w:t xml:space="preserve"> (Launches and Returns) Act 2018</w:t>
      </w:r>
      <w:r w:rsidR="00C72706">
        <w:rPr>
          <w:i/>
        </w:rPr>
        <w:t xml:space="preserve"> </w:t>
      </w:r>
      <w:sdt>
        <w:sdtPr>
          <w:rPr>
            <w:i/>
          </w:rPr>
          <w:id w:val="719170230"/>
          <w:citation/>
        </w:sdtPr>
        <w:sdtEndPr/>
        <w:sdtContent>
          <w:r w:rsidR="00C72706">
            <w:rPr>
              <w:i/>
            </w:rPr>
            <w:fldChar w:fldCharType="begin"/>
          </w:r>
          <w:r w:rsidR="00C72706">
            <w:rPr>
              <w:i/>
              <w:lang w:val="en-US"/>
            </w:rPr>
            <w:instrText xml:space="preserve"> CITATION Act18 \l 1033 </w:instrText>
          </w:r>
          <w:r w:rsidR="00C72706">
            <w:rPr>
              <w:i/>
            </w:rPr>
            <w:fldChar w:fldCharType="separate"/>
          </w:r>
          <w:r w:rsidR="008E306D" w:rsidRPr="008E306D">
            <w:rPr>
              <w:noProof/>
              <w:lang w:val="en-US"/>
            </w:rPr>
            <w:t>[1]</w:t>
          </w:r>
          <w:r w:rsidR="00C72706">
            <w:rPr>
              <w:i/>
            </w:rPr>
            <w:fldChar w:fldCharType="end"/>
          </w:r>
        </w:sdtContent>
      </w:sdt>
      <w:r>
        <w:t xml:space="preserve">, </w:t>
      </w:r>
      <w:r w:rsidR="1679A282">
        <w:t>un</w:t>
      </w:r>
      <w:r w:rsidR="19848FDE">
        <w:t xml:space="preserve">less otherwise authorised by </w:t>
      </w:r>
      <w:r>
        <w:t xml:space="preserve">the </w:t>
      </w:r>
      <w:r w:rsidR="00D977F0">
        <w:t>Agency</w:t>
      </w:r>
      <w:ins w:id="213" w:author="Author">
        <w:r w:rsidR="00F6013C">
          <w:rPr>
            <w:rStyle w:val="FootnoteReference"/>
          </w:rPr>
          <w:footnoteReference w:id="4"/>
        </w:r>
      </w:ins>
      <w:r w:rsidR="19848FDE">
        <w:t>.</w:t>
      </w:r>
      <w:ins w:id="219" w:author="Author">
        <w:r w:rsidR="00F6013C">
          <w:t xml:space="preserve"> T</w:t>
        </w:r>
        <w:r w:rsidR="00F6013C" w:rsidRPr="00F6013C">
          <w:t>he flight safety system must be designed and certified against an internationally recognised standard that is agreed with the Agency. Any tailoring of the standard must be agreed with the Agency having regard the purpose and risks associated with the launch.</w:t>
        </w:r>
      </w:ins>
    </w:p>
    <w:p w14:paraId="082778D4" w14:textId="64B7BFC4" w:rsidR="0048221B" w:rsidRDefault="00A62918" w:rsidP="00A62918">
      <w:pPr>
        <w:pStyle w:val="Heading3"/>
      </w:pPr>
      <w:r w:rsidRPr="005C6BE4">
        <w:t xml:space="preserve">A </w:t>
      </w:r>
      <w:r w:rsidR="0048221B">
        <w:t>f</w:t>
      </w:r>
      <w:r w:rsidRPr="005C6BE4">
        <w:t xml:space="preserve">light </w:t>
      </w:r>
      <w:r w:rsidR="0048221B">
        <w:t>s</w:t>
      </w:r>
      <w:r w:rsidRPr="005C6BE4">
        <w:t xml:space="preserve">afety </w:t>
      </w:r>
      <w:r w:rsidR="0048221B">
        <w:t>s</w:t>
      </w:r>
      <w:r w:rsidRPr="005C6BE4">
        <w:t>ystem is a risk mitigation method that detects an aberration in launch vehicle health or positioning and terminates flight in response. The system</w:t>
      </w:r>
      <w:r>
        <w:t xml:space="preserve"> may be</w:t>
      </w:r>
      <w:r w:rsidRPr="005C6BE4">
        <w:t xml:space="preserve"> manually or autonomously activated</w:t>
      </w:r>
      <w:r>
        <w:t xml:space="preserve"> and</w:t>
      </w:r>
      <w:r w:rsidR="00074FE3">
        <w:t xml:space="preserve"> is</w:t>
      </w:r>
      <w:r w:rsidRPr="005C6BE4">
        <w:t xml:space="preserve"> a means of controlling the vehicle to </w:t>
      </w:r>
      <w:r>
        <w:t>minimise</w:t>
      </w:r>
      <w:r w:rsidRPr="005C6BE4">
        <w:t xml:space="preserve"> the risk to life and property.</w:t>
      </w:r>
      <w:r>
        <w:t xml:space="preserve"> </w:t>
      </w:r>
    </w:p>
    <w:p w14:paraId="589A697B" w14:textId="62A262AD" w:rsidR="00A62918" w:rsidRDefault="0048221B" w:rsidP="008F46BF">
      <w:pPr>
        <w:pStyle w:val="Heading3"/>
      </w:pPr>
      <w:r w:rsidRPr="005C6BE4">
        <w:t xml:space="preserve">The technology to be </w:t>
      </w:r>
      <w:r>
        <w:t xml:space="preserve">used in the flight safety system is </w:t>
      </w:r>
      <w:r w:rsidRPr="005C6BE4">
        <w:t xml:space="preserve">not </w:t>
      </w:r>
      <w:r>
        <w:t>specifically</w:t>
      </w:r>
      <w:r w:rsidRPr="005C6BE4">
        <w:t xml:space="preserve"> stipulated</w:t>
      </w:r>
      <w:r>
        <w:t xml:space="preserve">. The launch or return applicant is free to choose the most appropriate </w:t>
      </w:r>
      <w:r w:rsidR="00074FE3">
        <w:t>f</w:t>
      </w:r>
      <w:r>
        <w:t xml:space="preserve">light </w:t>
      </w:r>
      <w:r w:rsidR="00074FE3">
        <w:t>s</w:t>
      </w:r>
      <w:r>
        <w:t xml:space="preserve">afety </w:t>
      </w:r>
      <w:r w:rsidR="00074FE3">
        <w:t>s</w:t>
      </w:r>
      <w:r>
        <w:t>ystem for their vehicle, however information</w:t>
      </w:r>
      <w:r w:rsidR="003B1446">
        <w:t xml:space="preserve"> about the system</w:t>
      </w:r>
      <w:r w:rsidRPr="005C6BE4">
        <w:t xml:space="preserve"> is required</w:t>
      </w:r>
      <w:r>
        <w:t xml:space="preserve"> consistent with the </w:t>
      </w:r>
      <w:r w:rsidRPr="001A1CAA">
        <w:rPr>
          <w:i/>
        </w:rPr>
        <w:t>Space (Launches and Returns) (General) Rules 2019</w:t>
      </w:r>
      <w:r w:rsidR="00074FE3">
        <w:t xml:space="preserve"> </w:t>
      </w:r>
      <w:sdt>
        <w:sdtPr>
          <w:id w:val="-800765736"/>
          <w:citation/>
        </w:sdtPr>
        <w:sdtEndPr/>
        <w:sdtContent>
          <w:r w:rsidR="00C72706">
            <w:fldChar w:fldCharType="begin"/>
          </w:r>
          <w:r w:rsidR="00C72706">
            <w:rPr>
              <w:lang w:val="en-US"/>
            </w:rPr>
            <w:instrText xml:space="preserve"> CITATION Com19 \l 1033 </w:instrText>
          </w:r>
          <w:r w:rsidR="00C72706">
            <w:fldChar w:fldCharType="separate"/>
          </w:r>
          <w:r w:rsidR="008E306D" w:rsidRPr="008E306D">
            <w:rPr>
              <w:noProof/>
              <w:lang w:val="en-US"/>
            </w:rPr>
            <w:t>[2]</w:t>
          </w:r>
          <w:r w:rsidR="00C72706">
            <w:fldChar w:fldCharType="end"/>
          </w:r>
        </w:sdtContent>
      </w:sdt>
      <w:r w:rsidR="00C72706">
        <w:t xml:space="preserve"> </w:t>
      </w:r>
      <w:r w:rsidR="00074FE3">
        <w:t xml:space="preserve">and </w:t>
      </w:r>
      <w:r w:rsidR="00074FE3" w:rsidRPr="001A1CAA">
        <w:rPr>
          <w:i/>
        </w:rPr>
        <w:t>Space (Launches and Returns) (High Power Rocket) Rules 2019</w:t>
      </w:r>
      <w:r w:rsidR="00C72706">
        <w:rPr>
          <w:i/>
        </w:rPr>
        <w:t xml:space="preserve"> </w:t>
      </w:r>
      <w:sdt>
        <w:sdtPr>
          <w:rPr>
            <w:i/>
          </w:rPr>
          <w:id w:val="397255915"/>
          <w:citation/>
        </w:sdtPr>
        <w:sdtEndPr/>
        <w:sdtContent>
          <w:r w:rsidR="00C72706">
            <w:rPr>
              <w:i/>
            </w:rPr>
            <w:fldChar w:fldCharType="begin"/>
          </w:r>
          <w:r w:rsidR="00C72706">
            <w:rPr>
              <w:i/>
              <w:lang w:val="en-US"/>
            </w:rPr>
            <w:instrText xml:space="preserve"> CITATION Com191 \l 1033 </w:instrText>
          </w:r>
          <w:r w:rsidR="00C72706">
            <w:rPr>
              <w:i/>
            </w:rPr>
            <w:fldChar w:fldCharType="separate"/>
          </w:r>
          <w:r w:rsidR="008E306D" w:rsidRPr="008E306D">
            <w:rPr>
              <w:noProof/>
              <w:lang w:val="en-US"/>
            </w:rPr>
            <w:t>[3]</w:t>
          </w:r>
          <w:r w:rsidR="00C72706">
            <w:rPr>
              <w:i/>
            </w:rPr>
            <w:fldChar w:fldCharType="end"/>
          </w:r>
        </w:sdtContent>
      </w:sdt>
      <w:r w:rsidR="00074FE3">
        <w:t>.</w:t>
      </w:r>
    </w:p>
    <w:p w14:paraId="4D1B4E08" w14:textId="16A164D1" w:rsidR="0048221B" w:rsidRDefault="00A62918">
      <w:pPr>
        <w:pStyle w:val="Heading3"/>
      </w:pPr>
      <w:r>
        <w:t xml:space="preserve">The </w:t>
      </w:r>
      <w:r w:rsidR="0048221B">
        <w:t>f</w:t>
      </w:r>
      <w:r>
        <w:t xml:space="preserve">light </w:t>
      </w:r>
      <w:r w:rsidR="0048221B">
        <w:t>s</w:t>
      </w:r>
      <w:r>
        <w:t xml:space="preserve">afety </w:t>
      </w:r>
      <w:r w:rsidR="0048221B">
        <w:t>s</w:t>
      </w:r>
      <w:r>
        <w:t xml:space="preserve">ystem </w:t>
      </w:r>
      <w:del w:id="220" w:author="Author">
        <w:r w:rsidR="0048221B" w:rsidDel="00F6013C">
          <w:delText>should</w:delText>
        </w:r>
        <w:r w:rsidDel="00F6013C">
          <w:delText xml:space="preserve"> </w:delText>
        </w:r>
      </w:del>
      <w:ins w:id="221" w:author="Author">
        <w:r w:rsidR="00F6013C">
          <w:t xml:space="preserve">must </w:t>
        </w:r>
      </w:ins>
      <w:r>
        <w:t xml:space="preserve">be </w:t>
      </w:r>
      <w:r w:rsidRPr="005C6BE4">
        <w:t xml:space="preserve">operable throughout </w:t>
      </w:r>
      <w:ins w:id="222" w:author="Author">
        <w:r w:rsidR="00F6013C" w:rsidRPr="00F6013C">
          <w:t>all phases of flight where it is required to mitigate risks to public safety</w:t>
        </w:r>
      </w:ins>
      <w:del w:id="223" w:author="Author">
        <w:r w:rsidRPr="005C6BE4" w:rsidDel="00F6013C">
          <w:delText>the entire powered flight phase and re-entry phase of a mission</w:delText>
        </w:r>
      </w:del>
      <w:r>
        <w:t xml:space="preserve">. It </w:t>
      </w:r>
      <w:del w:id="224" w:author="Author">
        <w:r w:rsidR="0048221B" w:rsidDel="005A4DE3">
          <w:delText>should</w:delText>
        </w:r>
        <w:r w:rsidRPr="005C6BE4" w:rsidDel="005A4DE3">
          <w:delText xml:space="preserve"> </w:delText>
        </w:r>
      </w:del>
      <w:ins w:id="225" w:author="Author">
        <w:r w:rsidR="005A4DE3">
          <w:t>must</w:t>
        </w:r>
        <w:r w:rsidR="005A4DE3" w:rsidRPr="005C6BE4">
          <w:t xml:space="preserve"> </w:t>
        </w:r>
      </w:ins>
      <w:r w:rsidRPr="005C6BE4">
        <w:t xml:space="preserve">be capable of terminating the flight when nominal flight conditions have been transgressed </w:t>
      </w:r>
      <w:r>
        <w:t>and be single fault tolerant</w:t>
      </w:r>
      <w:del w:id="226" w:author="Author">
        <w:r w:rsidDel="005A4DE3">
          <w:delText xml:space="preserve"> (that is it will continue to operate even after a single fault occurs in the system</w:delText>
        </w:r>
        <w:r w:rsidDel="0026228F">
          <w:delText>)</w:delText>
        </w:r>
      </w:del>
      <w:r>
        <w:t>.</w:t>
      </w:r>
      <w:r w:rsidRPr="005C6BE4">
        <w:t xml:space="preserve"> The system may be destructive resulting in the intentional break</w:t>
      </w:r>
      <w:r>
        <w:t>-</w:t>
      </w:r>
      <w:r w:rsidRPr="005C6BE4">
        <w:t>up of a vehicle</w:t>
      </w:r>
      <w:r>
        <w:t>,</w:t>
      </w:r>
      <w:r w:rsidRPr="005C6BE4">
        <w:t xml:space="preserve"> or non-destructive such as engine thrust termination enabling vehicle landing or safe abort. The system may be manually operated or fully autonomous. </w:t>
      </w:r>
    </w:p>
    <w:p w14:paraId="6D0D2B8E" w14:textId="4B3FADB4" w:rsidR="0048221B" w:rsidRPr="008F46BF" w:rsidRDefault="0026228F">
      <w:pPr>
        <w:pStyle w:val="Heading3"/>
      </w:pPr>
      <w:ins w:id="227" w:author="Author">
        <w:r w:rsidRPr="0026228F">
          <w:t>The flight safety system must have a reliability requirement for successful operation of 0.999 at the 95 percent confidence level.</w:t>
        </w:r>
      </w:ins>
      <w:del w:id="228" w:author="Author">
        <w:r w:rsidR="0048221B" w:rsidDel="0026228F">
          <w:delText>If the flight safety system is fully autonomous, it should incorporate at least one level of redundancy with a reliability requirement for successful operation of 0.999. If the flight safety system is to be activated manually, it should operate with a reliability of 0.998 with 95 per cent confidence.</w:delText>
        </w:r>
      </w:del>
      <w:r w:rsidR="0048221B">
        <w:t xml:space="preserve"> </w:t>
      </w:r>
      <w:ins w:id="229" w:author="Author">
        <w:r w:rsidR="00D84D89">
          <w:t>T</w:t>
        </w:r>
        <w:r w:rsidR="00D84D89" w:rsidRPr="00D84D89">
          <w:t>he applicant should use a reliability analysis methodology that is approved by the Agency.</w:t>
        </w:r>
        <w:r w:rsidR="00D84D89">
          <w:t xml:space="preserve"> </w:t>
        </w:r>
      </w:ins>
      <w:r w:rsidR="0048221B">
        <w:t>On any manually operated flight safety system, evidence is required that tracking and monitoring of the flight will take place.</w:t>
      </w:r>
    </w:p>
    <w:p w14:paraId="33927222" w14:textId="079F7393" w:rsidR="00A62918" w:rsidRDefault="00A62918" w:rsidP="00A62918">
      <w:pPr>
        <w:pStyle w:val="Heading3"/>
      </w:pPr>
      <w:r>
        <w:t xml:space="preserve">Evidence </w:t>
      </w:r>
      <w:del w:id="230" w:author="Author">
        <w:r w:rsidDel="000649E2">
          <w:delText xml:space="preserve">is also </w:delText>
        </w:r>
        <w:r w:rsidR="0048221B" w:rsidDel="000649E2">
          <w:delText>needed</w:delText>
        </w:r>
        <w:r w:rsidDel="000649E2">
          <w:delText xml:space="preserve"> to</w:delText>
        </w:r>
      </w:del>
      <w:ins w:id="231" w:author="Author">
        <w:r w:rsidR="000649E2">
          <w:t xml:space="preserve">must </w:t>
        </w:r>
      </w:ins>
      <w:r>
        <w:t xml:space="preserve">demonstrate that </w:t>
      </w:r>
      <w:ins w:id="232" w:author="Author">
        <w:r w:rsidR="000649E2" w:rsidRPr="000649E2">
          <w:t>all components of the flight safety system</w:t>
        </w:r>
        <w:r w:rsidR="000649E2">
          <w:t xml:space="preserve"> </w:t>
        </w:r>
      </w:ins>
      <w:del w:id="233" w:author="Author">
        <w:r w:rsidDel="000649E2">
          <w:delText xml:space="preserve">all flight-safety-critical systems </w:delText>
        </w:r>
      </w:del>
      <w:r>
        <w:t xml:space="preserve">are </w:t>
      </w:r>
      <w:del w:id="234" w:author="Author">
        <w:r w:rsidDel="000649E2">
          <w:delText xml:space="preserve">at least </w:delText>
        </w:r>
      </w:del>
      <w:r>
        <w:t xml:space="preserve">single fault tolerant; that is, they will incorporate </w:t>
      </w:r>
      <w:del w:id="235" w:author="Author">
        <w:r w:rsidDel="000649E2">
          <w:delText xml:space="preserve">one </w:delText>
        </w:r>
      </w:del>
      <w:ins w:id="236" w:author="Author">
        <w:r w:rsidR="000649E2">
          <w:t xml:space="preserve">at least one </w:t>
        </w:r>
      </w:ins>
      <w:r>
        <w:t>level of redundancy. This is required to prevent potential single point failures.</w:t>
      </w:r>
    </w:p>
    <w:p w14:paraId="143142DF" w14:textId="3A1B1677" w:rsidR="00A62918" w:rsidRDefault="00A62918" w:rsidP="00A62918">
      <w:pPr>
        <w:pStyle w:val="Heading3"/>
      </w:pPr>
      <w:r>
        <w:t xml:space="preserve">Evidence is </w:t>
      </w:r>
      <w:r w:rsidR="0048221B">
        <w:t>needed</w:t>
      </w:r>
      <w:r>
        <w:t xml:space="preserve"> to demonstrate that reusable launch vehic</w:t>
      </w:r>
      <w:r w:rsidR="00EB239D">
        <w:t>les incorporate a positive fail</w:t>
      </w:r>
      <w:r w:rsidR="00EB239D">
        <w:noBreakHyphen/>
      </w:r>
      <w:r>
        <w:t xml:space="preserve">safe re-entry system </w:t>
      </w:r>
      <w:r w:rsidR="0048221B">
        <w:t>so</w:t>
      </w:r>
      <w:r>
        <w:t xml:space="preserve"> that re-entry flight occurs under the conditions necessary to ensure that the risks to public safety do not exceed prescribed levels. The re-entry command may be autonomous with the uplinking of current meteorological data and need not include a person in the loop. The technology to be adopted</w:t>
      </w:r>
      <w:r w:rsidR="0048221B">
        <w:t xml:space="preserve"> is not</w:t>
      </w:r>
      <w:r>
        <w:t xml:space="preserve"> stipulated, however </w:t>
      </w:r>
      <w:r w:rsidR="007B1091">
        <w:t>information is needed</w:t>
      </w:r>
      <w:r>
        <w:t xml:space="preserve"> to demonstrate effectiveness and reliability.</w:t>
      </w:r>
    </w:p>
    <w:p w14:paraId="36AE1125" w14:textId="6569DFB7" w:rsidR="0048221B" w:rsidRDefault="0048221B" w:rsidP="0048221B">
      <w:pPr>
        <w:pStyle w:val="Heading3"/>
        <w:rPr>
          <w:ins w:id="237" w:author="Author"/>
        </w:rPr>
      </w:pPr>
      <w:r w:rsidRPr="003773D3">
        <w:t>T</w:t>
      </w:r>
      <w:r w:rsidR="007B1091">
        <w:t>he activation of a flight safety s</w:t>
      </w:r>
      <w:r w:rsidRPr="003773D3">
        <w:t>ystem during flight will be the result of a failure mode</w:t>
      </w:r>
      <w:r w:rsidR="00074FE3">
        <w:t>,</w:t>
      </w:r>
      <w:r w:rsidRPr="003773D3">
        <w:t xml:space="preserve"> which will need to be</w:t>
      </w:r>
      <w:r w:rsidR="007B1091">
        <w:t xml:space="preserve"> assessed in the risk hazard a</w:t>
      </w:r>
      <w:r w:rsidRPr="003773D3">
        <w:t>nalysis.</w:t>
      </w:r>
      <w:r>
        <w:t xml:space="preserve"> </w:t>
      </w:r>
      <w:r w:rsidRPr="003773D3">
        <w:t xml:space="preserve">The activation of the </w:t>
      </w:r>
      <w:r w:rsidR="00074FE3">
        <w:t>f</w:t>
      </w:r>
      <w:r w:rsidRPr="003773D3">
        <w:t xml:space="preserve">light </w:t>
      </w:r>
      <w:r w:rsidR="00074FE3">
        <w:t>s</w:t>
      </w:r>
      <w:r w:rsidRPr="003773D3">
        <w:t xml:space="preserve">afety </w:t>
      </w:r>
      <w:r w:rsidR="00074FE3">
        <w:t>s</w:t>
      </w:r>
      <w:r w:rsidRPr="003773D3">
        <w:t>ystem will terminate thrust and possibly break up the vehicle.</w:t>
      </w:r>
      <w:r>
        <w:t xml:space="preserve"> </w:t>
      </w:r>
      <w:r w:rsidRPr="003773D3">
        <w:t xml:space="preserve">These actions are consequences of the failure </w:t>
      </w:r>
      <w:r w:rsidRPr="003773D3">
        <w:lastRenderedPageBreak/>
        <w:t>mode and the break</w:t>
      </w:r>
      <w:r>
        <w:t>-</w:t>
      </w:r>
      <w:r w:rsidRPr="003773D3">
        <w:t xml:space="preserve">up characteristics and debris impact patterns caused by activation of the </w:t>
      </w:r>
      <w:r w:rsidR="00074FE3">
        <w:t>f</w:t>
      </w:r>
      <w:r w:rsidRPr="003773D3">
        <w:t xml:space="preserve">light </w:t>
      </w:r>
      <w:r w:rsidR="00074FE3">
        <w:t>s</w:t>
      </w:r>
      <w:r w:rsidRPr="003773D3">
        <w:t xml:space="preserve">afety </w:t>
      </w:r>
      <w:r w:rsidR="00074FE3">
        <w:t>s</w:t>
      </w:r>
      <w:r w:rsidRPr="003773D3">
        <w:t xml:space="preserve">ystem </w:t>
      </w:r>
      <w:del w:id="238" w:author="Author">
        <w:r w:rsidRPr="003773D3" w:rsidDel="00931ADC">
          <w:delText xml:space="preserve">must </w:delText>
        </w:r>
      </w:del>
      <w:ins w:id="239" w:author="Author">
        <w:r w:rsidR="00931ADC">
          <w:t>should</w:t>
        </w:r>
        <w:r w:rsidR="00931ADC" w:rsidRPr="003773D3">
          <w:t xml:space="preserve"> </w:t>
        </w:r>
      </w:ins>
      <w:r w:rsidRPr="003773D3">
        <w:t xml:space="preserve">be assessed during the </w:t>
      </w:r>
      <w:r w:rsidR="00074FE3">
        <w:t>r</w:t>
      </w:r>
      <w:r w:rsidRPr="003773D3">
        <w:t xml:space="preserve">isk </w:t>
      </w:r>
      <w:r w:rsidR="00074FE3">
        <w:t>h</w:t>
      </w:r>
      <w:r w:rsidRPr="003773D3">
        <w:t xml:space="preserve">azard </w:t>
      </w:r>
      <w:r w:rsidR="00074FE3">
        <w:t>a</w:t>
      </w:r>
      <w:r w:rsidRPr="003773D3">
        <w:t xml:space="preserve">nalysis. </w:t>
      </w:r>
    </w:p>
    <w:p w14:paraId="05B40F3D" w14:textId="0DB7BDE7" w:rsidR="00931ADC" w:rsidRDefault="00B234A4" w:rsidP="00B234A4">
      <w:pPr>
        <w:pStyle w:val="Heading2"/>
        <w:rPr>
          <w:ins w:id="240" w:author="Author"/>
        </w:rPr>
      </w:pPr>
      <w:bookmarkStart w:id="241" w:name="_Toc207266450"/>
      <w:ins w:id="242" w:author="Author">
        <w:r>
          <w:t xml:space="preserve">Collision </w:t>
        </w:r>
        <w:r w:rsidR="00A0351B">
          <w:t>a</w:t>
        </w:r>
        <w:r>
          <w:t xml:space="preserve">voidance </w:t>
        </w:r>
        <w:r w:rsidR="00A0351B">
          <w:t>s</w:t>
        </w:r>
        <w:r>
          <w:t>afety Standards</w:t>
        </w:r>
        <w:bookmarkEnd w:id="241"/>
      </w:ins>
    </w:p>
    <w:p w14:paraId="5EF93B93" w14:textId="669D045B" w:rsidR="00B234A4" w:rsidRDefault="00B234A4" w:rsidP="00B234A4">
      <w:pPr>
        <w:pStyle w:val="Heading3"/>
        <w:rPr>
          <w:ins w:id="243" w:author="Author"/>
        </w:rPr>
      </w:pPr>
      <w:ins w:id="244" w:author="Author">
        <w:r w:rsidRPr="00B234A4">
          <w:t>For an orbital or suborbital launch or return, the licence applicant must establish window closures needed to ensure that the launch or re-entry vehicle, any jettisoned components, or payloads meet the following requirements with respect to orbiting objects, not including any object being launched or returned.</w:t>
        </w:r>
      </w:ins>
    </w:p>
    <w:p w14:paraId="130CE70B" w14:textId="75270B78" w:rsidR="00B234A4" w:rsidRDefault="00B234A4" w:rsidP="00EA25C2">
      <w:pPr>
        <w:pStyle w:val="Heading3"/>
        <w:rPr>
          <w:ins w:id="245" w:author="Author"/>
        </w:rPr>
      </w:pPr>
      <w:ins w:id="246" w:author="Author">
        <w:r>
          <w:t>T</w:t>
        </w:r>
        <w:r w:rsidRPr="00B234A4">
          <w:t>he launching or re-entering objects must maintain an ellipsoidal separation distance of 200 km in-track and 50 km cross-track and radially from the inhabitable object.</w:t>
        </w:r>
      </w:ins>
    </w:p>
    <w:p w14:paraId="266F809B" w14:textId="627CDF66" w:rsidR="00B234A4" w:rsidRDefault="00B234A4" w:rsidP="00790C68">
      <w:pPr>
        <w:pStyle w:val="Heading3"/>
        <w:rPr>
          <w:ins w:id="247" w:author="Author"/>
        </w:rPr>
      </w:pPr>
      <w:ins w:id="248" w:author="Author">
        <w:r>
          <w:t>T</w:t>
        </w:r>
        <w:r w:rsidRPr="00B234A4">
          <w:t>he launching or re-entering objects must maintain a spherical separation distance of 200 km from the inhabitable object.</w:t>
        </w:r>
      </w:ins>
    </w:p>
    <w:p w14:paraId="6468A7FA" w14:textId="1E72946C" w:rsidR="00134388" w:rsidRPr="00134388" w:rsidRDefault="00134388" w:rsidP="00EA25C2">
      <w:pPr>
        <w:pStyle w:val="Heading3"/>
      </w:pPr>
      <w:ins w:id="249" w:author="Author">
        <w:r w:rsidRPr="00134388">
          <w:t>The probability of collision between the launching or returning objects and any space object must not exceed 1 × 10−6 during the screening time.</w:t>
        </w:r>
      </w:ins>
    </w:p>
    <w:p w14:paraId="1E678D18" w14:textId="77777777" w:rsidR="00134388" w:rsidRDefault="00134388" w:rsidP="00790C68">
      <w:pPr>
        <w:pStyle w:val="Heading3"/>
        <w:rPr>
          <w:ins w:id="250" w:author="Author"/>
        </w:rPr>
      </w:pPr>
      <w:ins w:id="251" w:author="Author">
        <w:r w:rsidRPr="00790C68">
          <w:rPr>
            <w:b/>
            <w:bCs/>
          </w:rPr>
          <w:t>Screening time.</w:t>
        </w:r>
        <w:r>
          <w:t xml:space="preserve"> A launch or return operator must ensure that the probability of collision requirements of this section are met as follows: </w:t>
        </w:r>
      </w:ins>
    </w:p>
    <w:p w14:paraId="059C9528" w14:textId="38522DEC" w:rsidR="00134388" w:rsidRDefault="00134388" w:rsidP="00790C68">
      <w:pPr>
        <w:pStyle w:val="Heading4"/>
        <w:rPr>
          <w:ins w:id="252" w:author="Author"/>
        </w:rPr>
      </w:pPr>
      <w:ins w:id="253" w:author="Author">
        <w:r>
          <w:t>Through the entire segment of flight of a suborbital launch vehicle above 150 km</w:t>
        </w:r>
        <w:r w:rsidR="00B24C35">
          <w:t>.</w:t>
        </w:r>
      </w:ins>
    </w:p>
    <w:p w14:paraId="6312E54A" w14:textId="22903312" w:rsidR="00134388" w:rsidRDefault="00134388" w:rsidP="00790C68">
      <w:pPr>
        <w:pStyle w:val="Heading4"/>
        <w:rPr>
          <w:ins w:id="254" w:author="Author"/>
        </w:rPr>
      </w:pPr>
      <w:ins w:id="255" w:author="Author">
        <w:r>
          <w:t>For an orbital launch, during ascent from a minimum of 150 km to initial orbital insertion and for a minimum of 3 hours from liftoff</w:t>
        </w:r>
        <w:r w:rsidR="00B24C35">
          <w:t>.</w:t>
        </w:r>
      </w:ins>
    </w:p>
    <w:p w14:paraId="22A2DF57" w14:textId="0A049291" w:rsidR="00134388" w:rsidRDefault="00134388" w:rsidP="00134388">
      <w:pPr>
        <w:pStyle w:val="Heading4"/>
        <w:rPr>
          <w:ins w:id="256" w:author="Author"/>
        </w:rPr>
      </w:pPr>
      <w:ins w:id="257" w:author="Author">
        <w:r>
          <w:t>For return, during descent from initial re</w:t>
        </w:r>
      </w:ins>
      <w:r w:rsidR="008C2180">
        <w:t>-</w:t>
      </w:r>
      <w:ins w:id="258" w:author="Author">
        <w:r>
          <w:t>entry burn to 150 km altitude</w:t>
        </w:r>
        <w:r w:rsidR="00B24C35">
          <w:t>.</w:t>
        </w:r>
      </w:ins>
    </w:p>
    <w:p w14:paraId="503D2A43" w14:textId="23983E83" w:rsidR="00A62918" w:rsidRPr="00A62918" w:rsidRDefault="00134388" w:rsidP="00790C68">
      <w:pPr>
        <w:pStyle w:val="Heading4"/>
      </w:pPr>
      <w:ins w:id="259" w:author="Author">
        <w:r>
          <w:t>For disposal, during descent from initial disposal burn to 150 km altitude.</w:t>
        </w:r>
      </w:ins>
    </w:p>
    <w:p w14:paraId="1DD62727" w14:textId="390BCE7E" w:rsidR="00C27566" w:rsidRPr="0039660D" w:rsidRDefault="003C6BA2">
      <w:pPr>
        <w:pStyle w:val="Heading1"/>
        <w:rPr>
          <w:rFonts w:eastAsia="Arial"/>
        </w:rPr>
      </w:pPr>
      <w:bookmarkStart w:id="260" w:name="_Toc207266451"/>
      <w:r>
        <w:rPr>
          <w:rFonts w:eastAsia="Arial"/>
        </w:rPr>
        <w:lastRenderedPageBreak/>
        <w:t>Risk hazard analysis methodology</w:t>
      </w:r>
      <w:bookmarkEnd w:id="260"/>
    </w:p>
    <w:p w14:paraId="036B0C34" w14:textId="2838A426" w:rsidR="00285C6C" w:rsidRPr="008F46BF" w:rsidRDefault="00C27566" w:rsidP="009F3E9F">
      <w:pPr>
        <w:pStyle w:val="Heading2"/>
        <w:rPr>
          <w:rFonts w:cs="Arial"/>
        </w:rPr>
      </w:pPr>
      <w:bookmarkStart w:id="261" w:name="_Toc207266452"/>
      <w:r>
        <w:rPr>
          <w:spacing w:val="1"/>
        </w:rPr>
        <w:t>I</w:t>
      </w:r>
      <w:r>
        <w:t>ntroduction</w:t>
      </w:r>
      <w:bookmarkEnd w:id="261"/>
    </w:p>
    <w:p w14:paraId="7F409D8B" w14:textId="723ED064" w:rsidR="00D1022E" w:rsidRDefault="00D1022E" w:rsidP="00D1022E">
      <w:pPr>
        <w:pStyle w:val="Heading3"/>
      </w:pPr>
      <w:r w:rsidRPr="006F491A">
        <w:t xml:space="preserve">This section provides a detailed description of the </w:t>
      </w:r>
      <w:r>
        <w:t>r</w:t>
      </w:r>
      <w:r w:rsidRPr="006F491A">
        <w:t xml:space="preserve">isk </w:t>
      </w:r>
      <w:r>
        <w:t>h</w:t>
      </w:r>
      <w:r w:rsidRPr="006F491A">
        <w:t xml:space="preserve">azard </w:t>
      </w:r>
      <w:r>
        <w:t>a</w:t>
      </w:r>
      <w:r w:rsidRPr="006F491A">
        <w:t xml:space="preserve">nalysis </w:t>
      </w:r>
      <w:r>
        <w:t>m</w:t>
      </w:r>
      <w:r w:rsidRPr="006F491A">
        <w:t>ethodology that is required to be conducted as part of applications for</w:t>
      </w:r>
      <w:r>
        <w:t xml:space="preserve"> certain</w:t>
      </w:r>
      <w:r w:rsidRPr="006F491A">
        <w:t xml:space="preserve"> launch and return activities</w:t>
      </w:r>
      <w:r>
        <w:t xml:space="preserve"> </w:t>
      </w:r>
      <w:r w:rsidRPr="006F491A">
        <w:t>in Australia.</w:t>
      </w:r>
    </w:p>
    <w:p w14:paraId="2ACDF74F" w14:textId="2B8B50D6" w:rsidR="001D5070" w:rsidRPr="009D44FB" w:rsidRDefault="001D5070" w:rsidP="001D5070">
      <w:pPr>
        <w:pStyle w:val="Heading3"/>
      </w:pPr>
      <w:r>
        <w:t>R</w:t>
      </w:r>
      <w:r w:rsidRPr="009D44FB">
        <w:t>isk</w:t>
      </w:r>
      <w:r w:rsidRPr="4872D67C">
        <w:t xml:space="preserve"> </w:t>
      </w:r>
      <w:r w:rsidRPr="00F27935">
        <w:t xml:space="preserve">hazard </w:t>
      </w:r>
      <w:r w:rsidRPr="009D44FB">
        <w:t>anal</w:t>
      </w:r>
      <w:r w:rsidRPr="00F27935">
        <w:t>y</w:t>
      </w:r>
      <w:r w:rsidRPr="009D44FB">
        <w:t>ses</w:t>
      </w:r>
      <w:r w:rsidRPr="00F27935">
        <w:t xml:space="preserve"> </w:t>
      </w:r>
      <w:r w:rsidRPr="00AA7242">
        <w:t xml:space="preserve">are required to identify, quantify and evaluate </w:t>
      </w:r>
      <w:r w:rsidRPr="009D44FB">
        <w:t>the</w:t>
      </w:r>
      <w:r w:rsidRPr="00F27935">
        <w:t xml:space="preserve"> </w:t>
      </w:r>
      <w:r w:rsidRPr="009D44FB">
        <w:t>risk</w:t>
      </w:r>
      <w:r w:rsidRPr="00F27935">
        <w:t xml:space="preserve"> </w:t>
      </w:r>
      <w:r w:rsidRPr="009D44FB">
        <w:t>to</w:t>
      </w:r>
      <w:r w:rsidRPr="00F27935">
        <w:t xml:space="preserve"> t</w:t>
      </w:r>
      <w:r w:rsidRPr="009D44FB">
        <w:t>he</w:t>
      </w:r>
      <w:r w:rsidRPr="00F27935">
        <w:t xml:space="preserve"> </w:t>
      </w:r>
      <w:r w:rsidRPr="009D44FB">
        <w:t>p</w:t>
      </w:r>
      <w:r w:rsidRPr="00F27935">
        <w:t>u</w:t>
      </w:r>
      <w:r w:rsidRPr="009D44FB">
        <w:t>blic</w:t>
      </w:r>
      <w:r w:rsidRPr="00F27935">
        <w:t xml:space="preserve"> and </w:t>
      </w:r>
      <w:del w:id="262" w:author="Author">
        <w:r w:rsidRPr="00D77D3D" w:rsidDel="00DA27C1">
          <w:delText>assets with catastrophic potential</w:delText>
        </w:r>
      </w:del>
      <w:ins w:id="263" w:author="Author">
        <w:r w:rsidR="00DA27C1">
          <w:t>critical infrastructure assets</w:t>
        </w:r>
      </w:ins>
      <w:r w:rsidRPr="00F27935">
        <w:t xml:space="preserve"> f</w:t>
      </w:r>
      <w:r w:rsidRPr="009D44FB">
        <w:t>rom</w:t>
      </w:r>
      <w:r w:rsidRPr="00F27935">
        <w:t xml:space="preserve"> </w:t>
      </w:r>
      <w:r w:rsidRPr="009D44FB">
        <w:t>a</w:t>
      </w:r>
      <w:r w:rsidRPr="00F27935">
        <w:t xml:space="preserve"> </w:t>
      </w:r>
      <w:r w:rsidRPr="009D44FB">
        <w:t>po</w:t>
      </w:r>
      <w:r w:rsidRPr="00F27935">
        <w:t>t</w:t>
      </w:r>
      <w:r w:rsidRPr="009D44FB">
        <w:t>ential</w:t>
      </w:r>
      <w:r>
        <w:t xml:space="preserve"> </w:t>
      </w:r>
      <w:r w:rsidRPr="009D44FB">
        <w:t>launc</w:t>
      </w:r>
      <w:r w:rsidRPr="00F27935">
        <w:t xml:space="preserve">h </w:t>
      </w:r>
      <w:r w:rsidRPr="009D44FB">
        <w:t>or</w:t>
      </w:r>
      <w:r w:rsidRPr="00F27935">
        <w:t xml:space="preserve"> </w:t>
      </w:r>
      <w:r w:rsidRPr="009D44FB">
        <w:t>re-e</w:t>
      </w:r>
      <w:r w:rsidRPr="00F27935">
        <w:t>n</w:t>
      </w:r>
      <w:r w:rsidRPr="009D44FB">
        <w:t>tr</w:t>
      </w:r>
      <w:r w:rsidRPr="00F27935">
        <w:t>y</w:t>
      </w:r>
      <w:r w:rsidRPr="4872D67C">
        <w:t xml:space="preserve"> </w:t>
      </w:r>
      <w:r w:rsidRPr="009D44FB">
        <w:t>mishap</w:t>
      </w:r>
      <w:r>
        <w:t>,</w:t>
      </w:r>
      <w:r w:rsidRPr="4872D67C">
        <w:t xml:space="preserve"> </w:t>
      </w:r>
      <w:r w:rsidRPr="009D44FB">
        <w:t>an</w:t>
      </w:r>
      <w:r w:rsidRPr="009D44FB">
        <w:rPr>
          <w:spacing w:val="-2"/>
        </w:rPr>
        <w:t>d</w:t>
      </w:r>
      <w:r w:rsidRPr="4872D67C">
        <w:t xml:space="preserve"> </w:t>
      </w:r>
      <w:r w:rsidRPr="009D44FB">
        <w:t>to</w:t>
      </w:r>
      <w:r w:rsidRPr="4872D67C">
        <w:t xml:space="preserve"> </w:t>
      </w:r>
      <w:r w:rsidRPr="009D44FB">
        <w:t>en</w:t>
      </w:r>
      <w:r w:rsidRPr="009D44FB">
        <w:rPr>
          <w:spacing w:val="-2"/>
        </w:rPr>
        <w:t>s</w:t>
      </w:r>
      <w:r w:rsidRPr="009D44FB">
        <w:t>ure</w:t>
      </w:r>
      <w:r w:rsidRPr="4872D67C">
        <w:t xml:space="preserve"> </w:t>
      </w:r>
      <w:r w:rsidRPr="009D44FB">
        <w:t>that</w:t>
      </w:r>
      <w:r w:rsidRPr="4872D67C">
        <w:t xml:space="preserve"> the </w:t>
      </w:r>
      <w:r>
        <w:rPr>
          <w:spacing w:val="6"/>
        </w:rPr>
        <w:t>l</w:t>
      </w:r>
      <w:r w:rsidRPr="00AA7242">
        <w:rPr>
          <w:spacing w:val="6"/>
        </w:rPr>
        <w:t xml:space="preserve">aunch </w:t>
      </w:r>
      <w:r>
        <w:rPr>
          <w:spacing w:val="6"/>
        </w:rPr>
        <w:t>s</w:t>
      </w:r>
      <w:r w:rsidRPr="00AA7242">
        <w:rPr>
          <w:spacing w:val="6"/>
        </w:rPr>
        <w:t xml:space="preserve">afety </w:t>
      </w:r>
      <w:r>
        <w:rPr>
          <w:spacing w:val="6"/>
        </w:rPr>
        <w:t>s</w:t>
      </w:r>
      <w:r w:rsidRPr="00AA7242">
        <w:rPr>
          <w:spacing w:val="6"/>
        </w:rPr>
        <w:t xml:space="preserve">tandards specified in </w:t>
      </w:r>
      <w:r>
        <w:rPr>
          <w:spacing w:val="6"/>
        </w:rPr>
        <w:t>s</w:t>
      </w:r>
      <w:r w:rsidRPr="00AA7242">
        <w:rPr>
          <w:spacing w:val="6"/>
        </w:rPr>
        <w:t xml:space="preserve">ection </w:t>
      </w:r>
      <w:r>
        <w:rPr>
          <w:spacing w:val="6"/>
        </w:rPr>
        <w:fldChar w:fldCharType="begin"/>
      </w:r>
      <w:r>
        <w:rPr>
          <w:spacing w:val="6"/>
        </w:rPr>
        <w:instrText xml:space="preserve"> REF _Ref15377836 \r \h </w:instrText>
      </w:r>
      <w:r>
        <w:rPr>
          <w:spacing w:val="6"/>
        </w:rPr>
      </w:r>
      <w:r>
        <w:rPr>
          <w:spacing w:val="6"/>
        </w:rPr>
        <w:fldChar w:fldCharType="separate"/>
      </w:r>
      <w:r w:rsidR="008E306D">
        <w:rPr>
          <w:spacing w:val="6"/>
        </w:rPr>
        <w:t>3</w:t>
      </w:r>
      <w:r>
        <w:rPr>
          <w:spacing w:val="6"/>
        </w:rPr>
        <w:fldChar w:fldCharType="end"/>
      </w:r>
      <w:r w:rsidRPr="4872D67C">
        <w:t xml:space="preserve"> </w:t>
      </w:r>
      <w:r w:rsidRPr="009D44FB">
        <w:t>ar</w:t>
      </w:r>
      <w:r w:rsidRPr="009D44FB">
        <w:rPr>
          <w:spacing w:val="-2"/>
        </w:rPr>
        <w:t>e</w:t>
      </w:r>
      <w:r w:rsidRPr="4872D67C">
        <w:t xml:space="preserve"> </w:t>
      </w:r>
      <w:r w:rsidRPr="009D44FB">
        <w:t>n</w:t>
      </w:r>
      <w:r w:rsidRPr="009D44FB">
        <w:rPr>
          <w:spacing w:val="-2"/>
        </w:rPr>
        <w:t>o</w:t>
      </w:r>
      <w:r w:rsidRPr="009D44FB">
        <w:t>t</w:t>
      </w:r>
      <w:r w:rsidRPr="4872D67C">
        <w:t xml:space="preserve"> </w:t>
      </w:r>
      <w:r>
        <w:t>exceeded</w:t>
      </w:r>
      <w:r w:rsidRPr="009D44FB">
        <w:t>.</w:t>
      </w:r>
      <w:r>
        <w:t xml:space="preserve"> </w:t>
      </w:r>
      <w:r w:rsidRPr="009D44FB">
        <w:rPr>
          <w:spacing w:val="2"/>
        </w:rPr>
        <w:t>T</w:t>
      </w:r>
      <w:r w:rsidRPr="009D44FB">
        <w:t>h</w:t>
      </w:r>
      <w:r w:rsidRPr="009D44FB">
        <w:rPr>
          <w:spacing w:val="-2"/>
        </w:rPr>
        <w:t>e</w:t>
      </w:r>
      <w:r w:rsidRPr="4872D67C">
        <w:t xml:space="preserve"> </w:t>
      </w:r>
      <w:r w:rsidRPr="009D44FB">
        <w:t>p</w:t>
      </w:r>
      <w:r w:rsidRPr="009D44FB">
        <w:rPr>
          <w:spacing w:val="-2"/>
        </w:rPr>
        <w:t>u</w:t>
      </w:r>
      <w:r w:rsidRPr="009D44FB">
        <w:t>blic</w:t>
      </w:r>
      <w:r w:rsidRPr="4872D67C">
        <w:t xml:space="preserve"> </w:t>
      </w:r>
      <w:r w:rsidRPr="009D44FB">
        <w:t>inclu</w:t>
      </w:r>
      <w:r w:rsidRPr="009D44FB">
        <w:rPr>
          <w:spacing w:val="-2"/>
        </w:rPr>
        <w:t>d</w:t>
      </w:r>
      <w:r w:rsidRPr="009D44FB">
        <w:t>es</w:t>
      </w:r>
      <w:r w:rsidRPr="4872D67C">
        <w:t xml:space="preserve"> </w:t>
      </w:r>
      <w:r w:rsidRPr="009D44FB">
        <w:t>all</w:t>
      </w:r>
      <w:r w:rsidRPr="4872D67C">
        <w:t xml:space="preserve"> </w:t>
      </w:r>
      <w:r w:rsidRPr="009D44FB">
        <w:rPr>
          <w:spacing w:val="-2"/>
        </w:rPr>
        <w:t>p</w:t>
      </w:r>
      <w:r w:rsidRPr="009D44FB">
        <w:t>ersons</w:t>
      </w:r>
      <w:r w:rsidRPr="4872D67C">
        <w:t xml:space="preserve"> </w:t>
      </w:r>
      <w:r w:rsidRPr="009D44FB">
        <w:t>e</w:t>
      </w:r>
      <w:r w:rsidRPr="009D44FB">
        <w:rPr>
          <w:spacing w:val="-2"/>
        </w:rPr>
        <w:t>x</w:t>
      </w:r>
      <w:r w:rsidRPr="009D44FB">
        <w:t>cept</w:t>
      </w:r>
      <w:r>
        <w:t xml:space="preserve"> </w:t>
      </w:r>
      <w:r w:rsidRPr="4872D67C">
        <w:rPr>
          <w:rFonts w:cs="Arial"/>
          <w:spacing w:val="1"/>
        </w:rPr>
        <w:t>thos</w:t>
      </w:r>
      <w:r w:rsidRPr="4872D67C">
        <w:rPr>
          <w:rFonts w:cs="Arial"/>
          <w:spacing w:val="-2"/>
        </w:rPr>
        <w:t>e</w:t>
      </w:r>
      <w:r w:rsidRPr="4872D67C">
        <w:rPr>
          <w:rFonts w:cs="Arial"/>
          <w:spacing w:val="25"/>
        </w:rPr>
        <w:t xml:space="preserve"> </w:t>
      </w:r>
      <w:r w:rsidRPr="4872D67C">
        <w:rPr>
          <w:rFonts w:eastAsiaTheme="minorEastAsia" w:cstheme="minorBidi"/>
          <w:spacing w:val="1"/>
        </w:rPr>
        <w:t>pa</w:t>
      </w:r>
      <w:r w:rsidRPr="4872D67C">
        <w:rPr>
          <w:rFonts w:eastAsiaTheme="minorEastAsia" w:cstheme="minorBidi"/>
          <w:spacing w:val="-1"/>
        </w:rPr>
        <w:t>r</w:t>
      </w:r>
      <w:r w:rsidRPr="4872D67C">
        <w:rPr>
          <w:rFonts w:eastAsiaTheme="minorEastAsia" w:cstheme="minorBidi"/>
          <w:spacing w:val="1"/>
        </w:rPr>
        <w:t>t</w:t>
      </w:r>
      <w:r w:rsidRPr="4872D67C">
        <w:rPr>
          <w:rFonts w:eastAsiaTheme="minorEastAsia" w:cstheme="minorBidi"/>
          <w:spacing w:val="-1"/>
        </w:rPr>
        <w:t>i</w:t>
      </w:r>
      <w:r w:rsidRPr="4872D67C">
        <w:rPr>
          <w:rFonts w:eastAsiaTheme="minorEastAsia" w:cstheme="minorBidi"/>
          <w:spacing w:val="1"/>
        </w:rPr>
        <w:t>c</w:t>
      </w:r>
      <w:r w:rsidRPr="4872D67C">
        <w:rPr>
          <w:rFonts w:eastAsiaTheme="minorEastAsia" w:cstheme="minorBidi"/>
          <w:spacing w:val="-1"/>
        </w:rPr>
        <w:t>i</w:t>
      </w:r>
      <w:r w:rsidRPr="4872D67C">
        <w:rPr>
          <w:rFonts w:eastAsiaTheme="minorEastAsia" w:cstheme="minorBidi"/>
          <w:spacing w:val="-2"/>
        </w:rPr>
        <w:t>p</w:t>
      </w:r>
      <w:r w:rsidRPr="4872D67C">
        <w:rPr>
          <w:rFonts w:eastAsiaTheme="minorEastAsia" w:cstheme="minorBidi"/>
          <w:spacing w:val="1"/>
        </w:rPr>
        <w:t>at</w:t>
      </w:r>
      <w:r w:rsidRPr="4872D67C">
        <w:rPr>
          <w:rFonts w:eastAsiaTheme="minorEastAsia" w:cstheme="minorBidi"/>
          <w:spacing w:val="-1"/>
        </w:rPr>
        <w:t>i</w:t>
      </w:r>
      <w:r w:rsidRPr="4872D67C">
        <w:rPr>
          <w:rFonts w:eastAsiaTheme="minorEastAsia" w:cstheme="minorBidi"/>
          <w:spacing w:val="1"/>
        </w:rPr>
        <w:t>n</w:t>
      </w:r>
      <w:r w:rsidRPr="4872D67C">
        <w:rPr>
          <w:rFonts w:eastAsiaTheme="minorEastAsia" w:cstheme="minorBidi"/>
          <w:spacing w:val="-2"/>
        </w:rPr>
        <w:t>g</w:t>
      </w:r>
      <w:r w:rsidRPr="4872D67C">
        <w:rPr>
          <w:rFonts w:eastAsiaTheme="minorEastAsia" w:cstheme="minorBidi"/>
          <w:spacing w:val="25"/>
        </w:rPr>
        <w:t xml:space="preserve"> </w:t>
      </w:r>
      <w:r w:rsidRPr="4872D67C">
        <w:rPr>
          <w:rFonts w:eastAsiaTheme="minorEastAsia" w:cstheme="minorBidi"/>
          <w:spacing w:val="-1"/>
        </w:rPr>
        <w:t>i</w:t>
      </w:r>
      <w:r w:rsidRPr="4872D67C">
        <w:rPr>
          <w:rFonts w:eastAsiaTheme="minorEastAsia" w:cstheme="minorBidi"/>
          <w:spacing w:val="1"/>
        </w:rPr>
        <w:t>n</w:t>
      </w:r>
      <w:r w:rsidRPr="4872D67C">
        <w:rPr>
          <w:rFonts w:eastAsiaTheme="minorEastAsia" w:cstheme="minorBidi"/>
          <w:spacing w:val="25"/>
        </w:rPr>
        <w:t xml:space="preserve"> </w:t>
      </w:r>
      <w:r w:rsidRPr="4872D67C">
        <w:rPr>
          <w:rFonts w:eastAsiaTheme="minorEastAsia" w:cstheme="minorBidi"/>
          <w:spacing w:val="1"/>
        </w:rPr>
        <w:t>t</w:t>
      </w:r>
      <w:r w:rsidRPr="4872D67C">
        <w:rPr>
          <w:rFonts w:eastAsiaTheme="minorEastAsia" w:cstheme="minorBidi"/>
          <w:spacing w:val="-1"/>
        </w:rPr>
        <w:t>h</w:t>
      </w:r>
      <w:r w:rsidRPr="4872D67C">
        <w:rPr>
          <w:rFonts w:eastAsiaTheme="minorEastAsia" w:cstheme="minorBidi"/>
          <w:spacing w:val="1"/>
        </w:rPr>
        <w:t>e</w:t>
      </w:r>
      <w:r w:rsidRPr="4872D67C">
        <w:rPr>
          <w:rFonts w:eastAsiaTheme="minorEastAsia" w:cstheme="minorBidi"/>
          <w:spacing w:val="25"/>
        </w:rPr>
        <w:t xml:space="preserve"> </w:t>
      </w:r>
      <w:r w:rsidRPr="4872D67C">
        <w:rPr>
          <w:rFonts w:eastAsiaTheme="minorEastAsia" w:cstheme="minorBidi"/>
          <w:spacing w:val="-1"/>
        </w:rPr>
        <w:t>l</w:t>
      </w:r>
      <w:r w:rsidRPr="4872D67C">
        <w:rPr>
          <w:rFonts w:eastAsiaTheme="minorEastAsia" w:cstheme="minorBidi"/>
          <w:spacing w:val="-2"/>
        </w:rPr>
        <w:t>a</w:t>
      </w:r>
      <w:r w:rsidRPr="4872D67C">
        <w:rPr>
          <w:rFonts w:eastAsiaTheme="minorEastAsia" w:cstheme="minorBidi"/>
          <w:spacing w:val="1"/>
        </w:rPr>
        <w:t>unc</w:t>
      </w:r>
      <w:r w:rsidRPr="4872D67C">
        <w:rPr>
          <w:rFonts w:eastAsiaTheme="minorEastAsia" w:cstheme="minorBidi"/>
          <w:spacing w:val="-2"/>
        </w:rPr>
        <w:t>h</w:t>
      </w:r>
      <w:r w:rsidRPr="4872D67C">
        <w:rPr>
          <w:rFonts w:eastAsiaTheme="minorEastAsia" w:cstheme="minorBidi"/>
          <w:spacing w:val="27"/>
        </w:rPr>
        <w:t xml:space="preserve"> </w:t>
      </w:r>
      <w:r w:rsidRPr="4872D67C">
        <w:rPr>
          <w:rFonts w:eastAsiaTheme="minorEastAsia" w:cstheme="minorBidi"/>
          <w:spacing w:val="1"/>
        </w:rPr>
        <w:t>o</w:t>
      </w:r>
      <w:r w:rsidRPr="4872D67C">
        <w:rPr>
          <w:rFonts w:eastAsiaTheme="minorEastAsia" w:cstheme="minorBidi"/>
          <w:spacing w:val="-1"/>
        </w:rPr>
        <w:t>r</w:t>
      </w:r>
      <w:r w:rsidRPr="4872D67C">
        <w:rPr>
          <w:rFonts w:eastAsiaTheme="minorEastAsia" w:cstheme="minorBidi"/>
          <w:spacing w:val="27"/>
        </w:rPr>
        <w:t xml:space="preserve"> </w:t>
      </w:r>
      <w:r w:rsidRPr="4872D67C">
        <w:rPr>
          <w:rFonts w:eastAsiaTheme="minorEastAsia" w:cstheme="minorBidi"/>
          <w:spacing w:val="-1"/>
        </w:rPr>
        <w:t>r</w:t>
      </w:r>
      <w:r w:rsidRPr="4872D67C">
        <w:rPr>
          <w:rFonts w:eastAsiaTheme="minorEastAsia" w:cstheme="minorBidi"/>
          <w:spacing w:val="1"/>
        </w:rPr>
        <w:t>e</w:t>
      </w:r>
      <w:r w:rsidRPr="4872D67C">
        <w:rPr>
          <w:rFonts w:eastAsiaTheme="minorEastAsia" w:cstheme="minorBidi"/>
          <w:spacing w:val="-1"/>
        </w:rPr>
        <w:t>-</w:t>
      </w:r>
      <w:r w:rsidRPr="4872D67C">
        <w:rPr>
          <w:rFonts w:eastAsiaTheme="minorEastAsia" w:cstheme="minorBidi"/>
          <w:spacing w:val="1"/>
        </w:rPr>
        <w:t>e</w:t>
      </w:r>
      <w:r w:rsidRPr="4872D67C">
        <w:rPr>
          <w:rFonts w:eastAsiaTheme="minorEastAsia" w:cstheme="minorBidi"/>
          <w:spacing w:val="-2"/>
        </w:rPr>
        <w:t>n</w:t>
      </w:r>
      <w:r w:rsidRPr="4872D67C">
        <w:rPr>
          <w:rFonts w:eastAsiaTheme="minorEastAsia" w:cstheme="minorBidi"/>
          <w:spacing w:val="1"/>
        </w:rPr>
        <w:t>t</w:t>
      </w:r>
      <w:r w:rsidRPr="4872D67C">
        <w:rPr>
          <w:rFonts w:eastAsiaTheme="minorEastAsia" w:cstheme="minorBidi"/>
          <w:spacing w:val="-1"/>
        </w:rPr>
        <w:t>r</w:t>
      </w:r>
      <w:r w:rsidRPr="4872D67C">
        <w:rPr>
          <w:rFonts w:eastAsiaTheme="minorEastAsia" w:cstheme="minorBidi"/>
          <w:spacing w:val="-2"/>
        </w:rPr>
        <w:t>y</w:t>
      </w:r>
      <w:r w:rsidRPr="4872D67C">
        <w:rPr>
          <w:rFonts w:eastAsiaTheme="minorEastAsia" w:cstheme="minorBidi"/>
          <w:spacing w:val="1"/>
        </w:rPr>
        <w:t>.</w:t>
      </w:r>
    </w:p>
    <w:p w14:paraId="4A33F826" w14:textId="36D5AF41" w:rsidR="007B1091" w:rsidRDefault="00285C6C">
      <w:pPr>
        <w:pStyle w:val="Heading3"/>
      </w:pPr>
      <w:r>
        <w:t>The comprehensive</w:t>
      </w:r>
      <w:r w:rsidRPr="005C6BE4">
        <w:t xml:space="preserve"> identification of hazards is a major contributor to safety. </w:t>
      </w:r>
      <w:r w:rsidR="00CE6EA0">
        <w:t>The risk hazard analysis is</w:t>
      </w:r>
      <w:r>
        <w:t xml:space="preserve"> based on the identification of potential hazards during launches or returns that may cause harm to public safety, an analysis of the risks associated with these hazards</w:t>
      </w:r>
      <w:r w:rsidR="00074FE3">
        <w:t>,</w:t>
      </w:r>
      <w:r>
        <w:t xml:space="preserve"> and development of measures to minimise those risks and ensure that they remain below the established </w:t>
      </w:r>
      <w:r w:rsidR="00CE6EA0">
        <w:t xml:space="preserve">launch </w:t>
      </w:r>
      <w:r>
        <w:t>safety standards.</w:t>
      </w:r>
      <w:r>
        <w:rPr>
          <w:rStyle w:val="FootnoteReference"/>
        </w:rPr>
        <w:footnoteReference w:id="5"/>
      </w:r>
      <w:r>
        <w:t xml:space="preserve"> </w:t>
      </w:r>
    </w:p>
    <w:p w14:paraId="76B16881" w14:textId="77777777" w:rsidR="005F6C23" w:rsidRDefault="00C27566" w:rsidP="002E4F63">
      <w:pPr>
        <w:pStyle w:val="Heading3"/>
      </w:pPr>
      <w:r>
        <w:rPr>
          <w:spacing w:val="2"/>
        </w:rPr>
        <w:t>T</w:t>
      </w:r>
      <w:r>
        <w:rPr>
          <w:spacing w:val="-2"/>
        </w:rPr>
        <w:t>h</w:t>
      </w:r>
      <w:r>
        <w:t>e</w:t>
      </w:r>
      <w:r w:rsidR="001E4246">
        <w:t xml:space="preserve"> </w:t>
      </w:r>
      <w:r>
        <w:rPr>
          <w:spacing w:val="-1"/>
        </w:rPr>
        <w:t>h</w:t>
      </w:r>
      <w:r>
        <w:t>a</w:t>
      </w:r>
      <w:r>
        <w:rPr>
          <w:spacing w:val="-2"/>
        </w:rPr>
        <w:t>z</w:t>
      </w:r>
      <w:r>
        <w:t>a</w:t>
      </w:r>
      <w:r>
        <w:rPr>
          <w:spacing w:val="-1"/>
        </w:rPr>
        <w:t>r</w:t>
      </w:r>
      <w:r>
        <w:t>ds</w:t>
      </w:r>
      <w:r w:rsidR="001E4246">
        <w:t xml:space="preserve"> </w:t>
      </w:r>
      <w:r>
        <w:t>un</w:t>
      </w:r>
      <w:r>
        <w:rPr>
          <w:spacing w:val="-2"/>
        </w:rPr>
        <w:t>d</w:t>
      </w:r>
      <w:r>
        <w:t>e</w:t>
      </w:r>
      <w:r>
        <w:rPr>
          <w:spacing w:val="-1"/>
        </w:rPr>
        <w:t>r</w:t>
      </w:r>
      <w:r w:rsidR="001E4246">
        <w:t xml:space="preserve"> </w:t>
      </w:r>
      <w:r>
        <w:t>cons</w:t>
      </w:r>
      <w:r>
        <w:rPr>
          <w:spacing w:val="-3"/>
        </w:rPr>
        <w:t>i</w:t>
      </w:r>
      <w:r>
        <w:t>de</w:t>
      </w:r>
      <w:r>
        <w:rPr>
          <w:spacing w:val="-1"/>
        </w:rPr>
        <w:t>r</w:t>
      </w:r>
      <w:r>
        <w:t>at</w:t>
      </w:r>
      <w:r>
        <w:rPr>
          <w:spacing w:val="-1"/>
        </w:rPr>
        <w:t>i</w:t>
      </w:r>
      <w:r>
        <w:rPr>
          <w:spacing w:val="-2"/>
        </w:rPr>
        <w:t>o</w:t>
      </w:r>
      <w:r>
        <w:t>n</w:t>
      </w:r>
      <w:r w:rsidR="001E4246">
        <w:t xml:space="preserve"> </w:t>
      </w:r>
      <w:r>
        <w:t>fo</w:t>
      </w:r>
      <w:r>
        <w:rPr>
          <w:spacing w:val="-1"/>
        </w:rPr>
        <w:t>r</w:t>
      </w:r>
      <w:r w:rsidR="001E4246">
        <w:t xml:space="preserve"> </w:t>
      </w:r>
      <w:r>
        <w:rPr>
          <w:spacing w:val="-1"/>
        </w:rPr>
        <w:t>l</w:t>
      </w:r>
      <w:r>
        <w:t>a</w:t>
      </w:r>
      <w:r>
        <w:rPr>
          <w:spacing w:val="-2"/>
        </w:rPr>
        <w:t>u</w:t>
      </w:r>
      <w:r>
        <w:t>nch</w:t>
      </w:r>
      <w:r w:rsidR="001E4246">
        <w:t xml:space="preserve"> </w:t>
      </w:r>
      <w:r>
        <w:t>o</w:t>
      </w:r>
      <w:r>
        <w:rPr>
          <w:spacing w:val="-2"/>
        </w:rPr>
        <w:t>p</w:t>
      </w:r>
      <w:r>
        <w:t>e</w:t>
      </w:r>
      <w:r>
        <w:rPr>
          <w:spacing w:val="-1"/>
        </w:rPr>
        <w:t>r</w:t>
      </w:r>
      <w:r>
        <w:rPr>
          <w:spacing w:val="-2"/>
        </w:rPr>
        <w:t>a</w:t>
      </w:r>
      <w:r>
        <w:t>t</w:t>
      </w:r>
      <w:r>
        <w:rPr>
          <w:spacing w:val="-1"/>
        </w:rPr>
        <w:t>i</w:t>
      </w:r>
      <w:r>
        <w:t>ons</w:t>
      </w:r>
      <w:r w:rsidR="001E4246">
        <w:t xml:space="preserve"> </w:t>
      </w:r>
      <w:r>
        <w:rPr>
          <w:spacing w:val="-1"/>
        </w:rPr>
        <w:t>i</w:t>
      </w:r>
      <w:r>
        <w:rPr>
          <w:spacing w:val="-2"/>
        </w:rPr>
        <w:t>n</w:t>
      </w:r>
      <w:r w:rsidR="001E4246">
        <w:t xml:space="preserve"> </w:t>
      </w:r>
      <w:r>
        <w:t>Au</w:t>
      </w:r>
      <w:r>
        <w:rPr>
          <w:spacing w:val="-2"/>
        </w:rPr>
        <w:t>s</w:t>
      </w:r>
      <w:r>
        <w:t>t</w:t>
      </w:r>
      <w:r>
        <w:rPr>
          <w:spacing w:val="-1"/>
        </w:rPr>
        <w:t>r</w:t>
      </w:r>
      <w:r>
        <w:t>a</w:t>
      </w:r>
      <w:r>
        <w:rPr>
          <w:spacing w:val="-1"/>
        </w:rPr>
        <w:t>li</w:t>
      </w:r>
      <w:r>
        <w:t>a</w:t>
      </w:r>
      <w:r w:rsidR="001E4246">
        <w:t xml:space="preserve"> </w:t>
      </w:r>
      <w:r>
        <w:t>a</w:t>
      </w:r>
      <w:r>
        <w:rPr>
          <w:spacing w:val="-1"/>
        </w:rPr>
        <w:t>r</w:t>
      </w:r>
      <w:r>
        <w:t>e</w:t>
      </w:r>
      <w:r w:rsidR="001E4246">
        <w:t xml:space="preserve"> </w:t>
      </w:r>
      <w:r>
        <w:t>the conse</w:t>
      </w:r>
      <w:r>
        <w:rPr>
          <w:spacing w:val="-2"/>
        </w:rPr>
        <w:t>q</w:t>
      </w:r>
      <w:r>
        <w:t>u</w:t>
      </w:r>
      <w:r>
        <w:rPr>
          <w:spacing w:val="-2"/>
        </w:rPr>
        <w:t>e</w:t>
      </w:r>
      <w:r>
        <w:t>nces</w:t>
      </w:r>
      <w:r w:rsidR="001E4246" w:rsidRPr="4872D67C">
        <w:t xml:space="preserve"> </w:t>
      </w:r>
      <w:r>
        <w:rPr>
          <w:spacing w:val="-2"/>
        </w:rPr>
        <w:t>o</w:t>
      </w:r>
      <w:r>
        <w:rPr>
          <w:spacing w:val="3"/>
        </w:rPr>
        <w:t>f</w:t>
      </w:r>
      <w:r w:rsidR="005F6C23">
        <w:t>:</w:t>
      </w:r>
    </w:p>
    <w:p w14:paraId="0AAC85C1" w14:textId="0032DB57" w:rsidR="002430FB" w:rsidRDefault="00C27566" w:rsidP="003E0C50">
      <w:pPr>
        <w:pStyle w:val="BodyText"/>
        <w:numPr>
          <w:ilvl w:val="0"/>
          <w:numId w:val="31"/>
        </w:numPr>
        <w:spacing w:after="120"/>
      </w:pPr>
      <w:r>
        <w:rPr>
          <w:spacing w:val="-2"/>
        </w:rPr>
        <w:t>d</w:t>
      </w:r>
      <w:r>
        <w:t>ebris</w:t>
      </w:r>
      <w:r w:rsidR="001E4246" w:rsidRPr="4872D67C">
        <w:t xml:space="preserve"> </w:t>
      </w:r>
      <w:r>
        <w:t>strikin</w:t>
      </w:r>
      <w:r>
        <w:rPr>
          <w:spacing w:val="-2"/>
        </w:rPr>
        <w:t>g</w:t>
      </w:r>
      <w:r w:rsidR="001E4246" w:rsidRPr="4872D67C">
        <w:t xml:space="preserve"> </w:t>
      </w:r>
      <w:r>
        <w:t>pers</w:t>
      </w:r>
      <w:r>
        <w:rPr>
          <w:spacing w:val="-2"/>
        </w:rPr>
        <w:t>o</w:t>
      </w:r>
      <w:r>
        <w:t>ns</w:t>
      </w:r>
      <w:r w:rsidR="001E4246" w:rsidRPr="4872D67C">
        <w:t xml:space="preserve"> </w:t>
      </w:r>
      <w:r>
        <w:t>ei</w:t>
      </w:r>
      <w:r>
        <w:rPr>
          <w:spacing w:val="-2"/>
        </w:rPr>
        <w:t>t</w:t>
      </w:r>
      <w:r>
        <w:t>her</w:t>
      </w:r>
      <w:r w:rsidR="001E4246" w:rsidRPr="4872D67C">
        <w:t xml:space="preserve"> </w:t>
      </w:r>
      <w:r>
        <w:t>directl</w:t>
      </w:r>
      <w:r>
        <w:rPr>
          <w:spacing w:val="-2"/>
        </w:rPr>
        <w:t>y</w:t>
      </w:r>
      <w:r w:rsidR="001E4246" w:rsidRPr="4872D67C">
        <w:t xml:space="preserve"> </w:t>
      </w:r>
      <w:r>
        <w:t>as</w:t>
      </w:r>
      <w:r w:rsidR="001E4246" w:rsidRPr="4872D67C">
        <w:t xml:space="preserve"> </w:t>
      </w:r>
      <w:r>
        <w:t>inert</w:t>
      </w:r>
      <w:r w:rsidR="001E4246" w:rsidRPr="4872D67C">
        <w:t xml:space="preserve"> </w:t>
      </w:r>
      <w:r>
        <w:t>d</w:t>
      </w:r>
      <w:r>
        <w:rPr>
          <w:spacing w:val="-2"/>
        </w:rPr>
        <w:t>e</w:t>
      </w:r>
      <w:r>
        <w:t>bris</w:t>
      </w:r>
      <w:r w:rsidR="001E4246" w:rsidRPr="4872D67C">
        <w:t xml:space="preserve"> </w:t>
      </w:r>
      <w:r>
        <w:t>or</w:t>
      </w:r>
      <w:r w:rsidR="001E4246" w:rsidRPr="4872D67C">
        <w:t xml:space="preserve"> </w:t>
      </w:r>
      <w:r>
        <w:t>as e</w:t>
      </w:r>
      <w:r>
        <w:rPr>
          <w:spacing w:val="-2"/>
        </w:rPr>
        <w:t>x</w:t>
      </w:r>
      <w:r>
        <w:t>plosi</w:t>
      </w:r>
      <w:r>
        <w:rPr>
          <w:spacing w:val="-2"/>
        </w:rPr>
        <w:t>v</w:t>
      </w:r>
      <w:r>
        <w:t>e debris</w:t>
      </w:r>
      <w:r w:rsidR="000C540B">
        <w:t>,</w:t>
      </w:r>
      <w:r w:rsidRPr="4872D67C">
        <w:t xml:space="preserve"> </w:t>
      </w:r>
      <w:r>
        <w:t>and as</w:t>
      </w:r>
      <w:r w:rsidRPr="4872D67C">
        <w:t xml:space="preserve"> </w:t>
      </w:r>
      <w:r>
        <w:t>o</w:t>
      </w:r>
      <w:r>
        <w:rPr>
          <w:spacing w:val="-2"/>
        </w:rPr>
        <w:t>v</w:t>
      </w:r>
      <w:r>
        <w:t>erpressur</w:t>
      </w:r>
      <w:r>
        <w:rPr>
          <w:spacing w:val="-2"/>
        </w:rPr>
        <w:t>e</w:t>
      </w:r>
      <w:r w:rsidRPr="4872D67C">
        <w:t xml:space="preserve"> </w:t>
      </w:r>
      <w:r>
        <w:t>effects</w:t>
      </w:r>
      <w:r w:rsidRPr="4872D67C">
        <w:t xml:space="preserve"> </w:t>
      </w:r>
      <w:r>
        <w:t>i</w:t>
      </w:r>
      <w:r>
        <w:rPr>
          <w:spacing w:val="-2"/>
        </w:rPr>
        <w:t>n</w:t>
      </w:r>
      <w:r w:rsidRPr="4872D67C">
        <w:t xml:space="preserve"> </w:t>
      </w:r>
      <w:r>
        <w:t>the</w:t>
      </w:r>
      <w:r w:rsidRPr="4872D67C">
        <w:t xml:space="preserve"> </w:t>
      </w:r>
      <w:r>
        <w:t>e</w:t>
      </w:r>
      <w:r>
        <w:rPr>
          <w:spacing w:val="-2"/>
        </w:rPr>
        <w:t>v</w:t>
      </w:r>
      <w:r>
        <w:t xml:space="preserve">ent </w:t>
      </w:r>
      <w:r>
        <w:rPr>
          <w:spacing w:val="-2"/>
        </w:rPr>
        <w:t>o</w:t>
      </w:r>
      <w:r>
        <w:rPr>
          <w:spacing w:val="3"/>
        </w:rPr>
        <w:t xml:space="preserve">f </w:t>
      </w:r>
      <w:r>
        <w:rPr>
          <w:spacing w:val="-2"/>
        </w:rPr>
        <w:t>t</w:t>
      </w:r>
      <w:r>
        <w:t>ha</w:t>
      </w:r>
      <w:r>
        <w:rPr>
          <w:spacing w:val="-2"/>
        </w:rPr>
        <w:t>t</w:t>
      </w:r>
      <w:r w:rsidRPr="4872D67C">
        <w:t xml:space="preserve"> </w:t>
      </w:r>
      <w:r>
        <w:t>e</w:t>
      </w:r>
      <w:r>
        <w:rPr>
          <w:spacing w:val="-2"/>
        </w:rPr>
        <w:t>x</w:t>
      </w:r>
      <w:r>
        <w:t>plosion</w:t>
      </w:r>
      <w:r w:rsidR="002430FB">
        <w:t>;</w:t>
      </w:r>
      <w:r>
        <w:t xml:space="preserve"> a</w:t>
      </w:r>
      <w:r>
        <w:rPr>
          <w:spacing w:val="-2"/>
        </w:rPr>
        <w:t>n</w:t>
      </w:r>
      <w:r>
        <w:t xml:space="preserve">d </w:t>
      </w:r>
    </w:p>
    <w:p w14:paraId="3447E662" w14:textId="35E99E3D" w:rsidR="008F3668" w:rsidRPr="00E979F1" w:rsidRDefault="00C27566" w:rsidP="00711898">
      <w:pPr>
        <w:pStyle w:val="BodyText"/>
        <w:numPr>
          <w:ilvl w:val="0"/>
          <w:numId w:val="31"/>
        </w:numPr>
      </w:pPr>
      <w:r>
        <w:t>the</w:t>
      </w:r>
      <w:r w:rsidRPr="4872D67C">
        <w:t xml:space="preserve"> </w:t>
      </w:r>
      <w:r>
        <w:rPr>
          <w:spacing w:val="-2"/>
        </w:rPr>
        <w:t>c</w:t>
      </w:r>
      <w:r>
        <w:t>onse</w:t>
      </w:r>
      <w:r>
        <w:rPr>
          <w:spacing w:val="-2"/>
        </w:rPr>
        <w:t>q</w:t>
      </w:r>
      <w:r>
        <w:t>u</w:t>
      </w:r>
      <w:r>
        <w:rPr>
          <w:spacing w:val="-2"/>
        </w:rPr>
        <w:t>e</w:t>
      </w:r>
      <w:r>
        <w:t>nces</w:t>
      </w:r>
      <w:r w:rsidR="001E4246" w:rsidRPr="4872D67C">
        <w:t xml:space="preserve"> </w:t>
      </w:r>
      <w:r>
        <w:rPr>
          <w:spacing w:val="-2"/>
        </w:rPr>
        <w:t>o</w:t>
      </w:r>
      <w:r>
        <w:rPr>
          <w:spacing w:val="3"/>
        </w:rPr>
        <w:t>f</w:t>
      </w:r>
      <w:ins w:id="264" w:author="Author">
        <w:r w:rsidR="00CD5FEC">
          <w:rPr>
            <w:spacing w:val="3"/>
          </w:rPr>
          <w:t xml:space="preserve"> trigger</w:t>
        </w:r>
      </w:ins>
      <w:r w:rsidR="001E4246" w:rsidRPr="4872D67C">
        <w:t xml:space="preserve"> </w:t>
      </w:r>
      <w:r>
        <w:t>debris</w:t>
      </w:r>
      <w:r w:rsidRPr="4872D67C">
        <w:t xml:space="preserve"> </w:t>
      </w:r>
      <w:del w:id="265" w:author="Author">
        <w:r w:rsidRPr="00AA7242" w:rsidDel="00CD5FEC">
          <w:delText>striking and triggering a catastrophic chain of events</w:delText>
        </w:r>
      </w:del>
      <w:ins w:id="266" w:author="Author">
        <w:r w:rsidR="00CD5FEC">
          <w:t>impacting</w:t>
        </w:r>
      </w:ins>
      <w:r w:rsidRPr="00AA7242">
        <w:t xml:space="preserve"> on</w:t>
      </w:r>
      <w:r w:rsidR="00AA7242" w:rsidRPr="00AA7242">
        <w:t xml:space="preserve"> a</w:t>
      </w:r>
      <w:r w:rsidR="002430FB">
        <w:t>n</w:t>
      </w:r>
      <w:r w:rsidRPr="00AA7242">
        <w:t xml:space="preserve"> </w:t>
      </w:r>
      <w:del w:id="267" w:author="Author">
        <w:r w:rsidR="002430FB" w:rsidRPr="00D77D3D" w:rsidDel="00DA27C1">
          <w:delText>asset with catastrophic potential</w:delText>
        </w:r>
      </w:del>
      <w:ins w:id="268" w:author="Author">
        <w:r w:rsidR="00DA27C1">
          <w:t>critical infrastructure asset</w:t>
        </w:r>
      </w:ins>
      <w:r>
        <w:t>.</w:t>
      </w:r>
      <w:r w:rsidR="001E4246" w:rsidRPr="4872D67C">
        <w:t xml:space="preserve"> </w:t>
      </w:r>
    </w:p>
    <w:p w14:paraId="21034F59" w14:textId="729C7961" w:rsidR="0004377D" w:rsidRPr="0004377D" w:rsidRDefault="00C27566" w:rsidP="002E4F63">
      <w:pPr>
        <w:pStyle w:val="Heading3"/>
      </w:pPr>
      <w:r>
        <w:rPr>
          <w:spacing w:val="-1"/>
        </w:rPr>
        <w:t>R</w:t>
      </w:r>
      <w:r>
        <w:t>ocket</w:t>
      </w:r>
      <w:r w:rsidR="001E4246" w:rsidRPr="6ABF9DDF">
        <w:t xml:space="preserve"> </w:t>
      </w:r>
      <w:r w:rsidRPr="007D7CDC">
        <w:t>launches may also</w:t>
      </w:r>
      <w:r>
        <w:t xml:space="preserve"> c</w:t>
      </w:r>
      <w:r>
        <w:rPr>
          <w:spacing w:val="-1"/>
        </w:rPr>
        <w:t>r</w:t>
      </w:r>
      <w:r>
        <w:t>eate</w:t>
      </w:r>
      <w:r w:rsidRPr="6ABF9DDF">
        <w:t xml:space="preserve"> </w:t>
      </w:r>
      <w:r>
        <w:rPr>
          <w:spacing w:val="-2"/>
        </w:rPr>
        <w:t>t</w:t>
      </w:r>
      <w:r>
        <w:t>o</w:t>
      </w:r>
      <w:r>
        <w:rPr>
          <w:spacing w:val="-2"/>
        </w:rPr>
        <w:t>x</w:t>
      </w:r>
      <w:r>
        <w:rPr>
          <w:spacing w:val="-1"/>
        </w:rPr>
        <w:t>i</w:t>
      </w:r>
      <w:r>
        <w:t>c</w:t>
      </w:r>
      <w:r w:rsidRPr="6ABF9DDF">
        <w:t xml:space="preserve"> </w:t>
      </w:r>
      <w:r w:rsidRPr="00C01AFF">
        <w:t xml:space="preserve">and </w:t>
      </w:r>
      <w:r w:rsidR="000C540B">
        <w:rPr>
          <w:spacing w:val="-2"/>
        </w:rPr>
        <w:t>d</w:t>
      </w:r>
      <w:r w:rsidR="00664781" w:rsidRPr="00C01AFF">
        <w:rPr>
          <w:spacing w:val="-2"/>
        </w:rPr>
        <w:t xml:space="preserve">istant </w:t>
      </w:r>
      <w:r w:rsidR="000C540B">
        <w:rPr>
          <w:spacing w:val="-2"/>
        </w:rPr>
        <w:t>f</w:t>
      </w:r>
      <w:r w:rsidR="00664781" w:rsidRPr="00C01AFF">
        <w:rPr>
          <w:spacing w:val="-2"/>
        </w:rPr>
        <w:t>ocusing</w:t>
      </w:r>
      <w:r w:rsidRPr="00C01AFF">
        <w:t xml:space="preserve"> </w:t>
      </w:r>
      <w:r w:rsidR="000C540B">
        <w:t>o</w:t>
      </w:r>
      <w:r w:rsidRPr="00C01AFF">
        <w:rPr>
          <w:spacing w:val="-2"/>
        </w:rPr>
        <w:t>v</w:t>
      </w:r>
      <w:r w:rsidRPr="00C01AFF">
        <w:t>e</w:t>
      </w:r>
      <w:r w:rsidRPr="00C01AFF">
        <w:rPr>
          <w:spacing w:val="-1"/>
        </w:rPr>
        <w:t>r</w:t>
      </w:r>
      <w:r w:rsidRPr="00C01AFF">
        <w:t>p</w:t>
      </w:r>
      <w:r w:rsidRPr="00C01AFF">
        <w:rPr>
          <w:spacing w:val="-1"/>
        </w:rPr>
        <w:t>r</w:t>
      </w:r>
      <w:r w:rsidRPr="00C01AFF">
        <w:t>essu</w:t>
      </w:r>
      <w:r w:rsidRPr="00C01AFF">
        <w:rPr>
          <w:spacing w:val="-1"/>
        </w:rPr>
        <w:t>r</w:t>
      </w:r>
      <w:r w:rsidRPr="00C01AFF">
        <w:t>e</w:t>
      </w:r>
      <w:r w:rsidR="00664781" w:rsidRPr="00C01AFF">
        <w:t xml:space="preserve"> (DFO)</w:t>
      </w:r>
      <w:r w:rsidRPr="00C01AFF">
        <w:t xml:space="preserve"> </w:t>
      </w:r>
      <w:r w:rsidRPr="00C01AFF">
        <w:rPr>
          <w:spacing w:val="-2"/>
        </w:rPr>
        <w:t>h</w:t>
      </w:r>
      <w:r w:rsidRPr="00C01AFF">
        <w:t>a</w:t>
      </w:r>
      <w:r w:rsidRPr="00C01AFF">
        <w:rPr>
          <w:spacing w:val="-2"/>
        </w:rPr>
        <w:t>z</w:t>
      </w:r>
      <w:r w:rsidRPr="00C01AFF">
        <w:t>a</w:t>
      </w:r>
      <w:r w:rsidRPr="00C01AFF">
        <w:rPr>
          <w:spacing w:val="-1"/>
        </w:rPr>
        <w:t>r</w:t>
      </w:r>
      <w:r w:rsidRPr="00C01AFF">
        <w:t>ds.</w:t>
      </w:r>
      <w:r w:rsidR="001E4246" w:rsidRPr="00C01AFF">
        <w:t xml:space="preserve"> </w:t>
      </w:r>
      <w:r w:rsidRPr="00C01AFF">
        <w:rPr>
          <w:spacing w:val="2"/>
        </w:rPr>
        <w:t>T</w:t>
      </w:r>
      <w:r w:rsidRPr="00C01AFF">
        <w:rPr>
          <w:spacing w:val="-2"/>
        </w:rPr>
        <w:t>h</w:t>
      </w:r>
      <w:r w:rsidRPr="00C01AFF">
        <w:t>ese a</w:t>
      </w:r>
      <w:r w:rsidRPr="00C01AFF">
        <w:rPr>
          <w:spacing w:val="-1"/>
        </w:rPr>
        <w:t>r</w:t>
      </w:r>
      <w:r w:rsidRPr="00C01AFF">
        <w:t xml:space="preserve">e </w:t>
      </w:r>
      <w:r w:rsidRPr="00C01AFF">
        <w:rPr>
          <w:spacing w:val="-2"/>
        </w:rPr>
        <w:t>n</w:t>
      </w:r>
      <w:r w:rsidRPr="00C01AFF">
        <w:t>ot u</w:t>
      </w:r>
      <w:r w:rsidRPr="00C01AFF">
        <w:rPr>
          <w:spacing w:val="-2"/>
        </w:rPr>
        <w:t>s</w:t>
      </w:r>
      <w:r w:rsidRPr="00C01AFF">
        <w:t>ua</w:t>
      </w:r>
      <w:r w:rsidRPr="00C01AFF">
        <w:rPr>
          <w:spacing w:val="-1"/>
        </w:rPr>
        <w:t>ll</w:t>
      </w:r>
      <w:r w:rsidRPr="00C01AFF">
        <w:t>y cons</w:t>
      </w:r>
      <w:r w:rsidRPr="00C01AFF">
        <w:rPr>
          <w:spacing w:val="-1"/>
        </w:rPr>
        <w:t>i</w:t>
      </w:r>
      <w:r w:rsidRPr="00C01AFF">
        <w:t>de</w:t>
      </w:r>
      <w:r w:rsidRPr="00C01AFF">
        <w:rPr>
          <w:spacing w:val="-1"/>
        </w:rPr>
        <w:t>r</w:t>
      </w:r>
      <w:r w:rsidRPr="00C01AFF">
        <w:rPr>
          <w:spacing w:val="-2"/>
        </w:rPr>
        <w:t>e</w:t>
      </w:r>
      <w:r w:rsidRPr="00C01AFF">
        <w:t xml:space="preserve">d </w:t>
      </w:r>
      <w:r w:rsidRPr="00C01AFF">
        <w:rPr>
          <w:spacing w:val="-1"/>
        </w:rPr>
        <w:t>i</w:t>
      </w:r>
      <w:r w:rsidRPr="00C01AFF">
        <w:t>n th</w:t>
      </w:r>
      <w:r w:rsidRPr="00C01AFF">
        <w:rPr>
          <w:spacing w:val="-2"/>
        </w:rPr>
        <w:t>e</w:t>
      </w:r>
      <w:r w:rsidRPr="00C01AFF">
        <w:t xml:space="preserve"> des</w:t>
      </w:r>
      <w:r w:rsidRPr="00C01AFF">
        <w:rPr>
          <w:spacing w:val="-1"/>
        </w:rPr>
        <w:t>i</w:t>
      </w:r>
      <w:r w:rsidRPr="00C01AFF">
        <w:rPr>
          <w:spacing w:val="-2"/>
        </w:rPr>
        <w:t>g</w:t>
      </w:r>
      <w:r w:rsidRPr="00C01AFF">
        <w:t xml:space="preserve">n </w:t>
      </w:r>
      <w:r w:rsidRPr="00C01AFF">
        <w:rPr>
          <w:spacing w:val="-2"/>
        </w:rPr>
        <w:t>o</w:t>
      </w:r>
      <w:r w:rsidRPr="00C01AFF">
        <w:t>f a m</w:t>
      </w:r>
      <w:r w:rsidRPr="00C01AFF">
        <w:rPr>
          <w:spacing w:val="-1"/>
        </w:rPr>
        <w:t>i</w:t>
      </w:r>
      <w:r w:rsidRPr="00C01AFF">
        <w:t>ss</w:t>
      </w:r>
      <w:r w:rsidRPr="00C01AFF">
        <w:rPr>
          <w:spacing w:val="-1"/>
        </w:rPr>
        <w:t>i</w:t>
      </w:r>
      <w:r w:rsidRPr="00C01AFF">
        <w:t>o</w:t>
      </w:r>
      <w:r w:rsidRPr="00C01AFF">
        <w:rPr>
          <w:spacing w:val="-2"/>
        </w:rPr>
        <w:t>n</w:t>
      </w:r>
      <w:r w:rsidRPr="00C01AFF">
        <w:t xml:space="preserve">, </w:t>
      </w:r>
      <w:r w:rsidRPr="00C01AFF">
        <w:rPr>
          <w:spacing w:val="-1"/>
        </w:rPr>
        <w:t>b</w:t>
      </w:r>
      <w:r w:rsidRPr="00C01AFF">
        <w:t>ut a</w:t>
      </w:r>
      <w:r w:rsidRPr="00C01AFF">
        <w:rPr>
          <w:spacing w:val="-3"/>
        </w:rPr>
        <w:t>r</w:t>
      </w:r>
      <w:r w:rsidRPr="00C01AFF">
        <w:t xml:space="preserve">e a </w:t>
      </w:r>
      <w:r w:rsidRPr="00C01AFF">
        <w:rPr>
          <w:spacing w:val="-2"/>
        </w:rPr>
        <w:t>c</w:t>
      </w:r>
      <w:r w:rsidRPr="00C01AFF">
        <w:t>ons</w:t>
      </w:r>
      <w:r w:rsidRPr="00C01AFF">
        <w:rPr>
          <w:spacing w:val="-1"/>
        </w:rPr>
        <w:t>i</w:t>
      </w:r>
      <w:r w:rsidRPr="00C01AFF">
        <w:rPr>
          <w:spacing w:val="-2"/>
        </w:rPr>
        <w:t>d</w:t>
      </w:r>
      <w:r w:rsidRPr="00C01AFF">
        <w:t>e</w:t>
      </w:r>
      <w:r w:rsidRPr="00C01AFF">
        <w:rPr>
          <w:spacing w:val="-1"/>
        </w:rPr>
        <w:t>r</w:t>
      </w:r>
      <w:r w:rsidRPr="00C01AFF">
        <w:t>at</w:t>
      </w:r>
      <w:r w:rsidRPr="00C01AFF">
        <w:rPr>
          <w:spacing w:val="-1"/>
        </w:rPr>
        <w:t>i</w:t>
      </w:r>
      <w:r w:rsidRPr="00C01AFF">
        <w:t>o</w:t>
      </w:r>
      <w:r w:rsidRPr="00C01AFF">
        <w:rPr>
          <w:spacing w:val="-2"/>
        </w:rPr>
        <w:t>n</w:t>
      </w:r>
      <w:r w:rsidRPr="00C01AFF">
        <w:t xml:space="preserve"> as pa</w:t>
      </w:r>
      <w:r w:rsidRPr="00C01AFF">
        <w:rPr>
          <w:spacing w:val="-1"/>
        </w:rPr>
        <w:t>r</w:t>
      </w:r>
      <w:r w:rsidRPr="00C01AFF">
        <w:t xml:space="preserve">t </w:t>
      </w:r>
      <w:r w:rsidRPr="00C01AFF">
        <w:rPr>
          <w:spacing w:val="-2"/>
        </w:rPr>
        <w:t>o</w:t>
      </w:r>
      <w:r w:rsidRPr="00C01AFF">
        <w:rPr>
          <w:spacing w:val="3"/>
        </w:rPr>
        <w:t xml:space="preserve">f </w:t>
      </w:r>
      <w:r w:rsidRPr="00C01AFF">
        <w:rPr>
          <w:spacing w:val="-2"/>
        </w:rPr>
        <w:t>t</w:t>
      </w:r>
      <w:r w:rsidRPr="00C01AFF">
        <w:t xml:space="preserve">he </w:t>
      </w:r>
      <w:r w:rsidR="000C540B">
        <w:t>‘</w:t>
      </w:r>
      <w:r w:rsidRPr="00C01AFF">
        <w:rPr>
          <w:spacing w:val="-2"/>
        </w:rPr>
        <w:t>g</w:t>
      </w:r>
      <w:r w:rsidRPr="00C01AFF">
        <w:t>o – no</w:t>
      </w:r>
      <w:r w:rsidR="001E4246" w:rsidRPr="00C01AFF">
        <w:t xml:space="preserve"> </w:t>
      </w:r>
      <w:r w:rsidRPr="00C01AFF">
        <w:rPr>
          <w:spacing w:val="-2"/>
        </w:rPr>
        <w:t>g</w:t>
      </w:r>
      <w:r w:rsidRPr="00C01AFF">
        <w:t>o</w:t>
      </w:r>
      <w:r w:rsidR="000C540B">
        <w:t>’</w:t>
      </w:r>
      <w:r w:rsidR="001E4246" w:rsidRPr="00C01AFF">
        <w:t xml:space="preserve"> </w:t>
      </w:r>
      <w:r w:rsidRPr="00C01AFF">
        <w:t>dec</w:t>
      </w:r>
      <w:r w:rsidRPr="00C01AFF">
        <w:rPr>
          <w:spacing w:val="-1"/>
        </w:rPr>
        <w:t>i</w:t>
      </w:r>
      <w:r w:rsidRPr="00C01AFF">
        <w:t>s</w:t>
      </w:r>
      <w:r w:rsidRPr="00C01AFF">
        <w:rPr>
          <w:spacing w:val="-1"/>
        </w:rPr>
        <w:t>i</w:t>
      </w:r>
      <w:r w:rsidRPr="00C01AFF">
        <w:rPr>
          <w:spacing w:val="-2"/>
        </w:rPr>
        <w:t>o</w:t>
      </w:r>
      <w:r w:rsidRPr="00C01AFF">
        <w:t>n</w:t>
      </w:r>
      <w:r w:rsidR="001E4246" w:rsidRPr="00C01AFF">
        <w:t xml:space="preserve"> </w:t>
      </w:r>
      <w:r w:rsidRPr="00C01AFF">
        <w:rPr>
          <w:spacing w:val="-2"/>
        </w:rPr>
        <w:t>o</w:t>
      </w:r>
      <w:r w:rsidRPr="00C01AFF">
        <w:t>n</w:t>
      </w:r>
      <w:r w:rsidR="001E4246" w:rsidRPr="00C01AFF">
        <w:t xml:space="preserve"> </w:t>
      </w:r>
      <w:r w:rsidRPr="00C01AFF">
        <w:rPr>
          <w:spacing w:val="-2"/>
        </w:rPr>
        <w:t>t</w:t>
      </w:r>
      <w:r w:rsidRPr="00C01AFF">
        <w:t>he</w:t>
      </w:r>
      <w:r w:rsidR="001E4246" w:rsidRPr="00C01AFF">
        <w:t xml:space="preserve"> </w:t>
      </w:r>
      <w:r w:rsidRPr="00C01AFF">
        <w:rPr>
          <w:spacing w:val="-2"/>
        </w:rPr>
        <w:t>d</w:t>
      </w:r>
      <w:r w:rsidRPr="00C01AFF">
        <w:t>a</w:t>
      </w:r>
      <w:r w:rsidRPr="00C01AFF">
        <w:rPr>
          <w:spacing w:val="-2"/>
        </w:rPr>
        <w:t>y</w:t>
      </w:r>
      <w:r w:rsidRPr="00C01AFF">
        <w:t xml:space="preserve"> </w:t>
      </w:r>
      <w:r w:rsidRPr="00C01AFF">
        <w:rPr>
          <w:spacing w:val="-1"/>
        </w:rPr>
        <w:t>o</w:t>
      </w:r>
      <w:r w:rsidRPr="00C01AFF">
        <w:rPr>
          <w:spacing w:val="3"/>
        </w:rPr>
        <w:t>f</w:t>
      </w:r>
      <w:r w:rsidRPr="00C01AFF">
        <w:t xml:space="preserve"> </w:t>
      </w:r>
      <w:r w:rsidRPr="00C01AFF">
        <w:rPr>
          <w:spacing w:val="-1"/>
        </w:rPr>
        <w:t>l</w:t>
      </w:r>
      <w:r w:rsidRPr="00C01AFF">
        <w:t>a</w:t>
      </w:r>
      <w:r w:rsidRPr="00C01AFF">
        <w:rPr>
          <w:spacing w:val="-2"/>
        </w:rPr>
        <w:t>u</w:t>
      </w:r>
      <w:r w:rsidRPr="00C01AFF">
        <w:t>nch.</w:t>
      </w:r>
      <w:r w:rsidR="001E4246" w:rsidRPr="00C01AFF">
        <w:t xml:space="preserve"> </w:t>
      </w:r>
      <w:r w:rsidRPr="00C01AFF">
        <w:t>P</w:t>
      </w:r>
      <w:r w:rsidRPr="00C01AFF">
        <w:rPr>
          <w:spacing w:val="-1"/>
        </w:rPr>
        <w:t>r</w:t>
      </w:r>
      <w:r w:rsidRPr="00C01AFF">
        <w:t>o</w:t>
      </w:r>
      <w:r w:rsidRPr="00C01AFF">
        <w:rPr>
          <w:spacing w:val="-2"/>
        </w:rPr>
        <w:t>c</w:t>
      </w:r>
      <w:r w:rsidRPr="00C01AFF">
        <w:t>edu</w:t>
      </w:r>
      <w:r w:rsidRPr="00C01AFF">
        <w:rPr>
          <w:spacing w:val="-1"/>
        </w:rPr>
        <w:t>r</w:t>
      </w:r>
      <w:r w:rsidRPr="00C01AFF">
        <w:t>e</w:t>
      </w:r>
      <w:r w:rsidRPr="00C01AFF">
        <w:rPr>
          <w:spacing w:val="-2"/>
        </w:rPr>
        <w:t>s</w:t>
      </w:r>
      <w:r w:rsidRPr="00C01AFF">
        <w:t xml:space="preserve"> to</w:t>
      </w:r>
      <w:r w:rsidR="001E4246" w:rsidRPr="00C01AFF">
        <w:t xml:space="preserve"> </w:t>
      </w:r>
      <w:r w:rsidRPr="00C01AFF">
        <w:t>de</w:t>
      </w:r>
      <w:r w:rsidRPr="00C01AFF">
        <w:rPr>
          <w:spacing w:val="-2"/>
        </w:rPr>
        <w:t>t</w:t>
      </w:r>
      <w:r w:rsidRPr="00C01AFF">
        <w:t>e</w:t>
      </w:r>
      <w:r w:rsidRPr="00C01AFF">
        <w:rPr>
          <w:spacing w:val="-1"/>
        </w:rPr>
        <w:t>r</w:t>
      </w:r>
      <w:r w:rsidRPr="00C01AFF">
        <w:t>m</w:t>
      </w:r>
      <w:r w:rsidRPr="00C01AFF">
        <w:rPr>
          <w:spacing w:val="-1"/>
        </w:rPr>
        <w:t>i</w:t>
      </w:r>
      <w:r w:rsidRPr="00C01AFF">
        <w:rPr>
          <w:spacing w:val="-2"/>
        </w:rPr>
        <w:t>n</w:t>
      </w:r>
      <w:r w:rsidRPr="00C01AFF">
        <w:t xml:space="preserve">e </w:t>
      </w:r>
      <w:r w:rsidRPr="00C01AFF">
        <w:rPr>
          <w:spacing w:val="-3"/>
        </w:rPr>
        <w:t>i</w:t>
      </w:r>
      <w:r w:rsidRPr="00C01AFF">
        <w:rPr>
          <w:spacing w:val="3"/>
        </w:rPr>
        <w:t>f</w:t>
      </w:r>
      <w:r w:rsidRPr="00C01AFF">
        <w:t xml:space="preserve"> </w:t>
      </w:r>
      <w:r w:rsidRPr="00C01AFF">
        <w:rPr>
          <w:spacing w:val="-2"/>
        </w:rPr>
        <w:t>t</w:t>
      </w:r>
      <w:r w:rsidRPr="00C01AFF">
        <w:t>he</w:t>
      </w:r>
      <w:r w:rsidRPr="00C01AFF">
        <w:rPr>
          <w:spacing w:val="-2"/>
        </w:rPr>
        <w:t>s</w:t>
      </w:r>
      <w:r w:rsidRPr="00C01AFF">
        <w:t>e a</w:t>
      </w:r>
      <w:r w:rsidRPr="00C01AFF">
        <w:rPr>
          <w:spacing w:val="-1"/>
        </w:rPr>
        <w:t>r</w:t>
      </w:r>
      <w:r w:rsidRPr="00C01AFF">
        <w:t>e pot</w:t>
      </w:r>
      <w:r w:rsidRPr="00C01AFF">
        <w:rPr>
          <w:spacing w:val="-2"/>
        </w:rPr>
        <w:t>e</w:t>
      </w:r>
      <w:r w:rsidRPr="00C01AFF">
        <w:t>nt</w:t>
      </w:r>
      <w:r w:rsidRPr="00C01AFF">
        <w:rPr>
          <w:spacing w:val="-1"/>
        </w:rPr>
        <w:t>i</w:t>
      </w:r>
      <w:r w:rsidRPr="00C01AFF">
        <w:t>a</w:t>
      </w:r>
      <w:r w:rsidRPr="00C01AFF">
        <w:rPr>
          <w:spacing w:val="-1"/>
        </w:rPr>
        <w:t>l</w:t>
      </w:r>
      <w:r w:rsidR="001E4246" w:rsidRPr="00C01AFF">
        <w:t xml:space="preserve"> </w:t>
      </w:r>
      <w:r w:rsidRPr="00C01AFF">
        <w:t>c</w:t>
      </w:r>
      <w:r w:rsidRPr="00C01AFF">
        <w:rPr>
          <w:spacing w:val="-1"/>
        </w:rPr>
        <w:t>o</w:t>
      </w:r>
      <w:r w:rsidRPr="00C01AFF">
        <w:t>ns</w:t>
      </w:r>
      <w:r w:rsidRPr="00C01AFF">
        <w:rPr>
          <w:spacing w:val="-1"/>
        </w:rPr>
        <w:t>i</w:t>
      </w:r>
      <w:r w:rsidRPr="00C01AFF">
        <w:t>de</w:t>
      </w:r>
      <w:r w:rsidRPr="00C01AFF">
        <w:rPr>
          <w:spacing w:val="-1"/>
        </w:rPr>
        <w:t>r</w:t>
      </w:r>
      <w:r w:rsidRPr="00C01AFF">
        <w:rPr>
          <w:spacing w:val="-2"/>
        </w:rPr>
        <w:t>a</w:t>
      </w:r>
      <w:r w:rsidRPr="00C01AFF">
        <w:t>t</w:t>
      </w:r>
      <w:r w:rsidRPr="00C01AFF">
        <w:rPr>
          <w:spacing w:val="-1"/>
        </w:rPr>
        <w:t>i</w:t>
      </w:r>
      <w:r w:rsidRPr="00C01AFF">
        <w:t>ons</w:t>
      </w:r>
      <w:r w:rsidR="001E4246" w:rsidRPr="00C01AFF">
        <w:t xml:space="preserve"> </w:t>
      </w:r>
      <w:r w:rsidR="00664781" w:rsidRPr="00C01AFF">
        <w:t xml:space="preserve">for the launch </w:t>
      </w:r>
      <w:r w:rsidRPr="00C01AFF">
        <w:t>a</w:t>
      </w:r>
      <w:r w:rsidRPr="00C01AFF">
        <w:rPr>
          <w:spacing w:val="-1"/>
        </w:rPr>
        <w:t>r</w:t>
      </w:r>
      <w:r w:rsidRPr="00C01AFF">
        <w:t>e</w:t>
      </w:r>
      <w:r w:rsidR="001E4246" w:rsidRPr="00C01AFF">
        <w:t xml:space="preserve"> </w:t>
      </w:r>
      <w:r w:rsidR="00AE183C" w:rsidRPr="00C01AFF">
        <w:rPr>
          <w:spacing w:val="-1"/>
        </w:rPr>
        <w:t>detailed in</w:t>
      </w:r>
      <w:r w:rsidR="00B70E52" w:rsidRPr="00C01AFF">
        <w:rPr>
          <w:spacing w:val="-1"/>
        </w:rPr>
        <w:t xml:space="preserve"> the </w:t>
      </w:r>
      <w:r w:rsidR="00B47BC6" w:rsidRPr="00C01AFF">
        <w:rPr>
          <w:spacing w:val="-1"/>
        </w:rPr>
        <w:t>International Association for the Advancement of Space Safety book, the</w:t>
      </w:r>
      <w:r w:rsidR="00AE183C" w:rsidRPr="00C01AFF">
        <w:rPr>
          <w:spacing w:val="-1"/>
        </w:rPr>
        <w:t xml:space="preserve"> </w:t>
      </w:r>
      <w:r w:rsidR="00AE183C" w:rsidRPr="00FE0EB5">
        <w:rPr>
          <w:i/>
          <w:spacing w:val="-1"/>
        </w:rPr>
        <w:t>Safety Design for Space Operations</w:t>
      </w:r>
      <w:r w:rsidRPr="00C01AFF">
        <w:t>.</w:t>
      </w:r>
      <w:r w:rsidR="00B47BC6">
        <w:t xml:space="preserve"> </w:t>
      </w:r>
      <w:sdt>
        <w:sdtPr>
          <w:id w:val="803198019"/>
          <w:citation/>
        </w:sdtPr>
        <w:sdtEndPr/>
        <w:sdtContent>
          <w:r w:rsidR="00B47BC6">
            <w:fldChar w:fldCharType="begin"/>
          </w:r>
          <w:r w:rsidR="00B47BC6">
            <w:rPr>
              <w:lang w:val="en-US"/>
            </w:rPr>
            <w:instrText xml:space="preserve"> CITATION All13 \l 1033 </w:instrText>
          </w:r>
          <w:r w:rsidR="00B47BC6">
            <w:fldChar w:fldCharType="separate"/>
          </w:r>
          <w:r w:rsidR="008E306D" w:rsidRPr="008E306D">
            <w:rPr>
              <w:noProof/>
              <w:lang w:val="en-US"/>
            </w:rPr>
            <w:t>[4]</w:t>
          </w:r>
          <w:r w:rsidR="00B47BC6">
            <w:fldChar w:fldCharType="end"/>
          </w:r>
        </w:sdtContent>
      </w:sdt>
      <w:r w:rsidR="001E4246" w:rsidRPr="6ABF9DDF">
        <w:t xml:space="preserve"> </w:t>
      </w:r>
    </w:p>
    <w:p w14:paraId="205BB1EE" w14:textId="743BD38E" w:rsidR="0004377D" w:rsidRPr="0004377D" w:rsidRDefault="00C27566" w:rsidP="002E4F63">
      <w:pPr>
        <w:pStyle w:val="Heading3"/>
      </w:pPr>
      <w:r>
        <w:rPr>
          <w:spacing w:val="2"/>
        </w:rPr>
        <w:t>T</w:t>
      </w:r>
      <w:r>
        <w:rPr>
          <w:spacing w:val="-2"/>
        </w:rPr>
        <w:t>h</w:t>
      </w:r>
      <w:r>
        <w:t>e</w:t>
      </w:r>
      <w:r w:rsidR="001E4246" w:rsidRPr="6ABF9DDF">
        <w:t xml:space="preserve"> </w:t>
      </w:r>
      <w:r>
        <w:t>s</w:t>
      </w:r>
      <w:r>
        <w:rPr>
          <w:spacing w:val="-2"/>
        </w:rPr>
        <w:t>p</w:t>
      </w:r>
      <w:r>
        <w:t>en</w:t>
      </w:r>
      <w:r>
        <w:rPr>
          <w:spacing w:val="-2"/>
        </w:rPr>
        <w:t>t</w:t>
      </w:r>
      <w:r w:rsidR="001E4246" w:rsidRPr="6ABF9DDF">
        <w:t xml:space="preserve"> </w:t>
      </w:r>
      <w:r>
        <w:t>sta</w:t>
      </w:r>
      <w:r>
        <w:rPr>
          <w:spacing w:val="-2"/>
        </w:rPr>
        <w:t>g</w:t>
      </w:r>
      <w:r>
        <w:t>es</w:t>
      </w:r>
      <w:r w:rsidR="001E4246" w:rsidRPr="6ABF9DDF">
        <w:t xml:space="preserve"> </w:t>
      </w:r>
      <w:r>
        <w:rPr>
          <w:spacing w:val="-2"/>
        </w:rPr>
        <w:t>o</w:t>
      </w:r>
      <w:r>
        <w:t>f e</w:t>
      </w:r>
      <w:r>
        <w:rPr>
          <w:spacing w:val="-2"/>
        </w:rPr>
        <w:t>x</w:t>
      </w:r>
      <w:r>
        <w:t>pend</w:t>
      </w:r>
      <w:r>
        <w:rPr>
          <w:spacing w:val="-2"/>
        </w:rPr>
        <w:t>a</w:t>
      </w:r>
      <w:r>
        <w:t>b</w:t>
      </w:r>
      <w:r>
        <w:rPr>
          <w:spacing w:val="-1"/>
        </w:rPr>
        <w:t>l</w:t>
      </w:r>
      <w:r>
        <w:t>e</w:t>
      </w:r>
      <w:r w:rsidRPr="6ABF9DDF">
        <w:t xml:space="preserve"> </w:t>
      </w:r>
      <w:r>
        <w:rPr>
          <w:spacing w:val="-1"/>
        </w:rPr>
        <w:t>l</w:t>
      </w:r>
      <w:r>
        <w:rPr>
          <w:spacing w:val="-2"/>
        </w:rPr>
        <w:t>a</w:t>
      </w:r>
      <w:r>
        <w:t>unc</w:t>
      </w:r>
      <w:r>
        <w:rPr>
          <w:spacing w:val="-2"/>
        </w:rPr>
        <w:t>h</w:t>
      </w:r>
      <w:r w:rsidRPr="6ABF9DDF">
        <w:t xml:space="preserve"> </w:t>
      </w:r>
      <w:r>
        <w:rPr>
          <w:spacing w:val="-2"/>
        </w:rPr>
        <w:t>v</w:t>
      </w:r>
      <w:r>
        <w:t>eh</w:t>
      </w:r>
      <w:r>
        <w:rPr>
          <w:spacing w:val="-1"/>
        </w:rPr>
        <w:t>i</w:t>
      </w:r>
      <w:r>
        <w:t>c</w:t>
      </w:r>
      <w:r>
        <w:rPr>
          <w:spacing w:val="-1"/>
        </w:rPr>
        <w:t>l</w:t>
      </w:r>
      <w:r>
        <w:t>es</w:t>
      </w:r>
      <w:r w:rsidRPr="6ABF9DDF">
        <w:t xml:space="preserve"> </w:t>
      </w:r>
      <w:r>
        <w:t>a</w:t>
      </w:r>
      <w:r>
        <w:rPr>
          <w:spacing w:val="-1"/>
        </w:rPr>
        <w:t>r</w:t>
      </w:r>
      <w:r>
        <w:t>e</w:t>
      </w:r>
      <w:r w:rsidRPr="6ABF9DDF">
        <w:t xml:space="preserve"> </w:t>
      </w:r>
      <w:r>
        <w:rPr>
          <w:spacing w:val="-2"/>
        </w:rPr>
        <w:t>t</w:t>
      </w:r>
      <w:r>
        <w:t>o</w:t>
      </w:r>
      <w:r w:rsidRPr="6ABF9DDF">
        <w:t xml:space="preserve"> </w:t>
      </w:r>
      <w:r>
        <w:rPr>
          <w:spacing w:val="-1"/>
        </w:rPr>
        <w:t>b</w:t>
      </w:r>
      <w:r>
        <w:t>e</w:t>
      </w:r>
      <w:r w:rsidRPr="6ABF9DDF">
        <w:t xml:space="preserve"> </w:t>
      </w:r>
      <w:r>
        <w:t>t</w:t>
      </w:r>
      <w:r>
        <w:rPr>
          <w:spacing w:val="-1"/>
        </w:rPr>
        <w:t>r</w:t>
      </w:r>
      <w:r>
        <w:rPr>
          <w:spacing w:val="-2"/>
        </w:rPr>
        <w:t>e</w:t>
      </w:r>
      <w:r>
        <w:t>at</w:t>
      </w:r>
      <w:r>
        <w:rPr>
          <w:spacing w:val="-1"/>
        </w:rPr>
        <w:t>e</w:t>
      </w:r>
      <w:r>
        <w:t>d</w:t>
      </w:r>
      <w:r w:rsidRPr="6ABF9DDF">
        <w:t xml:space="preserve"> </w:t>
      </w:r>
      <w:r>
        <w:t>as</w:t>
      </w:r>
      <w:r w:rsidRPr="6ABF9DDF">
        <w:t xml:space="preserve"> </w:t>
      </w:r>
      <w:r>
        <w:rPr>
          <w:spacing w:val="-3"/>
        </w:rPr>
        <w:t>i</w:t>
      </w:r>
      <w:r>
        <w:t>ne</w:t>
      </w:r>
      <w:r>
        <w:rPr>
          <w:spacing w:val="-1"/>
        </w:rPr>
        <w:t>r</w:t>
      </w:r>
      <w:r>
        <w:t>t</w:t>
      </w:r>
      <w:r w:rsidRPr="6ABF9DDF">
        <w:t xml:space="preserve"> </w:t>
      </w:r>
      <w:r>
        <w:rPr>
          <w:spacing w:val="-1"/>
        </w:rPr>
        <w:t>d</w:t>
      </w:r>
      <w:r>
        <w:t>eb</w:t>
      </w:r>
      <w:r>
        <w:rPr>
          <w:spacing w:val="-1"/>
        </w:rPr>
        <w:t>ri</w:t>
      </w:r>
      <w:r>
        <w:t>s</w:t>
      </w:r>
      <w:r w:rsidR="001E4246" w:rsidRPr="6ABF9DDF">
        <w:t xml:space="preserve"> </w:t>
      </w:r>
      <w:r>
        <w:rPr>
          <w:spacing w:val="-2"/>
        </w:rPr>
        <w:t>a</w:t>
      </w:r>
      <w:r>
        <w:t>nd</w:t>
      </w:r>
      <w:r w:rsidRPr="6ABF9DDF">
        <w:t xml:space="preserve"> </w:t>
      </w:r>
      <w:r>
        <w:t>app</w:t>
      </w:r>
      <w:r>
        <w:rPr>
          <w:spacing w:val="-1"/>
        </w:rPr>
        <w:t>r</w:t>
      </w:r>
      <w:r>
        <w:rPr>
          <w:spacing w:val="-2"/>
        </w:rPr>
        <w:t>o</w:t>
      </w:r>
      <w:r>
        <w:t>p</w:t>
      </w:r>
      <w:r>
        <w:rPr>
          <w:spacing w:val="-1"/>
        </w:rPr>
        <w:t>ri</w:t>
      </w:r>
      <w:r>
        <w:t>ate hazard ana</w:t>
      </w:r>
      <w:r>
        <w:rPr>
          <w:spacing w:val="-1"/>
        </w:rPr>
        <w:t>l</w:t>
      </w:r>
      <w:r>
        <w:rPr>
          <w:spacing w:val="-2"/>
        </w:rPr>
        <w:t>y</w:t>
      </w:r>
      <w:r>
        <w:t>s</w:t>
      </w:r>
      <w:r>
        <w:rPr>
          <w:spacing w:val="-1"/>
        </w:rPr>
        <w:t>i</w:t>
      </w:r>
      <w:r>
        <w:t>s</w:t>
      </w:r>
      <w:r w:rsidR="001E4246" w:rsidRPr="6ABF9DDF">
        <w:t xml:space="preserve"> </w:t>
      </w:r>
      <w:r>
        <w:rPr>
          <w:spacing w:val="-1"/>
        </w:rPr>
        <w:t>i</w:t>
      </w:r>
      <w:r>
        <w:t>s</w:t>
      </w:r>
      <w:r w:rsidR="001E4246" w:rsidRPr="6ABF9DDF">
        <w:t xml:space="preserve"> </w:t>
      </w:r>
      <w:r>
        <w:t>to</w:t>
      </w:r>
      <w:r w:rsidR="001E4246" w:rsidRPr="6ABF9DDF">
        <w:t xml:space="preserve"> </w:t>
      </w:r>
      <w:r>
        <w:t>b</w:t>
      </w:r>
      <w:r>
        <w:rPr>
          <w:spacing w:val="-1"/>
        </w:rPr>
        <w:t>e</w:t>
      </w:r>
      <w:r w:rsidR="001E4246" w:rsidRPr="6ABF9DDF">
        <w:t xml:space="preserve"> </w:t>
      </w:r>
      <w:r>
        <w:t>co</w:t>
      </w:r>
      <w:r>
        <w:rPr>
          <w:spacing w:val="-2"/>
        </w:rPr>
        <w:t>n</w:t>
      </w:r>
      <w:r>
        <w:t>duc</w:t>
      </w:r>
      <w:r>
        <w:rPr>
          <w:spacing w:val="-2"/>
        </w:rPr>
        <w:t>t</w:t>
      </w:r>
      <w:r>
        <w:t>ed</w:t>
      </w:r>
      <w:r w:rsidR="001E4246" w:rsidRPr="6ABF9DDF">
        <w:t xml:space="preserve"> </w:t>
      </w:r>
      <w:r w:rsidR="001E4246" w:rsidRPr="4872D67C">
        <w:t>to determine</w:t>
      </w:r>
      <w:r w:rsidR="001E4246" w:rsidRPr="6ABF9DDF">
        <w:t xml:space="preserve"> </w:t>
      </w:r>
      <w:r>
        <w:t>t</w:t>
      </w:r>
      <w:r>
        <w:rPr>
          <w:spacing w:val="-1"/>
        </w:rPr>
        <w:t>h</w:t>
      </w:r>
      <w:r>
        <w:t>e</w:t>
      </w:r>
      <w:r>
        <w:rPr>
          <w:spacing w:val="-1"/>
        </w:rPr>
        <w:t>ir</w:t>
      </w:r>
      <w:r w:rsidR="001E4246" w:rsidRPr="6ABF9DDF">
        <w:t xml:space="preserve"> </w:t>
      </w:r>
      <w:r>
        <w:t>p</w:t>
      </w:r>
      <w:r>
        <w:rPr>
          <w:spacing w:val="-2"/>
        </w:rPr>
        <w:t>o</w:t>
      </w:r>
      <w:r>
        <w:t>te</w:t>
      </w:r>
      <w:r>
        <w:rPr>
          <w:spacing w:val="-2"/>
        </w:rPr>
        <w:t>n</w:t>
      </w:r>
      <w:r>
        <w:t>t</w:t>
      </w:r>
      <w:r>
        <w:rPr>
          <w:spacing w:val="-1"/>
        </w:rPr>
        <w:t>i</w:t>
      </w:r>
      <w:r>
        <w:t>a</w:t>
      </w:r>
      <w:r>
        <w:rPr>
          <w:spacing w:val="-1"/>
        </w:rPr>
        <w:t>l</w:t>
      </w:r>
      <w:r w:rsidR="001E4246" w:rsidRPr="6ABF9DDF">
        <w:t xml:space="preserve"> </w:t>
      </w:r>
      <w:r>
        <w:rPr>
          <w:spacing w:val="-2"/>
        </w:rPr>
        <w:t>e</w:t>
      </w:r>
      <w:r>
        <w:t xml:space="preserve">ffects on the public and </w:t>
      </w:r>
      <w:del w:id="269" w:author="Author">
        <w:r w:rsidR="007D7CDC" w:rsidRPr="00D77D3D" w:rsidDel="00DA27C1">
          <w:delText>assets with catastrophic potential</w:delText>
        </w:r>
      </w:del>
      <w:ins w:id="270" w:author="Author">
        <w:r w:rsidR="00DA27C1">
          <w:t>critical infrastructure assets</w:t>
        </w:r>
      </w:ins>
      <w:r w:rsidR="007D7CDC">
        <w:t>.</w:t>
      </w:r>
    </w:p>
    <w:p w14:paraId="0055FC2B" w14:textId="33FD3D85" w:rsidR="004B1949" w:rsidRPr="004B1949" w:rsidRDefault="004B1949" w:rsidP="00523F39">
      <w:pPr>
        <w:pStyle w:val="Heading2"/>
      </w:pPr>
      <w:bookmarkStart w:id="271" w:name="_Toc17542801"/>
      <w:bookmarkStart w:id="272" w:name="_Toc17552215"/>
      <w:bookmarkStart w:id="273" w:name="_Toc17542802"/>
      <w:bookmarkStart w:id="274" w:name="_Toc17552216"/>
      <w:bookmarkStart w:id="275" w:name="_Toc17542803"/>
      <w:bookmarkStart w:id="276" w:name="_Toc17552217"/>
      <w:bookmarkStart w:id="277" w:name="_Toc17542804"/>
      <w:bookmarkStart w:id="278" w:name="_Toc17552218"/>
      <w:bookmarkStart w:id="279" w:name="_Toc17542805"/>
      <w:bookmarkStart w:id="280" w:name="_Toc17552219"/>
      <w:bookmarkStart w:id="281" w:name="_Ref16484774"/>
      <w:bookmarkStart w:id="282" w:name="_Toc207266453"/>
      <w:bookmarkEnd w:id="271"/>
      <w:bookmarkEnd w:id="272"/>
      <w:bookmarkEnd w:id="273"/>
      <w:bookmarkEnd w:id="274"/>
      <w:bookmarkEnd w:id="275"/>
      <w:bookmarkEnd w:id="276"/>
      <w:bookmarkEnd w:id="277"/>
      <w:bookmarkEnd w:id="278"/>
      <w:bookmarkEnd w:id="279"/>
      <w:bookmarkEnd w:id="280"/>
      <w:r>
        <w:t xml:space="preserve">Risk </w:t>
      </w:r>
      <w:r w:rsidR="003C6BA2">
        <w:t>h</w:t>
      </w:r>
      <w:r>
        <w:t xml:space="preserve">azard </w:t>
      </w:r>
      <w:r w:rsidR="003C6BA2">
        <w:t>a</w:t>
      </w:r>
      <w:r>
        <w:t xml:space="preserve">nalysis </w:t>
      </w:r>
      <w:r w:rsidR="003C6BA2">
        <w:t>m</w:t>
      </w:r>
      <w:r>
        <w:t>ethodology overview</w:t>
      </w:r>
      <w:bookmarkEnd w:id="281"/>
      <w:bookmarkEnd w:id="282"/>
    </w:p>
    <w:p w14:paraId="1A4811A8" w14:textId="1D642A66" w:rsidR="001A1877" w:rsidRPr="001A1877" w:rsidRDefault="00B835D1">
      <w:pPr>
        <w:pStyle w:val="Heading3"/>
      </w:pPr>
      <w:r>
        <w:t xml:space="preserve">The risk hazard analysis methodology </w:t>
      </w:r>
      <w:r w:rsidR="005A0A5B">
        <w:t xml:space="preserve">presented </w:t>
      </w:r>
      <w:r w:rsidR="00C31FB5">
        <w:t xml:space="preserve">in this </w:t>
      </w:r>
      <w:r w:rsidR="00667CD8" w:rsidRPr="00BE0934">
        <w:rPr>
          <w:i/>
        </w:rPr>
        <w:t>F</w:t>
      </w:r>
      <w:r w:rsidR="00C31FB5" w:rsidRPr="00BE0934">
        <w:rPr>
          <w:i/>
        </w:rPr>
        <w:t xml:space="preserve">light </w:t>
      </w:r>
      <w:r w:rsidR="00667CD8" w:rsidRPr="00BE0934">
        <w:rPr>
          <w:i/>
        </w:rPr>
        <w:t>S</w:t>
      </w:r>
      <w:r w:rsidR="00C31FB5" w:rsidRPr="00BE0934">
        <w:rPr>
          <w:i/>
        </w:rPr>
        <w:t xml:space="preserve">afety </w:t>
      </w:r>
      <w:r w:rsidR="00667CD8" w:rsidRPr="00BE0934">
        <w:rPr>
          <w:i/>
        </w:rPr>
        <w:t>C</w:t>
      </w:r>
      <w:r w:rsidR="00C31FB5" w:rsidRPr="00BE0934">
        <w:rPr>
          <w:i/>
        </w:rPr>
        <w:t>ode</w:t>
      </w:r>
      <w:r w:rsidR="00C31FB5">
        <w:t xml:space="preserve"> </w:t>
      </w:r>
      <w:r w:rsidR="005A0A5B">
        <w:t xml:space="preserve">is a robust approach to </w:t>
      </w:r>
      <w:r w:rsidR="00F1438A">
        <w:t>quantitative</w:t>
      </w:r>
      <w:r w:rsidR="00AD7389">
        <w:t>ly analys</w:t>
      </w:r>
      <w:r w:rsidR="008850F5">
        <w:t>e</w:t>
      </w:r>
      <w:r w:rsidR="00AD7389">
        <w:t xml:space="preserve"> risks related to launches and </w:t>
      </w:r>
      <w:r w:rsidR="00AD7389" w:rsidRPr="004B1949">
        <w:t>returns. This section and the following sections set out a step</w:t>
      </w:r>
      <w:r w:rsidR="00901BD5">
        <w:t>-</w:t>
      </w:r>
      <w:r w:rsidR="00AD7389" w:rsidRPr="004B1949">
        <w:t>by</w:t>
      </w:r>
      <w:r w:rsidR="00901BD5">
        <w:t>-</w:t>
      </w:r>
      <w:r w:rsidR="00AD7389" w:rsidRPr="004B1949">
        <w:t>step description of how to identify the risks and perform the calculations to quantit</w:t>
      </w:r>
      <w:r w:rsidR="00901BD5">
        <w:t>at</w:t>
      </w:r>
      <w:r w:rsidR="00AD7389" w:rsidRPr="004B1949">
        <w:t>ively compute the</w:t>
      </w:r>
      <w:r w:rsidR="00BE7D81">
        <w:t>se risks.</w:t>
      </w:r>
    </w:p>
    <w:p w14:paraId="1E153BAC" w14:textId="4616AD2B" w:rsidR="001A1877" w:rsidRPr="001A1877" w:rsidRDefault="000421E6" w:rsidP="00762258">
      <w:pPr>
        <w:pStyle w:val="Heading3"/>
      </w:pPr>
      <w:r>
        <w:rPr>
          <w:spacing w:val="2"/>
        </w:rPr>
        <w:t>T</w:t>
      </w:r>
      <w:r>
        <w:t>h</w:t>
      </w:r>
      <w:r>
        <w:rPr>
          <w:spacing w:val="-2"/>
        </w:rPr>
        <w:t>e quantitative</w:t>
      </w:r>
      <w:r w:rsidRPr="6C95B87B">
        <w:t xml:space="preserve"> </w:t>
      </w:r>
      <w:r>
        <w:rPr>
          <w:spacing w:val="-1"/>
        </w:rPr>
        <w:t>ri</w:t>
      </w:r>
      <w:r>
        <w:t>sk</w:t>
      </w:r>
      <w:r w:rsidRPr="6C95B87B">
        <w:t xml:space="preserve"> </w:t>
      </w:r>
      <w:r>
        <w:t>mea</w:t>
      </w:r>
      <w:r>
        <w:rPr>
          <w:spacing w:val="-2"/>
        </w:rPr>
        <w:t>s</w:t>
      </w:r>
      <w:r>
        <w:t>u</w:t>
      </w:r>
      <w:r>
        <w:rPr>
          <w:spacing w:val="-1"/>
        </w:rPr>
        <w:t>r</w:t>
      </w:r>
      <w:r>
        <w:t xml:space="preserve">e utilised in this risk hazard analysis methodology </w:t>
      </w:r>
      <w:r>
        <w:rPr>
          <w:spacing w:val="-1"/>
        </w:rPr>
        <w:t>i</w:t>
      </w:r>
      <w:r>
        <w:t>s kno</w:t>
      </w:r>
      <w:r>
        <w:rPr>
          <w:spacing w:val="-3"/>
        </w:rPr>
        <w:t>w</w:t>
      </w:r>
      <w:r>
        <w:t xml:space="preserve">n as the </w:t>
      </w:r>
      <w:r w:rsidR="00054174">
        <w:rPr>
          <w:spacing w:val="-1"/>
        </w:rPr>
        <w:t>c</w:t>
      </w:r>
      <w:r>
        <w:t>asua</w:t>
      </w:r>
      <w:r>
        <w:rPr>
          <w:spacing w:val="-1"/>
        </w:rPr>
        <w:t>l</w:t>
      </w:r>
      <w:r>
        <w:t>t</w:t>
      </w:r>
      <w:r>
        <w:rPr>
          <w:spacing w:val="-2"/>
        </w:rPr>
        <w:t>y</w:t>
      </w:r>
      <w:r>
        <w:t xml:space="preserve"> </w:t>
      </w:r>
      <w:r w:rsidR="00054174">
        <w:t>e</w:t>
      </w:r>
      <w:r>
        <w:rPr>
          <w:spacing w:val="-2"/>
        </w:rPr>
        <w:t>x</w:t>
      </w:r>
      <w:r>
        <w:t>pectat</w:t>
      </w:r>
      <w:r>
        <w:rPr>
          <w:spacing w:val="-1"/>
        </w:rPr>
        <w:t>i</w:t>
      </w:r>
      <w:r>
        <w:rPr>
          <w:spacing w:val="-2"/>
        </w:rPr>
        <w:t>o</w:t>
      </w:r>
      <w:r>
        <w:t xml:space="preserve">n </w:t>
      </w:r>
      <w:r w:rsidRPr="6C95B87B">
        <w:t>(</w:t>
      </w:r>
      <m:oMath>
        <m:r>
          <w:rPr>
            <w:rFonts w:ascii="Cambria Math" w:hAnsi="Cambria Math"/>
          </w:rPr>
          <m:t>E</m:t>
        </m:r>
        <m:r>
          <w:rPr>
            <w:rFonts w:ascii="Cambria Math" w:hAnsi="Cambria Math"/>
            <w:position w:val="-3"/>
            <w:sz w:val="16"/>
            <w:szCs w:val="16"/>
          </w:rPr>
          <m:t>c</m:t>
        </m:r>
      </m:oMath>
      <w:r w:rsidRPr="6C95B87B">
        <w:t>).</w:t>
      </w:r>
      <w:r w:rsidR="000E261E">
        <w:t xml:space="preserve"> </w:t>
      </w:r>
      <w:r w:rsidRPr="004B1949">
        <w:t>The required inputs, the methods for calculating these inputs</w:t>
      </w:r>
      <w:r w:rsidR="00054174">
        <w:t>,</w:t>
      </w:r>
      <w:r w:rsidRPr="004B1949">
        <w:t xml:space="preserve"> </w:t>
      </w:r>
      <w:r w:rsidR="00EA6140" w:rsidRPr="004B1949">
        <w:t xml:space="preserve">and the method of calculating the </w:t>
      </w:r>
      <w:r w:rsidR="00054174">
        <w:rPr>
          <w:spacing w:val="-1"/>
        </w:rPr>
        <w:t>c</w:t>
      </w:r>
      <w:r w:rsidR="000A64F7" w:rsidRPr="004B1949">
        <w:t>asua</w:t>
      </w:r>
      <w:r w:rsidR="000A64F7" w:rsidRPr="004B1949">
        <w:rPr>
          <w:spacing w:val="-1"/>
        </w:rPr>
        <w:t>l</w:t>
      </w:r>
      <w:r w:rsidR="000A64F7" w:rsidRPr="004B1949">
        <w:t>t</w:t>
      </w:r>
      <w:r w:rsidR="000A64F7" w:rsidRPr="004B1949">
        <w:rPr>
          <w:spacing w:val="-2"/>
        </w:rPr>
        <w:t>y</w:t>
      </w:r>
      <w:r w:rsidR="000A64F7" w:rsidRPr="004B1949">
        <w:t xml:space="preserve"> </w:t>
      </w:r>
      <w:r w:rsidR="00054174">
        <w:t>e</w:t>
      </w:r>
      <w:r w:rsidR="000A64F7" w:rsidRPr="004B1949">
        <w:rPr>
          <w:spacing w:val="-2"/>
        </w:rPr>
        <w:t>x</w:t>
      </w:r>
      <w:r w:rsidR="000A64F7" w:rsidRPr="004B1949">
        <w:t>pectat</w:t>
      </w:r>
      <w:r w:rsidR="000A64F7" w:rsidRPr="004B1949">
        <w:rPr>
          <w:spacing w:val="-1"/>
        </w:rPr>
        <w:t>i</w:t>
      </w:r>
      <w:r w:rsidR="000A64F7" w:rsidRPr="004B1949">
        <w:rPr>
          <w:spacing w:val="-2"/>
        </w:rPr>
        <w:t>o</w:t>
      </w:r>
      <w:r w:rsidR="000A64F7" w:rsidRPr="004B1949">
        <w:t>n for a launch or return is explained throughout</w:t>
      </w:r>
      <w:r w:rsidR="006C65F1" w:rsidRPr="004B1949">
        <w:t xml:space="preserve"> the </w:t>
      </w:r>
      <w:r w:rsidR="00BF0FF5" w:rsidRPr="004B1949">
        <w:t>following sections and subsections.</w:t>
      </w:r>
    </w:p>
    <w:p w14:paraId="7B9A114D" w14:textId="4CBB206C" w:rsidR="00762258" w:rsidRDefault="00762258" w:rsidP="00762258">
      <w:pPr>
        <w:pStyle w:val="Heading3"/>
      </w:pPr>
      <w:r>
        <w:t xml:space="preserve">Casualty </w:t>
      </w:r>
      <w:r w:rsidR="00054174">
        <w:t>e</w:t>
      </w:r>
      <w:r>
        <w:t xml:space="preserve">xpectation </w:t>
      </w:r>
      <w:r>
        <w:rPr>
          <w:spacing w:val="-1"/>
        </w:rPr>
        <w:t>i</w:t>
      </w:r>
      <w:r>
        <w:t xml:space="preserve">s a </w:t>
      </w:r>
      <w:r>
        <w:rPr>
          <w:spacing w:val="-2"/>
        </w:rPr>
        <w:t>c</w:t>
      </w:r>
      <w:r>
        <w:t>a</w:t>
      </w:r>
      <w:r>
        <w:rPr>
          <w:spacing w:val="-1"/>
        </w:rPr>
        <w:t>l</w:t>
      </w:r>
      <w:r>
        <w:t>cu</w:t>
      </w:r>
      <w:r>
        <w:rPr>
          <w:spacing w:val="-1"/>
        </w:rPr>
        <w:t>l</w:t>
      </w:r>
      <w:r>
        <w:t>at</w:t>
      </w:r>
      <w:r>
        <w:rPr>
          <w:spacing w:val="-1"/>
        </w:rPr>
        <w:t>i</w:t>
      </w:r>
      <w:r>
        <w:rPr>
          <w:spacing w:val="-2"/>
        </w:rPr>
        <w:t>o</w:t>
      </w:r>
      <w:r>
        <w:t xml:space="preserve">n </w:t>
      </w:r>
      <w:r>
        <w:rPr>
          <w:spacing w:val="-2"/>
        </w:rPr>
        <w:t>t</w:t>
      </w:r>
      <w:r>
        <w:t>hat e</w:t>
      </w:r>
      <w:r>
        <w:rPr>
          <w:spacing w:val="-2"/>
        </w:rPr>
        <w:t>x</w:t>
      </w:r>
      <w:r>
        <w:t>p</w:t>
      </w:r>
      <w:r>
        <w:rPr>
          <w:spacing w:val="-1"/>
        </w:rPr>
        <w:t>r</w:t>
      </w:r>
      <w:r>
        <w:t>esses the</w:t>
      </w:r>
      <w:r w:rsidRPr="0E7B6C56">
        <w:t xml:space="preserve"> </w:t>
      </w:r>
      <w:r w:rsidR="475C8631" w:rsidRPr="475C8631">
        <w:t>collective</w:t>
      </w:r>
      <w:r w:rsidR="3ED926E7">
        <w:t xml:space="preserve"> </w:t>
      </w:r>
      <w:r w:rsidRPr="00957B77">
        <w:rPr>
          <w:spacing w:val="-1"/>
        </w:rPr>
        <w:t>ri</w:t>
      </w:r>
      <w:r w:rsidRPr="00957B77">
        <w:t xml:space="preserve">sk of a casualty </w:t>
      </w:r>
      <w:r w:rsidR="004B1949" w:rsidRPr="00957B77">
        <w:t>occurring</w:t>
      </w:r>
      <w:r w:rsidRPr="65CBBEA0">
        <w:t xml:space="preserve"> </w:t>
      </w:r>
      <w:r w:rsidRPr="0E7B6C56">
        <w:lastRenderedPageBreak/>
        <w:t>(</w:t>
      </w:r>
      <w:r>
        <w:t>a</w:t>
      </w:r>
      <w:r>
        <w:rPr>
          <w:spacing w:val="-2"/>
        </w:rPr>
        <w:t>v</w:t>
      </w:r>
      <w:r>
        <w:t>e</w:t>
      </w:r>
      <w:r>
        <w:rPr>
          <w:spacing w:val="-1"/>
        </w:rPr>
        <w:t>r</w:t>
      </w:r>
      <w:r>
        <w:t>a</w:t>
      </w:r>
      <w:r>
        <w:rPr>
          <w:spacing w:val="-2"/>
        </w:rPr>
        <w:t>g</w:t>
      </w:r>
      <w:r>
        <w:t>e</w:t>
      </w:r>
      <w:r w:rsidRPr="0E7B6C56">
        <w:t xml:space="preserve"> </w:t>
      </w:r>
      <w:r>
        <w:t>numbe</w:t>
      </w:r>
      <w:r>
        <w:rPr>
          <w:spacing w:val="-1"/>
        </w:rPr>
        <w:t>r</w:t>
      </w:r>
      <w:r w:rsidRPr="0E7B6C56">
        <w:t xml:space="preserve"> </w:t>
      </w:r>
      <w:r>
        <w:rPr>
          <w:spacing w:val="-2"/>
        </w:rPr>
        <w:t>o</w:t>
      </w:r>
      <w:r>
        <w:rPr>
          <w:spacing w:val="3"/>
        </w:rPr>
        <w:t>f</w:t>
      </w:r>
      <w:r w:rsidRPr="0E7B6C56">
        <w:t xml:space="preserve"> </w:t>
      </w:r>
      <w:r>
        <w:rPr>
          <w:spacing w:val="-2"/>
        </w:rPr>
        <w:t>c</w:t>
      </w:r>
      <w:r>
        <w:t>asua</w:t>
      </w:r>
      <w:r>
        <w:rPr>
          <w:spacing w:val="-1"/>
        </w:rPr>
        <w:t>l</w:t>
      </w:r>
      <w:r>
        <w:t>t</w:t>
      </w:r>
      <w:r>
        <w:rPr>
          <w:spacing w:val="-1"/>
        </w:rPr>
        <w:t>i</w:t>
      </w:r>
      <w:r>
        <w:rPr>
          <w:spacing w:val="-2"/>
        </w:rPr>
        <w:t>e</w:t>
      </w:r>
      <w:r>
        <w:t>s</w:t>
      </w:r>
      <w:r w:rsidRPr="0E7B6C56">
        <w:t xml:space="preserve"> </w:t>
      </w:r>
      <w:r>
        <w:t>pe</w:t>
      </w:r>
      <w:r>
        <w:rPr>
          <w:spacing w:val="-1"/>
        </w:rPr>
        <w:t>r</w:t>
      </w:r>
      <w:r w:rsidR="0087077A">
        <w:t>-</w:t>
      </w:r>
      <w:r w:rsidRPr="00940D91">
        <w:rPr>
          <w:spacing w:val="-3"/>
        </w:rPr>
        <w:t>l</w:t>
      </w:r>
      <w:r w:rsidRPr="00940D91">
        <w:t>aun</w:t>
      </w:r>
      <w:r w:rsidRPr="00940D91">
        <w:rPr>
          <w:spacing w:val="-3"/>
        </w:rPr>
        <w:t>c</w:t>
      </w:r>
      <w:r w:rsidRPr="00940D91">
        <w:t>h or return) to</w:t>
      </w:r>
      <w:r w:rsidRPr="0E7B6C56">
        <w:t xml:space="preserve"> </w:t>
      </w:r>
      <w:r>
        <w:t>th</w:t>
      </w:r>
      <w:r>
        <w:rPr>
          <w:spacing w:val="-1"/>
        </w:rPr>
        <w:t>e</w:t>
      </w:r>
      <w:r w:rsidRPr="0E7B6C56">
        <w:t xml:space="preserve"> </w:t>
      </w:r>
      <w:r>
        <w:t>p</w:t>
      </w:r>
      <w:r>
        <w:rPr>
          <w:spacing w:val="-2"/>
        </w:rPr>
        <w:t>o</w:t>
      </w:r>
      <w:r>
        <w:t>pu</w:t>
      </w:r>
      <w:r>
        <w:rPr>
          <w:spacing w:val="-1"/>
        </w:rPr>
        <w:t>l</w:t>
      </w:r>
      <w:r>
        <w:rPr>
          <w:spacing w:val="-2"/>
        </w:rPr>
        <w:t>a</w:t>
      </w:r>
      <w:r>
        <w:t>t</w:t>
      </w:r>
      <w:r>
        <w:rPr>
          <w:spacing w:val="-1"/>
        </w:rPr>
        <w:t>i</w:t>
      </w:r>
      <w:r>
        <w:t>on e</w:t>
      </w:r>
      <w:r>
        <w:rPr>
          <w:spacing w:val="-2"/>
        </w:rPr>
        <w:t>x</w:t>
      </w:r>
      <w:r>
        <w:t>posed</w:t>
      </w:r>
      <w:r w:rsidRPr="0E7B6C56">
        <w:t xml:space="preserve"> </w:t>
      </w:r>
      <w:r>
        <w:rPr>
          <w:spacing w:val="-2"/>
        </w:rPr>
        <w:t>t</w:t>
      </w:r>
      <w:r>
        <w:t>o</w:t>
      </w:r>
      <w:r w:rsidRPr="0E7B6C56">
        <w:t xml:space="preserve"> </w:t>
      </w:r>
      <w:r>
        <w:rPr>
          <w:spacing w:val="-2"/>
        </w:rPr>
        <w:t>t</w:t>
      </w:r>
      <w:r>
        <w:t>he</w:t>
      </w:r>
      <w:r w:rsidRPr="0E7B6C56">
        <w:t xml:space="preserve"> </w:t>
      </w:r>
      <w:r>
        <w:rPr>
          <w:spacing w:val="-2"/>
        </w:rPr>
        <w:t>d</w:t>
      </w:r>
      <w:r>
        <w:t>eb</w:t>
      </w:r>
      <w:r>
        <w:rPr>
          <w:spacing w:val="-1"/>
        </w:rPr>
        <w:t>ri</w:t>
      </w:r>
      <w:r>
        <w:t>s</w:t>
      </w:r>
      <w:r w:rsidRPr="0E7B6C56">
        <w:t xml:space="preserve"> </w:t>
      </w:r>
      <w:r>
        <w:rPr>
          <w:spacing w:val="-1"/>
        </w:rPr>
        <w:t>h</w:t>
      </w:r>
      <w:r>
        <w:t>a</w:t>
      </w:r>
      <w:r>
        <w:rPr>
          <w:spacing w:val="-2"/>
        </w:rPr>
        <w:t>z</w:t>
      </w:r>
      <w:r>
        <w:t>a</w:t>
      </w:r>
      <w:r>
        <w:rPr>
          <w:spacing w:val="-1"/>
        </w:rPr>
        <w:t>r</w:t>
      </w:r>
      <w:r>
        <w:t xml:space="preserve">d. </w:t>
      </w:r>
      <w:r w:rsidR="3ED926E7">
        <w:t xml:space="preserve">The concept of collective risk is inherent in the calculation methodology.  </w:t>
      </w:r>
      <w:r>
        <w:rPr>
          <w:spacing w:val="2"/>
        </w:rPr>
        <w:t>T</w:t>
      </w:r>
      <w:r>
        <w:t>h</w:t>
      </w:r>
      <w:r>
        <w:rPr>
          <w:spacing w:val="-2"/>
        </w:rPr>
        <w:t>a</w:t>
      </w:r>
      <w:r>
        <w:t>t</w:t>
      </w:r>
      <w:r w:rsidRPr="0E7B6C56">
        <w:t xml:space="preserve"> </w:t>
      </w:r>
      <w:r>
        <w:rPr>
          <w:spacing w:val="-1"/>
        </w:rPr>
        <w:t>i</w:t>
      </w:r>
      <w:r>
        <w:t>s,</w:t>
      </w:r>
      <w:r w:rsidRPr="0E7B6C56">
        <w:t xml:space="preserve"> </w:t>
      </w:r>
      <w:r>
        <w:t>th</w:t>
      </w:r>
      <w:r>
        <w:rPr>
          <w:spacing w:val="-1"/>
        </w:rPr>
        <w:t>e</w:t>
      </w:r>
      <w:r w:rsidRPr="0E7B6C56">
        <w:t xml:space="preserve"> </w:t>
      </w:r>
      <w:r w:rsidR="00054174">
        <w:t>c</w:t>
      </w:r>
      <w:r w:rsidR="00B0476D">
        <w:t xml:space="preserve">asualty </w:t>
      </w:r>
      <w:r w:rsidR="00054174">
        <w:t>e</w:t>
      </w:r>
      <w:r w:rsidR="00B0476D">
        <w:t>xpectation</w:t>
      </w:r>
      <w:r w:rsidRPr="0E7B6C56">
        <w:t xml:space="preserve"> </w:t>
      </w:r>
      <w:r w:rsidR="30537768" w:rsidRPr="750F17F9">
        <w:t>resulting from the calculations</w:t>
      </w:r>
      <w:r w:rsidRPr="0E7B6C56">
        <w:t xml:space="preserve"> </w:t>
      </w:r>
      <w:r>
        <w:t>a</w:t>
      </w:r>
      <w:r>
        <w:rPr>
          <w:spacing w:val="-2"/>
        </w:rPr>
        <w:t>p</w:t>
      </w:r>
      <w:r>
        <w:t>p</w:t>
      </w:r>
      <w:r>
        <w:rPr>
          <w:spacing w:val="-1"/>
        </w:rPr>
        <w:t>li</w:t>
      </w:r>
      <w:r>
        <w:t>es</w:t>
      </w:r>
      <w:r w:rsidRPr="0E7B6C56">
        <w:t xml:space="preserve"> </w:t>
      </w:r>
      <w:r>
        <w:t>t</w:t>
      </w:r>
      <w:r>
        <w:rPr>
          <w:spacing w:val="-1"/>
        </w:rPr>
        <w:t>o</w:t>
      </w:r>
      <w:r w:rsidRPr="0E7B6C56">
        <w:t xml:space="preserve"> </w:t>
      </w:r>
      <w:r>
        <w:t>t</w:t>
      </w:r>
      <w:r>
        <w:rPr>
          <w:spacing w:val="-1"/>
        </w:rPr>
        <w:t>h</w:t>
      </w:r>
      <w:r>
        <w:t>e tota</w:t>
      </w:r>
      <w:r>
        <w:rPr>
          <w:spacing w:val="-1"/>
        </w:rPr>
        <w:t>l</w:t>
      </w:r>
      <w:r>
        <w:t xml:space="preserve"> po</w:t>
      </w:r>
      <w:r>
        <w:rPr>
          <w:spacing w:val="-2"/>
        </w:rPr>
        <w:t>p</w:t>
      </w:r>
      <w:r>
        <w:t>u</w:t>
      </w:r>
      <w:r>
        <w:rPr>
          <w:spacing w:val="-1"/>
        </w:rPr>
        <w:t>l</w:t>
      </w:r>
      <w:r>
        <w:t>at</w:t>
      </w:r>
      <w:r>
        <w:rPr>
          <w:spacing w:val="-1"/>
        </w:rPr>
        <w:t>i</w:t>
      </w:r>
      <w:r>
        <w:rPr>
          <w:spacing w:val="-2"/>
        </w:rPr>
        <w:t>o</w:t>
      </w:r>
      <w:r>
        <w:t>n</w:t>
      </w:r>
      <w:r w:rsidRPr="0E7B6C56">
        <w:t xml:space="preserve"> </w:t>
      </w:r>
      <w:r>
        <w:t>a</w:t>
      </w:r>
      <w:r>
        <w:rPr>
          <w:spacing w:val="-2"/>
        </w:rPr>
        <w:t>t</w:t>
      </w:r>
      <w:r w:rsidRPr="0E7B6C56">
        <w:t xml:space="preserve"> </w:t>
      </w:r>
      <w:r>
        <w:rPr>
          <w:spacing w:val="-1"/>
        </w:rPr>
        <w:t>ri</w:t>
      </w:r>
      <w:r>
        <w:t>sk</w:t>
      </w:r>
      <w:r w:rsidRPr="0E7B6C56">
        <w:t xml:space="preserve"> </w:t>
      </w:r>
      <w:r>
        <w:rPr>
          <w:spacing w:val="-1"/>
        </w:rPr>
        <w:t>r</w:t>
      </w:r>
      <w:r>
        <w:t>athe</w:t>
      </w:r>
      <w:r>
        <w:rPr>
          <w:spacing w:val="-1"/>
        </w:rPr>
        <w:t>r</w:t>
      </w:r>
      <w:r>
        <w:t xml:space="preserve"> th</w:t>
      </w:r>
      <w:r>
        <w:rPr>
          <w:spacing w:val="-2"/>
        </w:rPr>
        <w:t>a</w:t>
      </w:r>
      <w:r>
        <w:t>n</w:t>
      </w:r>
      <w:r w:rsidRPr="0E7B6C56">
        <w:t xml:space="preserve"> </w:t>
      </w:r>
      <w:r>
        <w:t>t</w:t>
      </w:r>
      <w:r>
        <w:rPr>
          <w:spacing w:val="-1"/>
        </w:rPr>
        <w:t>o</w:t>
      </w:r>
      <w:r w:rsidRPr="0E7B6C56">
        <w:t xml:space="preserve"> </w:t>
      </w:r>
      <w:r w:rsidR="32BD6062" w:rsidRPr="32BD6062">
        <w:t>an</w:t>
      </w:r>
      <w:r w:rsidRPr="0E7B6C56">
        <w:t xml:space="preserve"> </w:t>
      </w:r>
      <w:r>
        <w:rPr>
          <w:spacing w:val="-1"/>
        </w:rPr>
        <w:t>i</w:t>
      </w:r>
      <w:r>
        <w:rPr>
          <w:spacing w:val="-2"/>
        </w:rPr>
        <w:t>n</w:t>
      </w:r>
      <w:r>
        <w:t>d</w:t>
      </w:r>
      <w:r>
        <w:rPr>
          <w:spacing w:val="-1"/>
        </w:rPr>
        <w:t>i</w:t>
      </w:r>
      <w:r>
        <w:rPr>
          <w:spacing w:val="-2"/>
        </w:rPr>
        <w:t>v</w:t>
      </w:r>
      <w:r>
        <w:rPr>
          <w:spacing w:val="-1"/>
        </w:rPr>
        <w:t>i</w:t>
      </w:r>
      <w:r>
        <w:t>dua</w:t>
      </w:r>
      <w:r>
        <w:rPr>
          <w:spacing w:val="-1"/>
        </w:rPr>
        <w:t>l</w:t>
      </w:r>
      <w:r w:rsidRPr="0E7B6C56">
        <w:t xml:space="preserve"> </w:t>
      </w:r>
      <w:r>
        <w:rPr>
          <w:spacing w:val="-3"/>
        </w:rPr>
        <w:t>w</w:t>
      </w:r>
      <w:r>
        <w:rPr>
          <w:spacing w:val="-1"/>
        </w:rPr>
        <w:t>i</w:t>
      </w:r>
      <w:r>
        <w:t>th</w:t>
      </w:r>
      <w:r>
        <w:rPr>
          <w:spacing w:val="-1"/>
        </w:rPr>
        <w:t>i</w:t>
      </w:r>
      <w:r>
        <w:t>n</w:t>
      </w:r>
      <w:r w:rsidRPr="0E7B6C56">
        <w:t xml:space="preserve"> </w:t>
      </w:r>
      <w:r>
        <w:t>that</w:t>
      </w:r>
      <w:r w:rsidRPr="0E7B6C56">
        <w:t xml:space="preserve"> </w:t>
      </w:r>
      <w:r w:rsidRPr="00957B77">
        <w:t>po</w:t>
      </w:r>
      <w:r w:rsidRPr="00957B77">
        <w:rPr>
          <w:spacing w:val="-2"/>
        </w:rPr>
        <w:t>p</w:t>
      </w:r>
      <w:r w:rsidRPr="00957B77">
        <w:t>u</w:t>
      </w:r>
      <w:r w:rsidRPr="00957B77">
        <w:rPr>
          <w:spacing w:val="-1"/>
        </w:rPr>
        <w:t>l</w:t>
      </w:r>
      <w:r w:rsidRPr="00957B77">
        <w:t>at</w:t>
      </w:r>
      <w:r w:rsidRPr="00957B77">
        <w:rPr>
          <w:spacing w:val="-1"/>
        </w:rPr>
        <w:t>i</w:t>
      </w:r>
      <w:r w:rsidRPr="00957B77">
        <w:rPr>
          <w:spacing w:val="-2"/>
        </w:rPr>
        <w:t>o</w:t>
      </w:r>
      <w:r w:rsidRPr="00957B77">
        <w:t>n</w:t>
      </w:r>
      <w:r w:rsidR="12EED046">
        <w:t>.</w:t>
      </w:r>
      <w:r>
        <w:t xml:space="preserve"> </w:t>
      </w:r>
      <w:r w:rsidR="5BB58372" w:rsidRPr="5BB58372">
        <w:t>The casualty e</w:t>
      </w:r>
      <w:r w:rsidR="53C91A0D" w:rsidRPr="53C91A0D">
        <w:t xml:space="preserve">xpectation equation can also be used to determine the risk to an individual </w:t>
      </w:r>
      <w:r w:rsidR="34649741" w:rsidRPr="34649741">
        <w:t>exposed to the debris hazard</w:t>
      </w:r>
      <w:r w:rsidR="4E0EAC64" w:rsidRPr="34649741">
        <w:t xml:space="preserve"> </w:t>
      </w:r>
      <w:r w:rsidR="1C7B361C" w:rsidRPr="34649741">
        <w:t>th</w:t>
      </w:r>
      <w:r w:rsidR="2BBB2006" w:rsidRPr="34649741">
        <w:t xml:space="preserve">rough the use of individual risk </w:t>
      </w:r>
      <w:r w:rsidR="689EA704" w:rsidRPr="34649741">
        <w:t>isopleths.</w:t>
      </w:r>
    </w:p>
    <w:p w14:paraId="12AC8CE0" w14:textId="72DF161F" w:rsidR="00C27566" w:rsidRPr="004E6CFC" w:rsidDel="00CD5FEC" w:rsidRDefault="00C27566" w:rsidP="002E4F63">
      <w:pPr>
        <w:pStyle w:val="Heading3"/>
        <w:rPr>
          <w:del w:id="283" w:author="Author"/>
        </w:rPr>
      </w:pPr>
      <w:del w:id="284" w:author="Author">
        <w:r w:rsidDel="00CD5FEC">
          <w:delText>A</w:delText>
        </w:r>
        <w:r w:rsidRPr="0E7B6C56" w:rsidDel="00CD5FEC">
          <w:delText xml:space="preserve"> </w:delText>
        </w:r>
        <w:r w:rsidRPr="004E6CFC" w:rsidDel="00CD5FEC">
          <w:delText>cas</w:delText>
        </w:r>
        <w:r w:rsidRPr="004E6CFC" w:rsidDel="00CD5FEC">
          <w:rPr>
            <w:spacing w:val="-2"/>
          </w:rPr>
          <w:delText>u</w:delText>
        </w:r>
        <w:r w:rsidRPr="004E6CFC" w:rsidDel="00CD5FEC">
          <w:delText>a</w:delText>
        </w:r>
        <w:r w:rsidRPr="004E6CFC" w:rsidDel="00CD5FEC">
          <w:rPr>
            <w:spacing w:val="-1"/>
          </w:rPr>
          <w:delText>l</w:delText>
        </w:r>
        <w:r w:rsidRPr="004E6CFC" w:rsidDel="00CD5FEC">
          <w:delText>t</w:delText>
        </w:r>
        <w:r w:rsidRPr="004E6CFC" w:rsidDel="00CD5FEC">
          <w:rPr>
            <w:spacing w:val="-2"/>
          </w:rPr>
          <w:delText>y</w:delText>
        </w:r>
        <w:r w:rsidRPr="004E6CFC" w:rsidDel="00CD5FEC">
          <w:delText xml:space="preserve"> </w:delText>
        </w:r>
        <w:r w:rsidRPr="004E6CFC" w:rsidDel="00CD5FEC">
          <w:rPr>
            <w:spacing w:val="-1"/>
          </w:rPr>
          <w:delText>i</w:delText>
        </w:r>
        <w:r w:rsidRPr="004E6CFC" w:rsidDel="00CD5FEC">
          <w:delText>s d</w:delText>
        </w:r>
        <w:r w:rsidRPr="004E6CFC" w:rsidDel="00CD5FEC">
          <w:rPr>
            <w:spacing w:val="-2"/>
          </w:rPr>
          <w:delText>e</w:delText>
        </w:r>
        <w:r w:rsidRPr="004E6CFC" w:rsidDel="00CD5FEC">
          <w:rPr>
            <w:spacing w:val="3"/>
          </w:rPr>
          <w:delText>f</w:delText>
        </w:r>
        <w:r w:rsidRPr="004E6CFC" w:rsidDel="00CD5FEC">
          <w:rPr>
            <w:spacing w:val="-1"/>
          </w:rPr>
          <w:delText>i</w:delText>
        </w:r>
        <w:r w:rsidRPr="004E6CFC" w:rsidDel="00CD5FEC">
          <w:delText>n</w:delText>
        </w:r>
        <w:r w:rsidRPr="004E6CFC" w:rsidDel="00CD5FEC">
          <w:rPr>
            <w:spacing w:val="-2"/>
          </w:rPr>
          <w:delText>e</w:delText>
        </w:r>
        <w:r w:rsidRPr="004E6CFC" w:rsidDel="00CD5FEC">
          <w:delText>d a</w:delText>
        </w:r>
        <w:r w:rsidRPr="004E6CFC" w:rsidDel="00CD5FEC">
          <w:rPr>
            <w:spacing w:val="-2"/>
          </w:rPr>
          <w:delText>s</w:delText>
        </w:r>
        <w:r w:rsidRPr="004E6CFC" w:rsidDel="00CD5FEC">
          <w:delText xml:space="preserve"> e</w:delText>
        </w:r>
        <w:r w:rsidRPr="004E6CFC" w:rsidDel="00CD5FEC">
          <w:rPr>
            <w:spacing w:val="-1"/>
          </w:rPr>
          <w:delText>i</w:delText>
        </w:r>
        <w:r w:rsidRPr="004E6CFC" w:rsidDel="00CD5FEC">
          <w:delText>t</w:delText>
        </w:r>
        <w:r w:rsidRPr="004E6CFC" w:rsidDel="00CD5FEC">
          <w:rPr>
            <w:spacing w:val="-1"/>
          </w:rPr>
          <w:delText>h</w:delText>
        </w:r>
        <w:r w:rsidRPr="004E6CFC" w:rsidDel="00CD5FEC">
          <w:delText>e</w:delText>
        </w:r>
        <w:r w:rsidRPr="004E6CFC" w:rsidDel="00CD5FEC">
          <w:rPr>
            <w:spacing w:val="-1"/>
          </w:rPr>
          <w:delText>r</w:delText>
        </w:r>
        <w:r w:rsidRPr="004E6CFC" w:rsidDel="00CD5FEC">
          <w:delText xml:space="preserve"> t</w:delText>
        </w:r>
        <w:r w:rsidRPr="004E6CFC" w:rsidDel="00CD5FEC">
          <w:rPr>
            <w:spacing w:val="-1"/>
          </w:rPr>
          <w:delText>h</w:delText>
        </w:r>
        <w:r w:rsidRPr="004E6CFC" w:rsidDel="00CD5FEC">
          <w:delText>e se</w:delText>
        </w:r>
        <w:r w:rsidRPr="004E6CFC" w:rsidDel="00CD5FEC">
          <w:rPr>
            <w:spacing w:val="-1"/>
          </w:rPr>
          <w:delText>ri</w:delText>
        </w:r>
        <w:r w:rsidRPr="004E6CFC" w:rsidDel="00CD5FEC">
          <w:delText>ou</w:delText>
        </w:r>
        <w:r w:rsidRPr="004E6CFC" w:rsidDel="00CD5FEC">
          <w:rPr>
            <w:spacing w:val="-2"/>
          </w:rPr>
          <w:delText>s</w:delText>
        </w:r>
        <w:r w:rsidRPr="004E6CFC" w:rsidDel="00CD5FEC">
          <w:delText xml:space="preserve"> </w:delText>
        </w:r>
        <w:r w:rsidRPr="004E6CFC" w:rsidDel="00CD5FEC">
          <w:rPr>
            <w:spacing w:val="-1"/>
          </w:rPr>
          <w:delText>i</w:delText>
        </w:r>
        <w:r w:rsidRPr="004E6CFC" w:rsidDel="00CD5FEC">
          <w:delText>n</w:delText>
        </w:r>
        <w:r w:rsidRPr="004E6CFC" w:rsidDel="00CD5FEC">
          <w:rPr>
            <w:spacing w:val="-1"/>
          </w:rPr>
          <w:delText>j</w:delText>
        </w:r>
        <w:r w:rsidRPr="004E6CFC" w:rsidDel="00CD5FEC">
          <w:delText>u</w:delText>
        </w:r>
        <w:r w:rsidRPr="004E6CFC" w:rsidDel="00CD5FEC">
          <w:rPr>
            <w:spacing w:val="-1"/>
          </w:rPr>
          <w:delText>r</w:delText>
        </w:r>
        <w:r w:rsidRPr="004E6CFC" w:rsidDel="00CD5FEC">
          <w:rPr>
            <w:spacing w:val="-2"/>
          </w:rPr>
          <w:delText>y</w:delText>
        </w:r>
        <w:r w:rsidRPr="004E6CFC" w:rsidDel="00CD5FEC">
          <w:delText xml:space="preserve"> o</w:delText>
        </w:r>
        <w:r w:rsidRPr="004E6CFC" w:rsidDel="00CD5FEC">
          <w:rPr>
            <w:spacing w:val="-1"/>
          </w:rPr>
          <w:delText>r</w:delText>
        </w:r>
        <w:r w:rsidRPr="004E6CFC" w:rsidDel="00CD5FEC">
          <w:delText xml:space="preserve"> dea</w:delText>
        </w:r>
        <w:r w:rsidRPr="004E6CFC" w:rsidDel="00CD5FEC">
          <w:rPr>
            <w:spacing w:val="-2"/>
          </w:rPr>
          <w:delText>t</w:delText>
        </w:r>
        <w:r w:rsidRPr="004E6CFC" w:rsidDel="00CD5FEC">
          <w:delText xml:space="preserve">h </w:delText>
        </w:r>
        <w:r w:rsidRPr="004E6CFC" w:rsidDel="00CD5FEC">
          <w:rPr>
            <w:spacing w:val="-1"/>
          </w:rPr>
          <w:delText>o</w:delText>
        </w:r>
        <w:r w:rsidRPr="004E6CFC" w:rsidDel="00CD5FEC">
          <w:delText>f a pe</w:delText>
        </w:r>
        <w:r w:rsidRPr="004E6CFC" w:rsidDel="00CD5FEC">
          <w:rPr>
            <w:spacing w:val="-1"/>
          </w:rPr>
          <w:delText>r</w:delText>
        </w:r>
        <w:r w:rsidRPr="004E6CFC" w:rsidDel="00CD5FEC">
          <w:delText>s</w:delText>
        </w:r>
        <w:r w:rsidRPr="004E6CFC" w:rsidDel="00CD5FEC">
          <w:rPr>
            <w:spacing w:val="-2"/>
          </w:rPr>
          <w:delText>o</w:delText>
        </w:r>
        <w:r w:rsidRPr="004E6CFC" w:rsidDel="00CD5FEC">
          <w:delText>n e</w:delText>
        </w:r>
        <w:r w:rsidRPr="004E6CFC" w:rsidDel="00CD5FEC">
          <w:rPr>
            <w:spacing w:val="-2"/>
          </w:rPr>
          <w:delText>x</w:delText>
        </w:r>
        <w:r w:rsidRPr="004E6CFC" w:rsidDel="00CD5FEC">
          <w:delText>pos</w:delText>
        </w:r>
        <w:r w:rsidRPr="004E6CFC" w:rsidDel="00CD5FEC">
          <w:rPr>
            <w:spacing w:val="-2"/>
          </w:rPr>
          <w:delText>e</w:delText>
        </w:r>
        <w:r w:rsidRPr="004E6CFC" w:rsidDel="00CD5FEC">
          <w:delText xml:space="preserve">d </w:delText>
        </w:r>
        <w:r w:rsidRPr="004E6CFC" w:rsidDel="00CD5FEC">
          <w:rPr>
            <w:spacing w:val="-2"/>
          </w:rPr>
          <w:delText>t</w:delText>
        </w:r>
        <w:r w:rsidRPr="004E6CFC" w:rsidDel="00CD5FEC">
          <w:delText xml:space="preserve">o the </w:delText>
        </w:r>
        <w:r w:rsidRPr="004E6CFC" w:rsidDel="00CD5FEC">
          <w:rPr>
            <w:spacing w:val="-1"/>
          </w:rPr>
          <w:delText>l</w:delText>
        </w:r>
        <w:r w:rsidRPr="004E6CFC" w:rsidDel="00CD5FEC">
          <w:rPr>
            <w:spacing w:val="-2"/>
          </w:rPr>
          <w:delText>a</w:delText>
        </w:r>
        <w:r w:rsidRPr="004E6CFC" w:rsidDel="00CD5FEC">
          <w:delText>unc</w:delText>
        </w:r>
        <w:r w:rsidRPr="004E6CFC" w:rsidDel="00CD5FEC">
          <w:rPr>
            <w:spacing w:val="-2"/>
          </w:rPr>
          <w:delText>h or return</w:delText>
        </w:r>
        <w:r w:rsidRPr="004E6CFC" w:rsidDel="00CD5FEC">
          <w:delText>.</w:delText>
        </w:r>
        <w:r w:rsidR="001E4246" w:rsidRPr="004E6CFC" w:rsidDel="00CD5FEC">
          <w:delText xml:space="preserve">  </w:delText>
        </w:r>
      </w:del>
    </w:p>
    <w:p w14:paraId="3B0AB093" w14:textId="78487975" w:rsidR="00C27566" w:rsidRPr="005A140F" w:rsidRDefault="005279A9" w:rsidP="00A05D4F">
      <w:pPr>
        <w:pStyle w:val="Heading3"/>
        <w:rPr>
          <w:sz w:val="15"/>
          <w:szCs w:val="15"/>
        </w:rPr>
      </w:pPr>
      <w:r>
        <w:t>Using casualty as the risk measure for the risk hazard analysis captures both fatality and serious injury.</w:t>
      </w:r>
      <w:r w:rsidR="00113B61">
        <w:t xml:space="preserve"> </w:t>
      </w:r>
      <w:r w:rsidR="001D6272">
        <w:t>Casualty captures t</w:t>
      </w:r>
      <w:r w:rsidR="431A7F59" w:rsidRPr="004E6CFC">
        <w:t>he dangerous</w:t>
      </w:r>
      <w:r w:rsidR="2C2BC643" w:rsidRPr="004E6CFC">
        <w:t xml:space="preserve"> effects of rocket launches</w:t>
      </w:r>
      <w:r w:rsidR="65984FA1" w:rsidRPr="004E6CFC">
        <w:t xml:space="preserve"> or returns</w:t>
      </w:r>
      <w:r w:rsidR="2C2BC643" w:rsidRPr="004E6CFC">
        <w:t xml:space="preserve"> </w:t>
      </w:r>
      <w:r w:rsidR="004F5F5E">
        <w:t>that result from</w:t>
      </w:r>
      <w:r w:rsidR="2C2BC643" w:rsidRPr="004E6CFC">
        <w:t xml:space="preserve"> direct impact of debris, overpressure from explosions</w:t>
      </w:r>
      <w:r w:rsidR="00054174">
        <w:t>,</w:t>
      </w:r>
      <w:r w:rsidR="2C2BC643" w:rsidRPr="004E6CFC">
        <w:t xml:space="preserve"> and toxic gases from burning propellants.</w:t>
      </w:r>
      <w:r w:rsidR="2C2BC643" w:rsidRPr="004E6CFC" w:rsidDel="005A140F">
        <w:t xml:space="preserve"> </w:t>
      </w:r>
      <w:r w:rsidR="2C2BC643" w:rsidRPr="004E6CFC">
        <w:t>Direct impact by non-exploding debris can cause both injuries and fatalities. There may be no fatalities from toxic gases</w:t>
      </w:r>
      <w:r w:rsidR="0070355E">
        <w:t>,</w:t>
      </w:r>
      <w:r w:rsidR="2C2BC643" w:rsidRPr="004E6CFC">
        <w:t xml:space="preserve"> while there are hundreds of casualties. With overpressures, direct impingement on people close to the source can cause both injuries and fatalities</w:t>
      </w:r>
      <w:r w:rsidR="00054174">
        <w:t>,</w:t>
      </w:r>
      <w:r w:rsidR="2C2BC643" w:rsidRPr="004E6CFC">
        <w:t xml:space="preserve"> while broken glass from distant focusing of overpressure can produce many injuries</w:t>
      </w:r>
      <w:r w:rsidR="0070355E">
        <w:t>,</w:t>
      </w:r>
      <w:r w:rsidR="2C2BC643" w:rsidRPr="004E6CFC">
        <w:t xml:space="preserve"> but few or no fatalities. </w:t>
      </w:r>
      <w:r w:rsidR="00054174">
        <w:t>I</w:t>
      </w:r>
      <w:r w:rsidR="2C2BC643" w:rsidRPr="004E6CFC">
        <w:t xml:space="preserve">f fatality is the only measure, consequences from toxic gas and distant breakage of glass can be overlooked and </w:t>
      </w:r>
      <w:r w:rsidR="0070355E">
        <w:t>therefore</w:t>
      </w:r>
      <w:r w:rsidR="035524E5" w:rsidRPr="004E6CFC">
        <w:t xml:space="preserve"> </w:t>
      </w:r>
      <w:r w:rsidR="2C2BC643" w:rsidRPr="004E6CFC">
        <w:t>not indicate the true consequence of the accident.</w:t>
      </w:r>
    </w:p>
    <w:p w14:paraId="4AA7C475" w14:textId="6C70BB8F" w:rsidR="000C2314" w:rsidRDefault="2C2BC643" w:rsidP="00A73260">
      <w:pPr>
        <w:pStyle w:val="Heading3"/>
      </w:pPr>
      <w:r>
        <w:t xml:space="preserve">The risk hazard analysis methodology describes: </w:t>
      </w:r>
    </w:p>
    <w:p w14:paraId="30E82215" w14:textId="38EA80C8" w:rsidR="000C2314" w:rsidRDefault="006E1D98" w:rsidP="00711898">
      <w:pPr>
        <w:pStyle w:val="BodyText"/>
        <w:numPr>
          <w:ilvl w:val="0"/>
          <w:numId w:val="11"/>
        </w:numPr>
        <w:ind w:left="1276"/>
      </w:pPr>
      <w:r>
        <w:t>T</w:t>
      </w:r>
      <w:r w:rsidR="00DC52CF">
        <w:t>he</w:t>
      </w:r>
      <w:r>
        <w:t xml:space="preserve"> broad</w:t>
      </w:r>
      <w:r w:rsidR="000C2314">
        <w:t xml:space="preserve"> inputs required for the </w:t>
      </w:r>
      <m:oMath>
        <m:r>
          <w:rPr>
            <w:rFonts w:ascii="Cambria Math" w:hAnsi="Cambria Math"/>
          </w:rPr>
          <m:t>E</m:t>
        </m:r>
        <m:r>
          <w:rPr>
            <w:rFonts w:ascii="Cambria Math" w:hAnsi="Cambria Math"/>
            <w:position w:val="-3"/>
            <w:sz w:val="16"/>
            <w:szCs w:val="16"/>
          </w:rPr>
          <m:t>c</m:t>
        </m:r>
      </m:oMath>
      <w:r w:rsidR="000C2314">
        <w:t xml:space="preserve"> calculation;</w:t>
      </w:r>
    </w:p>
    <w:p w14:paraId="29D0F641" w14:textId="175B4469" w:rsidR="00A73260" w:rsidRDefault="006E1D98" w:rsidP="00711898">
      <w:pPr>
        <w:pStyle w:val="BodyText"/>
        <w:numPr>
          <w:ilvl w:val="0"/>
          <w:numId w:val="11"/>
        </w:numPr>
        <w:ind w:left="1276"/>
      </w:pPr>
      <w:r>
        <w:t>T</w:t>
      </w:r>
      <w:r w:rsidR="000C2314">
        <w:t>he</w:t>
      </w:r>
      <w:r>
        <w:t xml:space="preserve"> equation </w:t>
      </w:r>
      <w:r w:rsidR="007E7FA4">
        <w:t>to calculate</w:t>
      </w:r>
      <w:r w:rsidR="00BA75A2">
        <w:t xml:space="preserve"> </w:t>
      </w:r>
      <m:oMath>
        <m:r>
          <w:rPr>
            <w:rFonts w:ascii="Cambria Math" w:hAnsi="Cambria Math"/>
          </w:rPr>
          <m:t>E</m:t>
        </m:r>
        <m:r>
          <w:rPr>
            <w:rFonts w:ascii="Cambria Math" w:hAnsi="Cambria Math"/>
            <w:position w:val="-3"/>
            <w:sz w:val="16"/>
            <w:szCs w:val="16"/>
          </w:rPr>
          <m:t>c</m:t>
        </m:r>
      </m:oMath>
      <w:r w:rsidR="007E7FA4">
        <w:t xml:space="preserve"> </w:t>
      </w:r>
      <w:r>
        <w:t xml:space="preserve">and the </w:t>
      </w:r>
      <w:r w:rsidR="00DC1BAC">
        <w:t>steps</w:t>
      </w:r>
      <w:r w:rsidR="00D761DD">
        <w:t xml:space="preserve"> </w:t>
      </w:r>
      <w:r w:rsidR="00DC1BAC">
        <w:t xml:space="preserve">required </w:t>
      </w:r>
      <w:r w:rsidR="00D761DD">
        <w:t xml:space="preserve">to </w:t>
      </w:r>
      <w:r w:rsidR="00DC1BAC">
        <w:t>use this equation,</w:t>
      </w:r>
      <w:r w:rsidR="00D761DD">
        <w:t xml:space="preserve"> </w:t>
      </w:r>
      <w:r w:rsidR="000C2314">
        <w:t>presented in subsequent subsections;</w:t>
      </w:r>
      <w:r w:rsidR="00DC1BAC">
        <w:t xml:space="preserve"> and</w:t>
      </w:r>
    </w:p>
    <w:p w14:paraId="75F41C4C" w14:textId="525CD58A" w:rsidR="0305A97B" w:rsidRDefault="00DC1BAC" w:rsidP="00711898">
      <w:pPr>
        <w:pStyle w:val="BodyText"/>
        <w:numPr>
          <w:ilvl w:val="0"/>
          <w:numId w:val="11"/>
        </w:numPr>
        <w:ind w:left="1276"/>
      </w:pPr>
      <w:r>
        <w:t xml:space="preserve">The outputs </w:t>
      </w:r>
      <w:r w:rsidR="00DC15E1">
        <w:t xml:space="preserve">required to demonstrate </w:t>
      </w:r>
      <w:r w:rsidR="00CD07F4">
        <w:t>co</w:t>
      </w:r>
      <w:r w:rsidR="00484D83">
        <w:t>nformity</w:t>
      </w:r>
      <w:r w:rsidR="00CD07F4">
        <w:t xml:space="preserve"> with the </w:t>
      </w:r>
      <w:r w:rsidR="00620F38">
        <w:t>l</w:t>
      </w:r>
      <w:r w:rsidR="00CD07F4">
        <w:t xml:space="preserve">aunch </w:t>
      </w:r>
      <w:r w:rsidR="00620F38">
        <w:t>s</w:t>
      </w:r>
      <w:r w:rsidR="00CD07F4">
        <w:t xml:space="preserve">afety </w:t>
      </w:r>
      <w:r w:rsidR="00620F38">
        <w:t>s</w:t>
      </w:r>
      <w:r w:rsidR="00CD07F4">
        <w:t xml:space="preserve">tandards described in section </w:t>
      </w:r>
      <w:r w:rsidR="00CD07F4">
        <w:fldChar w:fldCharType="begin"/>
      </w:r>
      <w:r w:rsidR="00CD07F4">
        <w:instrText xml:space="preserve"> REF _Ref15377836 \r \h </w:instrText>
      </w:r>
      <w:r w:rsidR="00CD07F4">
        <w:fldChar w:fldCharType="separate"/>
      </w:r>
      <w:r w:rsidR="008E306D">
        <w:t>3</w:t>
      </w:r>
      <w:r w:rsidR="00CD07F4">
        <w:fldChar w:fldCharType="end"/>
      </w:r>
      <w:r w:rsidR="00CD07F4">
        <w:t>.</w:t>
      </w:r>
    </w:p>
    <w:p w14:paraId="743D0D5F" w14:textId="02C3F1DA" w:rsidR="0059383D" w:rsidRPr="0059383D" w:rsidDel="00CD5FEC" w:rsidRDefault="00B65A55" w:rsidP="00523F39">
      <w:pPr>
        <w:pStyle w:val="Heading2"/>
        <w:rPr>
          <w:del w:id="285" w:author="Author"/>
        </w:rPr>
      </w:pPr>
      <w:bookmarkStart w:id="286" w:name="_Ref16414473"/>
      <w:del w:id="287" w:author="Author">
        <w:r w:rsidDel="00CD5FEC">
          <w:delText>C</w:delText>
        </w:r>
        <w:r w:rsidR="0059383D" w:rsidDel="00CD5FEC">
          <w:delText>asualty</w:delText>
        </w:r>
        <w:r w:rsidR="0059383D" w:rsidRPr="6EE815B4" w:rsidDel="00CD5FEC">
          <w:delText xml:space="preserve"> </w:delText>
        </w:r>
        <w:r w:rsidR="00620F38" w:rsidDel="00CD5FEC">
          <w:delText>e</w:delText>
        </w:r>
        <w:r w:rsidR="0059383D" w:rsidDel="00CD5FEC">
          <w:delText>xpectation (</w:delText>
        </w:r>
      </w:del>
      <m:oMath>
        <m:sSub>
          <m:sSubPr>
            <m:ctrlPr>
              <w:del w:id="288" w:author="Author">
                <w:rPr>
                  <w:rFonts w:ascii="Cambria Math" w:hAnsi="Cambria Math"/>
                  <w:i/>
                </w:rPr>
              </w:del>
            </m:ctrlPr>
          </m:sSubPr>
          <m:e>
            <m:r>
              <w:del w:id="289" w:author="Author">
                <m:rPr>
                  <m:sty m:val="bi"/>
                </m:rPr>
                <w:rPr>
                  <w:rFonts w:ascii="Cambria Math" w:hAnsi="Cambria Math"/>
                </w:rPr>
                <m:t>E</m:t>
              </w:del>
            </m:r>
          </m:e>
          <m:sub>
            <m:r>
              <w:del w:id="290" w:author="Author">
                <m:rPr>
                  <m:sty m:val="bi"/>
                </m:rPr>
                <w:rPr>
                  <w:rFonts w:ascii="Cambria Math" w:hAnsi="Cambria Math"/>
                </w:rPr>
                <m:t>c</m:t>
              </w:del>
            </m:r>
          </m:sub>
        </m:sSub>
      </m:oMath>
      <w:del w:id="291" w:author="Author">
        <w:r w:rsidR="0059383D" w:rsidDel="00CD5FEC">
          <w:delText>)</w:delText>
        </w:r>
        <w:bookmarkEnd w:id="286"/>
      </w:del>
    </w:p>
    <w:p w14:paraId="3D7EE4A3" w14:textId="740F4192" w:rsidR="0251AE5B" w:rsidRPr="00A96732" w:rsidDel="00CD5FEC" w:rsidRDefault="1843A566" w:rsidP="0251AE5B">
      <w:pPr>
        <w:pStyle w:val="Heading3"/>
        <w:rPr>
          <w:del w:id="292" w:author="Author"/>
        </w:rPr>
      </w:pPr>
      <w:del w:id="293" w:author="Author">
        <w:r w:rsidRPr="00A96732" w:rsidDel="00CD5FEC">
          <w:delText xml:space="preserve">Casualty </w:delText>
        </w:r>
        <w:r w:rsidR="00620F38" w:rsidDel="00CD5FEC">
          <w:delText>e</w:delText>
        </w:r>
        <w:r w:rsidRPr="00A96732" w:rsidDel="00CD5FEC">
          <w:delText>xpectation is a measure of risk.</w:delText>
        </w:r>
        <w:r w:rsidR="000E261E" w:rsidDel="00CD5FEC">
          <w:delText xml:space="preserve"> </w:delText>
        </w:r>
        <w:r w:rsidRPr="00A96732" w:rsidDel="00CD5FEC">
          <w:delText>The risk calculations take into consideration the probability of the hazard</w:delText>
        </w:r>
        <w:r w:rsidR="00777F4F" w:rsidDel="00CD5FEC">
          <w:delText xml:space="preserve"> due to various failure response modes</w:delText>
        </w:r>
        <w:r w:rsidR="00D70D39" w:rsidDel="00CD5FEC">
          <w:delText>,</w:delText>
        </w:r>
        <w:r w:rsidRPr="00A96732" w:rsidDel="00CD5FEC">
          <w:delText xml:space="preserve"> as well as the location of people with respect to the </w:delText>
        </w:r>
        <w:r w:rsidR="004B5B0B" w:rsidDel="00CD5FEC">
          <w:delText>hazard</w:delText>
        </w:r>
        <w:r w:rsidR="004B553C" w:rsidDel="00CD5FEC">
          <w:delText xml:space="preserve"> and its effects.</w:delText>
        </w:r>
      </w:del>
    </w:p>
    <w:p w14:paraId="71F8ECB5" w14:textId="3915E0F0" w:rsidR="00337CFA" w:rsidDel="00CD5FEC" w:rsidRDefault="0047153D" w:rsidP="002E4F63">
      <w:pPr>
        <w:pStyle w:val="Heading3"/>
        <w:rPr>
          <w:del w:id="294" w:author="Author"/>
        </w:rPr>
      </w:pPr>
      <w:del w:id="295" w:author="Author">
        <w:r w:rsidDel="00CD5FEC">
          <w:rPr>
            <w:spacing w:val="-2"/>
          </w:rPr>
          <w:delText>T</w:delText>
        </w:r>
        <w:r w:rsidR="00C27566" w:rsidRPr="00916BF3" w:rsidDel="00CD5FEC">
          <w:rPr>
            <w:spacing w:val="-2"/>
          </w:rPr>
          <w:delText>h</w:delText>
        </w:r>
        <w:r w:rsidR="00C27566" w:rsidRPr="00916BF3" w:rsidDel="00CD5FEC">
          <w:delText>e</w:delText>
        </w:r>
        <w:r w:rsidR="00C27566" w:rsidRPr="0E7B6C56" w:rsidDel="00CD5FEC">
          <w:delText xml:space="preserve"> </w:delText>
        </w:r>
        <w:r w:rsidR="00C27566" w:rsidRPr="00916BF3" w:rsidDel="00CD5FEC">
          <w:rPr>
            <w:spacing w:val="-1"/>
          </w:rPr>
          <w:delText>g</w:delText>
        </w:r>
        <w:r w:rsidR="00C27566" w:rsidRPr="00916BF3" w:rsidDel="00CD5FEC">
          <w:delText>e</w:delText>
        </w:r>
        <w:r w:rsidR="00C27566" w:rsidRPr="00916BF3" w:rsidDel="00CD5FEC">
          <w:rPr>
            <w:spacing w:val="-2"/>
          </w:rPr>
          <w:delText>n</w:delText>
        </w:r>
        <w:r w:rsidR="00C27566" w:rsidRPr="00916BF3" w:rsidDel="00CD5FEC">
          <w:delText>e</w:delText>
        </w:r>
        <w:r w:rsidR="00C27566" w:rsidRPr="00916BF3" w:rsidDel="00CD5FEC">
          <w:rPr>
            <w:spacing w:val="-1"/>
          </w:rPr>
          <w:delText>r</w:delText>
        </w:r>
        <w:r w:rsidR="00C27566" w:rsidRPr="00916BF3" w:rsidDel="00CD5FEC">
          <w:delText>a</w:delText>
        </w:r>
        <w:r w:rsidR="00C27566" w:rsidRPr="00916BF3" w:rsidDel="00CD5FEC">
          <w:rPr>
            <w:spacing w:val="-1"/>
          </w:rPr>
          <w:delText>l</w:delText>
        </w:r>
        <w:r w:rsidR="00C27566" w:rsidRPr="00916BF3" w:rsidDel="00CD5FEC">
          <w:delText xml:space="preserve"> </w:delText>
        </w:r>
        <w:r w:rsidR="00C27566" w:rsidRPr="00916BF3" w:rsidDel="00CD5FEC">
          <w:rPr>
            <w:spacing w:val="-1"/>
          </w:rPr>
          <w:delText>d</w:delText>
        </w:r>
        <w:r w:rsidR="00C27566" w:rsidRPr="00916BF3" w:rsidDel="00CD5FEC">
          <w:rPr>
            <w:spacing w:val="-2"/>
          </w:rPr>
          <w:delText>e</w:delText>
        </w:r>
        <w:r w:rsidR="00C27566" w:rsidRPr="00916BF3" w:rsidDel="00CD5FEC">
          <w:rPr>
            <w:spacing w:val="3"/>
          </w:rPr>
          <w:delText>f</w:delText>
        </w:r>
        <w:r w:rsidR="00C27566" w:rsidRPr="00916BF3" w:rsidDel="00CD5FEC">
          <w:rPr>
            <w:spacing w:val="-1"/>
          </w:rPr>
          <w:delText>i</w:delText>
        </w:r>
        <w:r w:rsidR="00C27566" w:rsidRPr="00916BF3" w:rsidDel="00CD5FEC">
          <w:delText>n</w:delText>
        </w:r>
        <w:r w:rsidR="00C27566" w:rsidRPr="00916BF3" w:rsidDel="00CD5FEC">
          <w:rPr>
            <w:spacing w:val="-1"/>
          </w:rPr>
          <w:delText>i</w:delText>
        </w:r>
        <w:r w:rsidR="00C27566" w:rsidRPr="00916BF3" w:rsidDel="00CD5FEC">
          <w:delText>t</w:delText>
        </w:r>
        <w:r w:rsidR="00C27566" w:rsidRPr="00916BF3" w:rsidDel="00CD5FEC">
          <w:rPr>
            <w:spacing w:val="-1"/>
          </w:rPr>
          <w:delText>i</w:delText>
        </w:r>
        <w:r w:rsidR="00C27566" w:rsidRPr="00916BF3" w:rsidDel="00CD5FEC">
          <w:rPr>
            <w:spacing w:val="-2"/>
          </w:rPr>
          <w:delText>o</w:delText>
        </w:r>
        <w:r w:rsidR="00C27566" w:rsidRPr="00916BF3" w:rsidDel="00CD5FEC">
          <w:delText xml:space="preserve">n </w:delText>
        </w:r>
        <w:r w:rsidR="00C27566" w:rsidRPr="00916BF3" w:rsidDel="00CD5FEC">
          <w:rPr>
            <w:spacing w:val="-2"/>
          </w:rPr>
          <w:delText>o</w:delText>
        </w:r>
        <w:r w:rsidR="00C27566" w:rsidRPr="00916BF3" w:rsidDel="00CD5FEC">
          <w:delText>f cas</w:delText>
        </w:r>
        <w:r w:rsidR="00C27566" w:rsidRPr="00916BF3" w:rsidDel="00CD5FEC">
          <w:rPr>
            <w:spacing w:val="-2"/>
          </w:rPr>
          <w:delText>u</w:delText>
        </w:r>
        <w:r w:rsidR="00C27566" w:rsidRPr="00916BF3" w:rsidDel="00CD5FEC">
          <w:delText>a</w:delText>
        </w:r>
        <w:r w:rsidR="00C27566" w:rsidRPr="00916BF3" w:rsidDel="00CD5FEC">
          <w:rPr>
            <w:spacing w:val="-1"/>
          </w:rPr>
          <w:delText>l</w:delText>
        </w:r>
        <w:r w:rsidR="00C27566" w:rsidRPr="00916BF3" w:rsidDel="00CD5FEC">
          <w:delText>t</w:delText>
        </w:r>
        <w:r w:rsidR="00C27566" w:rsidRPr="00916BF3" w:rsidDel="00CD5FEC">
          <w:rPr>
            <w:spacing w:val="-2"/>
          </w:rPr>
          <w:delText>y</w:delText>
        </w:r>
        <w:r w:rsidR="00C27566" w:rsidRPr="00916BF3" w:rsidDel="00CD5FEC">
          <w:delText xml:space="preserve"> e</w:delText>
        </w:r>
        <w:r w:rsidR="00C27566" w:rsidRPr="00916BF3" w:rsidDel="00CD5FEC">
          <w:rPr>
            <w:spacing w:val="-2"/>
          </w:rPr>
          <w:delText>x</w:delText>
        </w:r>
        <w:r w:rsidR="00C27566" w:rsidRPr="00916BF3" w:rsidDel="00CD5FEC">
          <w:delText>pectat</w:delText>
        </w:r>
        <w:r w:rsidR="00C27566" w:rsidRPr="00916BF3" w:rsidDel="00CD5FEC">
          <w:rPr>
            <w:spacing w:val="-1"/>
          </w:rPr>
          <w:delText>i</w:delText>
        </w:r>
        <w:r w:rsidR="00C27566" w:rsidRPr="00916BF3" w:rsidDel="00CD5FEC">
          <w:delText>o</w:delText>
        </w:r>
        <w:r w:rsidR="00C27566" w:rsidRPr="00916BF3" w:rsidDel="00CD5FEC">
          <w:rPr>
            <w:spacing w:val="-2"/>
          </w:rPr>
          <w:delText xml:space="preserve">n </w:delText>
        </w:r>
        <w:r w:rsidR="00C27566" w:rsidRPr="00916BF3" w:rsidDel="00CD5FEC">
          <w:rPr>
            <w:spacing w:val="3"/>
          </w:rPr>
          <w:delText>f</w:delText>
        </w:r>
        <w:r w:rsidR="00C27566" w:rsidRPr="00916BF3" w:rsidDel="00CD5FEC">
          <w:delText>o</w:delText>
        </w:r>
        <w:r w:rsidR="00C27566" w:rsidRPr="00916BF3" w:rsidDel="00CD5FEC">
          <w:rPr>
            <w:spacing w:val="-1"/>
          </w:rPr>
          <w:delText>r</w:delText>
        </w:r>
        <w:r w:rsidR="00C27566" w:rsidRPr="00916BF3" w:rsidDel="00CD5FEC">
          <w:delText xml:space="preserve"> </w:delText>
        </w:r>
        <w:r w:rsidR="00C27566" w:rsidRPr="00916BF3" w:rsidDel="00CD5FEC">
          <w:rPr>
            <w:spacing w:val="-1"/>
          </w:rPr>
          <w:delText>a</w:delText>
        </w:r>
        <w:r w:rsidR="00C27566" w:rsidRPr="00916BF3" w:rsidDel="00CD5FEC">
          <w:delText xml:space="preserve"> pa</w:delText>
        </w:r>
        <w:r w:rsidR="00C27566" w:rsidRPr="00916BF3" w:rsidDel="00CD5FEC">
          <w:rPr>
            <w:spacing w:val="-1"/>
          </w:rPr>
          <w:delText>r</w:delText>
        </w:r>
        <w:r w:rsidR="00C27566" w:rsidRPr="00916BF3" w:rsidDel="00CD5FEC">
          <w:delText>t</w:delText>
        </w:r>
        <w:r w:rsidR="00C27566" w:rsidRPr="00916BF3" w:rsidDel="00CD5FEC">
          <w:rPr>
            <w:spacing w:val="-1"/>
          </w:rPr>
          <w:delText>i</w:delText>
        </w:r>
        <w:r w:rsidR="00C27566" w:rsidRPr="00916BF3" w:rsidDel="00CD5FEC">
          <w:rPr>
            <w:spacing w:val="-2"/>
          </w:rPr>
          <w:delText>c</w:delText>
        </w:r>
        <w:r w:rsidR="00C27566" w:rsidRPr="00916BF3" w:rsidDel="00CD5FEC">
          <w:delText>u</w:delText>
        </w:r>
        <w:r w:rsidR="00C27566" w:rsidRPr="00916BF3" w:rsidDel="00CD5FEC">
          <w:rPr>
            <w:spacing w:val="-1"/>
          </w:rPr>
          <w:delText>l</w:delText>
        </w:r>
        <w:r w:rsidR="00C27566" w:rsidRPr="00916BF3" w:rsidDel="00CD5FEC">
          <w:delText>a</w:delText>
        </w:r>
        <w:r w:rsidR="00C27566" w:rsidRPr="00916BF3" w:rsidDel="00CD5FEC">
          <w:rPr>
            <w:spacing w:val="-1"/>
          </w:rPr>
          <w:delText>r</w:delText>
        </w:r>
        <w:r w:rsidR="00C27566" w:rsidRPr="00916BF3" w:rsidDel="00CD5FEC">
          <w:delText xml:space="preserve"> ti</w:delText>
        </w:r>
        <w:r w:rsidR="00C27566" w:rsidRPr="00916BF3" w:rsidDel="00CD5FEC">
          <w:rPr>
            <w:spacing w:val="-1"/>
          </w:rPr>
          <w:delText>m</w:delText>
        </w:r>
        <w:r w:rsidR="00C27566" w:rsidRPr="00916BF3" w:rsidDel="00CD5FEC">
          <w:delText xml:space="preserve">e </w:delText>
        </w:r>
        <w:r w:rsidR="00C27566" w:rsidRPr="00916BF3" w:rsidDel="00CD5FEC">
          <w:rPr>
            <w:spacing w:val="-1"/>
          </w:rPr>
          <w:delText>i</w:delText>
        </w:r>
        <w:r w:rsidR="00C27566" w:rsidRPr="00916BF3" w:rsidDel="00CD5FEC">
          <w:delText>n</w:delText>
        </w:r>
        <w:r w:rsidR="00C27566" w:rsidRPr="00916BF3" w:rsidDel="00CD5FEC">
          <w:rPr>
            <w:spacing w:val="-2"/>
          </w:rPr>
          <w:delText>t</w:delText>
        </w:r>
        <w:r w:rsidR="00C27566" w:rsidRPr="00916BF3" w:rsidDel="00CD5FEC">
          <w:delText>e</w:delText>
        </w:r>
        <w:r w:rsidR="00C27566" w:rsidRPr="00916BF3" w:rsidDel="00CD5FEC">
          <w:rPr>
            <w:spacing w:val="-1"/>
          </w:rPr>
          <w:delText>r</w:delText>
        </w:r>
        <w:r w:rsidR="00C27566" w:rsidRPr="00916BF3" w:rsidDel="00CD5FEC">
          <w:rPr>
            <w:spacing w:val="-2"/>
          </w:rPr>
          <w:delText>v</w:delText>
        </w:r>
        <w:r w:rsidR="00C27566" w:rsidRPr="00916BF3" w:rsidDel="00CD5FEC">
          <w:delText>a</w:delText>
        </w:r>
        <w:r w:rsidR="00C27566" w:rsidRPr="00916BF3" w:rsidDel="00CD5FEC">
          <w:rPr>
            <w:spacing w:val="-1"/>
          </w:rPr>
          <w:delText>l</w:delText>
        </w:r>
        <w:r w:rsidR="00D34565" w:rsidRPr="0E7B6C56" w:rsidDel="00CD5FEC">
          <w:delText xml:space="preserve"> (</w:delText>
        </w:r>
      </w:del>
      <m:oMath>
        <m:r>
          <w:del w:id="296" w:author="Author">
            <m:rPr>
              <m:sty m:val="p"/>
            </m:rPr>
            <w:rPr>
              <w:rFonts w:ascii="Cambria Math" w:hAnsi="Cambria Math"/>
              <w:spacing w:val="-1"/>
            </w:rPr>
            <m:t>Δ</m:t>
          </w:del>
        </m:r>
        <m:r>
          <w:del w:id="297" w:author="Author">
            <w:rPr>
              <w:rFonts w:ascii="Cambria Math" w:hAnsi="Cambria Math"/>
              <w:spacing w:val="-1"/>
            </w:rPr>
            <m:t>t</m:t>
          </w:del>
        </m:r>
      </m:oMath>
      <w:del w:id="298" w:author="Author">
        <w:r w:rsidR="00D34565" w:rsidRPr="0E7B6C56" w:rsidDel="00CD5FEC">
          <w:delText>)</w:delText>
        </w:r>
        <w:r w:rsidR="00C27566" w:rsidRPr="00916BF3" w:rsidDel="00CD5FEC">
          <w:delText xml:space="preserve"> </w:delText>
        </w:r>
        <w:r w:rsidR="00C27566" w:rsidRPr="00916BF3" w:rsidDel="00CD5FEC">
          <w:rPr>
            <w:spacing w:val="-1"/>
          </w:rPr>
          <w:delText>i</w:delText>
        </w:r>
        <w:r w:rsidR="00C27566" w:rsidRPr="00916BF3" w:rsidDel="00CD5FEC">
          <w:delText>s</w:delText>
        </w:r>
        <w:r w:rsidR="00DA4BEE" w:rsidDel="00CD5FEC">
          <w:delText>:</w:delText>
        </w:r>
        <w:r w:rsidR="000E261E" w:rsidDel="00CD5FEC">
          <w:delText xml:space="preserve"> </w:delText>
        </w:r>
      </w:del>
    </w:p>
    <w:p w14:paraId="75BF15E1" w14:textId="341820C3" w:rsidR="0079380B" w:rsidRPr="0079380B" w:rsidDel="00CD5FEC" w:rsidRDefault="007224DD" w:rsidP="00CC25BC">
      <w:pPr>
        <w:pStyle w:val="BodyText"/>
        <w:rPr>
          <w:del w:id="299" w:author="Author"/>
        </w:rPr>
      </w:pPr>
      <m:oMathPara>
        <m:oMath>
          <m:sSub>
            <m:sSubPr>
              <m:ctrlPr>
                <w:rPr>
                  <w:rFonts w:ascii="Cambria Math" w:hAnsi="Cambria Math"/>
                </w:rPr>
              </m:ctrlPr>
            </m:sSubPr>
            <m:e>
              <m:r>
                <w:rPr>
                  <w:rFonts w:ascii="Cambria Math" w:hAnsi="Cambria Math"/>
                </w:rPr>
                <m:t>E</m:t>
              </m:r>
            </m:e>
            <m:sub>
              <m:r>
                <w:rPr>
                  <w:rFonts w:ascii="Cambria Math" w:hAnsi="Cambria Math"/>
                </w:rPr>
                <m:t>c,</m:t>
              </m:r>
              <m:r>
                <m:rPr>
                  <m:sty m:val="p"/>
                </m:rPr>
                <w:rPr>
                  <w:rFonts w:ascii="Cambria Math" w:hAnsi="Cambria Math"/>
                </w:rPr>
                <m:t>Δ</m:t>
              </m:r>
              <m:r>
                <w:rPr>
                  <w:rFonts w:ascii="Cambria Math" w:hAnsi="Cambria Math"/>
                </w:rPr>
                <m:t>t</m:t>
              </m:r>
            </m:sub>
          </m:sSub>
          <m:r>
            <m:rPr>
              <m:sty m:val="p"/>
            </m:rPr>
            <w:rPr>
              <w:rFonts w:ascii="Cambria Math" w:hAnsi="Cambria Math"/>
            </w:rPr>
            <m:t>=(1-</m:t>
          </m:r>
          <m:sSub>
            <m:sSubPr>
              <m:ctrlPr>
                <w:rPr>
                  <w:rFonts w:ascii="Cambria Math" w:hAnsi="Cambria Math"/>
                </w:rPr>
              </m:ctrlPr>
            </m:sSubPr>
            <m:e>
              <m:r>
                <w:rPr>
                  <w:rFonts w:ascii="Cambria Math" w:hAnsi="Cambria Math"/>
                </w:rPr>
                <m:t>P</m:t>
              </m:r>
            </m:e>
            <m:sub>
              <m:r>
                <w:rPr>
                  <w:rFonts w:ascii="Cambria Math" w:hAnsi="Cambria Math"/>
                </w:rPr>
                <m:t>f</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d>
                <m:dPr>
                  <m:ctrlPr>
                    <w:rPr>
                      <w:rFonts w:ascii="Cambria Math" w:hAnsi="Cambria Math"/>
                      <w:i/>
                    </w:rPr>
                  </m:ctrlPr>
                </m:dPr>
                <m:e>
                  <m:sSub>
                    <m:sSubPr>
                      <m:ctrlPr>
                        <w:rPr>
                          <w:rFonts w:ascii="Cambria Math" w:hAnsi="Cambria Math"/>
                        </w:rPr>
                      </m:ctrlPr>
                    </m:sSubPr>
                    <m:e>
                      <m:r>
                        <w:rPr>
                          <w:rFonts w:ascii="Cambria Math" w:hAnsi="Cambria Math"/>
                        </w:rPr>
                        <m:t>P</m:t>
                      </m:r>
                    </m:e>
                    <m:sub>
                      <m:r>
                        <w:rPr>
                          <w:rFonts w:ascii="Cambria Math" w:hAnsi="Cambria Math"/>
                        </w:rPr>
                        <m:t>i</m:t>
                      </m:r>
                    </m:sub>
                  </m:sSub>
                  <m:nary>
                    <m:naryPr>
                      <m:chr m:val="∑"/>
                      <m:limLoc m:val="undOvr"/>
                      <m:supHide m:val="1"/>
                      <m:ctrlPr>
                        <w:rPr>
                          <w:rFonts w:ascii="Cambria Math" w:hAnsi="Cambria Math"/>
                        </w:rPr>
                      </m:ctrlPr>
                    </m:naryPr>
                    <m:sub>
                      <m:r>
                        <w:rPr>
                          <w:rFonts w:ascii="Cambria Math" w:hAnsi="Cambria Math"/>
                        </w:rPr>
                        <m:t>j</m:t>
                      </m:r>
                    </m:sub>
                    <m:sup/>
                    <m:e>
                      <m:d>
                        <m:dPr>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k</m:t>
                              </m:r>
                            </m:sub>
                            <m:sup/>
                            <m:e>
                              <m:sSub>
                                <m:sSubPr>
                                  <m:ctrlPr>
                                    <w:rPr>
                                      <w:rFonts w:ascii="Cambria Math" w:hAnsi="Cambria Math"/>
                                    </w:rPr>
                                  </m:ctrlPr>
                                </m:sSubPr>
                                <m:e>
                                  <m:r>
                                    <w:rPr>
                                      <w:rFonts w:ascii="Cambria Math" w:hAnsi="Cambria Math"/>
                                    </w:rPr>
                                    <m:t>P</m:t>
                                  </m:r>
                                </m:e>
                                <m:sub>
                                  <m:r>
                                    <w:rPr>
                                      <w:rFonts w:ascii="Cambria Math" w:hAnsi="Cambria Math"/>
                                    </w:rPr>
                                    <m:t>I</m:t>
                                  </m:r>
                                  <m:r>
                                    <m:rPr>
                                      <m:sty m:val="p"/>
                                    </m:rPr>
                                    <w:rPr>
                                      <w:rFonts w:ascii="Cambria Math" w:hAnsi="Cambria Math"/>
                                    </w:rPr>
                                    <m:t xml:space="preserve">, </m:t>
                                  </m:r>
                                  <m:r>
                                    <w:rPr>
                                      <w:rFonts w:ascii="Cambria Math" w:hAnsi="Cambria Math"/>
                                    </w:rPr>
                                    <m:t>ijk</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N</m:t>
                                  </m:r>
                                </m:e>
                                <m:sub>
                                  <m:r>
                                    <w:rPr>
                                      <w:rFonts w:ascii="Cambria Math" w:hAnsi="Cambria Math"/>
                                    </w:rPr>
                                    <m:t>f</m:t>
                                  </m:r>
                                  <m:r>
                                    <m:rPr>
                                      <m:sty m:val="p"/>
                                    </m:rPr>
                                    <w:rPr>
                                      <w:rFonts w:ascii="Cambria Math" w:hAnsi="Cambria Math"/>
                                    </w:rPr>
                                    <m:t>,</m:t>
                                  </m:r>
                                  <m:r>
                                    <w:rPr>
                                      <w:rFonts w:ascii="Cambria Math" w:hAnsi="Cambria Math"/>
                                    </w:rPr>
                                    <m:t>j</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A</m:t>
                                  </m:r>
                                </m:e>
                                <m:sub>
                                  <m:r>
                                    <w:rPr>
                                      <w:rFonts w:ascii="Cambria Math" w:hAnsi="Cambria Math"/>
                                    </w:rPr>
                                    <m:t>C</m:t>
                                  </m:r>
                                  <m:r>
                                    <m:rPr>
                                      <m:sty m:val="p"/>
                                    </m:rPr>
                                    <w:rPr>
                                      <w:rFonts w:ascii="Cambria Math" w:hAnsi="Cambria Math"/>
                                    </w:rPr>
                                    <m:t>,</m:t>
                                  </m:r>
                                  <m:r>
                                    <w:rPr>
                                      <w:rFonts w:ascii="Cambria Math" w:hAnsi="Cambria Math"/>
                                    </w:rPr>
                                    <m:t>ij</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D</m:t>
                                  </m:r>
                                </m:e>
                                <m:sub>
                                  <m:r>
                                    <w:rPr>
                                      <w:rFonts w:ascii="Cambria Math" w:hAnsi="Cambria Math"/>
                                    </w:rPr>
                                    <m:t>p</m:t>
                                  </m:r>
                                  <m:r>
                                    <m:rPr>
                                      <m:sty m:val="p"/>
                                    </m:rPr>
                                    <w:rPr>
                                      <w:rFonts w:ascii="Cambria Math" w:hAnsi="Cambria Math"/>
                                    </w:rPr>
                                    <m:t>,</m:t>
                                  </m:r>
                                  <m:r>
                                    <w:rPr>
                                      <w:rFonts w:ascii="Cambria Math" w:hAnsi="Cambria Math"/>
                                    </w:rPr>
                                    <m:t>k</m:t>
                                  </m:r>
                                </m:sub>
                              </m:sSub>
                            </m:e>
                          </m:nary>
                        </m:e>
                      </m:d>
                    </m:e>
                  </m:nary>
                </m:e>
              </m:d>
            </m:e>
          </m:nary>
        </m:oMath>
      </m:oMathPara>
    </w:p>
    <w:p w14:paraId="3A522BBF" w14:textId="4FC08278" w:rsidR="00A51BCA" w:rsidDel="00CD5FEC" w:rsidRDefault="00A51BCA" w:rsidP="00A51BCA">
      <w:pPr>
        <w:pStyle w:val="BodyText"/>
        <w:ind w:firstLine="567"/>
        <w:rPr>
          <w:del w:id="300" w:author="Author"/>
        </w:rPr>
      </w:pPr>
      <w:del w:id="301" w:author="Author">
        <w:r w:rsidDel="00CD5FEC">
          <w:rPr>
            <w:spacing w:val="-3"/>
          </w:rPr>
          <w:delText>Where:</w:delText>
        </w:r>
      </w:del>
    </w:p>
    <w:p w14:paraId="059F39D1" w14:textId="316C9147" w:rsidR="00CD026F" w:rsidDel="00CD5FEC" w:rsidRDefault="00CD026F" w:rsidP="00A51BCA">
      <w:pPr>
        <w:pStyle w:val="BodyText"/>
        <w:ind w:firstLine="567"/>
        <w:rPr>
          <w:del w:id="302" w:author="Author"/>
        </w:rPr>
      </w:pPr>
      <w:del w:id="303" w:author="Author">
        <w:r w:rsidDel="00CD5FEC">
          <w:delText>S</w:delText>
        </w:r>
        <w:r w:rsidR="00C27566" w:rsidDel="00CD5FEC">
          <w:rPr>
            <w:spacing w:val="-2"/>
          </w:rPr>
          <w:delText>u</w:delText>
        </w:r>
        <w:r w:rsidR="00C27566" w:rsidDel="00CD5FEC">
          <w:delText>bscript</w:delText>
        </w:r>
        <w:r w:rsidR="00C27566" w:rsidRPr="76911EA8" w:rsidDel="00CD5FEC">
          <w:delText xml:space="preserve"> </w:delText>
        </w:r>
      </w:del>
      <m:oMath>
        <m:r>
          <w:del w:id="304" w:author="Author">
            <w:rPr>
              <w:rFonts w:ascii="Cambria Math" w:hAnsi="Cambria Math"/>
            </w:rPr>
            <m:t>i</m:t>
          </w:del>
        </m:r>
      </m:oMath>
      <w:del w:id="305" w:author="Author">
        <w:r w:rsidR="00C27566" w:rsidRPr="76911EA8" w:rsidDel="00CD5FEC">
          <w:delText xml:space="preserve"> </w:delText>
        </w:r>
        <w:r w:rsidR="007F7B9A" w:rsidDel="00CD5FEC">
          <w:delText>is the index for failure response mode;</w:delText>
        </w:r>
      </w:del>
    </w:p>
    <w:p w14:paraId="2D01927F" w14:textId="7B2F20B9" w:rsidR="00CD026F" w:rsidDel="00CD5FEC" w:rsidRDefault="00CD026F" w:rsidP="00A51BCA">
      <w:pPr>
        <w:pStyle w:val="BodyText"/>
        <w:ind w:firstLine="567"/>
        <w:rPr>
          <w:del w:id="306" w:author="Author"/>
        </w:rPr>
      </w:pPr>
      <w:del w:id="307" w:author="Author">
        <w:r w:rsidDel="00CD5FEC">
          <w:delText xml:space="preserve">Subscript </w:delText>
        </w:r>
      </w:del>
      <m:oMath>
        <m:r>
          <w:del w:id="308" w:author="Author">
            <w:rPr>
              <w:rFonts w:ascii="Cambria Math" w:hAnsi="Cambria Math"/>
            </w:rPr>
            <m:t>j</m:t>
          </w:del>
        </m:r>
      </m:oMath>
      <w:del w:id="309" w:author="Author">
        <w:r w:rsidR="007F7B9A" w:rsidDel="00CD5FEC">
          <w:delText xml:space="preserve"> is the index for fragment group;</w:delText>
        </w:r>
      </w:del>
    </w:p>
    <w:p w14:paraId="66BE9BFC" w14:textId="71DE6FA8" w:rsidR="007F7B9A" w:rsidDel="00CD5FEC" w:rsidRDefault="00CD026F" w:rsidP="00A51BCA">
      <w:pPr>
        <w:pStyle w:val="BodyText"/>
        <w:ind w:firstLine="567"/>
        <w:rPr>
          <w:del w:id="310" w:author="Author"/>
        </w:rPr>
      </w:pPr>
      <w:del w:id="311" w:author="Author">
        <w:r w:rsidDel="00CD5FEC">
          <w:delText xml:space="preserve">Subscript </w:delText>
        </w:r>
      </w:del>
      <m:oMath>
        <m:r>
          <w:del w:id="312" w:author="Author">
            <w:rPr>
              <w:rFonts w:ascii="Cambria Math" w:hAnsi="Cambria Math"/>
            </w:rPr>
            <m:t>k</m:t>
          </w:del>
        </m:r>
      </m:oMath>
      <w:del w:id="313" w:author="Author">
        <w:r w:rsidR="00C27566" w:rsidRPr="76911EA8" w:rsidDel="00CD5FEC">
          <w:delText xml:space="preserve"> </w:delText>
        </w:r>
        <w:r w:rsidR="007F7B9A" w:rsidDel="00CD5FEC">
          <w:delText>is the index for</w:delText>
        </w:r>
        <w:r w:rsidR="00C27566" w:rsidRPr="76911EA8" w:rsidDel="00CD5FEC">
          <w:delText xml:space="preserve"> </w:delText>
        </w:r>
        <w:r w:rsidR="00C27566" w:rsidDel="00CD5FEC">
          <w:delText>po</w:delText>
        </w:r>
        <w:r w:rsidR="00C27566" w:rsidDel="00CD5FEC">
          <w:rPr>
            <w:spacing w:val="-2"/>
          </w:rPr>
          <w:delText>p</w:delText>
        </w:r>
        <w:r w:rsidR="00C27566" w:rsidDel="00CD5FEC">
          <w:delText>ulati</w:delText>
        </w:r>
        <w:r w:rsidR="00C27566" w:rsidDel="00CD5FEC">
          <w:rPr>
            <w:spacing w:val="-2"/>
          </w:rPr>
          <w:delText>o</w:delText>
        </w:r>
        <w:r w:rsidR="00C27566" w:rsidDel="00CD5FEC">
          <w:delText>n c</w:delText>
        </w:r>
        <w:r w:rsidR="00C27566" w:rsidDel="00CD5FEC">
          <w:rPr>
            <w:spacing w:val="-2"/>
          </w:rPr>
          <w:delText>e</w:delText>
        </w:r>
        <w:r w:rsidR="00C27566" w:rsidDel="00CD5FEC">
          <w:delText>ntre</w:delText>
        </w:r>
        <w:r w:rsidR="007F7B9A" w:rsidDel="00CD5FEC">
          <w:delText>;</w:delText>
        </w:r>
      </w:del>
    </w:p>
    <w:p w14:paraId="2ECEB34E" w14:textId="66D664C0" w:rsidR="00022934" w:rsidDel="00CD5FEC" w:rsidRDefault="007224DD" w:rsidP="00022934">
      <w:pPr>
        <w:pStyle w:val="BodyText"/>
        <w:ind w:left="567"/>
        <w:rPr>
          <w:del w:id="314" w:author="Author"/>
        </w:rPr>
      </w:pPr>
      <m:oMath>
        <m:sSub>
          <m:sSubPr>
            <m:ctrlPr>
              <w:rPr>
                <w:rFonts w:ascii="Cambria Math" w:hAnsi="Cambria Math"/>
              </w:rPr>
            </m:ctrlPr>
          </m:sSubPr>
          <m:e>
            <m:r>
              <w:rPr>
                <w:rFonts w:ascii="Cambria Math" w:hAnsi="Cambria Math"/>
              </w:rPr>
              <m:t>P</m:t>
            </m:r>
          </m:e>
          <m:sub>
            <m:r>
              <w:rPr>
                <w:rFonts w:ascii="Cambria Math" w:hAnsi="Cambria Math"/>
              </w:rPr>
              <m:t>f</m:t>
            </m:r>
          </m:sub>
        </m:sSub>
      </m:oMath>
      <w:del w:id="315" w:author="Author">
        <w:r w:rsidR="00022934" w:rsidDel="00CD5FEC">
          <w:delText xml:space="preserve"> </w:delText>
        </w:r>
        <w:r w:rsidR="00022934" w:rsidRPr="005F15D7" w:rsidDel="00CD5FEC">
          <w:delText xml:space="preserve">is the probability of failure from any failure mode prior to the current time interval (note that if the vehicle failure rate is sufficiently low, the value of </w:delText>
        </w:r>
      </w:del>
      <m:oMath>
        <m:r>
          <w:del w:id="316" w:author="Author">
            <w:rPr>
              <w:rFonts w:ascii="Cambria Math" w:hAnsi="Cambria Math"/>
            </w:rPr>
            <m:t>1-</m:t>
          </w:del>
        </m:r>
        <m:sSub>
          <m:sSubPr>
            <m:ctrlPr>
              <w:del w:id="317" w:author="Author">
                <w:rPr>
                  <w:rFonts w:ascii="Cambria Math" w:hAnsi="Cambria Math"/>
                  <w:i/>
                </w:rPr>
              </w:del>
            </m:ctrlPr>
          </m:sSubPr>
          <m:e>
            <m:r>
              <w:del w:id="318" w:author="Author">
                <w:rPr>
                  <w:rFonts w:ascii="Cambria Math" w:hAnsi="Cambria Math"/>
                </w:rPr>
                <m:t>P</m:t>
              </w:del>
            </m:r>
          </m:e>
          <m:sub>
            <m:r>
              <w:del w:id="319" w:author="Author">
                <w:rPr>
                  <w:rFonts w:ascii="Cambria Math" w:hAnsi="Cambria Math"/>
                </w:rPr>
                <m:t>f</m:t>
              </w:del>
            </m:r>
          </m:sub>
        </m:sSub>
      </m:oMath>
      <w:del w:id="320" w:author="Author">
        <w:r w:rsidR="00022934" w:rsidRPr="005F15D7" w:rsidDel="00CD5FEC">
          <w:delText xml:space="preserve"> is always near </w:delText>
        </w:r>
      </w:del>
      <m:oMath>
        <m:r>
          <w:del w:id="321" w:author="Author">
            <w:rPr>
              <w:rFonts w:ascii="Cambria Math" w:hAnsi="Cambria Math"/>
            </w:rPr>
            <m:t>1.0</m:t>
          </w:del>
        </m:r>
      </m:oMath>
      <w:del w:id="322" w:author="Author">
        <w:r w:rsidR="00022934" w:rsidRPr="005F15D7" w:rsidDel="00CD5FEC">
          <w:delText xml:space="preserve"> and can be assumed to be </w:delText>
        </w:r>
      </w:del>
      <m:oMath>
        <m:r>
          <w:del w:id="323" w:author="Author">
            <w:rPr>
              <w:rFonts w:ascii="Cambria Math" w:hAnsi="Cambria Math"/>
            </w:rPr>
            <m:t>1.0</m:t>
          </w:del>
        </m:r>
      </m:oMath>
      <w:del w:id="324" w:author="Author">
        <w:r w:rsidR="00022934" w:rsidRPr="005F15D7" w:rsidDel="00CD5FEC">
          <w:delText xml:space="preserve"> without significantly affecting the risk calculations)</w:delText>
        </w:r>
        <w:r w:rsidR="00022934" w:rsidDel="00CD5FEC">
          <w:delText xml:space="preserve"> (</w:delText>
        </w:r>
        <w:r w:rsidR="00A11C14" w:rsidRPr="002568E3" w:rsidDel="00CD5FEC">
          <w:rPr>
            <w:b/>
          </w:rPr>
          <w:delText>s</w:delText>
        </w:r>
        <w:r w:rsidR="00022934" w:rsidRPr="005F15D7" w:rsidDel="00CD5FEC">
          <w:rPr>
            <w:b/>
            <w:bCs/>
          </w:rPr>
          <w:delText xml:space="preserve">ection </w:delText>
        </w:r>
        <w:r w:rsidR="00022934" w:rsidDel="00CD5FEC">
          <w:rPr>
            <w:b/>
            <w:bCs/>
          </w:rPr>
          <w:fldChar w:fldCharType="begin"/>
        </w:r>
        <w:r w:rsidR="00022934" w:rsidDel="00CD5FEC">
          <w:rPr>
            <w:b/>
            <w:bCs/>
          </w:rPr>
          <w:delInstrText xml:space="preserve"> REF _Ref16588942 \r \h </w:delInstrText>
        </w:r>
        <w:r w:rsidR="00022934" w:rsidDel="00CD5FEC">
          <w:rPr>
            <w:b/>
            <w:bCs/>
          </w:rPr>
        </w:r>
        <w:r w:rsidR="00022934" w:rsidDel="00CD5FEC">
          <w:rPr>
            <w:b/>
            <w:bCs/>
          </w:rPr>
          <w:fldChar w:fldCharType="separate"/>
        </w:r>
        <w:r w:rsidR="0040634F" w:rsidDel="00CD5FEC">
          <w:rPr>
            <w:b/>
            <w:bCs/>
          </w:rPr>
          <w:delText>4.6</w:delText>
        </w:r>
        <w:r w:rsidR="00022934" w:rsidDel="00CD5FEC">
          <w:rPr>
            <w:b/>
            <w:bCs/>
          </w:rPr>
          <w:fldChar w:fldCharType="end"/>
        </w:r>
        <w:r w:rsidR="006E5331" w:rsidDel="00CD5FEC">
          <w:delText>);</w:delText>
        </w:r>
      </w:del>
    </w:p>
    <w:p w14:paraId="26F1F8F3" w14:textId="4D064D84" w:rsidR="006E5331" w:rsidDel="00CD5FEC" w:rsidRDefault="007224DD" w:rsidP="00022934">
      <w:pPr>
        <w:pStyle w:val="BodyText"/>
        <w:ind w:left="567"/>
        <w:rPr>
          <w:del w:id="325" w:author="Author"/>
        </w:rPr>
      </w:pPr>
      <m:oMath>
        <m:sSub>
          <m:sSubPr>
            <m:ctrlPr>
              <w:rPr>
                <w:rFonts w:ascii="Cambria Math" w:hAnsi="Cambria Math"/>
              </w:rPr>
            </m:ctrlPr>
          </m:sSubPr>
          <m:e>
            <m:r>
              <w:rPr>
                <w:rFonts w:ascii="Cambria Math" w:hAnsi="Cambria Math"/>
              </w:rPr>
              <m:t>P</m:t>
            </m:r>
          </m:e>
          <m:sub>
            <m:r>
              <w:rPr>
                <w:rFonts w:ascii="Cambria Math" w:hAnsi="Cambria Math"/>
              </w:rPr>
              <m:t>i</m:t>
            </m:r>
          </m:sub>
        </m:sSub>
      </m:oMath>
      <w:del w:id="326" w:author="Author">
        <w:r w:rsidR="006E5331" w:rsidDel="00CD5FEC">
          <w:delText xml:space="preserve"> </w:delText>
        </w:r>
        <w:r w:rsidR="006E5331" w:rsidRPr="009D44FB" w:rsidDel="00CD5FEC">
          <w:delText>is</w:delText>
        </w:r>
        <w:r w:rsidR="006E5331" w:rsidDel="00CD5FEC">
          <w:delText xml:space="preserve"> </w:delText>
        </w:r>
        <w:r w:rsidR="006E5331" w:rsidRPr="009D44FB" w:rsidDel="00CD5FEC">
          <w:delText>the</w:delText>
        </w:r>
        <w:r w:rsidR="006E5331" w:rsidDel="00CD5FEC">
          <w:delText xml:space="preserve"> </w:delText>
        </w:r>
        <w:r w:rsidR="006E5331" w:rsidRPr="002575F4" w:rsidDel="00CD5FEC">
          <w:delText xml:space="preserve">probability of failure mode </w:delText>
        </w:r>
      </w:del>
      <m:oMath>
        <m:r>
          <w:del w:id="327" w:author="Author">
            <w:rPr>
              <w:rFonts w:ascii="Cambria Math" w:hAnsi="Cambria Math"/>
            </w:rPr>
            <m:t>i</m:t>
          </w:del>
        </m:r>
      </m:oMath>
      <w:del w:id="328" w:author="Author">
        <w:r w:rsidR="006E5331" w:rsidRPr="002575F4" w:rsidDel="00CD5FEC">
          <w:delText xml:space="preserve"> occurring during the time interval</w:delText>
        </w:r>
        <w:r w:rsidR="006E5331" w:rsidDel="00CD5FEC">
          <w:delText xml:space="preserve"> (</w:delText>
        </w:r>
        <w:r w:rsidR="00A11C14" w:rsidDel="00CD5FEC">
          <w:rPr>
            <w:b/>
            <w:bCs/>
          </w:rPr>
          <w:delText>s</w:delText>
        </w:r>
        <w:r w:rsidR="00A11C14" w:rsidRPr="00B20C2D" w:rsidDel="00CD5FEC">
          <w:rPr>
            <w:b/>
            <w:bCs/>
          </w:rPr>
          <w:delText>ection</w:delText>
        </w:r>
        <w:r w:rsidR="00A11C14" w:rsidRPr="005F15D7" w:rsidDel="00CD5FEC">
          <w:rPr>
            <w:b/>
            <w:bCs/>
          </w:rPr>
          <w:delText xml:space="preserve"> </w:delText>
        </w:r>
        <w:r w:rsidR="00A11C14" w:rsidDel="00CD5FEC">
          <w:rPr>
            <w:b/>
            <w:bCs/>
          </w:rPr>
          <w:fldChar w:fldCharType="begin"/>
        </w:r>
        <w:r w:rsidR="00A11C14" w:rsidDel="00CD5FEC">
          <w:rPr>
            <w:b/>
            <w:bCs/>
          </w:rPr>
          <w:delInstrText xml:space="preserve"> REF _Ref16588942 \r \h </w:delInstrText>
        </w:r>
        <w:r w:rsidR="00A11C14" w:rsidDel="00CD5FEC">
          <w:rPr>
            <w:b/>
            <w:bCs/>
          </w:rPr>
        </w:r>
        <w:r w:rsidR="00A11C14" w:rsidDel="00CD5FEC">
          <w:rPr>
            <w:b/>
            <w:bCs/>
          </w:rPr>
          <w:fldChar w:fldCharType="separate"/>
        </w:r>
        <w:r w:rsidR="0040634F" w:rsidDel="00CD5FEC">
          <w:rPr>
            <w:b/>
            <w:bCs/>
          </w:rPr>
          <w:delText>4.6</w:delText>
        </w:r>
        <w:r w:rsidR="00A11C14" w:rsidDel="00CD5FEC">
          <w:rPr>
            <w:b/>
            <w:bCs/>
          </w:rPr>
          <w:fldChar w:fldCharType="end"/>
        </w:r>
        <w:r w:rsidR="00A11C14" w:rsidDel="00CD5FEC">
          <w:delText>);</w:delText>
        </w:r>
      </w:del>
    </w:p>
    <w:p w14:paraId="62F724D3" w14:textId="4C11E7C5" w:rsidR="00A11C14" w:rsidDel="00CD5FEC" w:rsidRDefault="007224DD" w:rsidP="00022934">
      <w:pPr>
        <w:pStyle w:val="BodyText"/>
        <w:ind w:left="567"/>
        <w:rPr>
          <w:del w:id="329" w:author="Author"/>
        </w:rPr>
      </w:pPr>
      <m:oMath>
        <m:sSub>
          <m:sSubPr>
            <m:ctrlPr>
              <w:rPr>
                <w:rFonts w:ascii="Cambria Math" w:hAnsi="Cambria Math"/>
              </w:rPr>
            </m:ctrlPr>
          </m:sSubPr>
          <m:e>
            <m:r>
              <w:rPr>
                <w:rFonts w:ascii="Cambria Math" w:hAnsi="Cambria Math"/>
              </w:rPr>
              <m:t>P</m:t>
            </m:r>
          </m:e>
          <m:sub>
            <m:r>
              <w:rPr>
                <w:rFonts w:ascii="Cambria Math" w:hAnsi="Cambria Math"/>
              </w:rPr>
              <m:t>I</m:t>
            </m:r>
            <m:r>
              <m:rPr>
                <m:sty m:val="p"/>
              </m:rPr>
              <w:rPr>
                <w:rFonts w:ascii="Cambria Math" w:hAnsi="Cambria Math"/>
              </w:rPr>
              <m:t>,</m:t>
            </m:r>
            <m:r>
              <w:rPr>
                <w:rFonts w:ascii="Cambria Math" w:hAnsi="Cambria Math"/>
              </w:rPr>
              <m:t>ijk</m:t>
            </m:r>
          </m:sub>
        </m:sSub>
      </m:oMath>
      <w:del w:id="330" w:author="Author">
        <w:r w:rsidR="00A11C14" w:rsidDel="00CD5FEC">
          <w:delText xml:space="preserve"> is the </w:delText>
        </w:r>
        <w:r w:rsidR="00A11C14" w:rsidRPr="002575F4" w:rsidDel="00CD5FEC">
          <w:delText xml:space="preserve">probability of impact for failure mode </w:delText>
        </w:r>
      </w:del>
      <m:oMath>
        <m:r>
          <w:del w:id="331" w:author="Author">
            <w:rPr>
              <w:rFonts w:ascii="Cambria Math" w:hAnsi="Cambria Math"/>
            </w:rPr>
            <m:t>i</m:t>
          </w:del>
        </m:r>
      </m:oMath>
      <w:del w:id="332" w:author="Author">
        <w:r w:rsidR="00A11C14" w:rsidRPr="002575F4" w:rsidDel="00CD5FEC">
          <w:delText xml:space="preserve">, fragment category </w:delText>
        </w:r>
      </w:del>
      <m:oMath>
        <m:r>
          <w:del w:id="333" w:author="Author">
            <w:rPr>
              <w:rFonts w:ascii="Cambria Math" w:hAnsi="Cambria Math"/>
            </w:rPr>
            <m:t>j</m:t>
          </w:del>
        </m:r>
      </m:oMath>
      <w:del w:id="334" w:author="Author">
        <w:r w:rsidR="00A11C14" w:rsidRPr="002575F4" w:rsidDel="00CD5FEC">
          <w:delText xml:space="preserve"> and population centre </w:delText>
        </w:r>
      </w:del>
      <m:oMath>
        <m:r>
          <w:del w:id="335" w:author="Author">
            <w:rPr>
              <w:rFonts w:ascii="Cambria Math" w:hAnsi="Cambria Math"/>
            </w:rPr>
            <m:t>k</m:t>
          </w:del>
        </m:r>
      </m:oMath>
      <w:del w:id="336" w:author="Author">
        <w:r w:rsidR="00A11C14" w:rsidDel="00CD5FEC">
          <w:delText xml:space="preserve"> (</w:delText>
        </w:r>
        <w:r w:rsidR="00A11C14" w:rsidRPr="002568E3" w:rsidDel="00CD5FEC">
          <w:rPr>
            <w:b/>
          </w:rPr>
          <w:delText>s</w:delText>
        </w:r>
        <w:r w:rsidR="00A11C14" w:rsidRPr="00D32347" w:rsidDel="00CD5FEC">
          <w:rPr>
            <w:b/>
            <w:bCs/>
          </w:rPr>
          <w:delText xml:space="preserve">ection </w:delText>
        </w:r>
        <w:r w:rsidR="00A11C14" w:rsidRPr="00D32347" w:rsidDel="00CD5FEC">
          <w:rPr>
            <w:b/>
            <w:bCs/>
          </w:rPr>
          <w:fldChar w:fldCharType="begin"/>
        </w:r>
        <w:r w:rsidR="00A11C14" w:rsidRPr="00D32347" w:rsidDel="00CD5FEC">
          <w:rPr>
            <w:b/>
            <w:bCs/>
          </w:rPr>
          <w:delInstrText xml:space="preserve"> REF _Ref15395452 \r \h </w:delInstrText>
        </w:r>
        <w:r w:rsidR="00A11C14" w:rsidDel="00CD5FEC">
          <w:rPr>
            <w:b/>
            <w:bCs/>
          </w:rPr>
          <w:delInstrText xml:space="preserve"> \* MERGEFORMAT </w:delInstrText>
        </w:r>
        <w:r w:rsidR="00A11C14" w:rsidRPr="00D32347" w:rsidDel="00CD5FEC">
          <w:rPr>
            <w:b/>
            <w:bCs/>
          </w:rPr>
        </w:r>
        <w:r w:rsidR="00A11C14" w:rsidRPr="00D32347" w:rsidDel="00CD5FEC">
          <w:rPr>
            <w:b/>
            <w:bCs/>
          </w:rPr>
          <w:fldChar w:fldCharType="separate"/>
        </w:r>
        <w:r w:rsidR="0040634F" w:rsidDel="00CD5FEC">
          <w:rPr>
            <w:b/>
            <w:bCs/>
          </w:rPr>
          <w:delText>4.9</w:delText>
        </w:r>
        <w:r w:rsidR="00A11C14" w:rsidRPr="00D32347" w:rsidDel="00CD5FEC">
          <w:rPr>
            <w:b/>
            <w:bCs/>
          </w:rPr>
          <w:fldChar w:fldCharType="end"/>
        </w:r>
        <w:r w:rsidR="00A11C14" w:rsidDel="00CD5FEC">
          <w:delText>);</w:delText>
        </w:r>
      </w:del>
    </w:p>
    <w:p w14:paraId="7E9018D2" w14:textId="046F4883" w:rsidR="00A11C14" w:rsidDel="00CD5FEC" w:rsidRDefault="007224DD" w:rsidP="00022934">
      <w:pPr>
        <w:pStyle w:val="BodyText"/>
        <w:ind w:left="567"/>
        <w:rPr>
          <w:del w:id="337" w:author="Author"/>
        </w:rPr>
      </w:pPr>
      <m:oMath>
        <m:sSub>
          <m:sSubPr>
            <m:ctrlPr>
              <w:rPr>
                <w:rFonts w:ascii="Cambria Math" w:hAnsi="Cambria Math"/>
              </w:rPr>
            </m:ctrlPr>
          </m:sSubPr>
          <m:e>
            <m:r>
              <w:rPr>
                <w:rFonts w:ascii="Cambria Math" w:hAnsi="Cambria Math"/>
              </w:rPr>
              <m:t>A</m:t>
            </m:r>
          </m:e>
          <m:sub>
            <m:r>
              <w:rPr>
                <w:rFonts w:ascii="Cambria Math" w:hAnsi="Cambria Math"/>
              </w:rPr>
              <m:t>C</m:t>
            </m:r>
            <m:r>
              <m:rPr>
                <m:sty m:val="p"/>
              </m:rPr>
              <w:rPr>
                <w:rFonts w:ascii="Cambria Math" w:hAnsi="Cambria Math"/>
              </w:rPr>
              <m:t>,</m:t>
            </m:r>
            <m:r>
              <w:rPr>
                <w:rFonts w:ascii="Cambria Math" w:hAnsi="Cambria Math"/>
              </w:rPr>
              <m:t>ij</m:t>
            </m:r>
          </m:sub>
        </m:sSub>
        <m:r>
          <w:rPr>
            <w:rFonts w:ascii="Cambria Math" w:hAnsi="Cambria Math"/>
          </w:rPr>
          <m:t xml:space="preserve"> </m:t>
        </m:r>
      </m:oMath>
      <w:del w:id="338" w:author="Author">
        <w:r w:rsidR="00437654" w:rsidRPr="009D44FB" w:rsidDel="00CD5FEC">
          <w:delText xml:space="preserve">is the </w:delText>
        </w:r>
        <w:r w:rsidR="00437654" w:rsidRPr="002575F4" w:rsidDel="00CD5FEC">
          <w:delText xml:space="preserve">casualty area for failure mode </w:delText>
        </w:r>
      </w:del>
      <m:oMath>
        <m:r>
          <w:del w:id="339" w:author="Author">
            <w:rPr>
              <w:rFonts w:ascii="Cambria Math" w:hAnsi="Cambria Math"/>
            </w:rPr>
            <m:t>i</m:t>
          </w:del>
        </m:r>
      </m:oMath>
      <w:del w:id="340" w:author="Author">
        <w:r w:rsidR="00437654" w:rsidRPr="002575F4" w:rsidDel="00CD5FEC">
          <w:delText>, fragment</w:delText>
        </w:r>
        <w:r w:rsidR="00437654" w:rsidDel="00CD5FEC">
          <w:delText xml:space="preserve"> </w:delText>
        </w:r>
      </w:del>
      <m:oMath>
        <m:r>
          <w:del w:id="341" w:author="Author">
            <w:rPr>
              <w:rFonts w:ascii="Cambria Math" w:hAnsi="Cambria Math"/>
            </w:rPr>
            <m:t>j</m:t>
          </w:del>
        </m:r>
      </m:oMath>
      <w:del w:id="342" w:author="Author">
        <w:r w:rsidR="00437654" w:rsidDel="00CD5FEC">
          <w:delText xml:space="preserve"> (</w:delText>
        </w:r>
        <w:r w:rsidR="00437654" w:rsidDel="00CD5FEC">
          <w:rPr>
            <w:b/>
            <w:bCs/>
          </w:rPr>
          <w:delText>s</w:delText>
        </w:r>
        <w:r w:rsidR="00437654" w:rsidRPr="00D32347" w:rsidDel="00CD5FEC">
          <w:rPr>
            <w:b/>
            <w:bCs/>
          </w:rPr>
          <w:delText xml:space="preserve">ection </w:delText>
        </w:r>
        <w:r w:rsidR="00437654" w:rsidRPr="00D32347" w:rsidDel="00CD5FEC">
          <w:rPr>
            <w:b/>
            <w:bCs/>
          </w:rPr>
          <w:fldChar w:fldCharType="begin"/>
        </w:r>
        <w:r w:rsidR="00437654" w:rsidRPr="00D32347" w:rsidDel="00CD5FEC">
          <w:rPr>
            <w:b/>
            <w:bCs/>
          </w:rPr>
          <w:delInstrText xml:space="preserve"> REF _Ref15395490 \r \h </w:delInstrText>
        </w:r>
        <w:r w:rsidR="00437654" w:rsidDel="00CD5FEC">
          <w:rPr>
            <w:b/>
            <w:bCs/>
          </w:rPr>
          <w:delInstrText xml:space="preserve"> \* MERGEFORMAT </w:delInstrText>
        </w:r>
        <w:r w:rsidR="00437654" w:rsidRPr="00D32347" w:rsidDel="00CD5FEC">
          <w:rPr>
            <w:b/>
            <w:bCs/>
          </w:rPr>
        </w:r>
        <w:r w:rsidR="00437654" w:rsidRPr="00D32347" w:rsidDel="00CD5FEC">
          <w:rPr>
            <w:b/>
            <w:bCs/>
          </w:rPr>
          <w:fldChar w:fldCharType="separate"/>
        </w:r>
        <w:r w:rsidR="0040634F" w:rsidDel="00CD5FEC">
          <w:rPr>
            <w:b/>
            <w:bCs/>
          </w:rPr>
          <w:delText>4.10</w:delText>
        </w:r>
        <w:r w:rsidR="00437654" w:rsidRPr="00D32347" w:rsidDel="00CD5FEC">
          <w:rPr>
            <w:b/>
            <w:bCs/>
          </w:rPr>
          <w:fldChar w:fldCharType="end"/>
        </w:r>
        <w:r w:rsidR="00437654" w:rsidDel="00CD5FEC">
          <w:delText>);</w:delText>
        </w:r>
      </w:del>
    </w:p>
    <w:p w14:paraId="4ADB5958" w14:textId="13A230E8" w:rsidR="00437654" w:rsidRPr="006E5331" w:rsidDel="00CD5FEC" w:rsidRDefault="007224DD" w:rsidP="002568E3">
      <w:pPr>
        <w:pStyle w:val="BodyText"/>
        <w:ind w:left="567"/>
        <w:rPr>
          <w:del w:id="343" w:author="Author"/>
        </w:rPr>
      </w:pPr>
      <m:oMath>
        <m:sSub>
          <m:sSubPr>
            <m:ctrlPr>
              <w:rPr>
                <w:rFonts w:ascii="Cambria Math" w:hAnsi="Cambria Math"/>
              </w:rPr>
            </m:ctrlPr>
          </m:sSubPr>
          <m:e>
            <m:r>
              <w:rPr>
                <w:rFonts w:ascii="Cambria Math" w:hAnsi="Cambria Math"/>
              </w:rPr>
              <m:t>N</m:t>
            </m:r>
          </m:e>
          <m:sub>
            <m:r>
              <w:rPr>
                <w:rFonts w:ascii="Cambria Math" w:hAnsi="Cambria Math"/>
              </w:rPr>
              <m:t>f</m:t>
            </m:r>
            <m:r>
              <m:rPr>
                <m:sty m:val="p"/>
              </m:rPr>
              <w:rPr>
                <w:rFonts w:ascii="Cambria Math" w:hAnsi="Cambria Math"/>
              </w:rPr>
              <m:t>,</m:t>
            </m:r>
            <m:r>
              <w:rPr>
                <w:rFonts w:ascii="Cambria Math" w:hAnsi="Cambria Math"/>
              </w:rPr>
              <m:t>j</m:t>
            </m:r>
          </m:sub>
        </m:sSub>
      </m:oMath>
      <w:del w:id="344" w:author="Author">
        <w:r w:rsidR="00437654" w:rsidDel="00CD5FEC">
          <w:delText xml:space="preserve"> is the </w:delText>
        </w:r>
        <w:r w:rsidR="00437654" w:rsidRPr="00371C28" w:rsidDel="00CD5FEC">
          <w:delText>number of fragments in fragment category</w:delText>
        </w:r>
      </w:del>
      <m:oMath>
        <m:r>
          <w:del w:id="345" w:author="Author">
            <w:rPr>
              <w:rFonts w:ascii="Cambria Math" w:hAnsi="Cambria Math"/>
            </w:rPr>
            <m:t xml:space="preserve"> j</m:t>
          </w:del>
        </m:r>
      </m:oMath>
      <w:del w:id="346" w:author="Author">
        <w:r w:rsidR="00437654" w:rsidDel="00CD5FEC">
          <w:delText xml:space="preserve"> (</w:delText>
        </w:r>
        <w:r w:rsidR="00437654" w:rsidDel="00CD5FEC">
          <w:rPr>
            <w:b/>
            <w:bCs/>
          </w:rPr>
          <w:delText>s</w:delText>
        </w:r>
        <w:r w:rsidR="00437654" w:rsidRPr="00265034" w:rsidDel="00CD5FEC">
          <w:rPr>
            <w:b/>
            <w:bCs/>
          </w:rPr>
          <w:delText xml:space="preserve">ection </w:delText>
        </w:r>
        <w:r w:rsidR="00437654" w:rsidRPr="00265034" w:rsidDel="00CD5FEC">
          <w:rPr>
            <w:b/>
            <w:bCs/>
          </w:rPr>
          <w:fldChar w:fldCharType="begin"/>
        </w:r>
        <w:r w:rsidR="00437654" w:rsidRPr="00265034" w:rsidDel="00CD5FEC">
          <w:rPr>
            <w:b/>
            <w:bCs/>
          </w:rPr>
          <w:delInstrText xml:space="preserve"> REF _Ref15395353 \r \h </w:delInstrText>
        </w:r>
        <w:r w:rsidR="00437654" w:rsidDel="00CD5FEC">
          <w:rPr>
            <w:b/>
            <w:bCs/>
          </w:rPr>
          <w:delInstrText xml:space="preserve"> \* MERGEFORMAT </w:delInstrText>
        </w:r>
        <w:r w:rsidR="00437654" w:rsidRPr="00265034" w:rsidDel="00CD5FEC">
          <w:rPr>
            <w:b/>
            <w:bCs/>
          </w:rPr>
        </w:r>
        <w:r w:rsidR="00437654" w:rsidRPr="00265034" w:rsidDel="00CD5FEC">
          <w:rPr>
            <w:b/>
            <w:bCs/>
          </w:rPr>
          <w:fldChar w:fldCharType="separate"/>
        </w:r>
        <w:r w:rsidR="0040634F" w:rsidDel="00CD5FEC">
          <w:rPr>
            <w:b/>
            <w:bCs/>
          </w:rPr>
          <w:delText>4.7</w:delText>
        </w:r>
        <w:r w:rsidR="00437654" w:rsidRPr="00265034" w:rsidDel="00CD5FEC">
          <w:rPr>
            <w:b/>
            <w:bCs/>
          </w:rPr>
          <w:fldChar w:fldCharType="end"/>
        </w:r>
        <w:r w:rsidR="00437654" w:rsidDel="00CD5FEC">
          <w:delText>);</w:delText>
        </w:r>
      </w:del>
    </w:p>
    <w:p w14:paraId="5B81FB4F" w14:textId="018E1371" w:rsidR="00022934" w:rsidDel="00CD5FEC" w:rsidRDefault="007224DD" w:rsidP="00A51BCA">
      <w:pPr>
        <w:pStyle w:val="BodyText"/>
        <w:ind w:firstLine="567"/>
        <w:rPr>
          <w:del w:id="347" w:author="Author"/>
        </w:rPr>
      </w:pPr>
      <m:oMath>
        <m:sSub>
          <m:sSubPr>
            <m:ctrlPr>
              <w:rPr>
                <w:rFonts w:ascii="Cambria Math" w:hAnsi="Cambria Math"/>
              </w:rPr>
            </m:ctrlPr>
          </m:sSubPr>
          <m:e>
            <m:r>
              <w:rPr>
                <w:rFonts w:ascii="Cambria Math" w:hAnsi="Cambria Math"/>
              </w:rPr>
              <m:t>D</m:t>
            </m:r>
          </m:e>
          <m:sub>
            <m:r>
              <w:rPr>
                <w:rFonts w:ascii="Cambria Math" w:hAnsi="Cambria Math"/>
              </w:rPr>
              <m:t>p</m:t>
            </m:r>
            <m:r>
              <m:rPr>
                <m:sty m:val="p"/>
              </m:rPr>
              <w:rPr>
                <w:rFonts w:ascii="Cambria Math" w:hAnsi="Cambria Math"/>
              </w:rPr>
              <m:t>,</m:t>
            </m:r>
            <m:r>
              <w:rPr>
                <w:rFonts w:ascii="Cambria Math" w:hAnsi="Cambria Math"/>
              </w:rPr>
              <m:t>k</m:t>
            </m:r>
          </m:sub>
        </m:sSub>
      </m:oMath>
      <w:del w:id="348" w:author="Author">
        <w:r w:rsidR="00437654" w:rsidDel="00CD5FEC">
          <w:delText xml:space="preserve"> is the </w:delText>
        </w:r>
        <w:r w:rsidR="00437654" w:rsidRPr="002575F4" w:rsidDel="00CD5FEC">
          <w:delText xml:space="preserve">population density for population centre </w:delText>
        </w:r>
      </w:del>
      <m:oMath>
        <m:r>
          <w:del w:id="349" w:author="Author">
            <w:rPr>
              <w:rFonts w:ascii="Cambria Math" w:hAnsi="Cambria Math"/>
            </w:rPr>
            <m:t>k</m:t>
          </w:del>
        </m:r>
      </m:oMath>
      <w:del w:id="350" w:author="Author">
        <w:r w:rsidR="00437654" w:rsidDel="00CD5FEC">
          <w:delText xml:space="preserve"> (</w:delText>
        </w:r>
        <w:r w:rsidR="00437654" w:rsidDel="00CD5FEC">
          <w:rPr>
            <w:b/>
            <w:bCs/>
          </w:rPr>
          <w:delText>s</w:delText>
        </w:r>
        <w:r w:rsidR="00437654" w:rsidRPr="00AF6DCE" w:rsidDel="00CD5FEC">
          <w:rPr>
            <w:b/>
            <w:bCs/>
          </w:rPr>
          <w:delText xml:space="preserve">ection </w:delText>
        </w:r>
        <w:r w:rsidR="00437654" w:rsidRPr="00AF6DCE" w:rsidDel="00CD5FEC">
          <w:rPr>
            <w:b/>
            <w:bCs/>
          </w:rPr>
          <w:fldChar w:fldCharType="begin"/>
        </w:r>
        <w:r w:rsidR="00437654" w:rsidRPr="00AF6DCE" w:rsidDel="00CD5FEC">
          <w:rPr>
            <w:b/>
            <w:bCs/>
          </w:rPr>
          <w:delInstrText xml:space="preserve"> REF _Ref15395213 \r \h </w:delInstrText>
        </w:r>
        <w:r w:rsidR="00437654" w:rsidDel="00CD5FEC">
          <w:rPr>
            <w:b/>
            <w:bCs/>
          </w:rPr>
          <w:delInstrText xml:space="preserve"> \* MERGEFORMAT </w:delInstrText>
        </w:r>
        <w:r w:rsidR="00437654" w:rsidRPr="00AF6DCE" w:rsidDel="00CD5FEC">
          <w:rPr>
            <w:b/>
            <w:bCs/>
          </w:rPr>
        </w:r>
        <w:r w:rsidR="00437654" w:rsidRPr="00AF6DCE" w:rsidDel="00CD5FEC">
          <w:rPr>
            <w:b/>
            <w:bCs/>
          </w:rPr>
          <w:fldChar w:fldCharType="separate"/>
        </w:r>
        <w:r w:rsidR="0040634F" w:rsidDel="00CD5FEC">
          <w:rPr>
            <w:b/>
            <w:bCs/>
          </w:rPr>
          <w:delText>4.8</w:delText>
        </w:r>
        <w:r w:rsidR="00437654" w:rsidRPr="00AF6DCE" w:rsidDel="00CD5FEC">
          <w:rPr>
            <w:b/>
            <w:bCs/>
          </w:rPr>
          <w:fldChar w:fldCharType="end"/>
        </w:r>
        <w:r w:rsidR="00437654" w:rsidDel="00CD5FEC">
          <w:delText>);</w:delText>
        </w:r>
      </w:del>
    </w:p>
    <w:p w14:paraId="3D720C04" w14:textId="484C0F5C" w:rsidR="00271222" w:rsidDel="00CD5FEC" w:rsidRDefault="00271222" w:rsidP="00DA4BEE">
      <w:pPr>
        <w:pStyle w:val="Heading3"/>
        <w:rPr>
          <w:del w:id="351" w:author="Author"/>
        </w:rPr>
      </w:pPr>
      <w:del w:id="352" w:author="Author">
        <w:r w:rsidRPr="001E4246" w:rsidDel="00CD5FEC">
          <w:delText xml:space="preserve">The total collective </w:delText>
        </w:r>
      </w:del>
      <m:oMath>
        <m:r>
          <w:del w:id="353" w:author="Author">
            <w:rPr>
              <w:rFonts w:ascii="Cambria Math" w:hAnsi="Cambria Math"/>
              <w:spacing w:val="-2"/>
            </w:rPr>
            <m:t>E</m:t>
          </w:del>
        </m:r>
        <m:r>
          <w:del w:id="354" w:author="Author">
            <w:rPr>
              <w:rFonts w:ascii="Cambria Math" w:hAnsi="Cambria Math"/>
              <w:position w:val="-3"/>
              <w:sz w:val="16"/>
              <w:szCs w:val="16"/>
            </w:rPr>
            <m:t>c</m:t>
          </w:del>
        </m:r>
      </m:oMath>
      <w:del w:id="355" w:author="Author">
        <w:r w:rsidRPr="001E4246" w:rsidDel="00CD5FEC">
          <w:delText xml:space="preserve"> for the mission, or for a specified segment of flight, is computed by summing the </w:delText>
        </w:r>
      </w:del>
      <m:oMath>
        <m:r>
          <w:del w:id="356" w:author="Author">
            <w:rPr>
              <w:rFonts w:ascii="Cambria Math" w:hAnsi="Cambria Math"/>
              <w:spacing w:val="-2"/>
            </w:rPr>
            <m:t>E</m:t>
          </w:del>
        </m:r>
        <m:r>
          <w:del w:id="357" w:author="Author">
            <w:rPr>
              <w:rFonts w:ascii="Cambria Math" w:hAnsi="Cambria Math"/>
              <w:position w:val="-3"/>
              <w:sz w:val="16"/>
              <w:szCs w:val="16"/>
            </w:rPr>
            <m:t>c</m:t>
          </w:del>
        </m:r>
      </m:oMath>
      <w:del w:id="358" w:author="Author">
        <w:r w:rsidRPr="001E4246" w:rsidDel="00CD5FEC">
          <w:delText xml:space="preserve"> values for all applicable time intervals</w:delText>
        </w:r>
        <w:r w:rsidR="00E164E1" w:rsidDel="00CD5FEC">
          <w:delText xml:space="preserve"> as follows:</w:delText>
        </w:r>
      </w:del>
    </w:p>
    <w:p w14:paraId="26201180" w14:textId="4244F9EB" w:rsidR="00E164E1" w:rsidRPr="00E164E1" w:rsidDel="00CD5FEC" w:rsidRDefault="007224DD" w:rsidP="00E164E1">
      <w:pPr>
        <w:pStyle w:val="BodyText"/>
        <w:rPr>
          <w:del w:id="359" w:author="Author"/>
        </w:rPr>
      </w:pPr>
      <m:oMathPara>
        <m:oMath>
          <m:sSub>
            <m:sSubPr>
              <m:ctrlPr>
                <w:rPr>
                  <w:rFonts w:ascii="Cambria Math" w:hAnsi="Cambria Math"/>
                  <w:i/>
                </w:rPr>
              </m:ctrlPr>
            </m:sSubPr>
            <m:e>
              <m:r>
                <w:rPr>
                  <w:rFonts w:ascii="Cambria Math" w:hAnsi="Cambria Math"/>
                </w:rPr>
                <m:t>E</m:t>
              </m:r>
            </m:e>
            <m:sub>
              <m:r>
                <w:rPr>
                  <w:rFonts w:ascii="Cambria Math" w:hAnsi="Cambria Math"/>
                </w:rPr>
                <m:t>c</m:t>
              </m:r>
            </m:sub>
          </m:sSub>
          <m:r>
            <w:rPr>
              <w:rFonts w:ascii="Cambria Math" w:hAnsi="Cambria Math"/>
            </w:rPr>
            <m:t xml:space="preserve">= </m:t>
          </m:r>
          <m:nary>
            <m:naryPr>
              <m:chr m:val="∑"/>
              <m:limLoc m:val="undOvr"/>
              <m:supHide m:val="1"/>
              <m:ctrlPr>
                <w:rPr>
                  <w:rFonts w:ascii="Cambria Math" w:hAnsi="Cambria Math"/>
                  <w:i/>
                </w:rPr>
              </m:ctrlPr>
            </m:naryPr>
            <m:sub>
              <m:r>
                <m:rPr>
                  <m:sty m:val="p"/>
                </m:rPr>
                <w:rPr>
                  <w:rFonts w:ascii="Cambria Math" w:hAnsi="Cambria Math"/>
                </w:rPr>
                <m:t>Δ</m:t>
              </m:r>
              <m:r>
                <w:rPr>
                  <w:rFonts w:ascii="Cambria Math" w:hAnsi="Cambria Math"/>
                </w:rPr>
                <m:t>t</m:t>
              </m:r>
            </m:sub>
            <m:sup/>
            <m:e>
              <m:sSub>
                <m:sSubPr>
                  <m:ctrlPr>
                    <w:rPr>
                      <w:rFonts w:ascii="Cambria Math" w:hAnsi="Cambria Math"/>
                      <w:i/>
                    </w:rPr>
                  </m:ctrlPr>
                </m:sSubPr>
                <m:e>
                  <m:r>
                    <w:rPr>
                      <w:rFonts w:ascii="Cambria Math" w:hAnsi="Cambria Math"/>
                    </w:rPr>
                    <m:t>E</m:t>
                  </m:r>
                </m:e>
                <m:sub>
                  <m:r>
                    <w:rPr>
                      <w:rFonts w:ascii="Cambria Math" w:hAnsi="Cambria Math"/>
                    </w:rPr>
                    <m:t>c,</m:t>
                  </m:r>
                  <m:r>
                    <m:rPr>
                      <m:sty m:val="p"/>
                    </m:rPr>
                    <w:rPr>
                      <w:rFonts w:ascii="Cambria Math" w:hAnsi="Cambria Math"/>
                    </w:rPr>
                    <m:t>Δ</m:t>
                  </m:r>
                  <m:r>
                    <w:rPr>
                      <w:rFonts w:ascii="Cambria Math" w:hAnsi="Cambria Math"/>
                    </w:rPr>
                    <m:t>t</m:t>
                  </m:r>
                </m:sub>
              </m:sSub>
            </m:e>
          </m:nary>
        </m:oMath>
      </m:oMathPara>
    </w:p>
    <w:p w14:paraId="679EE246" w14:textId="5815981A" w:rsidR="00D157E0" w:rsidDel="00CD5FEC" w:rsidRDefault="00DA4BEE" w:rsidP="00DA4BEE">
      <w:pPr>
        <w:pStyle w:val="Heading3"/>
        <w:rPr>
          <w:del w:id="360" w:author="Author"/>
        </w:rPr>
      </w:pPr>
      <w:del w:id="361" w:author="Author">
        <w:r w:rsidDel="00CD5FEC">
          <w:delText>An overview of the process to calculate</w:delText>
        </w:r>
        <w:r w:rsidR="000E261E" w:rsidDel="00CD5FEC">
          <w:delText xml:space="preserve"> </w:delText>
        </w:r>
      </w:del>
      <m:oMath>
        <m:r>
          <w:del w:id="362" w:author="Author">
            <w:rPr>
              <w:rFonts w:ascii="Cambria Math" w:hAnsi="Cambria Math"/>
            </w:rPr>
            <m:t>E</m:t>
          </w:del>
        </m:r>
        <m:r>
          <w:del w:id="363" w:author="Author">
            <w:rPr>
              <w:rFonts w:ascii="Cambria Math" w:hAnsi="Cambria Math"/>
              <w:position w:val="-3"/>
              <w:sz w:val="16"/>
              <w:szCs w:val="16"/>
            </w:rPr>
            <m:t>c</m:t>
          </w:del>
        </m:r>
      </m:oMath>
      <w:del w:id="364" w:author="Author">
        <w:r w:rsidDel="00CD5FEC">
          <w:delText xml:space="preserve"> </w:delText>
        </w:r>
        <w:r w:rsidR="004B7084" w:rsidDel="00CD5FEC">
          <w:delText xml:space="preserve">is presented </w:delText>
        </w:r>
        <w:r w:rsidDel="00CD5FEC">
          <w:delText xml:space="preserve">in </w:delText>
        </w:r>
        <w:r w:rsidR="0082444C" w:rsidDel="00CD5FEC">
          <w:fldChar w:fldCharType="begin"/>
        </w:r>
        <w:r w:rsidR="0082444C" w:rsidDel="00CD5FEC">
          <w:delInstrText xml:space="preserve"> REF _Ref12344854 \h </w:delInstrText>
        </w:r>
        <w:r w:rsidR="0082444C" w:rsidDel="00CD5FEC">
          <w:fldChar w:fldCharType="separate"/>
        </w:r>
        <w:r w:rsidR="0040634F" w:rsidDel="00CD5FEC">
          <w:delText xml:space="preserve">Figure </w:delText>
        </w:r>
        <w:r w:rsidR="0040634F" w:rsidDel="00CD5FEC">
          <w:rPr>
            <w:noProof/>
          </w:rPr>
          <w:delText>1</w:delText>
        </w:r>
        <w:r w:rsidR="0082444C" w:rsidDel="00CD5FEC">
          <w:fldChar w:fldCharType="end"/>
        </w:r>
        <w:r w:rsidR="00032F1E" w:rsidDel="00CD5FEC">
          <w:delText xml:space="preserve">, </w:delText>
        </w:r>
        <w:r w:rsidR="00032F1E" w:rsidDel="00CD5FEC">
          <w:fldChar w:fldCharType="begin"/>
        </w:r>
        <w:r w:rsidR="00032F1E" w:rsidDel="00CD5FEC">
          <w:delInstrText xml:space="preserve"> REF _Ref15896797 \h </w:delInstrText>
        </w:r>
        <w:r w:rsidR="00032F1E" w:rsidDel="00CD5FEC">
          <w:fldChar w:fldCharType="separate"/>
        </w:r>
        <w:r w:rsidR="0040634F" w:rsidDel="00CD5FEC">
          <w:delText xml:space="preserve">Figure </w:delText>
        </w:r>
        <w:r w:rsidR="0040634F" w:rsidDel="00CD5FEC">
          <w:rPr>
            <w:noProof/>
          </w:rPr>
          <w:delText>2</w:delText>
        </w:r>
        <w:r w:rsidR="00032F1E" w:rsidDel="00CD5FEC">
          <w:fldChar w:fldCharType="end"/>
        </w:r>
        <w:r w:rsidR="00032F1E" w:rsidDel="00CD5FEC">
          <w:delText xml:space="preserve">, </w:delText>
        </w:r>
        <w:r w:rsidR="00032F1E" w:rsidDel="00CD5FEC">
          <w:fldChar w:fldCharType="begin"/>
        </w:r>
        <w:r w:rsidR="00032F1E" w:rsidDel="00CD5FEC">
          <w:delInstrText xml:space="preserve"> REF _Ref15896799 \h </w:delInstrText>
        </w:r>
        <w:r w:rsidR="00032F1E" w:rsidDel="00CD5FEC">
          <w:fldChar w:fldCharType="separate"/>
        </w:r>
        <w:r w:rsidR="0040634F" w:rsidDel="00CD5FEC">
          <w:delText xml:space="preserve">Figure </w:delText>
        </w:r>
        <w:r w:rsidR="0040634F" w:rsidDel="00CD5FEC">
          <w:rPr>
            <w:noProof/>
          </w:rPr>
          <w:delText>3</w:delText>
        </w:r>
        <w:r w:rsidR="00032F1E" w:rsidDel="00CD5FEC">
          <w:fldChar w:fldCharType="end"/>
        </w:r>
        <w:r w:rsidR="00032F1E" w:rsidDel="00CD5FEC">
          <w:delText xml:space="preserve">, and </w:delText>
        </w:r>
        <w:r w:rsidR="00032F1E" w:rsidDel="00CD5FEC">
          <w:fldChar w:fldCharType="begin"/>
        </w:r>
        <w:r w:rsidR="00032F1E" w:rsidDel="00CD5FEC">
          <w:delInstrText xml:space="preserve"> REF _Ref15896801 \h </w:delInstrText>
        </w:r>
        <w:r w:rsidR="00032F1E" w:rsidDel="00CD5FEC">
          <w:fldChar w:fldCharType="separate"/>
        </w:r>
        <w:r w:rsidR="0040634F" w:rsidDel="00CD5FEC">
          <w:delText xml:space="preserve">Figure </w:delText>
        </w:r>
        <w:r w:rsidR="0040634F" w:rsidDel="00CD5FEC">
          <w:rPr>
            <w:noProof/>
          </w:rPr>
          <w:delText>4</w:delText>
        </w:r>
        <w:r w:rsidR="00032F1E" w:rsidDel="00CD5FEC">
          <w:fldChar w:fldCharType="end"/>
        </w:r>
        <w:r w:rsidR="00347C49" w:rsidDel="00CD5FEC">
          <w:delText>, with explanator</w:delText>
        </w:r>
        <w:r w:rsidR="00175C73" w:rsidDel="00CD5FEC">
          <w:delText>y descriptions presented in the following paragraphs</w:delText>
        </w:r>
        <w:r w:rsidR="004B7084" w:rsidDel="00CD5FEC">
          <w:delText>.</w:delText>
        </w:r>
        <w:r w:rsidR="00027BA9" w:rsidDel="00CD5FEC">
          <w:delText xml:space="preserve"> </w:delText>
        </w:r>
      </w:del>
    </w:p>
    <w:p w14:paraId="692CEE25" w14:textId="2ECF425B" w:rsidR="00BB64A8" w:rsidRDefault="001007DA" w:rsidP="00DA4BEE">
      <w:pPr>
        <w:pStyle w:val="Heading3"/>
      </w:pPr>
      <w:r>
        <w:fldChar w:fldCharType="begin"/>
      </w:r>
      <w:r>
        <w:instrText xml:space="preserve"> REF _Ref12344854 \h </w:instrText>
      </w:r>
      <w:r>
        <w:fldChar w:fldCharType="separate"/>
      </w:r>
      <w:r w:rsidR="008E306D">
        <w:t xml:space="preserve">Figure </w:t>
      </w:r>
      <w:r w:rsidR="008E306D">
        <w:rPr>
          <w:noProof/>
        </w:rPr>
        <w:t>1</w:t>
      </w:r>
      <w:r>
        <w:fldChar w:fldCharType="end"/>
      </w:r>
      <w:r>
        <w:t xml:space="preserve">, </w:t>
      </w:r>
      <w:r>
        <w:fldChar w:fldCharType="begin"/>
      </w:r>
      <w:r>
        <w:instrText xml:space="preserve"> REF _Ref15896797 \h </w:instrText>
      </w:r>
      <w:r>
        <w:fldChar w:fldCharType="separate"/>
      </w:r>
      <w:r w:rsidR="008E306D">
        <w:t xml:space="preserve">Figure </w:t>
      </w:r>
      <w:r w:rsidR="008E306D">
        <w:rPr>
          <w:noProof/>
        </w:rPr>
        <w:t>2</w:t>
      </w:r>
      <w:r>
        <w:fldChar w:fldCharType="end"/>
      </w:r>
      <w:r>
        <w:t xml:space="preserve">, </w:t>
      </w:r>
      <w:r>
        <w:fldChar w:fldCharType="begin"/>
      </w:r>
      <w:r>
        <w:instrText xml:space="preserve"> REF _Ref15896799 \h </w:instrText>
      </w:r>
      <w:r>
        <w:fldChar w:fldCharType="separate"/>
      </w:r>
      <w:r w:rsidR="008E306D">
        <w:t xml:space="preserve">Figure </w:t>
      </w:r>
      <w:r w:rsidR="008E306D">
        <w:rPr>
          <w:noProof/>
        </w:rPr>
        <w:t>3</w:t>
      </w:r>
      <w:r>
        <w:fldChar w:fldCharType="end"/>
      </w:r>
      <w:r>
        <w:t xml:space="preserve"> and </w:t>
      </w:r>
      <w:r>
        <w:fldChar w:fldCharType="begin"/>
      </w:r>
      <w:r>
        <w:instrText xml:space="preserve"> REF _Ref15896801 \h </w:instrText>
      </w:r>
      <w:r>
        <w:fldChar w:fldCharType="separate"/>
      </w:r>
      <w:r w:rsidR="008E306D">
        <w:t xml:space="preserve">Figure </w:t>
      </w:r>
      <w:r w:rsidR="008E306D">
        <w:rPr>
          <w:noProof/>
        </w:rPr>
        <w:t>4</w:t>
      </w:r>
      <w:r>
        <w:fldChar w:fldCharType="end"/>
      </w:r>
      <w:r w:rsidR="00C729E4">
        <w:t xml:space="preserve"> are </w:t>
      </w:r>
      <w:r w:rsidR="00D70D39">
        <w:t>e</w:t>
      </w:r>
      <w:r w:rsidR="005A1CDC">
        <w:t xml:space="preserve">nhanced </w:t>
      </w:r>
      <w:r w:rsidR="00D70D39">
        <w:t>f</w:t>
      </w:r>
      <w:r w:rsidR="005A1CDC">
        <w:t xml:space="preserve">unctional </w:t>
      </w:r>
      <w:r w:rsidR="00D70D39">
        <w:t>f</w:t>
      </w:r>
      <w:r w:rsidR="005A1CDC">
        <w:t xml:space="preserve">low </w:t>
      </w:r>
      <w:r w:rsidR="00D70D39">
        <w:t>b</w:t>
      </w:r>
      <w:r w:rsidR="005A1CDC">
        <w:t xml:space="preserve">lock </w:t>
      </w:r>
      <w:r w:rsidR="00D70D39">
        <w:t>d</w:t>
      </w:r>
      <w:r w:rsidR="005A1CDC">
        <w:t>iagrams (EFFBD)</w:t>
      </w:r>
      <w:r w:rsidR="00BB64A8">
        <w:t xml:space="preserve"> with the following characteristics:</w:t>
      </w:r>
    </w:p>
    <w:p w14:paraId="6EC9F55E" w14:textId="0E14A11F" w:rsidR="00BB64A8" w:rsidRPr="009A4A19" w:rsidRDefault="7992E65E" w:rsidP="00711898">
      <w:pPr>
        <w:pStyle w:val="BodyText"/>
        <w:numPr>
          <w:ilvl w:val="0"/>
          <w:numId w:val="32"/>
        </w:numPr>
      </w:pPr>
      <w:r>
        <w:t>White</w:t>
      </w:r>
      <w:r w:rsidR="00BB64A8">
        <w:t xml:space="preserve"> rectangle</w:t>
      </w:r>
      <w:r w:rsidR="002C69F8">
        <w:t>s</w:t>
      </w:r>
      <w:r w:rsidR="00BB64A8">
        <w:t xml:space="preserve"> are activities</w:t>
      </w:r>
      <w:r w:rsidR="002C69F8">
        <w:t xml:space="preserve"> that are required to be performed to calculate the casualty expectation</w:t>
      </w:r>
      <w:r w:rsidR="00BB64A8">
        <w:t xml:space="preserve"> and are comprised of an activity reference</w:t>
      </w:r>
      <w:r w:rsidR="00D70D39">
        <w:t xml:space="preserve"> identification</w:t>
      </w:r>
      <w:r w:rsidR="00BB64A8">
        <w:t xml:space="preserve"> (top), activity description (middle), and the section reference in the </w:t>
      </w:r>
      <w:r w:rsidR="00D70D39">
        <w:rPr>
          <w:i/>
        </w:rPr>
        <w:t>Flight Safety Code</w:t>
      </w:r>
      <w:r w:rsidRPr="009A4A19">
        <w:t>;</w:t>
      </w:r>
      <w:r w:rsidR="00BB64A8" w:rsidRPr="009A4A19">
        <w:t xml:space="preserve"> </w:t>
      </w:r>
    </w:p>
    <w:p w14:paraId="7211F689" w14:textId="4875C88D" w:rsidR="00F6278D" w:rsidRPr="009A4A19" w:rsidRDefault="7992E65E" w:rsidP="00711898">
      <w:pPr>
        <w:pStyle w:val="BodyText"/>
        <w:numPr>
          <w:ilvl w:val="0"/>
          <w:numId w:val="32"/>
        </w:numPr>
      </w:pPr>
      <w:r w:rsidRPr="009A4A19">
        <w:t>The grey ovals are inputs and outputs from the activity; and</w:t>
      </w:r>
    </w:p>
    <w:p w14:paraId="0226D8EE" w14:textId="37DB650E" w:rsidR="00DA4BEE" w:rsidRDefault="00D70D39" w:rsidP="00711898">
      <w:pPr>
        <w:pStyle w:val="BodyText"/>
        <w:numPr>
          <w:ilvl w:val="0"/>
          <w:numId w:val="32"/>
        </w:numPr>
      </w:pPr>
      <w:r>
        <w:t>IT c</w:t>
      </w:r>
      <w:r w:rsidR="00F6278D">
        <w:t>ircle</w:t>
      </w:r>
      <w:r>
        <w:t xml:space="preserve"> symbols</w:t>
      </w:r>
      <w:r w:rsidR="00BB64A8">
        <w:t xml:space="preserve"> are iteration loops</w:t>
      </w:r>
      <w:r w:rsidR="00F6278D">
        <w:t xml:space="preserve">, </w:t>
      </w:r>
      <w:r w:rsidR="0064386A">
        <w:t>whereby</w:t>
      </w:r>
      <w:r w:rsidR="00F6278D">
        <w:t xml:space="preserve"> the activities are performed </w:t>
      </w:r>
      <w:r w:rsidR="0064386A">
        <w:t>repeatedly</w:t>
      </w:r>
      <w:r w:rsidR="00F6278D">
        <w:t xml:space="preserve"> for the </w:t>
      </w:r>
      <w:r w:rsidR="00027BA9">
        <w:t>number of iterations required by the line</w:t>
      </w:r>
      <w:r w:rsidR="0064386A">
        <w:t xml:space="preserve"> connecting the IT circle</w:t>
      </w:r>
      <w:r>
        <w:t xml:space="preserve"> symbols</w:t>
      </w:r>
      <w:r w:rsidR="0064386A">
        <w:t>.</w:t>
      </w:r>
    </w:p>
    <w:p w14:paraId="35AF9E99" w14:textId="37B644DD" w:rsidR="00D157E0" w:rsidRDefault="00D157E0" w:rsidP="00D157E0">
      <w:pPr>
        <w:pStyle w:val="Heading3"/>
      </w:pPr>
      <w:r>
        <w:fldChar w:fldCharType="begin"/>
      </w:r>
      <w:r>
        <w:instrText xml:space="preserve"> REF _Ref12344854 \h </w:instrText>
      </w:r>
      <w:r>
        <w:fldChar w:fldCharType="separate"/>
      </w:r>
      <w:r w:rsidR="008E306D">
        <w:t xml:space="preserve">Figure </w:t>
      </w:r>
      <w:r w:rsidR="008E306D">
        <w:rPr>
          <w:noProof/>
        </w:rPr>
        <w:t>1</w:t>
      </w:r>
      <w:r>
        <w:fldChar w:fldCharType="end"/>
      </w:r>
      <w:r>
        <w:t xml:space="preserve"> shows the process to calculate </w:t>
      </w:r>
      <m:oMath>
        <m:sSub>
          <m:sSubPr>
            <m:ctrlPr>
              <w:rPr>
                <w:rFonts w:ascii="Cambria Math" w:hAnsi="Cambria Math"/>
                <w:i/>
              </w:rPr>
            </m:ctrlPr>
          </m:sSubPr>
          <m:e>
            <m:r>
              <w:rPr>
                <w:rFonts w:ascii="Cambria Math" w:hAnsi="Cambria Math"/>
              </w:rPr>
              <m:t>E</m:t>
            </m:r>
          </m:e>
          <m:sub>
            <m:r>
              <w:rPr>
                <w:rFonts w:ascii="Cambria Math" w:hAnsi="Cambria Math"/>
              </w:rPr>
              <m:t>c</m:t>
            </m:r>
          </m:sub>
        </m:sSub>
      </m:oMath>
      <w:r>
        <w:t xml:space="preserve"> broken down into three steps:</w:t>
      </w:r>
    </w:p>
    <w:p w14:paraId="040D4431" w14:textId="0191B17E" w:rsidR="008A6B16" w:rsidRDefault="00D70D39" w:rsidP="00711898">
      <w:pPr>
        <w:pStyle w:val="BodyText"/>
        <w:numPr>
          <w:ilvl w:val="0"/>
          <w:numId w:val="33"/>
        </w:numPr>
      </w:pPr>
      <w:r>
        <w:t>The</w:t>
      </w:r>
      <w:r w:rsidR="00D157E0">
        <w:t xml:space="preserve"> applicant must prepare for the </w:t>
      </w:r>
      <w:r w:rsidR="003C6BA2">
        <w:t>r</w:t>
      </w:r>
      <w:r w:rsidR="00D157E0">
        <w:t xml:space="preserve">isk </w:t>
      </w:r>
      <w:r w:rsidR="003C6BA2">
        <w:t>h</w:t>
      </w:r>
      <w:r w:rsidR="00D157E0">
        <w:t xml:space="preserve">azard </w:t>
      </w:r>
      <w:r w:rsidR="003C6BA2">
        <w:t>a</w:t>
      </w:r>
      <w:r w:rsidR="00D157E0">
        <w:t xml:space="preserve">nalysis by </w:t>
      </w:r>
      <w:r w:rsidR="00E50D4A">
        <w:t xml:space="preserve">understanding </w:t>
      </w:r>
      <w:r w:rsidR="006E03CB">
        <w:t xml:space="preserve">the </w:t>
      </w:r>
      <w:r w:rsidR="00336D8F">
        <w:t xml:space="preserve">flight </w:t>
      </w:r>
      <w:r w:rsidR="7992E65E">
        <w:t>vehicle</w:t>
      </w:r>
      <w:r w:rsidR="00715ECF">
        <w:t xml:space="preserve"> characteristics and the </w:t>
      </w:r>
      <w:r w:rsidR="00336D8F">
        <w:t>proposed flight path</w:t>
      </w:r>
      <w:r w:rsidR="005F010C">
        <w:t xml:space="preserve"> to determine</w:t>
      </w:r>
      <w:r w:rsidR="008A6B16">
        <w:t>:</w:t>
      </w:r>
      <w:r w:rsidR="005F010C">
        <w:t xml:space="preserve"> </w:t>
      </w:r>
    </w:p>
    <w:p w14:paraId="56E7EA5C" w14:textId="7C30E6FD" w:rsidR="008A6B16" w:rsidRDefault="008A6B16" w:rsidP="003E0C50">
      <w:pPr>
        <w:pStyle w:val="BodyText"/>
        <w:numPr>
          <w:ilvl w:val="1"/>
          <w:numId w:val="33"/>
        </w:numPr>
        <w:spacing w:after="120"/>
      </w:pPr>
      <w:r>
        <w:t>N</w:t>
      </w:r>
      <w:r w:rsidR="005F010C">
        <w:t>ominal flight trajectory</w:t>
      </w:r>
      <w:r>
        <w:t>;</w:t>
      </w:r>
      <w:r w:rsidR="005F010C">
        <w:t xml:space="preserve"> </w:t>
      </w:r>
    </w:p>
    <w:p w14:paraId="513F3B1D" w14:textId="7B1A83B9" w:rsidR="00CF02B8" w:rsidRDefault="00CF02B8" w:rsidP="003E0C50">
      <w:pPr>
        <w:pStyle w:val="BodyText"/>
        <w:numPr>
          <w:ilvl w:val="1"/>
          <w:numId w:val="33"/>
        </w:numPr>
        <w:spacing w:after="120"/>
      </w:pPr>
      <w:r>
        <w:t>Flight vehicle failure response modes and debris characteristics; and</w:t>
      </w:r>
    </w:p>
    <w:p w14:paraId="4BB46727" w14:textId="0C4A3D87" w:rsidR="00D157E0" w:rsidRDefault="008A6B16" w:rsidP="00711898">
      <w:pPr>
        <w:pStyle w:val="BodyText"/>
        <w:numPr>
          <w:ilvl w:val="1"/>
          <w:numId w:val="33"/>
        </w:numPr>
      </w:pPr>
      <w:r>
        <w:t>P</w:t>
      </w:r>
      <w:r w:rsidR="00523CFB">
        <w:t xml:space="preserve">opulation </w:t>
      </w:r>
      <w:r>
        <w:t xml:space="preserve">centres at risk and associated population </w:t>
      </w:r>
      <w:r w:rsidR="00523CFB">
        <w:t>densities</w:t>
      </w:r>
      <w:r w:rsidR="00CF02B8">
        <w:t>.</w:t>
      </w:r>
    </w:p>
    <w:p w14:paraId="1B86FC5A" w14:textId="4D52D955" w:rsidR="00130E02" w:rsidRDefault="00D70D39" w:rsidP="00711898">
      <w:pPr>
        <w:pStyle w:val="BodyText"/>
        <w:numPr>
          <w:ilvl w:val="0"/>
          <w:numId w:val="33"/>
        </w:numPr>
      </w:pPr>
      <w:r>
        <w:t>The</w:t>
      </w:r>
      <w:r w:rsidR="00523CFB">
        <w:t xml:space="preserve"> applicant undergoes the iterative process to calculate casualty expectation by calculating</w:t>
      </w:r>
      <w:r w:rsidR="00130E02">
        <w:t>:</w:t>
      </w:r>
      <w:r w:rsidR="00523CFB">
        <w:t xml:space="preserve"> </w:t>
      </w:r>
    </w:p>
    <w:p w14:paraId="5CF8CF6D" w14:textId="7E68724F" w:rsidR="007735E8" w:rsidRDefault="007735E8" w:rsidP="003E0C50">
      <w:pPr>
        <w:pStyle w:val="BodyText"/>
        <w:numPr>
          <w:ilvl w:val="1"/>
          <w:numId w:val="33"/>
        </w:numPr>
        <w:spacing w:after="120"/>
      </w:pPr>
      <w:r>
        <w:t>Probability of failure for the launch vehicle and failure response modes</w:t>
      </w:r>
      <w:r w:rsidR="00D70D39">
        <w:t>,</w:t>
      </w:r>
    </w:p>
    <w:p w14:paraId="6FB8FC7D" w14:textId="07F6439A" w:rsidR="007735E8" w:rsidRDefault="00130E02" w:rsidP="003E0C50">
      <w:pPr>
        <w:pStyle w:val="BodyText"/>
        <w:numPr>
          <w:ilvl w:val="1"/>
          <w:numId w:val="33"/>
        </w:numPr>
        <w:spacing w:after="120"/>
      </w:pPr>
      <w:r>
        <w:t>P</w:t>
      </w:r>
      <w:r w:rsidR="00523CFB">
        <w:t>robability of impact</w:t>
      </w:r>
      <w:r>
        <w:t xml:space="preserve"> for both scheduled and unscheduled debris</w:t>
      </w:r>
      <w:r w:rsidR="00D70D39">
        <w:t>,</w:t>
      </w:r>
      <w:r w:rsidR="009726E0">
        <w:t xml:space="preserve"> and</w:t>
      </w:r>
      <w:r w:rsidR="00523CFB">
        <w:t xml:space="preserve"> </w:t>
      </w:r>
    </w:p>
    <w:p w14:paraId="0C68ABF9" w14:textId="433C4E50" w:rsidR="006C33D9" w:rsidRDefault="007735E8" w:rsidP="006C33D9">
      <w:pPr>
        <w:pStyle w:val="BodyText"/>
        <w:numPr>
          <w:ilvl w:val="1"/>
          <w:numId w:val="33"/>
        </w:numPr>
        <w:spacing w:after="120"/>
      </w:pPr>
      <w:r>
        <w:lastRenderedPageBreak/>
        <w:t>C</w:t>
      </w:r>
      <w:r w:rsidR="00523CFB">
        <w:t>asualty area</w:t>
      </w:r>
      <w:r w:rsidR="00B74CDF">
        <w:t xml:space="preserve"> for the impact of the debris</w:t>
      </w:r>
      <w:r w:rsidR="00323FC3">
        <w:t>; then</w:t>
      </w:r>
    </w:p>
    <w:p w14:paraId="56101AEE" w14:textId="38E7E5D0" w:rsidR="00523CFB" w:rsidRDefault="003B723B" w:rsidP="0061004E">
      <w:pPr>
        <w:pStyle w:val="BodyText"/>
        <w:numPr>
          <w:ilvl w:val="1"/>
          <w:numId w:val="33"/>
        </w:numPr>
        <w:spacing w:after="120"/>
      </w:pPr>
      <w:r>
        <w:t>T</w:t>
      </w:r>
      <w:r w:rsidR="00D70D39">
        <w:t>hen o</w:t>
      </w:r>
      <w:r w:rsidR="009726E0">
        <w:t xml:space="preserve">verlaying </w:t>
      </w:r>
      <w:r w:rsidR="004249F5">
        <w:t>these over the described population densities</w:t>
      </w:r>
      <w:r w:rsidR="00B74CDF">
        <w:t>.</w:t>
      </w:r>
    </w:p>
    <w:p w14:paraId="6F131FB5" w14:textId="0B027789" w:rsidR="00D157E0" w:rsidRDefault="00D70D39" w:rsidP="00711898">
      <w:pPr>
        <w:pStyle w:val="BodyText"/>
        <w:numPr>
          <w:ilvl w:val="0"/>
          <w:numId w:val="33"/>
        </w:numPr>
      </w:pPr>
      <w:r>
        <w:t>The</w:t>
      </w:r>
      <w:r w:rsidR="004249F5">
        <w:t xml:space="preserve"> applicant produces the outputs required </w:t>
      </w:r>
      <w:r w:rsidR="7992E65E">
        <w:t>to</w:t>
      </w:r>
      <w:r w:rsidR="004249F5">
        <w:t xml:space="preserve"> demonstrate co</w:t>
      </w:r>
      <w:r w:rsidR="00484D83">
        <w:t>nformity</w:t>
      </w:r>
      <w:r w:rsidR="004249F5">
        <w:t xml:space="preserve"> with the </w:t>
      </w:r>
      <w:r>
        <w:t>l</w:t>
      </w:r>
      <w:r w:rsidR="004249F5">
        <w:t xml:space="preserve">aunch </w:t>
      </w:r>
      <w:r>
        <w:t>s</w:t>
      </w:r>
      <w:r w:rsidR="004249F5">
        <w:t xml:space="preserve">afety </w:t>
      </w:r>
      <w:r>
        <w:t>s</w:t>
      </w:r>
      <w:r w:rsidR="004249F5">
        <w:t>tandards, including total casualty expectation, and all required individual risk isopleths</w:t>
      </w:r>
      <w:r w:rsidR="00F312D7">
        <w:t xml:space="preserve">, </w:t>
      </w:r>
      <w:r w:rsidR="004249F5">
        <w:t>probability of impact isopleths</w:t>
      </w:r>
      <w:r w:rsidR="00F312D7">
        <w:t xml:space="preserve">, and </w:t>
      </w:r>
      <w:r w:rsidR="7992E65E" w:rsidRPr="000868B3">
        <w:t>boundaries of</w:t>
      </w:r>
      <w:r w:rsidR="7992E65E">
        <w:t xml:space="preserve"> </w:t>
      </w:r>
      <w:r w:rsidR="00F312D7">
        <w:t>controlled areas</w:t>
      </w:r>
      <w:r w:rsidR="004249F5">
        <w:t>.</w:t>
      </w:r>
    </w:p>
    <w:p w14:paraId="5E49FC3C" w14:textId="20E8B900" w:rsidR="00135EC7" w:rsidRDefault="00135EC7" w:rsidP="00135EC7">
      <w:pPr>
        <w:pStyle w:val="BodyText"/>
        <w:jc w:val="center"/>
      </w:pPr>
      <w:r w:rsidRPr="00135EC7">
        <w:rPr>
          <w:noProof/>
          <w:lang w:eastAsia="en-AU"/>
        </w:rPr>
        <w:drawing>
          <wp:inline distT="0" distB="0" distL="0" distR="0" wp14:anchorId="3105BA86" wp14:editId="48AC8E36">
            <wp:extent cx="4734586" cy="1362265"/>
            <wp:effectExtent l="0" t="0" r="8890" b="9525"/>
            <wp:docPr id="19" name="Picture 19" descr="Figure 1 - Risk hazard analysis calculation methodology&#10;&#10;Risk Hazard Analysis calculation methodology - enhanced functional flow block diagram.&#10;This diagram provides the process by which you will conduct the stages of the risk hazard analysis (RHA): RHA.1 Prepare for RHA; RHA.2 Conduct RHA; RHA.3 Produce RHA output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34586" cy="1362265"/>
                    </a:xfrm>
                    <a:prstGeom prst="rect">
                      <a:avLst/>
                    </a:prstGeom>
                  </pic:spPr>
                </pic:pic>
              </a:graphicData>
            </a:graphic>
          </wp:inline>
        </w:drawing>
      </w:r>
    </w:p>
    <w:p w14:paraId="30B97A5D" w14:textId="47925BDB" w:rsidR="00057AFE" w:rsidRDefault="00057AFE" w:rsidP="00057AFE">
      <w:pPr>
        <w:pStyle w:val="Caption"/>
      </w:pPr>
      <w:bookmarkStart w:id="365" w:name="_Ref12344854"/>
      <w:r>
        <w:t xml:space="preserve">Figure </w:t>
      </w:r>
      <w:r w:rsidR="007C55DF">
        <w:rPr>
          <w:noProof/>
        </w:rPr>
        <w:fldChar w:fldCharType="begin"/>
      </w:r>
      <w:r w:rsidR="007C55DF">
        <w:rPr>
          <w:noProof/>
        </w:rPr>
        <w:instrText xml:space="preserve"> SEQ Figure \* ARABIC </w:instrText>
      </w:r>
      <w:r w:rsidR="007C55DF">
        <w:rPr>
          <w:noProof/>
        </w:rPr>
        <w:fldChar w:fldCharType="separate"/>
      </w:r>
      <w:r w:rsidR="008E306D">
        <w:rPr>
          <w:noProof/>
        </w:rPr>
        <w:t>1</w:t>
      </w:r>
      <w:r w:rsidR="007C55DF">
        <w:rPr>
          <w:noProof/>
        </w:rPr>
        <w:fldChar w:fldCharType="end"/>
      </w:r>
      <w:bookmarkEnd w:id="365"/>
      <w:r>
        <w:t xml:space="preserve">. Risk </w:t>
      </w:r>
      <w:r w:rsidR="003E0C50">
        <w:t>h</w:t>
      </w:r>
      <w:r>
        <w:t xml:space="preserve">azard </w:t>
      </w:r>
      <w:r w:rsidR="003E0C50">
        <w:t>a</w:t>
      </w:r>
      <w:r>
        <w:t xml:space="preserve">nalysis </w:t>
      </w:r>
      <w:r w:rsidR="003E0C50">
        <w:t>c</w:t>
      </w:r>
      <w:r>
        <w:t xml:space="preserve">alculation </w:t>
      </w:r>
      <w:r w:rsidR="003E0C50">
        <w:t>m</w:t>
      </w:r>
      <w:r>
        <w:t xml:space="preserve">ethodology </w:t>
      </w:r>
      <w:r>
        <w:br/>
      </w:r>
      <w:r w:rsidR="003E0C50">
        <w:t>e</w:t>
      </w:r>
      <w:r>
        <w:t xml:space="preserve">nhanced </w:t>
      </w:r>
      <w:r w:rsidR="003E0C50">
        <w:t>f</w:t>
      </w:r>
      <w:r>
        <w:t xml:space="preserve">unctional </w:t>
      </w:r>
      <w:r w:rsidR="003E0C50">
        <w:t>f</w:t>
      </w:r>
      <w:r>
        <w:t xml:space="preserve">low </w:t>
      </w:r>
      <w:r w:rsidR="003E0C50">
        <w:t>b</w:t>
      </w:r>
      <w:r>
        <w:t xml:space="preserve">lock </w:t>
      </w:r>
      <w:r w:rsidR="003E0C50">
        <w:t>d</w:t>
      </w:r>
      <w:r>
        <w:t>iagram (EFFBD)</w:t>
      </w:r>
    </w:p>
    <w:p w14:paraId="1B0E015B" w14:textId="77777777" w:rsidR="00057AFE" w:rsidRDefault="00057AFE" w:rsidP="008F2D47">
      <w:pPr>
        <w:pStyle w:val="BodyText"/>
      </w:pPr>
    </w:p>
    <w:p w14:paraId="7008D062" w14:textId="77777777" w:rsidR="005F2EAA" w:rsidRPr="00B44822" w:rsidRDefault="005F2EAA" w:rsidP="00135EC7">
      <w:pPr>
        <w:pStyle w:val="BodyText"/>
        <w:jc w:val="center"/>
        <w:rPr>
          <w:color w:val="FF0000"/>
        </w:rPr>
        <w:sectPr w:rsidR="005F2EAA" w:rsidRPr="00B44822" w:rsidSect="00C048D1">
          <w:headerReference w:type="even" r:id="rId23"/>
          <w:headerReference w:type="default" r:id="rId24"/>
          <w:footerReference w:type="even" r:id="rId25"/>
          <w:footerReference w:type="default" r:id="rId26"/>
          <w:headerReference w:type="first" r:id="rId27"/>
          <w:footerReference w:type="first" r:id="rId28"/>
          <w:pgSz w:w="11909" w:h="16834" w:code="9"/>
          <w:pgMar w:top="1276" w:right="1418" w:bottom="1276" w:left="1418" w:header="284" w:footer="611" w:gutter="0"/>
          <w:cols w:space="720"/>
          <w:docGrid w:linePitch="326"/>
        </w:sectPr>
      </w:pPr>
    </w:p>
    <w:p w14:paraId="06816EBB" w14:textId="77777777" w:rsidR="0034008E" w:rsidRDefault="0034008E" w:rsidP="00C77C5A">
      <w:pPr>
        <w:pStyle w:val="BodyText"/>
        <w:keepNext/>
        <w:spacing w:before="1200"/>
        <w:jc w:val="center"/>
      </w:pPr>
    </w:p>
    <w:p w14:paraId="3AFF3F57" w14:textId="2733BA68" w:rsidR="00057AFE" w:rsidRDefault="00CF5793" w:rsidP="00057AFE">
      <w:pPr>
        <w:pStyle w:val="BodyText"/>
        <w:keepNext/>
        <w:jc w:val="center"/>
      </w:pPr>
      <w:r w:rsidRPr="00CF5793">
        <w:rPr>
          <w:noProof/>
          <w:lang w:eastAsia="en-AU"/>
        </w:rPr>
        <w:drawing>
          <wp:inline distT="0" distB="0" distL="0" distR="0" wp14:anchorId="0682F8C8" wp14:editId="0F2F6BC4">
            <wp:extent cx="8640381" cy="3153215"/>
            <wp:effectExtent l="0" t="0" r="8890" b="9525"/>
            <wp:docPr id="16" name="Picture 16" descr="Figure 2 - Prepare for risk hazard analysis diagram&#10;&#10;Prepare for Risk Hazard Analysis Risk&#10;Enhanced Functional Flow Block Diagram &#10;This diagram provides the steps to prepare the risk hazard analysis, and their inputs and outputs. Major steps are RHA.1.1 calculate nominal trajectory, drop zones, and landing site; RHA.1.2 determine population centres and calculate population density; RHA.1.3 calculate probability of failure; RHA1.1.4 determine failure response modes; RHA.1.5 determine debris catalogue, fragment groups, and number of fragments; RHA.1.6 split nominal trajectory into discrete time inter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640381" cy="3153215"/>
                    </a:xfrm>
                    <a:prstGeom prst="rect">
                      <a:avLst/>
                    </a:prstGeom>
                  </pic:spPr>
                </pic:pic>
              </a:graphicData>
            </a:graphic>
          </wp:inline>
        </w:drawing>
      </w:r>
    </w:p>
    <w:p w14:paraId="514E5AB0" w14:textId="7B6D3A64" w:rsidR="00135EC7" w:rsidRDefault="00057AFE" w:rsidP="00057AFE">
      <w:pPr>
        <w:pStyle w:val="Caption"/>
      </w:pPr>
      <w:bookmarkStart w:id="369" w:name="_Ref15896797"/>
      <w:r>
        <w:t xml:space="preserve">Figure </w:t>
      </w:r>
      <w:r w:rsidR="007C55DF">
        <w:rPr>
          <w:noProof/>
        </w:rPr>
        <w:fldChar w:fldCharType="begin"/>
      </w:r>
      <w:r w:rsidR="007C55DF">
        <w:rPr>
          <w:noProof/>
        </w:rPr>
        <w:instrText xml:space="preserve"> SEQ Figure \* ARABIC </w:instrText>
      </w:r>
      <w:r w:rsidR="007C55DF">
        <w:rPr>
          <w:noProof/>
        </w:rPr>
        <w:fldChar w:fldCharType="separate"/>
      </w:r>
      <w:r w:rsidR="008E306D">
        <w:rPr>
          <w:noProof/>
        </w:rPr>
        <w:t>2</w:t>
      </w:r>
      <w:r w:rsidR="007C55DF">
        <w:rPr>
          <w:noProof/>
        </w:rPr>
        <w:fldChar w:fldCharType="end"/>
      </w:r>
      <w:bookmarkEnd w:id="369"/>
      <w:r>
        <w:t xml:space="preserve">. Prepare for </w:t>
      </w:r>
      <w:r w:rsidR="003E0C50">
        <w:t>r</w:t>
      </w:r>
      <w:r>
        <w:t xml:space="preserve">isk </w:t>
      </w:r>
      <w:r w:rsidR="003E0C50">
        <w:t>h</w:t>
      </w:r>
      <w:r>
        <w:t xml:space="preserve">azard </w:t>
      </w:r>
      <w:r w:rsidR="003E0C50">
        <w:t>a</w:t>
      </w:r>
      <w:r>
        <w:t xml:space="preserve">nalysis </w:t>
      </w:r>
      <w:r w:rsidR="00E83126">
        <w:t>EFFBD</w:t>
      </w:r>
    </w:p>
    <w:p w14:paraId="216206A4" w14:textId="48A58311" w:rsidR="00952271" w:rsidRDefault="00952271" w:rsidP="00135EC7">
      <w:pPr>
        <w:pStyle w:val="BodyText"/>
        <w:jc w:val="center"/>
      </w:pPr>
    </w:p>
    <w:p w14:paraId="502C9229" w14:textId="77777777" w:rsidR="0034008E" w:rsidRDefault="0034008E" w:rsidP="00C77C5A">
      <w:pPr>
        <w:pStyle w:val="BodyText"/>
        <w:keepNext/>
        <w:spacing w:before="1200"/>
        <w:jc w:val="center"/>
      </w:pPr>
    </w:p>
    <w:p w14:paraId="026EAB58" w14:textId="3E1213EF" w:rsidR="00057AFE" w:rsidRDefault="0035301D" w:rsidP="00057AFE">
      <w:pPr>
        <w:pStyle w:val="BodyText"/>
        <w:keepNext/>
        <w:jc w:val="center"/>
      </w:pPr>
      <w:r w:rsidRPr="0035301D">
        <w:rPr>
          <w:noProof/>
          <w:lang w:eastAsia="en-AU"/>
        </w:rPr>
        <w:drawing>
          <wp:inline distT="0" distB="0" distL="0" distR="0" wp14:anchorId="56938DC4" wp14:editId="7D9F333B">
            <wp:extent cx="9069070" cy="3144520"/>
            <wp:effectExtent l="0" t="0" r="0" b="0"/>
            <wp:docPr id="23" name="Picture 23" descr="Figure 3 - Conduct risk hazard analysis diagram&#10;&#10;Conduct Risk Hazard Analysis &#10;Enhanced Functional Flow Block Diagram&#10;This diagram provides the stages and iterations that will need to be conducted for the risk hazard analysis. The stages are RHA.2.1 determine probability of failure for each FRM; RHA.2.2 calculate fragment group probability of impact; RHA.2.3 calculate fragment group casualty area; RHA.2.4 calculate casualty expectation. Iterations are required for time intervals, failure response modes, fragment groups, and population cen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069070" cy="3144520"/>
                    </a:xfrm>
                    <a:prstGeom prst="rect">
                      <a:avLst/>
                    </a:prstGeom>
                  </pic:spPr>
                </pic:pic>
              </a:graphicData>
            </a:graphic>
          </wp:inline>
        </w:drawing>
      </w:r>
    </w:p>
    <w:p w14:paraId="10A1F394" w14:textId="18B8E93C" w:rsidR="00952271" w:rsidRDefault="00057AFE" w:rsidP="00057AFE">
      <w:pPr>
        <w:pStyle w:val="Caption"/>
      </w:pPr>
      <w:bookmarkStart w:id="370" w:name="_Ref15896799"/>
      <w:r>
        <w:t xml:space="preserve">Figure </w:t>
      </w:r>
      <w:r w:rsidR="007C55DF">
        <w:rPr>
          <w:noProof/>
        </w:rPr>
        <w:fldChar w:fldCharType="begin"/>
      </w:r>
      <w:r w:rsidR="007C55DF">
        <w:rPr>
          <w:noProof/>
        </w:rPr>
        <w:instrText xml:space="preserve"> SEQ Figure \* ARABIC </w:instrText>
      </w:r>
      <w:r w:rsidR="007C55DF">
        <w:rPr>
          <w:noProof/>
        </w:rPr>
        <w:fldChar w:fldCharType="separate"/>
      </w:r>
      <w:r w:rsidR="008E306D">
        <w:rPr>
          <w:noProof/>
        </w:rPr>
        <w:t>3</w:t>
      </w:r>
      <w:r w:rsidR="007C55DF">
        <w:rPr>
          <w:noProof/>
        </w:rPr>
        <w:fldChar w:fldCharType="end"/>
      </w:r>
      <w:bookmarkEnd w:id="370"/>
      <w:r>
        <w:t>.</w:t>
      </w:r>
      <w:r w:rsidR="00E83126">
        <w:t xml:space="preserve"> Conduct </w:t>
      </w:r>
      <w:r w:rsidR="003E0C50">
        <w:t>r</w:t>
      </w:r>
      <w:r w:rsidR="00E83126">
        <w:t xml:space="preserve">isk </w:t>
      </w:r>
      <w:r w:rsidR="003E0C50">
        <w:t>h</w:t>
      </w:r>
      <w:r w:rsidR="00E83126">
        <w:t xml:space="preserve">azard </w:t>
      </w:r>
      <w:r w:rsidR="003E0C50">
        <w:t>a</w:t>
      </w:r>
      <w:r w:rsidR="00E83126">
        <w:t>nalysis EFFBD</w:t>
      </w:r>
    </w:p>
    <w:p w14:paraId="10240ACB" w14:textId="7C4614E1" w:rsidR="00D8464B" w:rsidRDefault="00D8464B">
      <w:pPr>
        <w:jc w:val="left"/>
        <w:rPr>
          <w:rFonts w:eastAsia="Arial"/>
          <w:spacing w:val="-1"/>
          <w:sz w:val="22"/>
        </w:rPr>
      </w:pPr>
      <w:r>
        <w:br w:type="page"/>
      </w:r>
    </w:p>
    <w:p w14:paraId="1FAB452E" w14:textId="77777777" w:rsidR="002E648C" w:rsidRDefault="002E648C" w:rsidP="00D8464B">
      <w:pPr>
        <w:pStyle w:val="BodyText"/>
        <w:keepNext/>
        <w:spacing w:before="1200" w:after="840"/>
        <w:jc w:val="center"/>
      </w:pPr>
    </w:p>
    <w:p w14:paraId="1C209AE7" w14:textId="61C10481" w:rsidR="00057AFE" w:rsidRDefault="00AC2645" w:rsidP="00057AFE">
      <w:pPr>
        <w:pStyle w:val="BodyText"/>
        <w:keepNext/>
        <w:jc w:val="center"/>
      </w:pPr>
      <w:r w:rsidRPr="00AC2645">
        <w:rPr>
          <w:noProof/>
          <w:lang w:eastAsia="en-AU"/>
        </w:rPr>
        <w:drawing>
          <wp:inline distT="0" distB="0" distL="0" distR="0" wp14:anchorId="44D6A972" wp14:editId="28EEE917">
            <wp:extent cx="8364117" cy="3324689"/>
            <wp:effectExtent l="0" t="0" r="0" b="9525"/>
            <wp:docPr id="25" name="Picture 25" descr="Figure 4 - Produce risk hazard analysis outputs diagram&#10;&#10;Produce Risk Hazard Analysis Outputs Enhanced Functional Flow Block Diagram&#10;This diagram provides the steps for the outputs for the risk hazard analysis. the steps are RHA.3.1 calculate total casualty expectation; RHA.3.2 calculate probability of impact isopleths; RHA.3.3 calculate individual risk isopleths; RHA.3.4 identify assets with catastrophic potential within probability of impact isopleths; and RHA3.5 calculate controlled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364117" cy="3324689"/>
                    </a:xfrm>
                    <a:prstGeom prst="rect">
                      <a:avLst/>
                    </a:prstGeom>
                  </pic:spPr>
                </pic:pic>
              </a:graphicData>
            </a:graphic>
          </wp:inline>
        </w:drawing>
      </w:r>
    </w:p>
    <w:p w14:paraId="20B67A79" w14:textId="5D13669B" w:rsidR="00952271" w:rsidRDefault="00057AFE" w:rsidP="00057AFE">
      <w:pPr>
        <w:pStyle w:val="Caption"/>
      </w:pPr>
      <w:bookmarkStart w:id="371" w:name="_Ref15896801"/>
      <w:r>
        <w:t xml:space="preserve">Figure </w:t>
      </w:r>
      <w:r w:rsidR="007C55DF">
        <w:rPr>
          <w:noProof/>
        </w:rPr>
        <w:fldChar w:fldCharType="begin"/>
      </w:r>
      <w:r w:rsidR="007C55DF">
        <w:rPr>
          <w:noProof/>
        </w:rPr>
        <w:instrText xml:space="preserve"> SEQ Figure \* ARABIC </w:instrText>
      </w:r>
      <w:r w:rsidR="007C55DF">
        <w:rPr>
          <w:noProof/>
        </w:rPr>
        <w:fldChar w:fldCharType="separate"/>
      </w:r>
      <w:r w:rsidR="008E306D">
        <w:rPr>
          <w:noProof/>
        </w:rPr>
        <w:t>4</w:t>
      </w:r>
      <w:r w:rsidR="007C55DF">
        <w:rPr>
          <w:noProof/>
        </w:rPr>
        <w:fldChar w:fldCharType="end"/>
      </w:r>
      <w:bookmarkEnd w:id="371"/>
      <w:r>
        <w:t xml:space="preserve">. </w:t>
      </w:r>
      <w:r w:rsidR="00E83126">
        <w:t>Produce Risk Hazard Analysis Outputs EFFBD</w:t>
      </w:r>
    </w:p>
    <w:p w14:paraId="0F5ADD70" w14:textId="47710EBE" w:rsidR="00057AFE" w:rsidRPr="003E0C50" w:rsidRDefault="00057AFE" w:rsidP="00135EC7">
      <w:pPr>
        <w:pStyle w:val="BodyText"/>
        <w:jc w:val="center"/>
        <w:rPr>
          <w:color w:val="FF0000"/>
        </w:rPr>
      </w:pPr>
    </w:p>
    <w:p w14:paraId="440E0C07" w14:textId="77777777" w:rsidR="005F2EAA" w:rsidRDefault="005F2EAA" w:rsidP="00135EC7">
      <w:pPr>
        <w:pStyle w:val="BodyText"/>
        <w:jc w:val="center"/>
        <w:sectPr w:rsidR="005F2EAA" w:rsidSect="003E0C50">
          <w:headerReference w:type="even" r:id="rId32"/>
          <w:headerReference w:type="default" r:id="rId33"/>
          <w:footerReference w:type="even" r:id="rId34"/>
          <w:footerReference w:type="default" r:id="rId35"/>
          <w:headerReference w:type="first" r:id="rId36"/>
          <w:footerReference w:type="first" r:id="rId37"/>
          <w:pgSz w:w="16834" w:h="11909" w:orient="landscape" w:code="9"/>
          <w:pgMar w:top="1418" w:right="1276" w:bottom="1418" w:left="1276" w:header="284" w:footer="611" w:gutter="0"/>
          <w:cols w:space="720"/>
          <w:docGrid w:linePitch="326"/>
        </w:sectPr>
      </w:pPr>
    </w:p>
    <w:p w14:paraId="34DB7C2D" w14:textId="32A267B5" w:rsidR="00E67A12" w:rsidRPr="00032F1E" w:rsidRDefault="353ECE9E" w:rsidP="00E67A12">
      <w:pPr>
        <w:pStyle w:val="Heading3"/>
        <w:rPr>
          <w:u w:val="single"/>
        </w:rPr>
      </w:pPr>
      <w:r w:rsidRPr="353ECE9E">
        <w:rPr>
          <w:u w:val="single"/>
        </w:rPr>
        <w:lastRenderedPageBreak/>
        <w:t>Inputs</w:t>
      </w:r>
      <w:r>
        <w:t xml:space="preserve"> </w:t>
      </w:r>
    </w:p>
    <w:p w14:paraId="5A3D78F8" w14:textId="63759C75" w:rsidR="005D4283" w:rsidRPr="005D4283" w:rsidRDefault="00032F1E" w:rsidP="005D4283">
      <w:pPr>
        <w:pStyle w:val="BodyText"/>
      </w:pPr>
      <w:r>
        <w:fldChar w:fldCharType="begin"/>
      </w:r>
      <w:r>
        <w:instrText xml:space="preserve"> REF _Ref12344854 \h </w:instrText>
      </w:r>
      <w:r>
        <w:fldChar w:fldCharType="separate"/>
      </w:r>
      <w:r w:rsidR="008E306D">
        <w:t xml:space="preserve">Figure </w:t>
      </w:r>
      <w:r w:rsidR="008E306D">
        <w:rPr>
          <w:noProof/>
        </w:rPr>
        <w:t>1</w:t>
      </w:r>
      <w:r>
        <w:fldChar w:fldCharType="end"/>
      </w:r>
      <w:r>
        <w:t xml:space="preserve">, </w:t>
      </w:r>
      <w:r>
        <w:fldChar w:fldCharType="begin"/>
      </w:r>
      <w:r>
        <w:instrText xml:space="preserve"> REF _Ref15896797 \h </w:instrText>
      </w:r>
      <w:r>
        <w:fldChar w:fldCharType="separate"/>
      </w:r>
      <w:r w:rsidR="008E306D">
        <w:t xml:space="preserve">Figure </w:t>
      </w:r>
      <w:r w:rsidR="008E306D">
        <w:rPr>
          <w:noProof/>
        </w:rPr>
        <w:t>2</w:t>
      </w:r>
      <w:r>
        <w:fldChar w:fldCharType="end"/>
      </w:r>
      <w:r>
        <w:t xml:space="preserve">, </w:t>
      </w:r>
      <w:r>
        <w:fldChar w:fldCharType="begin"/>
      </w:r>
      <w:r>
        <w:instrText xml:space="preserve"> REF _Ref15896799 \h </w:instrText>
      </w:r>
      <w:r>
        <w:fldChar w:fldCharType="separate"/>
      </w:r>
      <w:r w:rsidR="008E306D">
        <w:t xml:space="preserve">Figure </w:t>
      </w:r>
      <w:r w:rsidR="008E306D">
        <w:rPr>
          <w:noProof/>
        </w:rPr>
        <w:t>3</w:t>
      </w:r>
      <w:r>
        <w:fldChar w:fldCharType="end"/>
      </w:r>
      <w:r>
        <w:t xml:space="preserve">, and </w:t>
      </w:r>
      <w:r>
        <w:fldChar w:fldCharType="begin"/>
      </w:r>
      <w:r>
        <w:instrText xml:space="preserve"> REF _Ref15896801 \h </w:instrText>
      </w:r>
      <w:r>
        <w:fldChar w:fldCharType="separate"/>
      </w:r>
      <w:r w:rsidR="008E306D">
        <w:t xml:space="preserve">Figure </w:t>
      </w:r>
      <w:r w:rsidR="008E306D">
        <w:rPr>
          <w:noProof/>
        </w:rPr>
        <w:t>4</w:t>
      </w:r>
      <w:r>
        <w:fldChar w:fldCharType="end"/>
      </w:r>
      <w:r>
        <w:t xml:space="preserve"> </w:t>
      </w:r>
      <w:r w:rsidR="005D4283">
        <w:t xml:space="preserve">identify a number of broad inputs required for the </w:t>
      </w:r>
      <w:r w:rsidR="00CA0FDE">
        <w:t>c</w:t>
      </w:r>
      <w:r w:rsidR="005D4283">
        <w:t xml:space="preserve">asualty </w:t>
      </w:r>
      <w:r w:rsidR="00CA0FDE">
        <w:t>e</w:t>
      </w:r>
      <w:r w:rsidR="005D4283">
        <w:t>xpectation calculation, including the following:</w:t>
      </w:r>
    </w:p>
    <w:p w14:paraId="32396E34" w14:textId="123AB37B" w:rsidR="00312EB6" w:rsidRPr="00A5576E" w:rsidRDefault="004A276E" w:rsidP="00711898">
      <w:pPr>
        <w:pStyle w:val="BodyText"/>
        <w:numPr>
          <w:ilvl w:val="0"/>
          <w:numId w:val="34"/>
        </w:numPr>
      </w:pPr>
      <w:r>
        <w:t>Information about launch vehicle</w:t>
      </w:r>
      <w:r w:rsidR="00996C95" w:rsidRPr="00A5576E">
        <w:t xml:space="preserve">, including: </w:t>
      </w:r>
    </w:p>
    <w:p w14:paraId="3BD27FBC" w14:textId="2CF83E5A" w:rsidR="0082064F" w:rsidRPr="0082064F" w:rsidRDefault="0082064F" w:rsidP="00BE7E10">
      <w:pPr>
        <w:pStyle w:val="BodyText"/>
        <w:numPr>
          <w:ilvl w:val="1"/>
          <w:numId w:val="34"/>
        </w:numPr>
        <w:spacing w:after="120"/>
      </w:pPr>
      <w:r w:rsidRPr="004A276E">
        <w:rPr>
          <w:b/>
          <w:bCs/>
        </w:rPr>
        <w:t>Launch vehicle design data</w:t>
      </w:r>
      <w:r>
        <w:t>:</w:t>
      </w:r>
      <w:r w:rsidRPr="00A5576E">
        <w:t xml:space="preserve"> including</w:t>
      </w:r>
      <w:r w:rsidRPr="00A5576E">
        <w:rPr>
          <w:rStyle w:val="CommentReference"/>
          <w:sz w:val="24"/>
          <w:szCs w:val="24"/>
        </w:rPr>
        <w:t xml:space="preserve"> </w:t>
      </w:r>
      <w:r w:rsidRPr="00A5576E">
        <w:t>information required by the</w:t>
      </w:r>
      <w:r w:rsidR="007B1091">
        <w:t xml:space="preserve"> Rules</w:t>
      </w:r>
      <w:r w:rsidR="001B39FC">
        <w:t xml:space="preserve"> </w:t>
      </w:r>
      <w:sdt>
        <w:sdtPr>
          <w:id w:val="-1427807037"/>
          <w:citation/>
        </w:sdtPr>
        <w:sdtEndPr/>
        <w:sdtContent>
          <w:r w:rsidR="001B39FC">
            <w:fldChar w:fldCharType="begin"/>
          </w:r>
          <w:r w:rsidR="001B39FC">
            <w:rPr>
              <w:lang w:val="en-US"/>
            </w:rPr>
            <w:instrText xml:space="preserve"> CITATION Com19 \l 1033 </w:instrText>
          </w:r>
          <w:r w:rsidR="001B39FC">
            <w:fldChar w:fldCharType="separate"/>
          </w:r>
          <w:r w:rsidR="008E306D" w:rsidRPr="008E306D">
            <w:rPr>
              <w:noProof/>
              <w:lang w:val="en-US"/>
            </w:rPr>
            <w:t>[2]</w:t>
          </w:r>
          <w:r w:rsidR="001B39FC">
            <w:fldChar w:fldCharType="end"/>
          </w:r>
        </w:sdtContent>
      </w:sdt>
      <w:sdt>
        <w:sdtPr>
          <w:id w:val="-289048016"/>
          <w:citation/>
        </w:sdtPr>
        <w:sdtEndPr/>
        <w:sdtContent>
          <w:r w:rsidR="001B39FC">
            <w:fldChar w:fldCharType="begin"/>
          </w:r>
          <w:r w:rsidR="001B39FC">
            <w:rPr>
              <w:lang w:val="en-US"/>
            </w:rPr>
            <w:instrText xml:space="preserve"> CITATION Com191 \l 1033 </w:instrText>
          </w:r>
          <w:r w:rsidR="001B39FC">
            <w:fldChar w:fldCharType="separate"/>
          </w:r>
          <w:r w:rsidR="008E306D">
            <w:rPr>
              <w:noProof/>
              <w:lang w:val="en-US"/>
            </w:rPr>
            <w:t xml:space="preserve"> </w:t>
          </w:r>
          <w:r w:rsidR="008E306D" w:rsidRPr="008E306D">
            <w:rPr>
              <w:noProof/>
              <w:lang w:val="en-US"/>
            </w:rPr>
            <w:t>[3]</w:t>
          </w:r>
          <w:r w:rsidR="001B39FC">
            <w:fldChar w:fldCharType="end"/>
          </w:r>
        </w:sdtContent>
      </w:sdt>
      <w:r w:rsidRPr="00A5576E">
        <w:t xml:space="preserve">, and all parameters required to calculate nominal trajectory (refer section </w:t>
      </w:r>
      <w:r w:rsidRPr="00A5576E">
        <w:fldChar w:fldCharType="begin"/>
      </w:r>
      <w:r w:rsidRPr="00A5576E">
        <w:instrText xml:space="preserve"> REF _Ref16404914 \r \h  \* MERGEFORMAT </w:instrText>
      </w:r>
      <w:r w:rsidRPr="00A5576E">
        <w:fldChar w:fldCharType="separate"/>
      </w:r>
      <w:r w:rsidR="008E306D">
        <w:t>4.3</w:t>
      </w:r>
      <w:r w:rsidRPr="00A5576E">
        <w:fldChar w:fldCharType="end"/>
      </w:r>
      <w:r>
        <w:t xml:space="preserve">); </w:t>
      </w:r>
    </w:p>
    <w:p w14:paraId="22B463CB" w14:textId="2F5F70E5" w:rsidR="00E67A12" w:rsidRDefault="004A276E" w:rsidP="00711898">
      <w:pPr>
        <w:pStyle w:val="BodyText"/>
        <w:numPr>
          <w:ilvl w:val="1"/>
          <w:numId w:val="34"/>
        </w:numPr>
      </w:pPr>
      <w:r>
        <w:rPr>
          <w:b/>
          <w:bCs/>
        </w:rPr>
        <w:t>Launch</w:t>
      </w:r>
      <w:r w:rsidR="00F81C93" w:rsidRPr="00A5576E">
        <w:rPr>
          <w:b/>
          <w:bCs/>
        </w:rPr>
        <w:t xml:space="preserve"> vehicle failure data</w:t>
      </w:r>
      <w:r>
        <w:rPr>
          <w:b/>
          <w:bCs/>
        </w:rPr>
        <w:t>:</w:t>
      </w:r>
      <w:r w:rsidR="00F81C93" w:rsidRPr="00A5576E">
        <w:t xml:space="preserve"> </w:t>
      </w:r>
      <w:r w:rsidR="00EE0176" w:rsidRPr="00A5576E">
        <w:t>including</w:t>
      </w:r>
      <w:r w:rsidR="009010A3">
        <w:t xml:space="preserve"> vehicle break-up models, </w:t>
      </w:r>
      <w:r w:rsidR="00A729F7">
        <w:t>vehicle</w:t>
      </w:r>
      <w:r w:rsidR="00EE0176" w:rsidRPr="00A5576E">
        <w:t xml:space="preserve"> </w:t>
      </w:r>
      <w:r w:rsidR="00CA0FDE">
        <w:t>f</w:t>
      </w:r>
      <w:r w:rsidR="00EE0176" w:rsidRPr="00A5576E">
        <w:t xml:space="preserve">ailure </w:t>
      </w:r>
      <w:r w:rsidR="00CA0FDE">
        <w:t>m</w:t>
      </w:r>
      <w:r w:rsidR="00EE0176" w:rsidRPr="00A5576E">
        <w:t xml:space="preserve">odes and </w:t>
      </w:r>
      <w:r w:rsidR="00CA0FDE">
        <w:t>e</w:t>
      </w:r>
      <w:r w:rsidR="00EE0176" w:rsidRPr="00A5576E">
        <w:t xml:space="preserve">ffects </w:t>
      </w:r>
      <w:r w:rsidR="00CA0FDE">
        <w:t>a</w:t>
      </w:r>
      <w:r w:rsidR="00EE0176" w:rsidRPr="00A5576E">
        <w:t>nalysis</w:t>
      </w:r>
      <w:r w:rsidR="009010A3">
        <w:t xml:space="preserve"> (FMEA)</w:t>
      </w:r>
      <w:r w:rsidR="00EE0176" w:rsidRPr="00A5576E">
        <w:t xml:space="preserve"> and/or historical failure data</w:t>
      </w:r>
      <w:r w:rsidR="000868B3">
        <w:t xml:space="preserve"> (</w:t>
      </w:r>
      <w:r w:rsidR="0082064F">
        <w:t xml:space="preserve">refer </w:t>
      </w:r>
      <w:r w:rsidR="00CA0FDE">
        <w:t>s</w:t>
      </w:r>
      <w:r w:rsidR="0082064F">
        <w:t xml:space="preserve">ection </w:t>
      </w:r>
      <w:r w:rsidR="0082064F">
        <w:fldChar w:fldCharType="begin"/>
      </w:r>
      <w:r w:rsidR="0082064F">
        <w:instrText xml:space="preserve"> REF _Ref16408708 \r \h </w:instrText>
      </w:r>
      <w:r w:rsidR="0082064F">
        <w:fldChar w:fldCharType="separate"/>
      </w:r>
      <w:r w:rsidR="008E306D">
        <w:t>4.6</w:t>
      </w:r>
      <w:r w:rsidR="0082064F">
        <w:fldChar w:fldCharType="end"/>
      </w:r>
      <w:r w:rsidR="0082064F">
        <w:t>).</w:t>
      </w:r>
    </w:p>
    <w:p w14:paraId="7B41A771" w14:textId="25BE37E3" w:rsidR="00802CB9" w:rsidRDefault="00802CB9" w:rsidP="00711898">
      <w:pPr>
        <w:pStyle w:val="BodyText"/>
        <w:numPr>
          <w:ilvl w:val="0"/>
          <w:numId w:val="34"/>
        </w:numPr>
      </w:pPr>
      <w:r>
        <w:t xml:space="preserve">Information about the </w:t>
      </w:r>
      <w:r w:rsidR="00B03A12">
        <w:t>mission, including:</w:t>
      </w:r>
    </w:p>
    <w:p w14:paraId="0D72C5D3" w14:textId="7F31B4D0" w:rsidR="00B03A12" w:rsidRDefault="7992E65E" w:rsidP="00123772">
      <w:pPr>
        <w:pStyle w:val="BodyText"/>
        <w:numPr>
          <w:ilvl w:val="1"/>
          <w:numId w:val="34"/>
        </w:numPr>
        <w:spacing w:after="120"/>
        <w:ind w:left="1434" w:hanging="357"/>
      </w:pPr>
      <w:r w:rsidRPr="7992E65E">
        <w:rPr>
          <w:b/>
          <w:bCs/>
        </w:rPr>
        <w:t>Launch</w:t>
      </w:r>
      <w:r w:rsidR="00B03A12" w:rsidRPr="00014B3E">
        <w:rPr>
          <w:b/>
          <w:bCs/>
        </w:rPr>
        <w:t xml:space="preserve"> parameters</w:t>
      </w:r>
      <w:r w:rsidR="00B03A12">
        <w:t xml:space="preserve"> </w:t>
      </w:r>
      <w:r w:rsidR="00AC4489">
        <w:t xml:space="preserve">(including </w:t>
      </w:r>
      <w:r w:rsidR="00274BAC">
        <w:t>launch site,</w:t>
      </w:r>
      <w:r w:rsidR="0022215E">
        <w:t xml:space="preserve"> launcher </w:t>
      </w:r>
      <w:r w:rsidR="00B03A12">
        <w:t>azimuth, elevation</w:t>
      </w:r>
      <w:r w:rsidR="00CA0FDE">
        <w:t>,</w:t>
      </w:r>
      <w:r w:rsidR="00B03A12">
        <w:t xml:space="preserve"> etc</w:t>
      </w:r>
      <w:r w:rsidR="0022215E">
        <w:t>.</w:t>
      </w:r>
      <w:r w:rsidR="00B03A12">
        <w:t>)</w:t>
      </w:r>
      <w:r w:rsidR="00E23439">
        <w:t>;</w:t>
      </w:r>
    </w:p>
    <w:p w14:paraId="1BA17C69" w14:textId="36B60169" w:rsidR="00B03A12" w:rsidRDefault="00B03A12" w:rsidP="00123772">
      <w:pPr>
        <w:pStyle w:val="BodyText"/>
        <w:numPr>
          <w:ilvl w:val="1"/>
          <w:numId w:val="34"/>
        </w:numPr>
        <w:spacing w:after="120"/>
        <w:ind w:left="1434" w:hanging="357"/>
      </w:pPr>
      <w:r w:rsidRPr="00014B3E">
        <w:rPr>
          <w:b/>
          <w:bCs/>
        </w:rPr>
        <w:t>Environmental data</w:t>
      </w:r>
      <w:r>
        <w:t xml:space="preserve"> </w:t>
      </w:r>
      <w:r w:rsidR="0022215E">
        <w:t>(including wind</w:t>
      </w:r>
      <w:r w:rsidR="00014B3E">
        <w:t xml:space="preserve"> models</w:t>
      </w:r>
      <w:r w:rsidR="0022215E">
        <w:t>, pressure, temperature</w:t>
      </w:r>
      <w:r w:rsidR="00CA0FDE">
        <w:t>,</w:t>
      </w:r>
      <w:r w:rsidR="0022215E">
        <w:t xml:space="preserve"> etc.)</w:t>
      </w:r>
      <w:r w:rsidR="00E23439">
        <w:t>;</w:t>
      </w:r>
    </w:p>
    <w:p w14:paraId="76A8B5AB" w14:textId="04C2511E" w:rsidR="00B03A12" w:rsidRDefault="00B03A12" w:rsidP="00123772">
      <w:pPr>
        <w:pStyle w:val="BodyText"/>
        <w:numPr>
          <w:ilvl w:val="1"/>
          <w:numId w:val="34"/>
        </w:numPr>
        <w:spacing w:after="120"/>
        <w:ind w:left="1434" w:hanging="357"/>
      </w:pPr>
      <w:r w:rsidRPr="00A729F7">
        <w:rPr>
          <w:b/>
          <w:bCs/>
        </w:rPr>
        <w:t>Population data</w:t>
      </w:r>
      <w:r w:rsidR="00AC4489">
        <w:t xml:space="preserve"> (</w:t>
      </w:r>
      <w:r w:rsidR="000A4A79">
        <w:t>including population centre</w:t>
      </w:r>
      <w:r w:rsidR="00A43BB2">
        <w:t xml:space="preserve"> locations, </w:t>
      </w:r>
      <w:r w:rsidR="00AE11CA">
        <w:t xml:space="preserve">population centre </w:t>
      </w:r>
      <w:r w:rsidR="00A43BB2">
        <w:t xml:space="preserve">areas, </w:t>
      </w:r>
      <w:r w:rsidR="00AE11CA">
        <w:t>number of people</w:t>
      </w:r>
      <w:r w:rsidR="00CA0FDE">
        <w:t>,</w:t>
      </w:r>
      <w:r w:rsidR="00AE11CA">
        <w:t xml:space="preserve"> etc.</w:t>
      </w:r>
      <w:r w:rsidR="00014B3E">
        <w:t>)</w:t>
      </w:r>
      <w:r w:rsidR="00E23439">
        <w:t>;</w:t>
      </w:r>
    </w:p>
    <w:p w14:paraId="33519155" w14:textId="326D8D7B" w:rsidR="00A82B31" w:rsidRPr="00A5576E" w:rsidRDefault="00A82B31" w:rsidP="00123772">
      <w:pPr>
        <w:pStyle w:val="BodyText"/>
        <w:numPr>
          <w:ilvl w:val="1"/>
          <w:numId w:val="34"/>
        </w:numPr>
        <w:ind w:left="1434" w:hanging="357"/>
      </w:pPr>
      <w:del w:id="372" w:author="Author">
        <w:r w:rsidDel="00DA27C1">
          <w:rPr>
            <w:b/>
            <w:bCs/>
          </w:rPr>
          <w:delText>Assets with catastrophic potential</w:delText>
        </w:r>
      </w:del>
      <w:ins w:id="373" w:author="Author">
        <w:r w:rsidR="00DA27C1">
          <w:rPr>
            <w:b/>
            <w:bCs/>
          </w:rPr>
          <w:t>Critical infrastructure asset</w:t>
        </w:r>
        <w:r w:rsidR="003914CE">
          <w:rPr>
            <w:b/>
            <w:bCs/>
          </w:rPr>
          <w:t xml:space="preserve"> data</w:t>
        </w:r>
      </w:ins>
      <w:r>
        <w:rPr>
          <w:b/>
          <w:bCs/>
        </w:rPr>
        <w:t xml:space="preserve"> </w:t>
      </w:r>
      <w:r w:rsidR="00BA5ADB">
        <w:t>(</w:t>
      </w:r>
      <w:ins w:id="374" w:author="Author">
        <w:r w:rsidR="00F3631F" w:rsidRPr="00F3631F">
          <w:t xml:space="preserve">including asset location, asset size, </w:t>
        </w:r>
        <w:r w:rsidR="00B8742F">
          <w:t xml:space="preserve">asset purpose, </w:t>
        </w:r>
        <w:r w:rsidR="00F3631F" w:rsidRPr="00F3631F">
          <w:t>etc</w:t>
        </w:r>
        <w:r w:rsidR="00B8742F">
          <w:t>.</w:t>
        </w:r>
      </w:ins>
      <w:del w:id="375" w:author="Author">
        <w:r w:rsidR="00BA5ADB" w:rsidDel="00F3631F">
          <w:delText>assets that have the potential to cause a catastrophic chain of events with the potential to lead to casualties</w:delText>
        </w:r>
      </w:del>
      <w:r w:rsidR="00BA5ADB">
        <w:t>).</w:t>
      </w:r>
    </w:p>
    <w:p w14:paraId="4D99EF52" w14:textId="5F1164E7" w:rsidR="00382611" w:rsidRPr="001419D1" w:rsidRDefault="2C2BC643" w:rsidP="00382611">
      <w:pPr>
        <w:pStyle w:val="Heading3"/>
        <w:rPr>
          <w:u w:val="single" w:color="000000"/>
        </w:rPr>
      </w:pPr>
      <w:r w:rsidRPr="2C2BC643">
        <w:rPr>
          <w:u w:val="single"/>
        </w:rPr>
        <w:t>Activities</w:t>
      </w:r>
    </w:p>
    <w:p w14:paraId="3958ED8D" w14:textId="3067AA44" w:rsidR="005D4283" w:rsidRPr="005D4283" w:rsidRDefault="00CA0FDE" w:rsidP="005D4283">
      <w:pPr>
        <w:pStyle w:val="BodyText"/>
        <w:rPr>
          <w:highlight w:val="green"/>
        </w:rPr>
      </w:pPr>
      <w:r>
        <w:t>T</w:t>
      </w:r>
      <w:r w:rsidR="005D4283">
        <w:t xml:space="preserve">o </w:t>
      </w:r>
      <w:r w:rsidR="004E4699" w:rsidRPr="00C672C4">
        <w:t xml:space="preserve">calculate </w:t>
      </w:r>
      <w:r>
        <w:t>c</w:t>
      </w:r>
      <w:r w:rsidR="004E4699" w:rsidRPr="00C672C4">
        <w:t xml:space="preserve">asualty </w:t>
      </w:r>
      <w:r>
        <w:t>e</w:t>
      </w:r>
      <w:r w:rsidR="004E4699" w:rsidRPr="00C672C4">
        <w:t>xpectation</w:t>
      </w:r>
      <w:r w:rsidR="002C3C5E" w:rsidRPr="00C672C4">
        <w:t>, a series of activities need to be performed</w:t>
      </w:r>
      <w:r>
        <w:t>,</w:t>
      </w:r>
      <w:r w:rsidR="002C3C5E" w:rsidRPr="00C672C4">
        <w:t xml:space="preserve"> </w:t>
      </w:r>
      <w:r w:rsidR="59BC8B87" w:rsidRPr="00C672C4">
        <w:t xml:space="preserve">some of which require iterative calculations. </w:t>
      </w:r>
      <w:r w:rsidR="6D50D41E" w:rsidRPr="00C672C4">
        <w:t xml:space="preserve">The activities are listed </w:t>
      </w:r>
      <w:r w:rsidR="389F3433" w:rsidRPr="00C672C4">
        <w:t>below</w:t>
      </w:r>
      <w:r w:rsidR="003E0676">
        <w:t xml:space="preserve"> with </w:t>
      </w:r>
      <w:r>
        <w:t>a</w:t>
      </w:r>
      <w:r w:rsidR="002F2CD9">
        <w:t xml:space="preserve">ctivity </w:t>
      </w:r>
      <w:r>
        <w:t>identifications</w:t>
      </w:r>
      <w:r w:rsidR="002F2CD9">
        <w:t xml:space="preserve"> shown in the figures as list headings.</w:t>
      </w:r>
      <w:r w:rsidR="389F3433" w:rsidRPr="00C672C4">
        <w:t xml:space="preserve"> </w:t>
      </w:r>
      <w:r w:rsidR="002F2CD9">
        <w:t>F</w:t>
      </w:r>
      <w:r w:rsidR="6D50D41E" w:rsidRPr="00C672C4">
        <w:t>urther detail about how to conduct</w:t>
      </w:r>
      <w:r w:rsidR="002C3C5E" w:rsidRPr="00C672C4">
        <w:t xml:space="preserve"> the </w:t>
      </w:r>
      <w:r w:rsidR="6D50D41E" w:rsidRPr="00C672C4">
        <w:t xml:space="preserve">activity </w:t>
      </w:r>
      <w:r w:rsidR="002C3C5E" w:rsidRPr="00C672C4">
        <w:t xml:space="preserve">are explained in the </w:t>
      </w:r>
      <w:r w:rsidR="002F2CD9">
        <w:t>sections</w:t>
      </w:r>
      <w:r w:rsidR="002C3C5E" w:rsidRPr="00C672C4">
        <w:t xml:space="preserve"> identified below.</w:t>
      </w:r>
    </w:p>
    <w:p w14:paraId="34C36204" w14:textId="33AA4E26" w:rsidR="0026505D" w:rsidRPr="001A2D8F" w:rsidRDefault="00573718" w:rsidP="001A2D8F">
      <w:pPr>
        <w:pStyle w:val="BodyText"/>
      </w:pPr>
      <w:r w:rsidRPr="002F2CD9">
        <w:t>RHA</w:t>
      </w:r>
      <w:r w:rsidR="00F61740" w:rsidRPr="002F2CD9">
        <w:t>.</w:t>
      </w:r>
      <w:r w:rsidRPr="002F2CD9">
        <w:t xml:space="preserve">1.1 </w:t>
      </w:r>
      <w:r w:rsidRPr="002F2CD9">
        <w:tab/>
        <w:t>Calculate</w:t>
      </w:r>
      <w:r w:rsidRPr="001A2D8F">
        <w:t xml:space="preserve"> nominal flight trajectory, </w:t>
      </w:r>
      <w:r w:rsidR="00F61740" w:rsidRPr="001A2D8F">
        <w:t xml:space="preserve">nominal </w:t>
      </w:r>
      <w:r w:rsidRPr="001A2D8F">
        <w:t>drop zone</w:t>
      </w:r>
      <w:r w:rsidR="00F61740" w:rsidRPr="001A2D8F">
        <w:t xml:space="preserve"> impact points</w:t>
      </w:r>
      <w:r w:rsidRPr="001A2D8F">
        <w:t xml:space="preserve">, and </w:t>
      </w:r>
      <w:r w:rsidR="00F61740" w:rsidRPr="001A2D8F">
        <w:t xml:space="preserve">nominal </w:t>
      </w:r>
      <w:r w:rsidRPr="001A2D8F">
        <w:t>landing site</w:t>
      </w:r>
      <w:r w:rsidR="00F61740" w:rsidRPr="001A2D8F">
        <w:t xml:space="preserve"> impact point</w:t>
      </w:r>
      <w:r w:rsidR="004F3F9E" w:rsidRPr="001A2D8F">
        <w:t xml:space="preserve"> (</w:t>
      </w:r>
      <w:r w:rsidR="00CA0FDE">
        <w:rPr>
          <w:b/>
          <w:bCs/>
        </w:rPr>
        <w:t>s</w:t>
      </w:r>
      <w:r w:rsidR="004F3F9E" w:rsidRPr="001A2D8F">
        <w:rPr>
          <w:b/>
          <w:bCs/>
        </w:rPr>
        <w:t xml:space="preserve">ection </w:t>
      </w:r>
      <w:r w:rsidR="004F3F9E" w:rsidRPr="7992E65E">
        <w:fldChar w:fldCharType="begin"/>
      </w:r>
      <w:r w:rsidR="004F3F9E" w:rsidRPr="001A2D8F">
        <w:rPr>
          <w:b/>
          <w:bCs/>
        </w:rPr>
        <w:instrText xml:space="preserve"> REF _Ref16404265 \r \h </w:instrText>
      </w:r>
      <w:r w:rsidR="001A2D8F" w:rsidRPr="001A2D8F">
        <w:rPr>
          <w:b/>
          <w:bCs/>
        </w:rPr>
        <w:instrText xml:space="preserve"> \* MERGEFORMAT </w:instrText>
      </w:r>
      <w:r w:rsidR="004F3F9E" w:rsidRPr="7992E65E">
        <w:rPr>
          <w:b/>
          <w:bCs/>
        </w:rPr>
        <w:fldChar w:fldCharType="separate"/>
      </w:r>
      <w:r w:rsidR="008E306D">
        <w:rPr>
          <w:b/>
          <w:bCs/>
        </w:rPr>
        <w:t>4.3</w:t>
      </w:r>
      <w:r w:rsidR="004F3F9E" w:rsidRPr="7992E65E">
        <w:fldChar w:fldCharType="end"/>
      </w:r>
      <w:r w:rsidR="004F3F9E" w:rsidRPr="001A2D8F">
        <w:t>)</w:t>
      </w:r>
      <w:r w:rsidR="00F61740" w:rsidRPr="001A2D8F">
        <w:t>;</w:t>
      </w:r>
    </w:p>
    <w:p w14:paraId="20741E1E" w14:textId="2CCEEB46" w:rsidR="00F61740" w:rsidRPr="001A2D8F" w:rsidRDefault="00F61740" w:rsidP="001A2D8F">
      <w:pPr>
        <w:pStyle w:val="BodyText"/>
      </w:pPr>
      <w:r w:rsidRPr="001A2D8F">
        <w:t>RHA.</w:t>
      </w:r>
      <w:r w:rsidR="008A399C" w:rsidRPr="001A2D8F">
        <w:t>1.2</w:t>
      </w:r>
      <w:r w:rsidR="008A399C" w:rsidRPr="001A2D8F">
        <w:tab/>
        <w:t>Determine population centres and population densities (</w:t>
      </w:r>
      <m:oMath>
        <m:sSub>
          <m:sSubPr>
            <m:ctrlPr>
              <w:rPr>
                <w:rFonts w:ascii="Cambria Math" w:hAnsi="Cambria Math"/>
              </w:rPr>
            </m:ctrlPr>
          </m:sSubPr>
          <m:e>
            <m:r>
              <w:rPr>
                <w:rFonts w:ascii="Cambria Math" w:hAnsi="Cambria Math"/>
              </w:rPr>
              <m:t>D</m:t>
            </m:r>
          </m:e>
          <m:sub>
            <m:r>
              <w:rPr>
                <w:rFonts w:ascii="Cambria Math" w:hAnsi="Cambria Math"/>
              </w:rPr>
              <m:t>p</m:t>
            </m:r>
            <m:r>
              <m:rPr>
                <m:sty m:val="p"/>
              </m:rPr>
              <w:rPr>
                <w:rFonts w:ascii="Cambria Math" w:hAnsi="Cambria Math"/>
              </w:rPr>
              <m:t>,</m:t>
            </m:r>
            <m:r>
              <w:rPr>
                <w:rFonts w:ascii="Cambria Math" w:hAnsi="Cambria Math"/>
              </w:rPr>
              <m:t>k</m:t>
            </m:r>
          </m:sub>
        </m:sSub>
      </m:oMath>
      <w:r w:rsidR="008A399C" w:rsidRPr="001A2D8F">
        <w:t>) (</w:t>
      </w:r>
      <w:r w:rsidR="00CA0FDE">
        <w:rPr>
          <w:b/>
          <w:bCs/>
        </w:rPr>
        <w:t>s</w:t>
      </w:r>
      <w:r w:rsidR="008A399C" w:rsidRPr="001A2D8F">
        <w:rPr>
          <w:b/>
          <w:bCs/>
        </w:rPr>
        <w:t xml:space="preserve">ection </w:t>
      </w:r>
      <w:r w:rsidR="008A399C" w:rsidRPr="001A2D8F">
        <w:rPr>
          <w:b/>
          <w:bCs/>
        </w:rPr>
        <w:fldChar w:fldCharType="begin"/>
      </w:r>
      <w:r w:rsidR="008A399C" w:rsidRPr="001A2D8F">
        <w:rPr>
          <w:b/>
          <w:bCs/>
        </w:rPr>
        <w:instrText xml:space="preserve"> REF _Ref15395213 \r \h  \* MERGEFORMAT </w:instrText>
      </w:r>
      <w:r w:rsidR="008A399C" w:rsidRPr="001A2D8F">
        <w:rPr>
          <w:b/>
          <w:bCs/>
        </w:rPr>
      </w:r>
      <w:r w:rsidR="008A399C" w:rsidRPr="001A2D8F">
        <w:rPr>
          <w:b/>
          <w:bCs/>
        </w:rPr>
        <w:fldChar w:fldCharType="separate"/>
      </w:r>
      <w:r w:rsidR="008E306D">
        <w:rPr>
          <w:b/>
          <w:bCs/>
        </w:rPr>
        <w:t>4.7</w:t>
      </w:r>
      <w:r w:rsidR="008A399C" w:rsidRPr="001A2D8F">
        <w:rPr>
          <w:b/>
          <w:bCs/>
        </w:rPr>
        <w:fldChar w:fldCharType="end"/>
      </w:r>
      <w:r w:rsidR="008A399C" w:rsidRPr="001A2D8F">
        <w:t>);</w:t>
      </w:r>
    </w:p>
    <w:p w14:paraId="3BD27334" w14:textId="2F29957C" w:rsidR="004F3F9E" w:rsidRPr="001A2D8F" w:rsidRDefault="006E7AA3" w:rsidP="001A2D8F">
      <w:pPr>
        <w:pStyle w:val="BodyText"/>
      </w:pPr>
      <w:r w:rsidRPr="001A2D8F">
        <w:t>RHA.1.3</w:t>
      </w:r>
      <w:r w:rsidRPr="001A2D8F">
        <w:tab/>
      </w:r>
      <w:r w:rsidR="004F3F9E" w:rsidRPr="001A2D8F">
        <w:t xml:space="preserve">Determine flight vehicle </w:t>
      </w:r>
      <w:r w:rsidR="00CA0FDE">
        <w:t>p</w:t>
      </w:r>
      <w:r w:rsidR="004F3F9E" w:rsidRPr="001A2D8F">
        <w:t xml:space="preserve">robability of </w:t>
      </w:r>
      <w:r w:rsidR="00CA0FDE">
        <w:t>f</w:t>
      </w:r>
      <w:r w:rsidR="004F3F9E" w:rsidRPr="001A2D8F">
        <w:t>ailure (</w:t>
      </w:r>
      <m:oMath>
        <m:sSub>
          <m:sSubPr>
            <m:ctrlPr>
              <w:rPr>
                <w:rFonts w:ascii="Cambria Math" w:hAnsi="Cambria Math"/>
              </w:rPr>
            </m:ctrlPr>
          </m:sSubPr>
          <m:e>
            <m:r>
              <w:rPr>
                <w:rFonts w:ascii="Cambria Math" w:hAnsi="Cambria Math"/>
              </w:rPr>
              <m:t>P</m:t>
            </m:r>
          </m:e>
          <m:sub>
            <m:r>
              <w:rPr>
                <w:rFonts w:ascii="Cambria Math" w:hAnsi="Cambria Math"/>
              </w:rPr>
              <m:t>f</m:t>
            </m:r>
          </m:sub>
        </m:sSub>
      </m:oMath>
      <w:r w:rsidR="004F3F9E" w:rsidRPr="001A2D8F">
        <w:t>) (</w:t>
      </w:r>
      <w:r w:rsidR="00CA0FDE">
        <w:rPr>
          <w:b/>
          <w:bCs/>
        </w:rPr>
        <w:t>s</w:t>
      </w:r>
      <w:r w:rsidR="004F3F9E" w:rsidRPr="001A2D8F">
        <w:rPr>
          <w:b/>
          <w:bCs/>
        </w:rPr>
        <w:t>ection</w:t>
      </w:r>
      <w:r w:rsidR="00E9318D">
        <w:rPr>
          <w:b/>
          <w:bCs/>
        </w:rPr>
        <w:t xml:space="preserve"> </w:t>
      </w:r>
      <w:r w:rsidR="00B95651">
        <w:rPr>
          <w:b/>
          <w:bCs/>
        </w:rPr>
        <w:fldChar w:fldCharType="begin"/>
      </w:r>
      <w:r w:rsidR="00B95651">
        <w:rPr>
          <w:b/>
          <w:bCs/>
        </w:rPr>
        <w:instrText xml:space="preserve"> REF _Ref16588942 \r \h </w:instrText>
      </w:r>
      <w:r w:rsidR="00B95651">
        <w:rPr>
          <w:b/>
          <w:bCs/>
        </w:rPr>
      </w:r>
      <w:r w:rsidR="00B95651">
        <w:rPr>
          <w:b/>
          <w:bCs/>
        </w:rPr>
        <w:fldChar w:fldCharType="separate"/>
      </w:r>
      <w:r w:rsidR="008E306D">
        <w:rPr>
          <w:b/>
          <w:bCs/>
        </w:rPr>
        <w:t>4.5</w:t>
      </w:r>
      <w:r w:rsidR="00B95651">
        <w:rPr>
          <w:b/>
          <w:bCs/>
        </w:rPr>
        <w:fldChar w:fldCharType="end"/>
      </w:r>
      <w:r w:rsidR="004F3F9E" w:rsidRPr="001A2D8F">
        <w:t>);</w:t>
      </w:r>
    </w:p>
    <w:p w14:paraId="09210E10" w14:textId="012DFBD6" w:rsidR="00BF363F" w:rsidRPr="001A2D8F" w:rsidRDefault="00BF363F" w:rsidP="001A2D8F">
      <w:pPr>
        <w:pStyle w:val="BodyText"/>
      </w:pPr>
      <w:r w:rsidRPr="001A2D8F">
        <w:t>RHA.1.4</w:t>
      </w:r>
      <w:r w:rsidRPr="001A2D8F">
        <w:tab/>
        <w:t xml:space="preserve">Determine flight vehicle </w:t>
      </w:r>
      <w:r w:rsidR="00CA0FDE">
        <w:t>f</w:t>
      </w:r>
      <w:r w:rsidRPr="001A2D8F">
        <w:t xml:space="preserve">ailure </w:t>
      </w:r>
      <w:r w:rsidR="00CA0FDE">
        <w:t>r</w:t>
      </w:r>
      <w:r w:rsidRPr="001A2D8F">
        <w:t xml:space="preserve">esponse </w:t>
      </w:r>
      <w:r w:rsidR="00CA0FDE">
        <w:t>m</w:t>
      </w:r>
      <w:r w:rsidRPr="001A2D8F">
        <w:t>odes (</w:t>
      </w:r>
      <m:oMath>
        <m:r>
          <w:rPr>
            <w:rFonts w:ascii="Cambria Math" w:hAnsi="Cambria Math"/>
          </w:rPr>
          <m:t>i</m:t>
        </m:r>
      </m:oMath>
      <w:r w:rsidRPr="001A2D8F">
        <w:t>) (</w:t>
      </w:r>
      <w:r w:rsidR="00CA0FDE">
        <w:rPr>
          <w:b/>
          <w:bCs/>
        </w:rPr>
        <w:t>s</w:t>
      </w:r>
      <w:r w:rsidRPr="001A2D8F">
        <w:rPr>
          <w:b/>
          <w:bCs/>
        </w:rPr>
        <w:t>ection</w:t>
      </w:r>
      <w:r w:rsidR="00B95651">
        <w:rPr>
          <w:b/>
          <w:bCs/>
        </w:rPr>
        <w:t xml:space="preserve"> </w:t>
      </w:r>
      <w:r w:rsidR="00B95651">
        <w:rPr>
          <w:b/>
          <w:bCs/>
        </w:rPr>
        <w:fldChar w:fldCharType="begin"/>
      </w:r>
      <w:r w:rsidR="00B95651">
        <w:rPr>
          <w:b/>
          <w:bCs/>
        </w:rPr>
        <w:instrText xml:space="preserve"> REF _Ref16588942 \r \h </w:instrText>
      </w:r>
      <w:r w:rsidR="00B95651">
        <w:rPr>
          <w:b/>
          <w:bCs/>
        </w:rPr>
      </w:r>
      <w:r w:rsidR="00B95651">
        <w:rPr>
          <w:b/>
          <w:bCs/>
        </w:rPr>
        <w:fldChar w:fldCharType="separate"/>
      </w:r>
      <w:r w:rsidR="008E306D">
        <w:rPr>
          <w:b/>
          <w:bCs/>
        </w:rPr>
        <w:t>4.5</w:t>
      </w:r>
      <w:r w:rsidR="00B95651">
        <w:rPr>
          <w:b/>
          <w:bCs/>
        </w:rPr>
        <w:fldChar w:fldCharType="end"/>
      </w:r>
      <w:r w:rsidRPr="001A2D8F">
        <w:t>);</w:t>
      </w:r>
    </w:p>
    <w:p w14:paraId="139A64FE" w14:textId="448F938D" w:rsidR="004F3F9E" w:rsidRPr="001A2D8F" w:rsidRDefault="004B7826" w:rsidP="001A2D8F">
      <w:pPr>
        <w:pStyle w:val="BodyText"/>
      </w:pPr>
      <w:r w:rsidRPr="001A2D8F">
        <w:t>RHA.1.5</w:t>
      </w:r>
      <w:r w:rsidRPr="001A2D8F">
        <w:tab/>
      </w:r>
      <w:r w:rsidR="004F3F9E" w:rsidRPr="001A2D8F">
        <w:t xml:space="preserve">Determine flight vehicle </w:t>
      </w:r>
      <w:r w:rsidR="00CA0FDE">
        <w:t>d</w:t>
      </w:r>
      <w:r w:rsidR="004F3F9E" w:rsidRPr="001A2D8F">
        <w:t xml:space="preserve">ebris </w:t>
      </w:r>
      <w:r w:rsidR="00CA0FDE">
        <w:t>c</w:t>
      </w:r>
      <w:r w:rsidR="004F3F9E" w:rsidRPr="001A2D8F">
        <w:t>atalogue, break</w:t>
      </w:r>
      <w:r w:rsidR="007254D4">
        <w:t>-</w:t>
      </w:r>
      <w:r w:rsidR="004F3F9E" w:rsidRPr="001A2D8F">
        <w:t xml:space="preserve">up model, and </w:t>
      </w:r>
      <w:r w:rsidR="00CA0FDE">
        <w:t>f</w:t>
      </w:r>
      <w:r w:rsidR="004F3F9E" w:rsidRPr="001A2D8F">
        <w:t xml:space="preserve">ragment </w:t>
      </w:r>
      <w:r w:rsidR="00CA0FDE">
        <w:t>g</w:t>
      </w:r>
      <w:r w:rsidR="004F3F9E" w:rsidRPr="001A2D8F">
        <w:t xml:space="preserve">roups, and number of fragments in each </w:t>
      </w:r>
      <w:r w:rsidR="00CA0FDE">
        <w:t>f</w:t>
      </w:r>
      <w:r w:rsidR="004F3F9E" w:rsidRPr="001A2D8F">
        <w:t xml:space="preserve">ragment </w:t>
      </w:r>
      <w:r w:rsidR="00CA0FDE">
        <w:t>g</w:t>
      </w:r>
      <w:r w:rsidR="004F3F9E" w:rsidRPr="001A2D8F">
        <w:t>roup (</w:t>
      </w:r>
      <m:oMath>
        <m:r>
          <w:rPr>
            <w:rFonts w:ascii="Cambria Math" w:hAnsi="Cambria Math"/>
          </w:rPr>
          <m:t>j</m:t>
        </m:r>
      </m:oMath>
      <w:r w:rsidR="004F3F9E" w:rsidRPr="001A2D8F">
        <w:t xml:space="preserve"> and </w:t>
      </w:r>
      <m:oMath>
        <m:sSub>
          <m:sSubPr>
            <m:ctrlPr>
              <w:rPr>
                <w:rFonts w:ascii="Cambria Math" w:hAnsi="Cambria Math"/>
              </w:rPr>
            </m:ctrlPr>
          </m:sSubPr>
          <m:e>
            <m:r>
              <w:rPr>
                <w:rFonts w:ascii="Cambria Math" w:hAnsi="Cambria Math"/>
              </w:rPr>
              <m:t>N</m:t>
            </m:r>
          </m:e>
          <m:sub>
            <m:r>
              <w:rPr>
                <w:rFonts w:ascii="Cambria Math" w:hAnsi="Cambria Math"/>
              </w:rPr>
              <m:t>f</m:t>
            </m:r>
            <m:r>
              <m:rPr>
                <m:sty m:val="p"/>
              </m:rPr>
              <w:rPr>
                <w:rFonts w:ascii="Cambria Math" w:hAnsi="Cambria Math"/>
              </w:rPr>
              <m:t>,</m:t>
            </m:r>
            <m:r>
              <w:rPr>
                <w:rFonts w:ascii="Cambria Math" w:hAnsi="Cambria Math"/>
              </w:rPr>
              <m:t>j</m:t>
            </m:r>
          </m:sub>
        </m:sSub>
      </m:oMath>
      <w:r w:rsidR="004F3F9E" w:rsidRPr="001A2D8F">
        <w:t>) (</w:t>
      </w:r>
      <w:r w:rsidR="00CA0FDE">
        <w:rPr>
          <w:b/>
          <w:bCs/>
        </w:rPr>
        <w:t>s</w:t>
      </w:r>
      <w:r w:rsidR="004F3F9E" w:rsidRPr="001A2D8F">
        <w:rPr>
          <w:b/>
          <w:bCs/>
        </w:rPr>
        <w:t xml:space="preserve">ection </w:t>
      </w:r>
      <w:r w:rsidR="004F3F9E" w:rsidRPr="001A2D8F">
        <w:rPr>
          <w:b/>
          <w:bCs/>
        </w:rPr>
        <w:fldChar w:fldCharType="begin"/>
      </w:r>
      <w:r w:rsidR="004F3F9E" w:rsidRPr="001A2D8F">
        <w:rPr>
          <w:b/>
          <w:bCs/>
        </w:rPr>
        <w:instrText xml:space="preserve"> REF _Ref15395353 \r \h  \* MERGEFORMAT </w:instrText>
      </w:r>
      <w:r w:rsidR="004F3F9E" w:rsidRPr="001A2D8F">
        <w:rPr>
          <w:b/>
          <w:bCs/>
        </w:rPr>
      </w:r>
      <w:r w:rsidR="004F3F9E" w:rsidRPr="001A2D8F">
        <w:rPr>
          <w:b/>
          <w:bCs/>
        </w:rPr>
        <w:fldChar w:fldCharType="separate"/>
      </w:r>
      <w:r w:rsidR="008E306D">
        <w:rPr>
          <w:b/>
          <w:bCs/>
        </w:rPr>
        <w:t>4.6</w:t>
      </w:r>
      <w:r w:rsidR="004F3F9E" w:rsidRPr="001A2D8F">
        <w:rPr>
          <w:b/>
          <w:bCs/>
        </w:rPr>
        <w:fldChar w:fldCharType="end"/>
      </w:r>
      <w:r w:rsidR="004F3F9E" w:rsidRPr="001A2D8F">
        <w:t>);</w:t>
      </w:r>
    </w:p>
    <w:p w14:paraId="2693F99D" w14:textId="5EEAF9D3" w:rsidR="006E7AA3" w:rsidRPr="001A2D8F" w:rsidRDefault="004B7826" w:rsidP="001A2D8F">
      <w:pPr>
        <w:pStyle w:val="BodyText"/>
      </w:pPr>
      <w:r w:rsidRPr="001A2D8F">
        <w:t>RHA.1.6</w:t>
      </w:r>
      <w:r w:rsidRPr="001A2D8F">
        <w:tab/>
      </w:r>
      <w:r w:rsidR="006E7AA3" w:rsidRPr="001A2D8F">
        <w:t>Split nominal trajectory into discrete time intervals (</w:t>
      </w:r>
      <m:oMath>
        <m:r>
          <m:rPr>
            <m:sty m:val="p"/>
          </m:rPr>
          <w:rPr>
            <w:rFonts w:ascii="Cambria Math" w:hAnsi="Cambria Math"/>
          </w:rPr>
          <m:t>Δ</m:t>
        </m:r>
        <m:r>
          <w:rPr>
            <w:rFonts w:ascii="Cambria Math" w:hAnsi="Cambria Math"/>
          </w:rPr>
          <m:t>t</m:t>
        </m:r>
      </m:oMath>
      <w:r w:rsidR="006E7AA3" w:rsidRPr="001A2D8F">
        <w:t>);</w:t>
      </w:r>
      <w:ins w:id="376" w:author="Author">
        <w:r w:rsidR="00B8742F">
          <w:t xml:space="preserve"> </w:t>
        </w:r>
      </w:ins>
    </w:p>
    <w:p w14:paraId="53DEB1DB" w14:textId="77777777" w:rsidR="004B7826" w:rsidRPr="001A2D8F" w:rsidRDefault="004B7826" w:rsidP="001A2D8F">
      <w:pPr>
        <w:pStyle w:val="BodyText"/>
      </w:pPr>
      <w:r w:rsidRPr="001A2D8F">
        <w:t>For each discrete time interval (</w:t>
      </w:r>
      <m:oMath>
        <m:r>
          <m:rPr>
            <m:sty m:val="p"/>
          </m:rPr>
          <w:rPr>
            <w:rFonts w:ascii="Cambria Math" w:hAnsi="Cambria Math"/>
          </w:rPr>
          <m:t>Δ</m:t>
        </m:r>
        <m:r>
          <w:rPr>
            <w:rFonts w:ascii="Cambria Math" w:hAnsi="Cambria Math"/>
          </w:rPr>
          <m:t>t</m:t>
        </m:r>
      </m:oMath>
      <w:r w:rsidRPr="001A2D8F">
        <w:t>);</w:t>
      </w:r>
    </w:p>
    <w:p w14:paraId="2159F674" w14:textId="026F370D" w:rsidR="004B7826" w:rsidRPr="001A2D8F" w:rsidRDefault="00480924" w:rsidP="006E5710">
      <w:pPr>
        <w:pStyle w:val="BodyText"/>
        <w:ind w:left="284"/>
      </w:pPr>
      <w:r w:rsidRPr="001A2D8F">
        <w:t>RHA.2.1</w:t>
      </w:r>
      <w:r w:rsidRPr="001A2D8F">
        <w:tab/>
      </w:r>
      <w:r w:rsidR="004B7826" w:rsidRPr="001A2D8F">
        <w:t xml:space="preserve">Determine </w:t>
      </w:r>
      <w:r w:rsidR="00CA0FDE">
        <w:t>p</w:t>
      </w:r>
      <w:r w:rsidR="004B7826" w:rsidRPr="001A2D8F">
        <w:t xml:space="preserve">robability of </w:t>
      </w:r>
      <w:r w:rsidR="00CA0FDE">
        <w:t>f</w:t>
      </w:r>
      <w:r w:rsidR="004B7826" w:rsidRPr="001A2D8F">
        <w:t xml:space="preserve">ailure for each </w:t>
      </w:r>
      <w:r w:rsidR="00CA0FDE">
        <w:t>f</w:t>
      </w:r>
      <w:r w:rsidR="004B7826" w:rsidRPr="001A2D8F">
        <w:t xml:space="preserve">ailure </w:t>
      </w:r>
      <w:r w:rsidR="00CA0FDE">
        <w:t>r</w:t>
      </w:r>
      <w:r w:rsidR="004B7826" w:rsidRPr="001A2D8F">
        <w:t xml:space="preserve">esponse </w:t>
      </w:r>
      <w:r w:rsidR="00CA0FDE">
        <w:t>m</w:t>
      </w:r>
      <w:r w:rsidR="004B7826" w:rsidRPr="001A2D8F">
        <w:t>ode (</w:t>
      </w:r>
      <m:oMath>
        <m:sSub>
          <m:sSubPr>
            <m:ctrlPr>
              <w:rPr>
                <w:rFonts w:ascii="Cambria Math" w:hAnsi="Cambria Math"/>
              </w:rPr>
            </m:ctrlPr>
          </m:sSubPr>
          <m:e>
            <m:r>
              <w:rPr>
                <w:rFonts w:ascii="Cambria Math" w:hAnsi="Cambria Math"/>
              </w:rPr>
              <m:t>P</m:t>
            </m:r>
          </m:e>
          <m:sub>
            <m:r>
              <w:rPr>
                <w:rFonts w:ascii="Cambria Math" w:hAnsi="Cambria Math"/>
              </w:rPr>
              <m:t>i</m:t>
            </m:r>
          </m:sub>
        </m:sSub>
      </m:oMath>
      <w:r w:rsidR="004B7826" w:rsidRPr="001A2D8F">
        <w:t>) (</w:t>
      </w:r>
      <w:r w:rsidR="00CA0FDE">
        <w:rPr>
          <w:b/>
          <w:bCs/>
        </w:rPr>
        <w:t>s</w:t>
      </w:r>
      <w:r w:rsidR="004B7826" w:rsidRPr="001A2D8F">
        <w:rPr>
          <w:b/>
          <w:bCs/>
        </w:rPr>
        <w:t>ection</w:t>
      </w:r>
      <w:r w:rsidR="00B95651">
        <w:t xml:space="preserve"> </w:t>
      </w:r>
      <w:r w:rsidR="00B95651">
        <w:rPr>
          <w:b/>
          <w:bCs/>
        </w:rPr>
        <w:fldChar w:fldCharType="begin"/>
      </w:r>
      <w:r w:rsidR="00B95651">
        <w:rPr>
          <w:b/>
          <w:bCs/>
        </w:rPr>
        <w:instrText xml:space="preserve"> REF _Ref16588942 \r \h </w:instrText>
      </w:r>
      <w:r w:rsidR="00B95651">
        <w:rPr>
          <w:b/>
          <w:bCs/>
        </w:rPr>
      </w:r>
      <w:r w:rsidR="00B95651">
        <w:rPr>
          <w:b/>
          <w:bCs/>
        </w:rPr>
        <w:fldChar w:fldCharType="separate"/>
      </w:r>
      <w:r w:rsidR="008E306D">
        <w:rPr>
          <w:b/>
          <w:bCs/>
        </w:rPr>
        <w:t>4.5</w:t>
      </w:r>
      <w:r w:rsidR="00B95651">
        <w:rPr>
          <w:b/>
          <w:bCs/>
        </w:rPr>
        <w:fldChar w:fldCharType="end"/>
      </w:r>
      <w:r w:rsidR="004B7826" w:rsidRPr="001A2D8F">
        <w:t>);</w:t>
      </w:r>
    </w:p>
    <w:p w14:paraId="10CF21CE" w14:textId="73F746AD" w:rsidR="004B7826" w:rsidRPr="001A2D8F" w:rsidRDefault="00AA07A4" w:rsidP="006E5710">
      <w:pPr>
        <w:pStyle w:val="BodyText"/>
        <w:ind w:left="284"/>
      </w:pPr>
      <w:r>
        <w:t xml:space="preserve">Using the </w:t>
      </w:r>
      <w:r w:rsidR="00CA0FDE">
        <w:t>f</w:t>
      </w:r>
      <w:r>
        <w:t xml:space="preserve">ragment </w:t>
      </w:r>
      <w:r w:rsidR="00CA0FDE">
        <w:t>g</w:t>
      </w:r>
      <w:r>
        <w:t>roups generated in RHA.1.5, f</w:t>
      </w:r>
      <w:r w:rsidR="004B7826" w:rsidRPr="001A2D8F">
        <w:t xml:space="preserve">or each </w:t>
      </w:r>
      <w:r w:rsidR="00CA0FDE">
        <w:t>f</w:t>
      </w:r>
      <w:r w:rsidR="004B7826" w:rsidRPr="001A2D8F">
        <w:t xml:space="preserve">ragment </w:t>
      </w:r>
      <w:r w:rsidR="00CA0FDE">
        <w:t>g</w:t>
      </w:r>
      <w:r w:rsidR="004B7826" w:rsidRPr="001A2D8F">
        <w:t>roup (</w:t>
      </w:r>
      <m:oMath>
        <m:r>
          <w:rPr>
            <w:rFonts w:ascii="Cambria Math" w:hAnsi="Cambria Math"/>
          </w:rPr>
          <m:t>j</m:t>
        </m:r>
      </m:oMath>
      <w:r w:rsidR="004B7826" w:rsidRPr="001A2D8F">
        <w:t>);</w:t>
      </w:r>
    </w:p>
    <w:p w14:paraId="7550A051" w14:textId="27B62D33" w:rsidR="004B7826" w:rsidRPr="001A2D8F" w:rsidRDefault="005F0FCF" w:rsidP="006E5710">
      <w:pPr>
        <w:pStyle w:val="BodyText"/>
        <w:ind w:left="709"/>
      </w:pPr>
      <w:r w:rsidRPr="001A2D8F">
        <w:t>RHA.2.2</w:t>
      </w:r>
      <w:r w:rsidRPr="001A2D8F">
        <w:tab/>
      </w:r>
      <w:r w:rsidR="004B7826" w:rsidRPr="001A2D8F">
        <w:t xml:space="preserve">Calculate </w:t>
      </w:r>
      <w:r w:rsidR="00CA0FDE">
        <w:t>f</w:t>
      </w:r>
      <w:r w:rsidR="004B7826" w:rsidRPr="001A2D8F">
        <w:t xml:space="preserve">ragment </w:t>
      </w:r>
      <w:r w:rsidR="00CA0FDE">
        <w:t>g</w:t>
      </w:r>
      <w:r w:rsidR="004B7826" w:rsidRPr="001A2D8F">
        <w:t xml:space="preserve">roup </w:t>
      </w:r>
      <w:r w:rsidR="00CA0FDE">
        <w:t>p</w:t>
      </w:r>
      <w:r w:rsidR="004B7826" w:rsidRPr="001A2D8F">
        <w:t xml:space="preserve">robability of </w:t>
      </w:r>
      <w:r w:rsidR="00CA0FDE">
        <w:t>i</w:t>
      </w:r>
      <w:r w:rsidR="004B7826" w:rsidRPr="001A2D8F">
        <w:t>mpact (</w:t>
      </w:r>
      <m:oMath>
        <m:sSub>
          <m:sSubPr>
            <m:ctrlPr>
              <w:rPr>
                <w:rFonts w:ascii="Cambria Math" w:hAnsi="Cambria Math"/>
              </w:rPr>
            </m:ctrlPr>
          </m:sSubPr>
          <m:e>
            <m:r>
              <w:rPr>
                <w:rFonts w:ascii="Cambria Math" w:hAnsi="Cambria Math"/>
              </w:rPr>
              <m:t>P</m:t>
            </m:r>
          </m:e>
          <m:sub>
            <m:r>
              <w:rPr>
                <w:rFonts w:ascii="Cambria Math" w:hAnsi="Cambria Math"/>
              </w:rPr>
              <m:t>I</m:t>
            </m:r>
            <m:r>
              <m:rPr>
                <m:sty m:val="p"/>
              </m:rPr>
              <w:rPr>
                <w:rFonts w:ascii="Cambria Math" w:hAnsi="Cambria Math"/>
              </w:rPr>
              <m:t>,</m:t>
            </m:r>
            <m:r>
              <w:rPr>
                <w:rFonts w:ascii="Cambria Math" w:hAnsi="Cambria Math"/>
              </w:rPr>
              <m:t>ijk</m:t>
            </m:r>
          </m:sub>
        </m:sSub>
      </m:oMath>
      <w:r w:rsidR="004B7826" w:rsidRPr="001A2D8F">
        <w:t>) (</w:t>
      </w:r>
      <w:r w:rsidR="00CA0FDE">
        <w:rPr>
          <w:b/>
          <w:bCs/>
        </w:rPr>
        <w:t>s</w:t>
      </w:r>
      <w:r w:rsidR="004B7826" w:rsidRPr="001A2D8F">
        <w:rPr>
          <w:b/>
          <w:bCs/>
        </w:rPr>
        <w:t xml:space="preserve">ection </w:t>
      </w:r>
      <w:r w:rsidR="004B7826" w:rsidRPr="001A2D8F">
        <w:rPr>
          <w:b/>
          <w:bCs/>
        </w:rPr>
        <w:fldChar w:fldCharType="begin"/>
      </w:r>
      <w:r w:rsidR="004B7826" w:rsidRPr="001A2D8F">
        <w:rPr>
          <w:b/>
          <w:bCs/>
        </w:rPr>
        <w:instrText xml:space="preserve"> REF _Ref15395452 \r \h  \* MERGEFORMAT </w:instrText>
      </w:r>
      <w:r w:rsidR="004B7826" w:rsidRPr="001A2D8F">
        <w:rPr>
          <w:b/>
          <w:bCs/>
        </w:rPr>
      </w:r>
      <w:r w:rsidR="004B7826" w:rsidRPr="001A2D8F">
        <w:rPr>
          <w:b/>
          <w:bCs/>
        </w:rPr>
        <w:fldChar w:fldCharType="separate"/>
      </w:r>
      <w:r w:rsidR="008E306D">
        <w:rPr>
          <w:b/>
          <w:bCs/>
        </w:rPr>
        <w:t>4.8</w:t>
      </w:r>
      <w:r w:rsidR="004B7826" w:rsidRPr="001A2D8F">
        <w:rPr>
          <w:b/>
          <w:bCs/>
        </w:rPr>
        <w:fldChar w:fldCharType="end"/>
      </w:r>
      <w:r w:rsidR="004B7826" w:rsidRPr="001A2D8F">
        <w:t>).</w:t>
      </w:r>
    </w:p>
    <w:p w14:paraId="31234461" w14:textId="37CBB923" w:rsidR="004B7826" w:rsidRPr="001A2D8F" w:rsidRDefault="005F0FCF" w:rsidP="006E5710">
      <w:pPr>
        <w:pStyle w:val="BodyText"/>
        <w:ind w:left="709"/>
      </w:pPr>
      <w:r w:rsidRPr="001A2D8F">
        <w:t>RHA.2.3</w:t>
      </w:r>
      <w:r w:rsidRPr="001A2D8F">
        <w:tab/>
      </w:r>
      <w:r w:rsidR="004B7826" w:rsidRPr="001A2D8F">
        <w:t xml:space="preserve">Calculate </w:t>
      </w:r>
      <w:r w:rsidR="00CA0FDE">
        <w:t>f</w:t>
      </w:r>
      <w:r w:rsidR="004B7826" w:rsidRPr="001A2D8F">
        <w:t xml:space="preserve">ragment </w:t>
      </w:r>
      <w:r w:rsidR="00CA0FDE">
        <w:t>g</w:t>
      </w:r>
      <w:r w:rsidR="004B7826" w:rsidRPr="001A2D8F">
        <w:t xml:space="preserve">roup </w:t>
      </w:r>
      <w:r w:rsidR="00CA0FDE">
        <w:t>c</w:t>
      </w:r>
      <w:r w:rsidR="004B7826" w:rsidRPr="001A2D8F">
        <w:t xml:space="preserve">asualty </w:t>
      </w:r>
      <w:r w:rsidR="00CA0FDE">
        <w:t>a</w:t>
      </w:r>
      <w:r w:rsidR="004B7826" w:rsidRPr="001A2D8F">
        <w:t>rea (</w:t>
      </w:r>
      <m:oMath>
        <m:sSub>
          <m:sSubPr>
            <m:ctrlPr>
              <w:rPr>
                <w:rFonts w:ascii="Cambria Math" w:hAnsi="Cambria Math"/>
              </w:rPr>
            </m:ctrlPr>
          </m:sSubPr>
          <m:e>
            <m:r>
              <w:rPr>
                <w:rFonts w:ascii="Cambria Math" w:hAnsi="Cambria Math"/>
              </w:rPr>
              <m:t>A</m:t>
            </m:r>
          </m:e>
          <m:sub>
            <m:r>
              <w:rPr>
                <w:rFonts w:ascii="Cambria Math" w:hAnsi="Cambria Math"/>
              </w:rPr>
              <m:t>C</m:t>
            </m:r>
            <m:r>
              <m:rPr>
                <m:sty m:val="p"/>
              </m:rPr>
              <w:rPr>
                <w:rFonts w:ascii="Cambria Math" w:hAnsi="Cambria Math"/>
              </w:rPr>
              <m:t>,</m:t>
            </m:r>
            <m:r>
              <w:rPr>
                <w:rFonts w:ascii="Cambria Math" w:hAnsi="Cambria Math"/>
              </w:rPr>
              <m:t>ij</m:t>
            </m:r>
          </m:sub>
        </m:sSub>
      </m:oMath>
      <w:r w:rsidR="004B7826" w:rsidRPr="001A2D8F">
        <w:t>) (</w:t>
      </w:r>
      <w:r w:rsidR="00CA0FDE">
        <w:rPr>
          <w:b/>
          <w:bCs/>
        </w:rPr>
        <w:t>s</w:t>
      </w:r>
      <w:r w:rsidR="004B7826" w:rsidRPr="001A2D8F">
        <w:rPr>
          <w:b/>
          <w:bCs/>
        </w:rPr>
        <w:t xml:space="preserve">ection </w:t>
      </w:r>
      <w:r w:rsidR="004B7826" w:rsidRPr="001A2D8F">
        <w:rPr>
          <w:b/>
          <w:bCs/>
        </w:rPr>
        <w:fldChar w:fldCharType="begin"/>
      </w:r>
      <w:r w:rsidR="004B7826" w:rsidRPr="001A2D8F">
        <w:rPr>
          <w:b/>
          <w:bCs/>
        </w:rPr>
        <w:instrText xml:space="preserve"> REF _Ref15395490 \r \h  \* MERGEFORMAT </w:instrText>
      </w:r>
      <w:r w:rsidR="004B7826" w:rsidRPr="001A2D8F">
        <w:rPr>
          <w:b/>
          <w:bCs/>
        </w:rPr>
      </w:r>
      <w:r w:rsidR="004B7826" w:rsidRPr="001A2D8F">
        <w:rPr>
          <w:b/>
          <w:bCs/>
        </w:rPr>
        <w:fldChar w:fldCharType="separate"/>
      </w:r>
      <w:r w:rsidR="008E306D">
        <w:rPr>
          <w:b/>
          <w:bCs/>
        </w:rPr>
        <w:t>4.9</w:t>
      </w:r>
      <w:r w:rsidR="004B7826" w:rsidRPr="001A2D8F">
        <w:rPr>
          <w:b/>
          <w:bCs/>
        </w:rPr>
        <w:fldChar w:fldCharType="end"/>
      </w:r>
      <w:r w:rsidR="004B7826" w:rsidRPr="001A2D8F">
        <w:t>);</w:t>
      </w:r>
    </w:p>
    <w:p w14:paraId="310307F1" w14:textId="5E694B46" w:rsidR="004B7826" w:rsidRPr="001A2D8F" w:rsidRDefault="005F0FCF" w:rsidP="006E5710">
      <w:pPr>
        <w:pStyle w:val="BodyText"/>
        <w:ind w:left="709"/>
      </w:pPr>
      <w:r w:rsidRPr="001A2D8F">
        <w:t>RHA.2.4</w:t>
      </w:r>
      <w:r w:rsidRPr="001A2D8F">
        <w:tab/>
      </w:r>
      <w:r w:rsidR="004B7826" w:rsidRPr="001A2D8F">
        <w:t xml:space="preserve">Calculate </w:t>
      </w:r>
      <w:r w:rsidR="00CA0FDE">
        <w:t>c</w:t>
      </w:r>
      <w:r w:rsidR="004B7826" w:rsidRPr="001A2D8F">
        <w:t xml:space="preserve">asualty </w:t>
      </w:r>
      <w:r w:rsidR="00CA0FDE">
        <w:t>e</w:t>
      </w:r>
      <w:r w:rsidR="004B7826" w:rsidRPr="001A2D8F">
        <w:t xml:space="preserve">xpectation for </w:t>
      </w:r>
      <m:oMath>
        <m:r>
          <m:rPr>
            <m:sty m:val="p"/>
          </m:rPr>
          <w:rPr>
            <w:rFonts w:ascii="Cambria Math" w:hAnsi="Cambria Math"/>
          </w:rPr>
          <m:t>Δ</m:t>
        </m:r>
        <m:r>
          <w:rPr>
            <w:rFonts w:ascii="Cambria Math" w:hAnsi="Cambria Math"/>
          </w:rPr>
          <m:t>t</m:t>
        </m:r>
      </m:oMath>
      <w:r w:rsidR="004B7826" w:rsidRPr="001A2D8F">
        <w:t xml:space="preserve"> (</w:t>
      </w:r>
      <m:oMath>
        <m:sSub>
          <m:sSubPr>
            <m:ctrlPr>
              <w:rPr>
                <w:rFonts w:ascii="Cambria Math" w:hAnsi="Cambria Math"/>
              </w:rPr>
            </m:ctrlPr>
          </m:sSubPr>
          <m:e>
            <m:r>
              <w:rPr>
                <w:rFonts w:ascii="Cambria Math" w:hAnsi="Cambria Math"/>
              </w:rPr>
              <m:t>E</m:t>
            </m:r>
          </m:e>
          <m:sub>
            <m:r>
              <w:rPr>
                <w:rFonts w:ascii="Cambria Math" w:hAnsi="Cambria Math"/>
              </w:rPr>
              <m:t>c</m:t>
            </m:r>
            <m:r>
              <m:rPr>
                <m:sty m:val="p"/>
              </m:rPr>
              <w:rPr>
                <w:rFonts w:ascii="Cambria Math" w:hAnsi="Cambria Math"/>
              </w:rPr>
              <m:t>,Δ</m:t>
            </m:r>
            <m:r>
              <w:rPr>
                <w:rFonts w:ascii="Cambria Math" w:hAnsi="Cambria Math"/>
              </w:rPr>
              <m:t>t</m:t>
            </m:r>
          </m:sub>
        </m:sSub>
      </m:oMath>
      <w:r w:rsidR="004B7826" w:rsidRPr="001A2D8F">
        <w:t>) (</w:t>
      </w:r>
      <w:r w:rsidR="00CA0FDE">
        <w:rPr>
          <w:b/>
          <w:bCs/>
        </w:rPr>
        <w:t>s</w:t>
      </w:r>
      <w:r w:rsidR="004B7826" w:rsidRPr="001A2D8F">
        <w:rPr>
          <w:b/>
          <w:bCs/>
        </w:rPr>
        <w:t xml:space="preserve">ection </w:t>
      </w:r>
      <w:r w:rsidR="004B7826" w:rsidRPr="001A2D8F">
        <w:rPr>
          <w:b/>
          <w:bCs/>
        </w:rPr>
        <w:fldChar w:fldCharType="begin"/>
      </w:r>
      <w:r w:rsidR="004B7826" w:rsidRPr="001A2D8F">
        <w:rPr>
          <w:b/>
          <w:bCs/>
        </w:rPr>
        <w:instrText xml:space="preserve"> REF _Ref15892942 \r \h </w:instrText>
      </w:r>
      <w:r w:rsidR="001A2D8F" w:rsidRPr="001A2D8F">
        <w:rPr>
          <w:b/>
          <w:bCs/>
        </w:rPr>
        <w:instrText xml:space="preserve"> \* MERGEFORMAT </w:instrText>
      </w:r>
      <w:r w:rsidR="004B7826" w:rsidRPr="001A2D8F">
        <w:rPr>
          <w:b/>
          <w:bCs/>
        </w:rPr>
      </w:r>
      <w:r w:rsidR="004B7826" w:rsidRPr="001A2D8F">
        <w:rPr>
          <w:b/>
          <w:bCs/>
        </w:rPr>
        <w:fldChar w:fldCharType="separate"/>
      </w:r>
      <w:r w:rsidR="008E306D">
        <w:rPr>
          <w:b/>
          <w:bCs/>
        </w:rPr>
        <w:t>4.10</w:t>
      </w:r>
      <w:r w:rsidR="004B7826" w:rsidRPr="001A2D8F">
        <w:rPr>
          <w:b/>
          <w:bCs/>
        </w:rPr>
        <w:fldChar w:fldCharType="end"/>
      </w:r>
      <w:r w:rsidR="004B7826" w:rsidRPr="001A2D8F">
        <w:t>);</w:t>
      </w:r>
    </w:p>
    <w:p w14:paraId="5C54860F" w14:textId="3C9A9A53" w:rsidR="004B7826" w:rsidRPr="001A2D8F" w:rsidRDefault="005F0FCF" w:rsidP="001A2D8F">
      <w:pPr>
        <w:pStyle w:val="BodyText"/>
      </w:pPr>
      <w:r w:rsidRPr="001A2D8F">
        <w:lastRenderedPageBreak/>
        <w:t>RHA.3.1</w:t>
      </w:r>
      <w:r w:rsidRPr="001A2D8F">
        <w:tab/>
      </w:r>
      <w:r w:rsidR="004B7826" w:rsidRPr="001A2D8F">
        <w:t xml:space="preserve">Calculate total </w:t>
      </w:r>
      <w:r w:rsidR="00B7472F">
        <w:t>c</w:t>
      </w:r>
      <w:r w:rsidR="004B7826" w:rsidRPr="001A2D8F">
        <w:t xml:space="preserve">asualty </w:t>
      </w:r>
      <w:r w:rsidR="00B7472F">
        <w:t>e</w:t>
      </w:r>
      <w:r w:rsidR="004B7826" w:rsidRPr="001A2D8F">
        <w:t>xpectation (</w:t>
      </w:r>
      <m:oMath>
        <m:sSub>
          <m:sSubPr>
            <m:ctrlPr>
              <w:rPr>
                <w:rFonts w:ascii="Cambria Math" w:hAnsi="Cambria Math"/>
              </w:rPr>
            </m:ctrlPr>
          </m:sSubPr>
          <m:e>
            <m:r>
              <w:rPr>
                <w:rFonts w:ascii="Cambria Math" w:hAnsi="Cambria Math"/>
              </w:rPr>
              <m:t>E</m:t>
            </m:r>
          </m:e>
          <m:sub>
            <m:r>
              <w:rPr>
                <w:rFonts w:ascii="Cambria Math" w:hAnsi="Cambria Math"/>
              </w:rPr>
              <m:t>c</m:t>
            </m:r>
          </m:sub>
        </m:sSub>
      </m:oMath>
      <w:r w:rsidR="004B7826" w:rsidRPr="001A2D8F">
        <w:t>) (</w:t>
      </w:r>
      <w:r w:rsidR="00B7472F">
        <w:rPr>
          <w:b/>
          <w:bCs/>
        </w:rPr>
        <w:t>s</w:t>
      </w:r>
      <w:r w:rsidR="004B7826" w:rsidRPr="001A2D8F">
        <w:rPr>
          <w:b/>
          <w:bCs/>
        </w:rPr>
        <w:t>ection</w:t>
      </w:r>
      <w:r w:rsidR="00B65A55">
        <w:rPr>
          <w:b/>
          <w:bCs/>
        </w:rPr>
        <w:t xml:space="preserve"> </w:t>
      </w:r>
      <w:r w:rsidR="00B65A55">
        <w:rPr>
          <w:b/>
          <w:bCs/>
        </w:rPr>
        <w:fldChar w:fldCharType="begin"/>
      </w:r>
      <w:r w:rsidR="00B65A55">
        <w:rPr>
          <w:b/>
          <w:bCs/>
        </w:rPr>
        <w:instrText xml:space="preserve"> REF _Ref16414473 \r \h </w:instrText>
      </w:r>
      <w:r w:rsidR="00B65A55">
        <w:rPr>
          <w:b/>
          <w:bCs/>
        </w:rPr>
      </w:r>
      <w:r w:rsidR="00B65A55">
        <w:rPr>
          <w:b/>
          <w:bCs/>
        </w:rPr>
        <w:fldChar w:fldCharType="separate"/>
      </w:r>
      <w:r w:rsidR="008E306D">
        <w:rPr>
          <w:b/>
          <w:bCs/>
        </w:rPr>
        <w:t>1.1.1</w:t>
      </w:r>
      <w:r w:rsidR="00B65A55">
        <w:rPr>
          <w:b/>
          <w:bCs/>
        </w:rPr>
        <w:fldChar w:fldCharType="end"/>
      </w:r>
      <w:r w:rsidR="004B7826" w:rsidRPr="001A2D8F">
        <w:t>);</w:t>
      </w:r>
    </w:p>
    <w:p w14:paraId="31A7E1AA" w14:textId="5170266A" w:rsidR="004B7826" w:rsidRPr="001A2D8F" w:rsidRDefault="001A2D8F" w:rsidP="001A2D8F">
      <w:pPr>
        <w:pStyle w:val="BodyText"/>
      </w:pPr>
      <w:r>
        <w:t>RHA.3.2</w:t>
      </w:r>
      <w:r>
        <w:tab/>
      </w:r>
      <w:r w:rsidR="004B7826" w:rsidRPr="001A2D8F">
        <w:t xml:space="preserve">Calculate </w:t>
      </w:r>
      <w:r w:rsidR="00B7472F">
        <w:t>p</w:t>
      </w:r>
      <w:r w:rsidR="004B7826" w:rsidRPr="001A2D8F">
        <w:t>robability</w:t>
      </w:r>
      <w:r w:rsidR="00FB5ABD" w:rsidRPr="001A2D8F">
        <w:t xml:space="preserve"> of </w:t>
      </w:r>
      <w:r w:rsidR="00B7472F">
        <w:t>i</w:t>
      </w:r>
      <w:r w:rsidR="004B7826" w:rsidRPr="001A2D8F">
        <w:t xml:space="preserve">mpact </w:t>
      </w:r>
      <w:r w:rsidR="00B7472F">
        <w:t>i</w:t>
      </w:r>
      <w:r w:rsidR="004B7826" w:rsidRPr="001A2D8F">
        <w:t>sopleths (</w:t>
      </w:r>
      <w:r w:rsidR="00B7472F">
        <w:rPr>
          <w:b/>
          <w:bCs/>
        </w:rPr>
        <w:t>s</w:t>
      </w:r>
      <w:r w:rsidR="004B7826" w:rsidRPr="001A2D8F">
        <w:rPr>
          <w:b/>
          <w:bCs/>
        </w:rPr>
        <w:t xml:space="preserve">ection </w:t>
      </w:r>
      <w:r w:rsidR="004B7826" w:rsidRPr="001A2D8F">
        <w:rPr>
          <w:b/>
          <w:bCs/>
        </w:rPr>
        <w:fldChar w:fldCharType="begin"/>
      </w:r>
      <w:r w:rsidR="004B7826" w:rsidRPr="001A2D8F">
        <w:rPr>
          <w:b/>
          <w:bCs/>
        </w:rPr>
        <w:instrText xml:space="preserve"> REF _Ref15904189 \r \h </w:instrText>
      </w:r>
      <w:r w:rsidRPr="001A2D8F">
        <w:rPr>
          <w:b/>
          <w:bCs/>
        </w:rPr>
        <w:instrText xml:space="preserve"> \* MERGEFORMAT </w:instrText>
      </w:r>
      <w:r w:rsidR="004B7826" w:rsidRPr="001A2D8F">
        <w:rPr>
          <w:b/>
          <w:bCs/>
        </w:rPr>
      </w:r>
      <w:r w:rsidR="004B7826" w:rsidRPr="001A2D8F">
        <w:rPr>
          <w:b/>
          <w:bCs/>
        </w:rPr>
        <w:fldChar w:fldCharType="separate"/>
      </w:r>
      <w:r w:rsidR="008E306D">
        <w:rPr>
          <w:b/>
          <w:bCs/>
        </w:rPr>
        <w:t>4.11</w:t>
      </w:r>
      <w:r w:rsidR="004B7826" w:rsidRPr="001A2D8F">
        <w:rPr>
          <w:b/>
          <w:bCs/>
        </w:rPr>
        <w:fldChar w:fldCharType="end"/>
      </w:r>
      <w:r w:rsidR="004B7826" w:rsidRPr="001A2D8F">
        <w:t>);</w:t>
      </w:r>
    </w:p>
    <w:p w14:paraId="4F63C134" w14:textId="4E85D5E7" w:rsidR="00326B94" w:rsidRDefault="001A2D8F" w:rsidP="001A2D8F">
      <w:pPr>
        <w:pStyle w:val="BodyText"/>
      </w:pPr>
      <w:r>
        <w:t>RHA.3.3</w:t>
      </w:r>
      <w:r>
        <w:tab/>
      </w:r>
      <w:r w:rsidR="00326B94" w:rsidRPr="001A2D8F">
        <w:t xml:space="preserve">Calculate </w:t>
      </w:r>
      <w:r w:rsidR="00B7472F">
        <w:t>i</w:t>
      </w:r>
      <w:r w:rsidR="00326B94" w:rsidRPr="001A2D8F">
        <w:t xml:space="preserve">ndividual </w:t>
      </w:r>
      <w:r w:rsidR="00B7472F">
        <w:t>r</w:t>
      </w:r>
      <w:r w:rsidR="00326B94" w:rsidRPr="001A2D8F">
        <w:t xml:space="preserve">isk </w:t>
      </w:r>
      <w:r w:rsidR="00B7472F">
        <w:t>i</w:t>
      </w:r>
      <w:r w:rsidR="00326B94" w:rsidRPr="001A2D8F">
        <w:t>sopleths (</w:t>
      </w:r>
      <w:r w:rsidR="00B7472F">
        <w:rPr>
          <w:b/>
          <w:bCs/>
        </w:rPr>
        <w:t>s</w:t>
      </w:r>
      <w:r w:rsidR="00326B94" w:rsidRPr="001A2D8F">
        <w:rPr>
          <w:b/>
          <w:bCs/>
        </w:rPr>
        <w:t xml:space="preserve">ection </w:t>
      </w:r>
      <w:r w:rsidR="00326B94" w:rsidRPr="001A2D8F">
        <w:rPr>
          <w:b/>
          <w:bCs/>
        </w:rPr>
        <w:fldChar w:fldCharType="begin"/>
      </w:r>
      <w:r w:rsidR="00326B94" w:rsidRPr="001A2D8F">
        <w:rPr>
          <w:b/>
          <w:bCs/>
        </w:rPr>
        <w:instrText xml:space="preserve"> REF _Ref15904200 \r \h </w:instrText>
      </w:r>
      <w:r w:rsidRPr="001A2D8F">
        <w:rPr>
          <w:b/>
          <w:bCs/>
        </w:rPr>
        <w:instrText xml:space="preserve"> \* MERGEFORMAT </w:instrText>
      </w:r>
      <w:r w:rsidR="00326B94" w:rsidRPr="001A2D8F">
        <w:rPr>
          <w:b/>
          <w:bCs/>
        </w:rPr>
      </w:r>
      <w:r w:rsidR="00326B94" w:rsidRPr="001A2D8F">
        <w:rPr>
          <w:b/>
          <w:bCs/>
        </w:rPr>
        <w:fldChar w:fldCharType="separate"/>
      </w:r>
      <w:r w:rsidR="008E306D">
        <w:rPr>
          <w:b/>
          <w:bCs/>
        </w:rPr>
        <w:t>4.11</w:t>
      </w:r>
      <w:r w:rsidR="00326B94" w:rsidRPr="001A2D8F">
        <w:rPr>
          <w:b/>
          <w:bCs/>
        </w:rPr>
        <w:fldChar w:fldCharType="end"/>
      </w:r>
      <w:r w:rsidR="00326B94" w:rsidRPr="001A2D8F">
        <w:t>)</w:t>
      </w:r>
      <w:r w:rsidR="006D46D4">
        <w:t>;</w:t>
      </w:r>
    </w:p>
    <w:p w14:paraId="1E8F2CD7" w14:textId="66A9A4AF" w:rsidR="006D46D4" w:rsidRPr="001A2D8F" w:rsidRDefault="006D46D4" w:rsidP="00123772">
      <w:pPr>
        <w:pStyle w:val="BodyText"/>
        <w:ind w:left="1134" w:hanging="1134"/>
      </w:pPr>
      <w:r>
        <w:t>RHA.3.4</w:t>
      </w:r>
      <w:r>
        <w:tab/>
        <w:t xml:space="preserve">Identify </w:t>
      </w:r>
      <w:del w:id="377" w:author="Author">
        <w:r w:rsidDel="00DA27C1">
          <w:delText>assets with catastrophic potential</w:delText>
        </w:r>
      </w:del>
      <w:ins w:id="378" w:author="Author">
        <w:r w:rsidR="00DA27C1">
          <w:t>critical infrastructure assets</w:t>
        </w:r>
      </w:ins>
      <w:r>
        <w:t xml:space="preserve"> within probability of impact isopleths (</w:t>
      </w:r>
      <w:r>
        <w:rPr>
          <w:b/>
          <w:bCs/>
        </w:rPr>
        <w:t>s</w:t>
      </w:r>
      <w:r w:rsidRPr="001A2D8F">
        <w:rPr>
          <w:b/>
          <w:bCs/>
        </w:rPr>
        <w:t xml:space="preserve">ection </w:t>
      </w:r>
      <w:r w:rsidRPr="001A2D8F">
        <w:rPr>
          <w:b/>
          <w:bCs/>
        </w:rPr>
        <w:fldChar w:fldCharType="begin"/>
      </w:r>
      <w:r w:rsidRPr="001A2D8F">
        <w:rPr>
          <w:b/>
          <w:bCs/>
        </w:rPr>
        <w:instrText xml:space="preserve"> REF _Ref15904200 \r \h  \* MERGEFORMAT </w:instrText>
      </w:r>
      <w:r w:rsidRPr="001A2D8F">
        <w:rPr>
          <w:b/>
          <w:bCs/>
        </w:rPr>
      </w:r>
      <w:r w:rsidRPr="001A2D8F">
        <w:rPr>
          <w:b/>
          <w:bCs/>
        </w:rPr>
        <w:fldChar w:fldCharType="separate"/>
      </w:r>
      <w:r w:rsidR="008E306D">
        <w:rPr>
          <w:b/>
          <w:bCs/>
        </w:rPr>
        <w:t>4.11</w:t>
      </w:r>
      <w:r w:rsidRPr="001A2D8F">
        <w:rPr>
          <w:b/>
          <w:bCs/>
        </w:rPr>
        <w:fldChar w:fldCharType="end"/>
      </w:r>
      <w:r>
        <w:t>); and</w:t>
      </w:r>
    </w:p>
    <w:p w14:paraId="6B024501" w14:textId="7AD95A01" w:rsidR="00673EB2" w:rsidRPr="001A2D8F" w:rsidRDefault="001A2D8F" w:rsidP="001A2D8F">
      <w:pPr>
        <w:pStyle w:val="BodyText"/>
      </w:pPr>
      <w:r>
        <w:t>RHA.3.4</w:t>
      </w:r>
      <w:r>
        <w:tab/>
      </w:r>
      <w:r w:rsidR="00673EB2" w:rsidRPr="001A2D8F">
        <w:t xml:space="preserve">Calculate </w:t>
      </w:r>
      <w:r w:rsidR="00B7472F">
        <w:t>c</w:t>
      </w:r>
      <w:r w:rsidR="00673EB2" w:rsidRPr="001A2D8F">
        <w:t xml:space="preserve">ontrolled </w:t>
      </w:r>
      <w:r w:rsidR="00B7472F">
        <w:t>a</w:t>
      </w:r>
      <w:r w:rsidR="00673EB2" w:rsidRPr="001A2D8F">
        <w:t xml:space="preserve">reas </w:t>
      </w:r>
      <w:r w:rsidR="00326B94" w:rsidRPr="001A2D8F">
        <w:t>(</w:t>
      </w:r>
      <w:r w:rsidR="00B7472F">
        <w:rPr>
          <w:b/>
          <w:bCs/>
        </w:rPr>
        <w:t>s</w:t>
      </w:r>
      <w:r w:rsidR="00326B94" w:rsidRPr="001A2D8F">
        <w:rPr>
          <w:b/>
          <w:bCs/>
        </w:rPr>
        <w:t xml:space="preserve">ection </w:t>
      </w:r>
      <w:r w:rsidR="00326B94" w:rsidRPr="001A2D8F">
        <w:rPr>
          <w:b/>
          <w:bCs/>
        </w:rPr>
        <w:fldChar w:fldCharType="begin"/>
      </w:r>
      <w:r w:rsidR="00326B94" w:rsidRPr="001A2D8F">
        <w:rPr>
          <w:b/>
          <w:bCs/>
        </w:rPr>
        <w:instrText xml:space="preserve"> REF _Ref15395452 \r \h  \* MERGEFORMAT </w:instrText>
      </w:r>
      <w:r w:rsidR="00326B94" w:rsidRPr="001A2D8F">
        <w:rPr>
          <w:b/>
          <w:bCs/>
        </w:rPr>
      </w:r>
      <w:r w:rsidR="00326B94" w:rsidRPr="001A2D8F">
        <w:rPr>
          <w:b/>
          <w:bCs/>
        </w:rPr>
        <w:fldChar w:fldCharType="separate"/>
      </w:r>
      <w:r w:rsidR="008E306D">
        <w:rPr>
          <w:b/>
          <w:bCs/>
        </w:rPr>
        <w:t>4.8</w:t>
      </w:r>
      <w:r w:rsidR="00326B94" w:rsidRPr="001A2D8F">
        <w:rPr>
          <w:b/>
          <w:bCs/>
        </w:rPr>
        <w:fldChar w:fldCharType="end"/>
      </w:r>
      <w:r w:rsidR="00326B94" w:rsidRPr="001A2D8F">
        <w:t>).</w:t>
      </w:r>
    </w:p>
    <w:p w14:paraId="642C9967" w14:textId="5CC4F392" w:rsidR="00A86BB8" w:rsidRPr="001419D1" w:rsidDel="00FF5B80" w:rsidRDefault="7401AA58" w:rsidP="00DD3714">
      <w:pPr>
        <w:pStyle w:val="Heading3"/>
        <w:rPr>
          <w:del w:id="379" w:author="Author"/>
          <w:u w:val="single"/>
        </w:rPr>
      </w:pPr>
      <w:del w:id="380" w:author="Author">
        <w:r w:rsidRPr="7401AA58" w:rsidDel="00FF5B80">
          <w:rPr>
            <w:u w:val="single"/>
          </w:rPr>
          <w:delText>Outputs</w:delText>
        </w:r>
      </w:del>
    </w:p>
    <w:p w14:paraId="75E699B6" w14:textId="1AA11463" w:rsidR="00015422" w:rsidRPr="00557270" w:rsidDel="00FF5B80" w:rsidRDefault="002237F4" w:rsidP="007553CF">
      <w:pPr>
        <w:pStyle w:val="Heading3"/>
        <w:rPr>
          <w:del w:id="381" w:author="Author"/>
        </w:rPr>
      </w:pPr>
      <w:del w:id="382" w:author="Author">
        <w:r w:rsidRPr="00906C50" w:rsidDel="00FF5B80">
          <w:delText xml:space="preserve">The activities conducted above are undertaken to calculate the </w:delText>
        </w:r>
        <w:r w:rsidR="00B7472F" w:rsidDel="00FF5B80">
          <w:delText>c</w:delText>
        </w:r>
        <w:r w:rsidRPr="00906C50" w:rsidDel="00FF5B80">
          <w:delText xml:space="preserve">asualty </w:delText>
        </w:r>
        <w:r w:rsidR="00B7472F" w:rsidDel="00FF5B80">
          <w:delText>e</w:delText>
        </w:r>
        <w:r w:rsidRPr="00906C50" w:rsidDel="00FF5B80">
          <w:delText>xpectation.</w:delText>
        </w:r>
        <w:r w:rsidR="000E261E" w:rsidDel="00FF5B80">
          <w:delText xml:space="preserve"> </w:delText>
        </w:r>
        <w:r w:rsidRPr="00906C50" w:rsidDel="00FF5B80">
          <w:delText>As indicated in</w:delText>
        </w:r>
        <w:r w:rsidR="00015422" w:rsidRPr="00906C50" w:rsidDel="00FF5B80">
          <w:delText xml:space="preserve"> </w:delText>
        </w:r>
        <w:r w:rsidR="00015422" w:rsidRPr="00906C50" w:rsidDel="00FF5B80">
          <w:fldChar w:fldCharType="begin"/>
        </w:r>
        <w:r w:rsidR="00015422" w:rsidRPr="00906C50" w:rsidDel="00FF5B80">
          <w:delInstrText xml:space="preserve"> REF _Ref15896801 \h </w:delInstrText>
        </w:r>
        <w:r w:rsidR="00906C50" w:rsidDel="00FF5B80">
          <w:delInstrText xml:space="preserve"> \* MERGEFORMAT </w:delInstrText>
        </w:r>
        <w:r w:rsidR="00015422" w:rsidRPr="00906C50" w:rsidDel="00FF5B80">
          <w:fldChar w:fldCharType="separate"/>
        </w:r>
        <w:r w:rsidR="0040634F" w:rsidDel="00FF5B80">
          <w:delText xml:space="preserve">Figure </w:delText>
        </w:r>
        <w:r w:rsidR="0040634F" w:rsidDel="00FF5B80">
          <w:rPr>
            <w:noProof/>
          </w:rPr>
          <w:delText>4</w:delText>
        </w:r>
        <w:r w:rsidR="00015422" w:rsidRPr="00906C50" w:rsidDel="00FF5B80">
          <w:fldChar w:fldCharType="end"/>
        </w:r>
        <w:r w:rsidRPr="00906C50" w:rsidDel="00FF5B80">
          <w:delText>,</w:delText>
        </w:r>
        <w:r w:rsidR="00B7472F" w:rsidDel="00FF5B80">
          <w:delText xml:space="preserve"> the applicant is required to generate</w:delText>
        </w:r>
        <w:r w:rsidRPr="00906C50" w:rsidDel="00FF5B80">
          <w:delText xml:space="preserve"> </w:delText>
        </w:r>
        <w:r w:rsidR="00D16D0E" w:rsidRPr="00906C50" w:rsidDel="00FF5B80">
          <w:delText xml:space="preserve">a series of outputs </w:delText>
        </w:r>
        <w:r w:rsidR="00614AAD" w:rsidDel="00FF5B80">
          <w:delText xml:space="preserve">(described in detail in </w:delText>
        </w:r>
        <w:r w:rsidR="00306CDA" w:rsidDel="00FF5B80">
          <w:fldChar w:fldCharType="begin"/>
        </w:r>
        <w:r w:rsidR="00306CDA" w:rsidDel="00FF5B80">
          <w:delInstrText xml:space="preserve"> REF _Ref17383263 \r \h </w:delInstrText>
        </w:r>
        <w:r w:rsidR="00306CDA" w:rsidDel="00FF5B80">
          <w:fldChar w:fldCharType="separate"/>
        </w:r>
        <w:r w:rsidR="0040634F" w:rsidDel="00FF5B80">
          <w:delText>4.3.11</w:delText>
        </w:r>
        <w:r w:rsidR="00306CDA" w:rsidDel="00FF5B80">
          <w:fldChar w:fldCharType="end"/>
        </w:r>
        <w:r w:rsidR="00680A4E" w:rsidDel="00FF5B80">
          <w:delText xml:space="preserve"> and </w:delText>
        </w:r>
        <w:r w:rsidR="008E61EB" w:rsidDel="00FF5B80">
          <w:fldChar w:fldCharType="begin"/>
        </w:r>
        <w:r w:rsidR="008E61EB" w:rsidDel="00FF5B80">
          <w:delInstrText xml:space="preserve"> REF _Ref17385354 \r \h </w:delInstrText>
        </w:r>
        <w:r w:rsidR="008E61EB" w:rsidDel="00FF5B80">
          <w:fldChar w:fldCharType="separate"/>
        </w:r>
        <w:r w:rsidR="0040634F" w:rsidDel="00FF5B80">
          <w:delText>4.13.12</w:delText>
        </w:r>
        <w:r w:rsidR="008E61EB" w:rsidDel="00FF5B80">
          <w:fldChar w:fldCharType="end"/>
        </w:r>
        <w:r w:rsidR="00614AAD" w:rsidDel="00FF5B80">
          <w:delText xml:space="preserve">) </w:delText>
        </w:r>
        <w:r w:rsidR="00D16D0E" w:rsidRPr="00906C50" w:rsidDel="00FF5B80">
          <w:delText>to demonstrate</w:delText>
        </w:r>
        <w:r w:rsidR="0077082C" w:rsidDel="00FF5B80">
          <w:delText xml:space="preserve"> that th</w:delText>
        </w:r>
        <w:r w:rsidR="001D06EC" w:rsidDel="00FF5B80">
          <w:delText>e launch safety standards described in section 3 are met.</w:delText>
        </w:r>
        <w:r w:rsidR="00D16D0E" w:rsidRPr="00906C50" w:rsidDel="00FF5B80">
          <w:delText xml:space="preserve"> </w:delText>
        </w:r>
      </w:del>
    </w:p>
    <w:p w14:paraId="128E00D8" w14:textId="0B2670B0" w:rsidR="007A082C" w:rsidDel="00FF5B80" w:rsidRDefault="00D16D0E" w:rsidP="002D122B">
      <w:pPr>
        <w:pStyle w:val="Heading3"/>
        <w:rPr>
          <w:del w:id="383" w:author="Author"/>
        </w:rPr>
      </w:pPr>
      <w:bookmarkStart w:id="384" w:name="_Ref17383263"/>
      <w:del w:id="385" w:author="Author">
        <w:r w:rsidRPr="00557270" w:rsidDel="00FF5B80">
          <w:delText>A</w:delText>
        </w:r>
        <w:r w:rsidR="00A85900" w:rsidDel="00FF5B80">
          <w:delText>s a guide, a</w:delText>
        </w:r>
        <w:r w:rsidRPr="00557270" w:rsidDel="00FF5B80">
          <w:delText xml:space="preserve">pplicants </w:delText>
        </w:r>
        <w:r w:rsidR="00D44074" w:rsidDel="00FF5B80">
          <w:delText>should</w:delText>
        </w:r>
        <w:r w:rsidR="00557270" w:rsidRPr="00557270" w:rsidDel="00FF5B80">
          <w:delText xml:space="preserve"> prepare a </w:delText>
        </w:r>
        <w:r w:rsidR="003C6BA2" w:rsidDel="00FF5B80">
          <w:delText>r</w:delText>
        </w:r>
        <w:r w:rsidR="00557270" w:rsidRPr="00557270" w:rsidDel="00FF5B80">
          <w:delText xml:space="preserve">isk </w:delText>
        </w:r>
        <w:r w:rsidR="003C6BA2" w:rsidDel="00FF5B80">
          <w:delText>h</w:delText>
        </w:r>
        <w:r w:rsidR="00557270" w:rsidRPr="00557270" w:rsidDel="00FF5B80">
          <w:delText xml:space="preserve">azard </w:delText>
        </w:r>
        <w:r w:rsidR="00B7472F" w:rsidDel="00FF5B80">
          <w:delText>a</w:delText>
        </w:r>
        <w:r w:rsidR="00557270" w:rsidRPr="00557270" w:rsidDel="00FF5B80">
          <w:delText xml:space="preserve">nalysis report and </w:delText>
        </w:r>
        <w:r w:rsidRPr="00557270" w:rsidDel="00FF5B80">
          <w:delText>contour (isopleth) maps for the launch and re</w:delText>
        </w:r>
        <w:r w:rsidR="00967577" w:rsidRPr="00557270" w:rsidDel="00FF5B80">
          <w:delText>turn</w:delText>
        </w:r>
        <w:r w:rsidRPr="00557270" w:rsidDel="00FF5B80">
          <w:delText xml:space="preserve"> phases of each mission </w:delText>
        </w:r>
        <w:r w:rsidR="00322045" w:rsidDel="00FF5B80">
          <w:delText>that</w:delText>
        </w:r>
        <w:r w:rsidRPr="00557270" w:rsidDel="00FF5B80">
          <w:delText xml:space="preserve"> present the impact probabilities and individual risk densities. </w:delText>
        </w:r>
        <w:bookmarkEnd w:id="384"/>
      </w:del>
    </w:p>
    <w:p w14:paraId="19DCD60B" w14:textId="71D13C85" w:rsidR="002D122B" w:rsidDel="00FF5B80" w:rsidRDefault="002D122B" w:rsidP="00A96835">
      <w:pPr>
        <w:pStyle w:val="BodyText"/>
        <w:numPr>
          <w:ilvl w:val="0"/>
          <w:numId w:val="36"/>
        </w:numPr>
        <w:ind w:left="714" w:hanging="357"/>
        <w:rPr>
          <w:del w:id="386" w:author="Author"/>
        </w:rPr>
      </w:pPr>
      <w:del w:id="387" w:author="Author">
        <w:r w:rsidRPr="007D7246" w:rsidDel="00FF5B80">
          <w:rPr>
            <w:u w:val="single"/>
          </w:rPr>
          <w:delText>Risk hazard analysis report</w:delText>
        </w:r>
        <w:r w:rsidRPr="00A317FD" w:rsidDel="00FF5B80">
          <w:delText xml:space="preserve"> capturing all inputs, outputs, and assumptions used while conducting the risk hazard analysis to show co</w:delText>
        </w:r>
        <w:r w:rsidDel="00FF5B80">
          <w:delText>nsistency</w:delText>
        </w:r>
        <w:r w:rsidRPr="00A317FD" w:rsidDel="00FF5B80">
          <w:delText xml:space="preserve"> with the </w:delText>
        </w:r>
        <w:r w:rsidRPr="007D7246" w:rsidDel="00FF5B80">
          <w:rPr>
            <w:i/>
          </w:rPr>
          <w:delText>Flight Safety Code</w:delText>
        </w:r>
        <w:r w:rsidRPr="00A317FD" w:rsidDel="00FF5B80">
          <w:delText xml:space="preserve"> methodology</w:delText>
        </w:r>
        <w:r w:rsidR="00E23439" w:rsidDel="00FF5B80">
          <w:delText>.</w:delText>
        </w:r>
      </w:del>
    </w:p>
    <w:p w14:paraId="480C3119" w14:textId="60D6AF2E" w:rsidR="002D122B" w:rsidDel="00FF5B80" w:rsidRDefault="002D122B" w:rsidP="00A96835">
      <w:pPr>
        <w:pStyle w:val="BodyText"/>
        <w:numPr>
          <w:ilvl w:val="0"/>
          <w:numId w:val="36"/>
        </w:numPr>
        <w:ind w:left="714" w:hanging="357"/>
        <w:rPr>
          <w:del w:id="388" w:author="Author"/>
        </w:rPr>
      </w:pPr>
      <w:del w:id="389" w:author="Author">
        <w:r w:rsidRPr="007D7246" w:rsidDel="00FF5B80">
          <w:rPr>
            <w:u w:val="single"/>
          </w:rPr>
          <w:delText>Casualty Expectation (</w:delText>
        </w:r>
      </w:del>
      <m:oMath>
        <m:sSub>
          <m:sSubPr>
            <m:ctrlPr>
              <w:del w:id="390" w:author="Author">
                <w:rPr>
                  <w:rFonts w:ascii="Cambria Math" w:hAnsi="Cambria Math"/>
                  <w:u w:val="single"/>
                </w:rPr>
              </w:del>
            </m:ctrlPr>
          </m:sSubPr>
          <m:e>
            <m:r>
              <w:del w:id="391" w:author="Author">
                <w:rPr>
                  <w:rFonts w:ascii="Cambria Math" w:hAnsi="Cambria Math"/>
                  <w:u w:val="single"/>
                </w:rPr>
                <m:t>E</m:t>
              </w:del>
            </m:r>
          </m:e>
          <m:sub>
            <m:r>
              <w:del w:id="392" w:author="Author">
                <w:rPr>
                  <w:rFonts w:ascii="Cambria Math" w:hAnsi="Cambria Math"/>
                  <w:u w:val="single"/>
                </w:rPr>
                <m:t>c</m:t>
              </w:del>
            </m:r>
          </m:sub>
        </m:sSub>
      </m:oMath>
      <w:del w:id="393" w:author="Author">
        <w:r w:rsidRPr="007D7246" w:rsidDel="00FF5B80">
          <w:rPr>
            <w:u w:val="single"/>
          </w:rPr>
          <w:delText>)</w:delText>
        </w:r>
        <w:r w:rsidRPr="00A317FD" w:rsidDel="00FF5B80">
          <w:delText xml:space="preserve"> (total casualty expectation for the mission) and maximum </w:delText>
        </w:r>
        <w:r w:rsidDel="00FF5B80">
          <w:delText>third</w:delText>
        </w:r>
        <w:r w:rsidDel="00FF5B80">
          <w:noBreakHyphen/>
          <w:delText>party</w:delText>
        </w:r>
        <w:r w:rsidRPr="00A317FD" w:rsidDel="00FF5B80">
          <w:delText xml:space="preserve"> collective risk</w:delText>
        </w:r>
        <w:r w:rsidR="00E23439" w:rsidDel="00FF5B80">
          <w:delText>.</w:delText>
        </w:r>
      </w:del>
    </w:p>
    <w:p w14:paraId="16C46267" w14:textId="1D3B4613" w:rsidR="002D122B" w:rsidDel="00FF5B80" w:rsidRDefault="002D122B" w:rsidP="00A96835">
      <w:pPr>
        <w:pStyle w:val="BodyText"/>
        <w:numPr>
          <w:ilvl w:val="0"/>
          <w:numId w:val="36"/>
        </w:numPr>
        <w:ind w:left="714" w:hanging="357"/>
        <w:rPr>
          <w:del w:id="394" w:author="Author"/>
        </w:rPr>
      </w:pPr>
      <w:del w:id="395" w:author="Author">
        <w:r w:rsidDel="00FF5B80">
          <w:rPr>
            <w:u w:val="single"/>
          </w:rPr>
          <w:delText>Individual risk isopleths and controlled areas:</w:delText>
        </w:r>
        <w:r w:rsidRPr="007D7246" w:rsidDel="00FF5B80">
          <w:delText xml:space="preserve"> </w:delText>
        </w:r>
        <w:r w:rsidDel="00FF5B80">
          <w:delText>m</w:delText>
        </w:r>
        <w:r w:rsidRPr="00363BC5" w:rsidDel="00FF5B80">
          <w:delText>ap</w:delText>
        </w:r>
        <w:r w:rsidRPr="00A317FD" w:rsidDel="00FF5B80">
          <w:delText xml:space="preserve"> showing each drop zone and landing site and the 1x10</w:delText>
        </w:r>
        <w:r w:rsidRPr="007F4EF2" w:rsidDel="00FF5B80">
          <w:rPr>
            <w:vertAlign w:val="superscript"/>
          </w:rPr>
          <w:delText>-6</w:delText>
        </w:r>
        <w:r w:rsidRPr="00A317FD" w:rsidDel="00FF5B80">
          <w:delText xml:space="preserve"> individual risk isopleth. The individual risk isopleth is to be calculated on the basis of a person in the open.</w:delText>
        </w:r>
      </w:del>
    </w:p>
    <w:p w14:paraId="06FFC67D" w14:textId="6B814DA1" w:rsidR="002D122B" w:rsidRPr="00A317FD" w:rsidDel="00FF5B80" w:rsidRDefault="002D122B" w:rsidP="00A96835">
      <w:pPr>
        <w:pStyle w:val="BodyText"/>
        <w:numPr>
          <w:ilvl w:val="0"/>
          <w:numId w:val="36"/>
        </w:numPr>
        <w:ind w:left="714" w:hanging="357"/>
        <w:rPr>
          <w:del w:id="396" w:author="Author"/>
        </w:rPr>
      </w:pPr>
      <w:del w:id="397" w:author="Author">
        <w:r w:rsidRPr="00A976EB" w:rsidDel="00FF5B80">
          <w:rPr>
            <w:u w:val="single"/>
          </w:rPr>
          <w:delText xml:space="preserve">Probability of impact isopleths on </w:delText>
        </w:r>
        <w:r w:rsidRPr="00B662FA" w:rsidDel="00DA27C1">
          <w:rPr>
            <w:u w:val="single"/>
          </w:rPr>
          <w:delText>asset</w:delText>
        </w:r>
        <w:r w:rsidDel="00DA27C1">
          <w:rPr>
            <w:u w:val="single"/>
          </w:rPr>
          <w:delText>s</w:delText>
        </w:r>
        <w:r w:rsidRPr="00A976EB" w:rsidDel="00DA27C1">
          <w:rPr>
            <w:u w:val="single"/>
          </w:rPr>
          <w:delText xml:space="preserve"> with catastrophic potential</w:delText>
        </w:r>
        <w:r w:rsidDel="00FF5B80">
          <w:rPr>
            <w:u w:val="single"/>
          </w:rPr>
          <w:delText xml:space="preserve"> and controlled areas</w:delText>
        </w:r>
        <w:r w:rsidDel="00FF5B80">
          <w:delText>: m</w:delText>
        </w:r>
        <w:r w:rsidRPr="00A317FD" w:rsidDel="00FF5B80">
          <w:delText>ap showing each drop zone and landing site and the 1x10</w:delText>
        </w:r>
        <w:r w:rsidRPr="00A976EB" w:rsidDel="00FF5B80">
          <w:rPr>
            <w:vertAlign w:val="superscript"/>
          </w:rPr>
          <w:delText>-6</w:delText>
        </w:r>
        <w:r w:rsidRPr="00A317FD" w:rsidDel="00FF5B80">
          <w:delText xml:space="preserve"> probability of impact isopleth for </w:delText>
        </w:r>
        <w:r w:rsidDel="00FF5B80">
          <w:delText>‘</w:delText>
        </w:r>
        <w:r w:rsidRPr="00A317FD" w:rsidDel="00FF5B80">
          <w:delText>trigger debris</w:delText>
        </w:r>
        <w:r w:rsidR="008B5F3B" w:rsidDel="00FF5B80">
          <w:delText>’</w:delText>
        </w:r>
        <w:r w:rsidRPr="00A317FD" w:rsidDel="00FF5B80">
          <w:delText xml:space="preserve"> on a hypothetical object of the same physical dimensions as an </w:delText>
        </w:r>
        <w:r w:rsidRPr="00A317FD" w:rsidDel="00DA27C1">
          <w:delText>asset with catastrophic potential</w:delText>
        </w:r>
        <w:r w:rsidRPr="00A317FD" w:rsidDel="00FF5B80">
          <w:delText>.</w:delText>
        </w:r>
        <w:r w:rsidDel="00FF5B80">
          <w:delText xml:space="preserve"> </w:delText>
        </w:r>
        <w:r w:rsidRPr="00A317FD" w:rsidDel="00FF5B80">
          <w:delText>(</w:delText>
        </w:r>
        <w:r w:rsidR="0070355E" w:rsidDel="00DA27C1">
          <w:delText>A</w:delText>
        </w:r>
        <w:r w:rsidRPr="00A317FD" w:rsidDel="00DA27C1">
          <w:delText>ssets with catastrophic potential</w:delText>
        </w:r>
        <w:r w:rsidRPr="00A317FD" w:rsidDel="00FF5B80">
          <w:delText xml:space="preserve"> inside or in the vicinity of the 1x10</w:delText>
        </w:r>
        <w:r w:rsidRPr="00A976EB" w:rsidDel="00FF5B80">
          <w:rPr>
            <w:vertAlign w:val="superscript"/>
          </w:rPr>
          <w:delText>-6</w:delText>
        </w:r>
        <w:r w:rsidRPr="00A317FD" w:rsidDel="00FF5B80">
          <w:delText xml:space="preserve"> probability of impact isopleth for particular trigger debris</w:delText>
        </w:r>
        <w:r w:rsidR="0070355E" w:rsidDel="00FF5B80">
          <w:delText xml:space="preserve"> should be identified, with s</w:delText>
        </w:r>
        <w:r w:rsidRPr="00A317FD" w:rsidDel="00FF5B80">
          <w:delText>eparate maps for each type of trigger debris.</w:delText>
        </w:r>
        <w:r w:rsidDel="00FF5B80">
          <w:delText xml:space="preserve"> </w:delText>
        </w:r>
        <w:r w:rsidRPr="00A317FD" w:rsidDel="00FF5B80">
          <w:delText>In this context ‘in the vicinity’ means within 50</w:delText>
        </w:r>
        <w:r w:rsidR="0073732F" w:rsidDel="00FF5B80">
          <w:delText xml:space="preserve"> </w:delText>
        </w:r>
        <w:r w:rsidRPr="00A317FD" w:rsidDel="00FF5B80">
          <w:delText>km.)</w:delText>
        </w:r>
      </w:del>
    </w:p>
    <w:p w14:paraId="40F90F3D" w14:textId="1B56DAF2" w:rsidR="00974F52" w:rsidRPr="003C4E5D" w:rsidDel="00FF5B80" w:rsidRDefault="6A6094C5" w:rsidP="002E4F63">
      <w:pPr>
        <w:pStyle w:val="Heading3"/>
        <w:rPr>
          <w:del w:id="398" w:author="Author"/>
        </w:rPr>
      </w:pPr>
      <w:del w:id="399" w:author="Author">
        <w:r w:rsidRPr="003C4E5D" w:rsidDel="00FF5B80">
          <w:delText>The</w:delText>
        </w:r>
        <w:r w:rsidR="2C2BC643" w:rsidRPr="003C4E5D" w:rsidDel="00FF5B80">
          <w:delText xml:space="preserve"> approach described above </w:delText>
        </w:r>
        <w:r w:rsidR="104281C2" w:rsidRPr="003C4E5D" w:rsidDel="00FF5B80">
          <w:delText xml:space="preserve">provides a list of the </w:delText>
        </w:r>
        <w:r w:rsidR="00322045" w:rsidDel="00FF5B80">
          <w:delText>i</w:delText>
        </w:r>
        <w:r w:rsidR="104281C2" w:rsidRPr="003C4E5D" w:rsidDel="00FF5B80">
          <w:delText xml:space="preserve">nputs and </w:delText>
        </w:r>
        <w:r w:rsidR="00322045" w:rsidDel="00FF5B80">
          <w:delText>a</w:delText>
        </w:r>
        <w:r w:rsidR="104281C2" w:rsidRPr="003C4E5D" w:rsidDel="00FF5B80">
          <w:delText xml:space="preserve">ctivities </w:delText>
        </w:r>
        <w:r w:rsidR="40A5805F" w:rsidRPr="003C4E5D" w:rsidDel="00FF5B80">
          <w:delText xml:space="preserve">required for the </w:delText>
        </w:r>
        <w:r w:rsidRPr="003C4E5D" w:rsidDel="00FF5B80">
          <w:delText xml:space="preserve">calculation of </w:delText>
        </w:r>
      </w:del>
      <m:oMath>
        <m:sSub>
          <m:sSubPr>
            <m:ctrlPr>
              <w:del w:id="400" w:author="Author">
                <w:rPr>
                  <w:rFonts w:ascii="Cambria Math" w:hAnsi="Cambria Math"/>
                  <w:i/>
                </w:rPr>
              </w:del>
            </m:ctrlPr>
          </m:sSubPr>
          <m:e>
            <m:r>
              <w:del w:id="401" w:author="Author">
                <w:rPr>
                  <w:rFonts w:ascii="Cambria Math" w:hAnsi="Cambria Math"/>
                </w:rPr>
                <m:t>E</m:t>
              </w:del>
            </m:r>
          </m:e>
          <m:sub>
            <m:r>
              <w:del w:id="402" w:author="Author">
                <w:rPr>
                  <w:rFonts w:ascii="Cambria Math" w:hAnsi="Cambria Math"/>
                </w:rPr>
                <m:t>c</m:t>
              </w:del>
            </m:r>
          </m:sub>
        </m:sSub>
      </m:oMath>
      <w:del w:id="403" w:author="Author">
        <w:r w:rsidR="3516C759" w:rsidRPr="003C4E5D" w:rsidDel="00FF5B80">
          <w:delText>.</w:delText>
        </w:r>
        <w:r w:rsidR="000E261E" w:rsidDel="00FF5B80">
          <w:delText xml:space="preserve"> </w:delText>
        </w:r>
        <w:r w:rsidR="3516C759" w:rsidRPr="003C4E5D" w:rsidDel="00FF5B80">
          <w:delText xml:space="preserve">A more descriptive </w:delText>
        </w:r>
        <w:r w:rsidR="3FBF4FC8" w:rsidRPr="003C4E5D" w:rsidDel="00FF5B80">
          <w:delText xml:space="preserve">explanation of how to calculate </w:delText>
        </w:r>
      </w:del>
      <m:oMath>
        <m:sSub>
          <m:sSubPr>
            <m:ctrlPr>
              <w:del w:id="404" w:author="Author">
                <w:rPr>
                  <w:rFonts w:ascii="Cambria Math" w:hAnsi="Cambria Math"/>
                  <w:i/>
                </w:rPr>
              </w:del>
            </m:ctrlPr>
          </m:sSubPr>
          <m:e>
            <m:r>
              <w:del w:id="405" w:author="Author">
                <w:rPr>
                  <w:rFonts w:ascii="Cambria Math" w:hAnsi="Cambria Math"/>
                </w:rPr>
                <m:t>E</m:t>
              </w:del>
            </m:r>
          </m:e>
          <m:sub>
            <m:r>
              <w:del w:id="406" w:author="Author">
                <w:rPr>
                  <w:rFonts w:ascii="Cambria Math" w:hAnsi="Cambria Math"/>
                </w:rPr>
                <m:t>c</m:t>
              </w:del>
            </m:r>
          </m:sub>
        </m:sSub>
      </m:oMath>
      <w:del w:id="407" w:author="Author">
        <w:r w:rsidR="00934CC7" w:rsidDel="00FF5B80">
          <w:delText xml:space="preserve"> </w:delText>
        </w:r>
        <w:r w:rsidR="2C2BC643" w:rsidRPr="003C4E5D" w:rsidDel="00FF5B80">
          <w:delText xml:space="preserve">is </w:delText>
        </w:r>
        <w:r w:rsidR="548CE9B9" w:rsidRPr="003C4E5D" w:rsidDel="00FF5B80">
          <w:delText>provided</w:delText>
        </w:r>
        <w:r w:rsidR="2C2BC643" w:rsidRPr="003C4E5D" w:rsidDel="00FF5B80">
          <w:delText xml:space="preserve"> in the following paragraphs</w:delText>
        </w:r>
        <w:r w:rsidR="45329DEA" w:rsidRPr="003C4E5D" w:rsidDel="00FF5B80">
          <w:delText xml:space="preserve">. </w:delText>
        </w:r>
      </w:del>
    </w:p>
    <w:p w14:paraId="13FCBE3D" w14:textId="72E0D8DA" w:rsidR="00D654CB" w:rsidRDefault="14BB3A8E" w:rsidP="000E5389">
      <w:pPr>
        <w:pStyle w:val="Heading3"/>
      </w:pPr>
      <w:r w:rsidRPr="003C4E5D">
        <w:t>The casualty</w:t>
      </w:r>
      <w:r w:rsidR="003C4E5D">
        <w:t xml:space="preserve"> expectation</w:t>
      </w:r>
      <w:r w:rsidRPr="003C4E5D">
        <w:t xml:space="preserve"> equation shown in </w:t>
      </w:r>
      <w:r w:rsidR="003C4E5D">
        <w:fldChar w:fldCharType="begin"/>
      </w:r>
      <w:r w:rsidR="003C4E5D">
        <w:instrText xml:space="preserve"> REF _Ref16408085 \r \h </w:instrText>
      </w:r>
      <w:r w:rsidR="003C4E5D">
        <w:fldChar w:fldCharType="separate"/>
      </w:r>
      <w:r w:rsidR="008E306D">
        <w:t>4.10.6</w:t>
      </w:r>
      <w:r w:rsidR="003C4E5D">
        <w:fldChar w:fldCharType="end"/>
      </w:r>
      <w:r w:rsidR="003C4E5D">
        <w:t xml:space="preserve"> </w:t>
      </w:r>
      <w:r w:rsidR="744A2443" w:rsidRPr="003C4E5D">
        <w:t>indicates</w:t>
      </w:r>
      <w:r w:rsidR="1F22EDF8" w:rsidRPr="003C4E5D">
        <w:t xml:space="preserve"> </w:t>
      </w:r>
      <w:r w:rsidRPr="003C4E5D">
        <w:t xml:space="preserve">how to calculate the </w:t>
      </w:r>
      <m:oMath>
        <m:sSub>
          <m:sSubPr>
            <m:ctrlPr>
              <w:rPr>
                <w:rFonts w:ascii="Cambria Math" w:hAnsi="Cambria Math"/>
                <w:i/>
              </w:rPr>
            </m:ctrlPr>
          </m:sSubPr>
          <m:e>
            <m:r>
              <w:rPr>
                <w:rFonts w:ascii="Cambria Math" w:hAnsi="Cambria Math"/>
              </w:rPr>
              <m:t>E</m:t>
            </m:r>
          </m:e>
          <m:sub>
            <m:r>
              <w:rPr>
                <w:rFonts w:ascii="Cambria Math" w:hAnsi="Cambria Math"/>
              </w:rPr>
              <m:t>c,</m:t>
            </m:r>
            <m:r>
              <m:rPr>
                <m:sty m:val="p"/>
              </m:rPr>
              <w:rPr>
                <w:rFonts w:ascii="Cambria Math" w:hAnsi="Cambria Math"/>
              </w:rPr>
              <m:t>Δ</m:t>
            </m:r>
            <m:r>
              <w:rPr>
                <w:rFonts w:ascii="Cambria Math" w:hAnsi="Cambria Math"/>
              </w:rPr>
              <m:t>t</m:t>
            </m:r>
          </m:sub>
        </m:sSub>
      </m:oMath>
      <w:r w:rsidRPr="003C4E5D">
        <w:t xml:space="preserve"> </w:t>
      </w:r>
      <w:r w:rsidR="181D1C72" w:rsidRPr="003C4E5D">
        <w:t>for a particular instant in time.</w:t>
      </w:r>
      <w:r w:rsidR="000E261E">
        <w:t xml:space="preserve"> </w:t>
      </w:r>
      <w:r w:rsidR="76C12295" w:rsidRPr="003C4E5D">
        <w:t xml:space="preserve">The equation is based on the </w:t>
      </w:r>
      <w:r w:rsidR="5E29880F" w:rsidRPr="003C4E5D">
        <w:t xml:space="preserve">probability </w:t>
      </w:r>
      <w:r w:rsidR="76FC12FD" w:rsidRPr="003C4E5D">
        <w:t>(</w:t>
      </w: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76FC12FD" w:rsidRPr="003C4E5D">
        <w:t xml:space="preserve">) </w:t>
      </w:r>
      <w:r w:rsidR="5E29880F" w:rsidRPr="003C4E5D">
        <w:t xml:space="preserve">of </w:t>
      </w:r>
      <w:r w:rsidR="0F43C760" w:rsidRPr="003C4E5D">
        <w:t xml:space="preserve">a specific </w:t>
      </w:r>
      <w:r w:rsidR="5E29880F" w:rsidRPr="003C4E5D">
        <w:t xml:space="preserve">failure </w:t>
      </w:r>
      <w:r w:rsidR="003C4E5D">
        <w:t xml:space="preserve">response </w:t>
      </w:r>
      <w:r w:rsidR="5E29880F" w:rsidRPr="003C4E5D">
        <w:t xml:space="preserve">mode </w:t>
      </w:r>
      <m:oMath>
        <m:r>
          <w:rPr>
            <w:rFonts w:ascii="Cambria Math" w:hAnsi="Cambria Math"/>
          </w:rPr>
          <m:t>i</m:t>
        </m:r>
      </m:oMath>
      <w:r w:rsidR="5E29880F" w:rsidRPr="003C4E5D">
        <w:t xml:space="preserve"> </w:t>
      </w:r>
      <w:r w:rsidR="25233385" w:rsidRPr="003C4E5D">
        <w:t>occu</w:t>
      </w:r>
      <w:r w:rsidR="003C4E5D">
        <w:t>r</w:t>
      </w:r>
      <w:r w:rsidR="25233385" w:rsidRPr="003C4E5D">
        <w:t xml:space="preserve">ring during </w:t>
      </w:r>
      <w:r w:rsidR="76FC12FD" w:rsidRPr="003C4E5D">
        <w:t xml:space="preserve">that instant in </w:t>
      </w:r>
      <w:r w:rsidR="25233385" w:rsidRPr="003C4E5D">
        <w:t xml:space="preserve">time </w:t>
      </w:r>
      <w:r w:rsidR="76FC12FD" w:rsidRPr="003C4E5D">
        <w:t>(</w:t>
      </w:r>
      <w:r w:rsidR="13A223BB" w:rsidRPr="003C4E5D">
        <w:t>during that</w:t>
      </w:r>
      <w:r w:rsidR="76FC12FD" w:rsidRPr="003C4E5D">
        <w:t xml:space="preserve"> time </w:t>
      </w:r>
      <w:r w:rsidR="25233385" w:rsidRPr="003C4E5D">
        <w:t>interval</w:t>
      </w:r>
      <w:r w:rsidR="003C4E5D">
        <w:t xml:space="preserve"> (</w:t>
      </w:r>
      <m:oMath>
        <m:r>
          <m:rPr>
            <m:sty m:val="p"/>
          </m:rPr>
          <w:rPr>
            <w:rFonts w:ascii="Cambria Math" w:hAnsi="Cambria Math"/>
          </w:rPr>
          <m:t>Δ</m:t>
        </m:r>
        <m:r>
          <w:rPr>
            <w:rFonts w:ascii="Cambria Math" w:hAnsi="Cambria Math"/>
          </w:rPr>
          <m:t>t</m:t>
        </m:r>
      </m:oMath>
      <w:r w:rsidR="003C4E5D">
        <w:t>)</w:t>
      </w:r>
      <w:r w:rsidR="744A2443" w:rsidRPr="003C4E5D">
        <w:t>),</w:t>
      </w:r>
      <w:r w:rsidR="657FD9A3" w:rsidRPr="003C4E5D">
        <w:t xml:space="preserve"> </w:t>
      </w:r>
      <w:r w:rsidR="27CFE3CF" w:rsidRPr="003C4E5D">
        <w:t xml:space="preserve">and the </w:t>
      </w:r>
      <w:r w:rsidR="74BA4556" w:rsidRPr="003C4E5D">
        <w:t xml:space="preserve">probability that </w:t>
      </w:r>
      <w:r w:rsidR="4C84D04E" w:rsidRPr="003C4E5D">
        <w:t xml:space="preserve">the fragments </w:t>
      </w:r>
      <w:r w:rsidR="0E05C6D4" w:rsidRPr="003C4E5D">
        <w:t xml:space="preserve">(called fragment category </w:t>
      </w:r>
      <m:oMath>
        <m:r>
          <w:rPr>
            <w:rFonts w:ascii="Cambria Math" w:hAnsi="Cambria Math"/>
          </w:rPr>
          <m:t>j</m:t>
        </m:r>
      </m:oMath>
      <w:r w:rsidR="0E05C6D4" w:rsidRPr="003C4E5D">
        <w:t xml:space="preserve">) </w:t>
      </w:r>
      <w:r w:rsidR="55EF09B5" w:rsidRPr="003C4E5D">
        <w:t>created</w:t>
      </w:r>
      <w:r w:rsidR="4C84D04E" w:rsidRPr="003C4E5D">
        <w:t xml:space="preserve"> from the </w:t>
      </w:r>
      <w:r w:rsidR="55EF09B5" w:rsidRPr="003C4E5D">
        <w:t>failure (</w:t>
      </w:r>
      <w:r w:rsidR="5A5BA4B8" w:rsidRPr="003C4E5D">
        <w:t>failure</w:t>
      </w:r>
      <w:r w:rsidR="004F246C">
        <w:t xml:space="preserve"> response</w:t>
      </w:r>
      <w:r w:rsidR="5A5BA4B8" w:rsidRPr="003C4E5D">
        <w:t xml:space="preserve"> mode </w:t>
      </w:r>
      <m:oMath>
        <m:r>
          <w:rPr>
            <w:rFonts w:ascii="Cambria Math" w:hAnsi="Cambria Math"/>
          </w:rPr>
          <m:t>i</m:t>
        </m:r>
      </m:oMath>
      <w:r w:rsidR="7EC886E7" w:rsidRPr="003C4E5D">
        <w:t>) impact</w:t>
      </w:r>
      <w:r w:rsidR="62079C2D" w:rsidRPr="003C4E5D">
        <w:t xml:space="preserve"> on population </w:t>
      </w:r>
      <m:oMath>
        <m:r>
          <w:rPr>
            <w:rFonts w:ascii="Cambria Math" w:hAnsi="Cambria Math"/>
          </w:rPr>
          <m:t>k</m:t>
        </m:r>
      </m:oMath>
      <w:r w:rsidR="62079C2D" w:rsidRPr="003C4E5D">
        <w:t xml:space="preserve"> during the time interval</w:t>
      </w:r>
      <w:r w:rsidR="3C393ECC" w:rsidRPr="003C4E5D">
        <w:t xml:space="preserve"> (</w:t>
      </w:r>
      <m:oMath>
        <m:sSub>
          <m:sSubPr>
            <m:ctrlPr>
              <w:rPr>
                <w:rFonts w:ascii="Cambria Math" w:hAnsi="Cambria Math"/>
                <w:i/>
              </w:rPr>
            </m:ctrlPr>
          </m:sSubPr>
          <m:e>
            <m:r>
              <w:rPr>
                <w:rFonts w:ascii="Cambria Math" w:hAnsi="Cambria Math"/>
              </w:rPr>
              <m:t>P</m:t>
            </m:r>
          </m:e>
          <m:sub>
            <m:r>
              <w:rPr>
                <w:rFonts w:ascii="Cambria Math" w:hAnsi="Cambria Math"/>
              </w:rPr>
              <m:t>I,ijk</m:t>
            </m:r>
          </m:sub>
        </m:sSub>
      </m:oMath>
      <w:r w:rsidR="3C393ECC" w:rsidRPr="003C4E5D">
        <w:t>).</w:t>
      </w:r>
      <w:r w:rsidR="000E261E">
        <w:t xml:space="preserve"> </w:t>
      </w:r>
    </w:p>
    <w:p w14:paraId="08DF096C" w14:textId="77777777" w:rsidR="00D654CB" w:rsidRDefault="00D654CB" w:rsidP="0012364D">
      <w:pPr>
        <w:pStyle w:val="Heading3"/>
        <w:keepNext/>
      </w:pPr>
      <w:r>
        <w:t>The casualty expectation calculation</w:t>
      </w:r>
      <w:r w:rsidR="55B53212" w:rsidRPr="003C4E5D">
        <w:t xml:space="preserve"> also depends on</w:t>
      </w:r>
      <w:r>
        <w:t>:</w:t>
      </w:r>
    </w:p>
    <w:p w14:paraId="308E8E6C" w14:textId="77777777" w:rsidR="00D654CB" w:rsidRDefault="00D654CB" w:rsidP="0012364D">
      <w:pPr>
        <w:pStyle w:val="BodyText"/>
        <w:keepNext/>
        <w:numPr>
          <w:ilvl w:val="0"/>
          <w:numId w:val="35"/>
        </w:numPr>
        <w:ind w:left="771" w:hanging="357"/>
      </w:pPr>
      <w:r>
        <w:t>T</w:t>
      </w:r>
      <w:r w:rsidR="55B53212" w:rsidRPr="003C4E5D">
        <w:t xml:space="preserve">he number of fragments </w:t>
      </w:r>
      <w:r w:rsidR="560C5FF7" w:rsidRPr="003C4E5D">
        <w:t xml:space="preserve">that are created </w:t>
      </w:r>
      <w:r w:rsidR="55B53212" w:rsidRPr="003C4E5D">
        <w:t xml:space="preserve">in </w:t>
      </w:r>
      <w:r w:rsidR="11616802" w:rsidRPr="003C4E5D">
        <w:t xml:space="preserve">fragment category </w:t>
      </w:r>
      <m:oMath>
        <m:r>
          <w:rPr>
            <w:rFonts w:ascii="Cambria Math" w:hAnsi="Cambria Math"/>
          </w:rPr>
          <m:t>j</m:t>
        </m:r>
      </m:oMath>
      <w:r w:rsidR="11616802" w:rsidRPr="003C4E5D">
        <w:t xml:space="preserve"> by the failure mode </w:t>
      </w:r>
      <m:oMath>
        <m:r>
          <w:rPr>
            <w:rFonts w:ascii="Cambria Math" w:hAnsi="Cambria Math"/>
          </w:rPr>
          <m:t>i</m:t>
        </m:r>
      </m:oMath>
      <w:r w:rsidR="292FC1CD" w:rsidRPr="003C4E5D">
        <w:t xml:space="preserve"> (</w:t>
      </w:r>
      <m:oMath>
        <m:sSub>
          <m:sSubPr>
            <m:ctrlPr>
              <w:rPr>
                <w:rFonts w:ascii="Cambria Math" w:hAnsi="Cambria Math"/>
                <w:i/>
              </w:rPr>
            </m:ctrlPr>
          </m:sSubPr>
          <m:e>
            <m:r>
              <w:rPr>
                <w:rFonts w:ascii="Cambria Math" w:hAnsi="Cambria Math"/>
              </w:rPr>
              <m:t>N</m:t>
            </m:r>
          </m:e>
          <m:sub>
            <m:r>
              <w:rPr>
                <w:rFonts w:ascii="Cambria Math" w:hAnsi="Cambria Math"/>
              </w:rPr>
              <m:t>f,j</m:t>
            </m:r>
          </m:sub>
        </m:sSub>
      </m:oMath>
      <w:r w:rsidR="292FC1CD" w:rsidRPr="003C4E5D">
        <w:t>)</w:t>
      </w:r>
      <w:r>
        <w:t>;</w:t>
      </w:r>
      <w:r w:rsidR="292FC1CD" w:rsidRPr="003C4E5D">
        <w:t xml:space="preserve"> </w:t>
      </w:r>
    </w:p>
    <w:p w14:paraId="55BF66FA" w14:textId="3698006E" w:rsidR="00834912" w:rsidRDefault="00D654CB" w:rsidP="00711898">
      <w:pPr>
        <w:pStyle w:val="BodyText"/>
        <w:numPr>
          <w:ilvl w:val="0"/>
          <w:numId w:val="35"/>
        </w:numPr>
      </w:pPr>
      <w:r>
        <w:t>T</w:t>
      </w:r>
      <w:r w:rsidR="7381FB52" w:rsidRPr="003C4E5D">
        <w:t xml:space="preserve">he area where those fragments created by that failure mode </w:t>
      </w:r>
      <m:oMath>
        <m:r>
          <w:rPr>
            <w:rFonts w:ascii="Cambria Math" w:hAnsi="Cambria Math"/>
          </w:rPr>
          <m:t>i</m:t>
        </m:r>
      </m:oMath>
      <w:r w:rsidR="780F7709" w:rsidRPr="003C4E5D">
        <w:t xml:space="preserve"> </w:t>
      </w:r>
      <w:r w:rsidR="7381FB52" w:rsidRPr="003C4E5D">
        <w:t>might impact</w:t>
      </w:r>
      <w:r w:rsidR="00834912">
        <w:t xml:space="preserve"> and cause human casualty,</w:t>
      </w:r>
      <w:r w:rsidR="7381FB52" w:rsidRPr="003C4E5D">
        <w:t xml:space="preserve"> known as the casualty area (</w:t>
      </w:r>
      <m:oMath>
        <m:sSub>
          <m:sSubPr>
            <m:ctrlPr>
              <w:rPr>
                <w:rFonts w:ascii="Cambria Math" w:hAnsi="Cambria Math"/>
                <w:i/>
              </w:rPr>
            </m:ctrlPr>
          </m:sSubPr>
          <m:e>
            <m:r>
              <w:rPr>
                <w:rFonts w:ascii="Cambria Math" w:hAnsi="Cambria Math"/>
              </w:rPr>
              <m:t>A</m:t>
            </m:r>
          </m:e>
          <m:sub>
            <m:r>
              <w:rPr>
                <w:rFonts w:ascii="Cambria Math" w:hAnsi="Cambria Math"/>
              </w:rPr>
              <m:t>c.ij</m:t>
            </m:r>
          </m:sub>
        </m:sSub>
      </m:oMath>
      <w:r w:rsidR="780F7709" w:rsidRPr="003C4E5D">
        <w:t>)</w:t>
      </w:r>
      <w:r w:rsidR="00834912">
        <w:t>;</w:t>
      </w:r>
      <w:r w:rsidR="780F7709" w:rsidRPr="003C4E5D">
        <w:t xml:space="preserve"> </w:t>
      </w:r>
      <w:r w:rsidR="00834912">
        <w:t>and</w:t>
      </w:r>
    </w:p>
    <w:p w14:paraId="03423F0B" w14:textId="20753515" w:rsidR="00834912" w:rsidRDefault="00834912" w:rsidP="00711898">
      <w:pPr>
        <w:pStyle w:val="BodyText"/>
        <w:numPr>
          <w:ilvl w:val="0"/>
          <w:numId w:val="35"/>
        </w:numPr>
      </w:pPr>
      <w:r>
        <w:t>T</w:t>
      </w:r>
      <w:r w:rsidR="780F7709" w:rsidRPr="003C4E5D">
        <w:t xml:space="preserve">he population </w:t>
      </w:r>
      <w:r w:rsidR="629B411B" w:rsidRPr="003C4E5D">
        <w:t>density in that casualty area (</w:t>
      </w:r>
      <m:oMath>
        <m:sSub>
          <m:sSubPr>
            <m:ctrlPr>
              <w:rPr>
                <w:rFonts w:ascii="Cambria Math" w:hAnsi="Cambria Math"/>
                <w:i/>
              </w:rPr>
            </m:ctrlPr>
          </m:sSubPr>
          <m:e>
            <m:r>
              <w:rPr>
                <w:rFonts w:ascii="Cambria Math" w:hAnsi="Cambria Math"/>
              </w:rPr>
              <m:t>D</m:t>
            </m:r>
          </m:e>
          <m:sub>
            <m:r>
              <w:rPr>
                <w:rFonts w:ascii="Cambria Math" w:hAnsi="Cambria Math"/>
              </w:rPr>
              <m:t>p,k</m:t>
            </m:r>
          </m:sub>
        </m:sSub>
      </m:oMath>
      <w:r w:rsidR="629B411B" w:rsidRPr="003C4E5D">
        <w:t xml:space="preserve">). </w:t>
      </w:r>
    </w:p>
    <w:p w14:paraId="7EF22958" w14:textId="16E7AC47" w:rsidR="000E5389" w:rsidRPr="003C4E5D" w:rsidRDefault="74542195" w:rsidP="005A6D45">
      <w:pPr>
        <w:pStyle w:val="Heading3"/>
      </w:pPr>
      <w:r w:rsidRPr="003C4E5D">
        <w:t>The equation also include</w:t>
      </w:r>
      <w:r w:rsidR="005A6D45">
        <w:t>s</w:t>
      </w:r>
      <w:r w:rsidRPr="003C4E5D">
        <w:t xml:space="preserve"> a finite probability </w:t>
      </w:r>
      <w:r w:rsidR="148E182C" w:rsidRPr="003C4E5D">
        <w:t>(</w:t>
      </w:r>
      <m:oMath>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f</m:t>
            </m:r>
          </m:sub>
        </m:sSub>
      </m:oMath>
      <w:r w:rsidR="148E182C" w:rsidRPr="003C4E5D">
        <w:t xml:space="preserve">) that </w:t>
      </w:r>
      <w:r w:rsidR="10022DAE" w:rsidRPr="003C4E5D">
        <w:t>a</w:t>
      </w:r>
      <w:r w:rsidR="148E182C" w:rsidRPr="003C4E5D">
        <w:t xml:space="preserve"> failure might occur prior to </w:t>
      </w:r>
      <w:r w:rsidR="5E860C4E" w:rsidRPr="003C4E5D">
        <w:t>this particular time interval</w:t>
      </w:r>
      <w:r w:rsidR="00322045">
        <w:t>,</w:t>
      </w:r>
      <w:r w:rsidR="5E860C4E" w:rsidRPr="003C4E5D">
        <w:t xml:space="preserve"> although </w:t>
      </w:r>
      <m:oMath>
        <m:sSub>
          <m:sSubPr>
            <m:ctrlPr>
              <w:rPr>
                <w:rFonts w:ascii="Cambria Math" w:hAnsi="Cambria Math"/>
                <w:i/>
              </w:rPr>
            </m:ctrlPr>
          </m:sSubPr>
          <m:e>
            <m:r>
              <w:rPr>
                <w:rFonts w:ascii="Cambria Math" w:hAnsi="Cambria Math"/>
              </w:rPr>
              <m:t>P</m:t>
            </m:r>
          </m:e>
          <m:sub>
            <m:r>
              <w:rPr>
                <w:rFonts w:ascii="Cambria Math" w:hAnsi="Cambria Math"/>
              </w:rPr>
              <m:t>f</m:t>
            </m:r>
          </m:sub>
        </m:sSub>
      </m:oMath>
      <w:r w:rsidR="005A6D45">
        <w:t xml:space="preserve"> </w:t>
      </w:r>
      <w:r w:rsidR="5E860C4E" w:rsidRPr="003C4E5D">
        <w:t>is usually very small</w:t>
      </w:r>
      <w:r w:rsidR="00322045">
        <w:t>,</w:t>
      </w:r>
      <w:r w:rsidR="5E860C4E" w:rsidRPr="003C4E5D">
        <w:t xml:space="preserve"> hence </w:t>
      </w:r>
      <w:r w:rsidR="005A6D45">
        <w:t>(</w:t>
      </w:r>
      <m:oMath>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f</m:t>
            </m:r>
          </m:sub>
        </m:sSub>
      </m:oMath>
      <w:r w:rsidR="005A6D45">
        <w:t xml:space="preserve">) </w:t>
      </w:r>
      <w:r w:rsidR="5E860C4E" w:rsidRPr="003C4E5D">
        <w:t xml:space="preserve">is generally close to </w:t>
      </w:r>
      <w:r w:rsidR="6958CC3A" w:rsidRPr="003C4E5D">
        <w:t xml:space="preserve">1 and this term can be assumed to </w:t>
      </w:r>
      <w:r w:rsidR="1992A188" w:rsidRPr="003C4E5D">
        <w:t>be 1 without greatly affecting the calculations.</w:t>
      </w:r>
    </w:p>
    <w:p w14:paraId="6015D780" w14:textId="0BD8953F" w:rsidR="001B6ECF" w:rsidRPr="001B6ECF" w:rsidRDefault="1843A566" w:rsidP="1843A566">
      <w:pPr>
        <w:pStyle w:val="Heading3"/>
      </w:pPr>
      <w:r w:rsidRPr="003C4E5D">
        <w:t xml:space="preserve">As can be seen from the above description of the </w:t>
      </w:r>
      <m:oMath>
        <m:sSub>
          <m:sSubPr>
            <m:ctrlPr>
              <w:rPr>
                <w:rFonts w:ascii="Cambria Math" w:hAnsi="Cambria Math"/>
                <w:i/>
              </w:rPr>
            </m:ctrlPr>
          </m:sSubPr>
          <m:e>
            <m:r>
              <w:rPr>
                <w:rFonts w:ascii="Cambria Math" w:hAnsi="Cambria Math"/>
              </w:rPr>
              <m:t>E</m:t>
            </m:r>
          </m:e>
          <m:sub>
            <m:r>
              <w:rPr>
                <w:rFonts w:ascii="Cambria Math" w:hAnsi="Cambria Math"/>
              </w:rPr>
              <m:t>c</m:t>
            </m:r>
          </m:sub>
        </m:sSub>
      </m:oMath>
      <w:r w:rsidRPr="003C4E5D">
        <w:t xml:space="preserve"> equation</w:t>
      </w:r>
      <w:r w:rsidR="00322045">
        <w:t>,</w:t>
      </w:r>
      <w:r w:rsidRPr="003C4E5D">
        <w:t xml:space="preserve"> a number of items need to be identified before the </w:t>
      </w:r>
      <m:oMath>
        <m:sSub>
          <m:sSubPr>
            <m:ctrlPr>
              <w:rPr>
                <w:rFonts w:ascii="Cambria Math" w:hAnsi="Cambria Math"/>
                <w:i/>
              </w:rPr>
            </m:ctrlPr>
          </m:sSubPr>
          <m:e>
            <m:r>
              <w:rPr>
                <w:rFonts w:ascii="Cambria Math" w:hAnsi="Cambria Math"/>
              </w:rPr>
              <m:t>E</m:t>
            </m:r>
          </m:e>
          <m:sub>
            <m:r>
              <w:rPr>
                <w:rFonts w:ascii="Cambria Math" w:hAnsi="Cambria Math"/>
              </w:rPr>
              <m:t>c</m:t>
            </m:r>
          </m:sub>
        </m:sSub>
      </m:oMath>
      <w:r w:rsidR="001B6ECF">
        <w:t xml:space="preserve"> </w:t>
      </w:r>
      <w:r w:rsidRPr="003C4E5D">
        <w:t>can be calculated</w:t>
      </w:r>
      <w:r w:rsidR="00D743DA">
        <w:t>:</w:t>
      </w:r>
      <w:r w:rsidR="00D743DA" w:rsidDel="00D743DA">
        <w:t xml:space="preserve"> </w:t>
      </w:r>
    </w:p>
    <w:p w14:paraId="1503405B" w14:textId="1CEB883C" w:rsidR="00940FFE" w:rsidRPr="00EF3B21" w:rsidRDefault="004D6062" w:rsidP="00EF3B21">
      <w:pPr>
        <w:pStyle w:val="Heading3"/>
      </w:pPr>
      <w:r w:rsidRPr="00123772">
        <w:rPr>
          <w:u w:val="single"/>
        </w:rPr>
        <w:t>Probability of failure</w:t>
      </w:r>
      <w:r>
        <w:rPr>
          <w:u w:val="single"/>
        </w:rPr>
        <w:t xml:space="preserve"> and probability of failure response mode</w:t>
      </w:r>
      <w:r>
        <w:t xml:space="preserve">: </w:t>
      </w:r>
      <w:r w:rsidR="1843A566" w:rsidRPr="003C4E5D">
        <w:t xml:space="preserve">The </w:t>
      </w:r>
      <w:r w:rsidR="1843A566" w:rsidRPr="00123772">
        <w:t>probability of failure of the vehicle at each time interval</w:t>
      </w:r>
      <w:r w:rsidR="1843A566" w:rsidRPr="003C4E5D">
        <w:t xml:space="preserve"> (</w:t>
      </w:r>
      <m:oMath>
        <m:sSub>
          <m:sSubPr>
            <m:ctrlPr>
              <w:rPr>
                <w:rFonts w:ascii="Cambria Math" w:hAnsi="Cambria Math"/>
                <w:i/>
              </w:rPr>
            </m:ctrlPr>
          </m:sSubPr>
          <m:e>
            <m:r>
              <w:rPr>
                <w:rFonts w:ascii="Cambria Math" w:hAnsi="Cambria Math"/>
              </w:rPr>
              <m:t>P</m:t>
            </m:r>
          </m:e>
          <m:sub>
            <m:r>
              <w:rPr>
                <w:rFonts w:ascii="Cambria Math" w:hAnsi="Cambria Math"/>
              </w:rPr>
              <m:t>f</m:t>
            </m:r>
          </m:sub>
        </m:sSub>
      </m:oMath>
      <w:r w:rsidR="1843A566" w:rsidRPr="003C4E5D">
        <w:t xml:space="preserve">) and the </w:t>
      </w:r>
      <w:r w:rsidR="1843A566" w:rsidRPr="00123772">
        <w:t xml:space="preserve">probability of failure </w:t>
      </w:r>
      <w:r w:rsidR="001B6ECF" w:rsidRPr="00123772">
        <w:t xml:space="preserve">response </w:t>
      </w:r>
      <w:r w:rsidR="1843A566" w:rsidRPr="00123772">
        <w:t>mode</w:t>
      </w:r>
      <w:r w:rsidR="1843A566" w:rsidRPr="003C4E5D">
        <w:t xml:space="preserve"> </w:t>
      </w:r>
      <m:oMath>
        <m:r>
          <w:rPr>
            <w:rFonts w:ascii="Cambria Math" w:hAnsi="Cambria Math"/>
          </w:rPr>
          <m:t>i</m:t>
        </m:r>
      </m:oMath>
      <w:r w:rsidR="1843A566" w:rsidRPr="003C4E5D">
        <w:t xml:space="preserve"> (</w:t>
      </w: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1843A566" w:rsidRPr="003C4E5D">
        <w:t>) occurring during a specific time interval</w:t>
      </w:r>
      <w:r w:rsidR="001B6ECF">
        <w:t xml:space="preserve"> (</w:t>
      </w:r>
      <m:oMath>
        <m:r>
          <m:rPr>
            <m:sty m:val="p"/>
          </m:rPr>
          <w:rPr>
            <w:rFonts w:ascii="Cambria Math" w:hAnsi="Cambria Math"/>
          </w:rPr>
          <m:t>Δ</m:t>
        </m:r>
        <m:r>
          <w:rPr>
            <w:rFonts w:ascii="Cambria Math" w:hAnsi="Cambria Math"/>
          </w:rPr>
          <m:t>t</m:t>
        </m:r>
      </m:oMath>
      <w:r w:rsidR="001B6ECF">
        <w:t>)</w:t>
      </w:r>
      <w:r w:rsidR="00D743DA">
        <w:t>:</w:t>
      </w:r>
      <w:r w:rsidR="000E261E">
        <w:t xml:space="preserve"> </w:t>
      </w:r>
      <w:r w:rsidR="1843A566" w:rsidRPr="003C4E5D">
        <w:t>This is accomplished by dividing the flight time of the vehicle into many very short successive time intervals</w:t>
      </w:r>
      <w:r w:rsidR="001B6ECF">
        <w:t xml:space="preserve"> (</w:t>
      </w:r>
      <m:oMath>
        <m:r>
          <m:rPr>
            <m:sty m:val="p"/>
          </m:rPr>
          <w:rPr>
            <w:rFonts w:ascii="Cambria Math" w:hAnsi="Cambria Math"/>
          </w:rPr>
          <m:t>Δ</m:t>
        </m:r>
        <m:r>
          <w:rPr>
            <w:rFonts w:ascii="Cambria Math" w:hAnsi="Cambria Math"/>
          </w:rPr>
          <m:t>t</m:t>
        </m:r>
      </m:oMath>
      <w:r w:rsidR="001B6ECF">
        <w:t>)</w:t>
      </w:r>
      <w:r w:rsidR="1843A566" w:rsidRPr="003C4E5D">
        <w:t>. For each of these time intervals</w:t>
      </w:r>
      <w:r w:rsidR="007D3CFF">
        <w:t>,</w:t>
      </w:r>
      <w:r w:rsidR="1843A566" w:rsidRPr="003C4E5D">
        <w:t xml:space="preserve"> all the potential failure modes of the vehicle are identified through engineering analysis and their probability of </w:t>
      </w:r>
      <w:r w:rsidR="001B6ECF" w:rsidRPr="003C4E5D">
        <w:t>occurrence</w:t>
      </w:r>
      <w:r w:rsidR="1843A566" w:rsidRPr="003C4E5D">
        <w:t xml:space="preserve"> calculated.</w:t>
      </w:r>
      <w:r w:rsidR="000E261E">
        <w:t xml:space="preserve"> </w:t>
      </w:r>
      <w:r w:rsidR="00931AD3">
        <w:t xml:space="preserve"> </w:t>
      </w:r>
      <w:r w:rsidR="1843A566" w:rsidRPr="003C4E5D">
        <w:t>Potential failures include on-course failures (explosion or thrust termination), and failures causing deviation from course (off-course turns ranging from gradual to severe, failure to initially pitch over, gross guidance malfunction, etc.).</w:t>
      </w:r>
      <w:r w:rsidR="000E261E">
        <w:t xml:space="preserve"> </w:t>
      </w:r>
      <w:r w:rsidR="1843A566" w:rsidRPr="003C4E5D">
        <w:t xml:space="preserve">If there is a </w:t>
      </w:r>
      <w:r w:rsidR="007D3CFF">
        <w:t>f</w:t>
      </w:r>
      <w:r w:rsidR="1843A566" w:rsidRPr="003C4E5D">
        <w:t xml:space="preserve">light </w:t>
      </w:r>
      <w:r w:rsidR="007D3CFF">
        <w:t>s</w:t>
      </w:r>
      <w:r w:rsidR="1843A566" w:rsidRPr="003C4E5D">
        <w:t xml:space="preserve">afety </w:t>
      </w:r>
      <w:r w:rsidR="007D3CFF">
        <w:t>s</w:t>
      </w:r>
      <w:r w:rsidR="1843A566" w:rsidRPr="003C4E5D">
        <w:t>ystem (</w:t>
      </w:r>
      <w:r w:rsidR="00AE5C47">
        <w:t>person</w:t>
      </w:r>
      <w:r w:rsidR="1843A566" w:rsidRPr="003C4E5D">
        <w:t>-in–the-loop or autonomous)</w:t>
      </w:r>
      <w:r w:rsidR="008C4B71">
        <w:t>,</w:t>
      </w:r>
      <w:r w:rsidR="1843A566" w:rsidRPr="003C4E5D">
        <w:t xml:space="preserve"> it may activate and terminate thrust</w:t>
      </w:r>
      <w:r w:rsidR="008C4B71">
        <w:t>,</w:t>
      </w:r>
      <w:r w:rsidR="1843A566" w:rsidRPr="003C4E5D">
        <w:t xml:space="preserve"> and possibly break up the vehicle during the vehicle malfunction. This action must also be considered as a consequence of a failure mode and should be modelled to more accurately determine where debris would impact. A more detailed description about how to calculate the vehicle probability of failure (</w:t>
      </w:r>
      <m:oMath>
        <m:sSub>
          <m:sSubPr>
            <m:ctrlPr>
              <w:rPr>
                <w:rFonts w:ascii="Cambria Math" w:hAnsi="Cambria Math"/>
                <w:i/>
              </w:rPr>
            </m:ctrlPr>
          </m:sSubPr>
          <m:e>
            <m:r>
              <w:rPr>
                <w:rFonts w:ascii="Cambria Math" w:hAnsi="Cambria Math"/>
              </w:rPr>
              <m:t>P</m:t>
            </m:r>
          </m:e>
          <m:sub>
            <m:r>
              <w:rPr>
                <w:rFonts w:ascii="Cambria Math" w:hAnsi="Cambria Math"/>
              </w:rPr>
              <m:t>f</m:t>
            </m:r>
          </m:sub>
        </m:sSub>
      </m:oMath>
      <w:r w:rsidR="1843A566" w:rsidRPr="003C4E5D">
        <w:t xml:space="preserve">) and the probability of failure mode </w:t>
      </w:r>
      <m:oMath>
        <m:r>
          <w:rPr>
            <w:rFonts w:ascii="Cambria Math" w:hAnsi="Cambria Math"/>
          </w:rPr>
          <m:t>i</m:t>
        </m:r>
      </m:oMath>
      <w:r w:rsidR="1843A566" w:rsidRPr="003C4E5D">
        <w:t xml:space="preserve"> occuring during a specific time period (</w:t>
      </w: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1843A566" w:rsidRPr="003C4E5D">
        <w:t xml:space="preserve">) is found in </w:t>
      </w:r>
      <w:r w:rsidR="008C4B71">
        <w:t>s</w:t>
      </w:r>
      <w:r w:rsidR="1843A566" w:rsidRPr="003C4E5D">
        <w:t>ection</w:t>
      </w:r>
      <w:r w:rsidR="00B2631A">
        <w:t xml:space="preserve"> </w:t>
      </w:r>
      <w:r w:rsidR="00B2631A">
        <w:fldChar w:fldCharType="begin"/>
      </w:r>
      <w:r w:rsidR="00B2631A">
        <w:instrText xml:space="preserve"> REF _Ref16588942 \r \h </w:instrText>
      </w:r>
      <w:r w:rsidR="00B2631A">
        <w:fldChar w:fldCharType="separate"/>
      </w:r>
      <w:r w:rsidR="008E306D">
        <w:t>4.5</w:t>
      </w:r>
      <w:r w:rsidR="00B2631A">
        <w:fldChar w:fldCharType="end"/>
      </w:r>
      <w:r w:rsidR="1843A566" w:rsidRPr="003C4E5D">
        <w:t>.</w:t>
      </w:r>
    </w:p>
    <w:p w14:paraId="729DA9F5" w14:textId="3BD9357D" w:rsidR="093F36A9" w:rsidRPr="003C4E5D" w:rsidRDefault="008C55A1" w:rsidP="093F36A9">
      <w:pPr>
        <w:pStyle w:val="Heading3"/>
      </w:pPr>
      <w:r w:rsidRPr="00123772">
        <w:rPr>
          <w:u w:val="single"/>
        </w:rPr>
        <w:t>Number of fragments in a fragment group</w:t>
      </w:r>
      <w:r>
        <w:t xml:space="preserve">: </w:t>
      </w:r>
      <w:r w:rsidR="1843A566" w:rsidRPr="003C4E5D">
        <w:t xml:space="preserve">All possible </w:t>
      </w:r>
      <w:r w:rsidR="1843A566" w:rsidRPr="00123772">
        <w:t>failure modes for each discrete time interval</w:t>
      </w:r>
      <w:r w:rsidR="00D743DA">
        <w:t>:</w:t>
      </w:r>
      <w:r w:rsidR="000E261E">
        <w:t xml:space="preserve"> </w:t>
      </w:r>
      <w:r w:rsidR="008C4B71">
        <w:t>F</w:t>
      </w:r>
      <w:r w:rsidR="1843A566" w:rsidRPr="003C4E5D">
        <w:t>or each of these failure modes</w:t>
      </w:r>
      <w:r w:rsidR="008C4B71">
        <w:t>,</w:t>
      </w:r>
      <w:r w:rsidR="1843A566" w:rsidRPr="003C4E5D">
        <w:t xml:space="preserve"> the behaviour of the vehicle as a result of these failures must be determined. Does the vehicle remain intact or does it break into smaller pieces</w:t>
      </w:r>
      <w:r w:rsidR="002E1F25">
        <w:t>?</w:t>
      </w:r>
      <w:r w:rsidR="1843A566" w:rsidRPr="003C4E5D">
        <w:t xml:space="preserve"> A vehicle break</w:t>
      </w:r>
      <w:r w:rsidR="008C4B71">
        <w:t>-</w:t>
      </w:r>
      <w:r w:rsidR="1843A566" w:rsidRPr="003C4E5D">
        <w:t>up model is developed based on the structural integrity of the vehicle, the velocity of the vehicle at the time of failure and the type of failure (explosive or otherwise), the forces acting on the vehicle at the time of failure including any forces imparted by the failure mode</w:t>
      </w:r>
      <w:r w:rsidR="008C4B71">
        <w:t>,</w:t>
      </w:r>
      <w:r w:rsidR="1843A566" w:rsidRPr="003C4E5D">
        <w:t xml:space="preserve"> and any other factors </w:t>
      </w:r>
      <w:r w:rsidR="1843A566" w:rsidRPr="003C4E5D">
        <w:lastRenderedPageBreak/>
        <w:t>to help determine how the vehicle will break up due to the failure.</w:t>
      </w:r>
      <w:r w:rsidR="000E261E">
        <w:t xml:space="preserve"> </w:t>
      </w:r>
      <w:r w:rsidR="1843A566" w:rsidRPr="003C4E5D">
        <w:t>From the break</w:t>
      </w:r>
      <w:r w:rsidR="008C4B71">
        <w:t>-</w:t>
      </w:r>
      <w:r w:rsidR="1843A566" w:rsidRPr="003C4E5D">
        <w:t>up model</w:t>
      </w:r>
      <w:r w:rsidR="008C4B71">
        <w:t>,</w:t>
      </w:r>
      <w:r w:rsidR="1843A566" w:rsidRPr="003C4E5D">
        <w:t xml:space="preserve"> fragment groups can be identified</w:t>
      </w:r>
      <w:r w:rsidR="008C4B71">
        <w:t>,</w:t>
      </w:r>
      <w:r w:rsidR="1843A566" w:rsidRPr="003C4E5D">
        <w:t xml:space="preserve"> including the number of fragments in each group.</w:t>
      </w:r>
      <w:r w:rsidR="000E261E">
        <w:t xml:space="preserve"> </w:t>
      </w:r>
      <w:r w:rsidR="1843A566" w:rsidRPr="003C4E5D">
        <w:t>Each fragment can be considered a piece of debris and the sum of all fragments across all of the fragment groups comprise the debris catalogue for the particular failure mode.</w:t>
      </w:r>
      <w:r w:rsidR="000E261E">
        <w:t xml:space="preserve"> </w:t>
      </w:r>
      <w:r w:rsidR="1843A566" w:rsidRPr="003C4E5D">
        <w:t>A more detailed description about how to develop a vehicle break</w:t>
      </w:r>
      <w:r w:rsidR="008C4B71">
        <w:t>-</w:t>
      </w:r>
      <w:r w:rsidR="1843A566" w:rsidRPr="003C4E5D">
        <w:t>up model, fragment groups (</w:t>
      </w:r>
      <m:oMath>
        <m:sSub>
          <m:sSubPr>
            <m:ctrlPr>
              <w:rPr>
                <w:rFonts w:ascii="Cambria Math" w:hAnsi="Cambria Math"/>
                <w:i/>
              </w:rPr>
            </m:ctrlPr>
          </m:sSubPr>
          <m:e>
            <m:r>
              <w:rPr>
                <w:rFonts w:ascii="Cambria Math" w:hAnsi="Cambria Math"/>
              </w:rPr>
              <m:t>N</m:t>
            </m:r>
          </m:e>
          <m:sub>
            <m:r>
              <w:rPr>
                <w:rFonts w:ascii="Cambria Math" w:hAnsi="Cambria Math"/>
              </w:rPr>
              <m:t>f,j</m:t>
            </m:r>
          </m:sub>
        </m:sSub>
      </m:oMath>
      <w:r w:rsidR="1843A566" w:rsidRPr="003C4E5D">
        <w:t xml:space="preserve">) and debris catalogues is found in </w:t>
      </w:r>
      <w:r w:rsidR="008C4B71">
        <w:t>s</w:t>
      </w:r>
      <w:r w:rsidR="1843A566" w:rsidRPr="003C4E5D">
        <w:t xml:space="preserve">ection </w:t>
      </w:r>
      <w:r w:rsidR="00EA66F4">
        <w:fldChar w:fldCharType="begin"/>
      </w:r>
      <w:r w:rsidR="00EA66F4">
        <w:instrText xml:space="preserve"> REF _Ref16408708 \r \h </w:instrText>
      </w:r>
      <w:r w:rsidR="00EA66F4">
        <w:fldChar w:fldCharType="separate"/>
      </w:r>
      <w:r w:rsidR="008E306D">
        <w:t>4.6</w:t>
      </w:r>
      <w:r w:rsidR="00EA66F4">
        <w:fldChar w:fldCharType="end"/>
      </w:r>
      <w:r w:rsidR="1843A566" w:rsidRPr="003C4E5D">
        <w:t>.</w:t>
      </w:r>
    </w:p>
    <w:p w14:paraId="18C30365" w14:textId="097BD0E2" w:rsidR="7AEE8503" w:rsidRPr="003C4E5D" w:rsidRDefault="00AA18CC" w:rsidP="7AEE8503">
      <w:pPr>
        <w:pStyle w:val="Heading3"/>
      </w:pPr>
      <w:r>
        <w:rPr>
          <w:u w:val="single"/>
        </w:rPr>
        <w:t>Probability of impact</w:t>
      </w:r>
      <w:r w:rsidR="00D743DA">
        <w:t>:</w:t>
      </w:r>
      <w:r w:rsidR="00D743DA" w:rsidRPr="00E94B3E">
        <w:t xml:space="preserve"> </w:t>
      </w:r>
      <w:r w:rsidR="1843A566" w:rsidRPr="006F542D">
        <w:t>Once</w:t>
      </w:r>
      <w:r w:rsidR="1843A566" w:rsidRPr="003C4E5D">
        <w:t xml:space="preserve"> the fragment groups and debris catalogues are identified</w:t>
      </w:r>
      <w:r w:rsidR="008C4B71">
        <w:t>,</w:t>
      </w:r>
      <w:r w:rsidR="1843A566" w:rsidRPr="003C4E5D">
        <w:t xml:space="preserve"> it is necessary to determine where each piece of debris will impact on earth.</w:t>
      </w:r>
      <w:r w:rsidR="000E261E">
        <w:t xml:space="preserve"> </w:t>
      </w:r>
      <w:r w:rsidR="1843A566" w:rsidRPr="003C4E5D">
        <w:t xml:space="preserve">The area on earth where this debris will land is known as the </w:t>
      </w:r>
      <w:r w:rsidR="1843A566" w:rsidRPr="006F542D">
        <w:t xml:space="preserve">debris </w:t>
      </w:r>
      <w:r w:rsidR="1843A566" w:rsidRPr="00C85E8D">
        <w:t>footprint</w:t>
      </w:r>
      <w:r w:rsidR="1843A566" w:rsidRPr="00C63FE9">
        <w:t>.</w:t>
      </w:r>
      <w:r w:rsidR="000E261E">
        <w:t xml:space="preserve"> </w:t>
      </w:r>
      <w:r w:rsidR="1843A566" w:rsidRPr="006930AB">
        <w:t>The debris footprint is actually the probability of impact distributions for all categories of debris from a particular failure mode at a particular time interval. The debris footprint from the probability</w:t>
      </w:r>
      <w:r w:rsidR="1843A566" w:rsidRPr="003C4E5D">
        <w:t xml:space="preserve"> of impact is calculated for each failure mode for every time interval.</w:t>
      </w:r>
      <w:r w:rsidR="000E261E">
        <w:t xml:space="preserve"> </w:t>
      </w:r>
      <w:r w:rsidR="1843A566" w:rsidRPr="003C4E5D">
        <w:t>A more detailed description about how to calculate the probability of debris impact (</w:t>
      </w:r>
      <m:oMath>
        <m:sSub>
          <m:sSubPr>
            <m:ctrlPr>
              <w:rPr>
                <w:rFonts w:ascii="Cambria Math" w:hAnsi="Cambria Math"/>
                <w:i/>
              </w:rPr>
            </m:ctrlPr>
          </m:sSubPr>
          <m:e>
            <m:r>
              <w:rPr>
                <w:rFonts w:ascii="Cambria Math" w:hAnsi="Cambria Math"/>
              </w:rPr>
              <m:t>P</m:t>
            </m:r>
          </m:e>
          <m:sub>
            <m:r>
              <w:rPr>
                <w:rFonts w:ascii="Cambria Math" w:hAnsi="Cambria Math"/>
              </w:rPr>
              <m:t>I,ijk</m:t>
            </m:r>
          </m:sub>
        </m:sSub>
      </m:oMath>
      <w:r w:rsidR="1843A566" w:rsidRPr="003C4E5D">
        <w:t xml:space="preserve">) is found in </w:t>
      </w:r>
      <w:r w:rsidR="008C4B71">
        <w:t>s</w:t>
      </w:r>
      <w:r w:rsidR="1843A566" w:rsidRPr="003C4E5D">
        <w:t xml:space="preserve">ection </w:t>
      </w:r>
      <w:r w:rsidR="00EA66F4">
        <w:fldChar w:fldCharType="begin"/>
      </w:r>
      <w:r w:rsidR="00EA66F4">
        <w:instrText xml:space="preserve"> REF _Ref15897235 \r \h </w:instrText>
      </w:r>
      <w:r w:rsidR="00EA66F4">
        <w:fldChar w:fldCharType="separate"/>
      </w:r>
      <w:r w:rsidR="008E306D">
        <w:t>4.8</w:t>
      </w:r>
      <w:r w:rsidR="00EA66F4">
        <w:fldChar w:fldCharType="end"/>
      </w:r>
      <w:r w:rsidR="1843A566" w:rsidRPr="003C4E5D">
        <w:t>.</w:t>
      </w:r>
    </w:p>
    <w:p w14:paraId="60C9AE80" w14:textId="70D84B3C" w:rsidR="081F6088" w:rsidRPr="003C4E5D" w:rsidRDefault="00D743DA" w:rsidP="0012364D">
      <w:pPr>
        <w:pStyle w:val="Heading3"/>
        <w:keepLines/>
      </w:pPr>
      <w:r>
        <w:rPr>
          <w:u w:val="single"/>
        </w:rPr>
        <w:t>Casualty area</w:t>
      </w:r>
      <w:r>
        <w:t xml:space="preserve">: </w:t>
      </w:r>
      <w:r w:rsidR="1843A566" w:rsidRPr="006F542D">
        <w:t>When</w:t>
      </w:r>
      <w:r w:rsidR="1843A566" w:rsidRPr="003C4E5D">
        <w:t xml:space="preserve"> the debris impacts the ground</w:t>
      </w:r>
      <w:r w:rsidR="008C4B71">
        <w:t>,</w:t>
      </w:r>
      <w:r w:rsidR="1843A566" w:rsidRPr="003C4E5D">
        <w:t xml:space="preserve"> there is a region around the debris impact point where a person would become a casualty if they were within that region.</w:t>
      </w:r>
      <w:r w:rsidR="000E261E">
        <w:t xml:space="preserve"> </w:t>
      </w:r>
      <w:r w:rsidR="1843A566" w:rsidRPr="003C4E5D">
        <w:t xml:space="preserve">This is known as the </w:t>
      </w:r>
      <w:r w:rsidR="1843A566" w:rsidRPr="006F542D">
        <w:t>casualty a</w:t>
      </w:r>
      <w:r w:rsidR="1843A566" w:rsidRPr="00C85E8D">
        <w:t>rea</w:t>
      </w:r>
      <w:r w:rsidR="1843A566" w:rsidRPr="00C63FE9">
        <w:t>.</w:t>
      </w:r>
      <w:r w:rsidR="000E261E">
        <w:t xml:space="preserve"> </w:t>
      </w:r>
      <w:r w:rsidR="1843A566" w:rsidRPr="003C4E5D">
        <w:t>The casualty area is defined by the debris impact point as well as any adjacent area where the debris could cause a casualty through bouncing, skidding, exploding or other effects. A detailed description about how to calculate the casualty area for debris impacts from particular failure modes and fragments (</w:t>
      </w:r>
      <m:oMath>
        <m:sSub>
          <m:sSubPr>
            <m:ctrlPr>
              <w:rPr>
                <w:rFonts w:ascii="Cambria Math" w:hAnsi="Cambria Math"/>
                <w:i/>
              </w:rPr>
            </m:ctrlPr>
          </m:sSubPr>
          <m:e>
            <m:r>
              <w:rPr>
                <w:rFonts w:ascii="Cambria Math" w:hAnsi="Cambria Math"/>
              </w:rPr>
              <m:t>A</m:t>
            </m:r>
          </m:e>
          <m:sub>
            <m:r>
              <w:rPr>
                <w:rFonts w:ascii="Cambria Math" w:hAnsi="Cambria Math"/>
              </w:rPr>
              <m:t>c,ij</m:t>
            </m:r>
          </m:sub>
        </m:sSub>
      </m:oMath>
      <w:r w:rsidR="1843A566" w:rsidRPr="003C4E5D">
        <w:t xml:space="preserve">) is found in </w:t>
      </w:r>
      <w:r w:rsidR="008C4B71">
        <w:t>s</w:t>
      </w:r>
      <w:r w:rsidR="1843A566" w:rsidRPr="003C4E5D">
        <w:t xml:space="preserve">ection </w:t>
      </w:r>
      <w:r w:rsidR="00D72ED5">
        <w:fldChar w:fldCharType="begin"/>
      </w:r>
      <w:r w:rsidR="00D72ED5">
        <w:instrText xml:space="preserve"> REF _Ref16409472 \r \h </w:instrText>
      </w:r>
      <w:r w:rsidR="00D72ED5">
        <w:fldChar w:fldCharType="separate"/>
      </w:r>
      <w:r w:rsidR="008E306D">
        <w:t>4.9</w:t>
      </w:r>
      <w:r w:rsidR="00D72ED5">
        <w:fldChar w:fldCharType="end"/>
      </w:r>
      <w:r w:rsidR="1843A566" w:rsidRPr="003C4E5D">
        <w:t>.</w:t>
      </w:r>
    </w:p>
    <w:p w14:paraId="60AFE900" w14:textId="723B0E67" w:rsidR="46CAFCBE" w:rsidRPr="003C4E5D" w:rsidRDefault="00D743DA" w:rsidP="1843A566">
      <w:pPr>
        <w:pStyle w:val="Heading3"/>
      </w:pPr>
      <w:r w:rsidRPr="006F542D">
        <w:rPr>
          <w:u w:val="single"/>
        </w:rPr>
        <w:t>Population density</w:t>
      </w:r>
      <w:r>
        <w:t xml:space="preserve">: </w:t>
      </w:r>
      <w:r w:rsidR="1843A566" w:rsidRPr="006F542D">
        <w:t>The</w:t>
      </w:r>
      <w:r w:rsidR="1843A566" w:rsidRPr="003C4E5D">
        <w:t xml:space="preserve"> final </w:t>
      </w:r>
      <w:r>
        <w:t>item</w:t>
      </w:r>
      <w:r w:rsidR="1843A566" w:rsidRPr="003C4E5D">
        <w:t xml:space="preserve"> needed to calculate </w:t>
      </w:r>
      <m:oMath>
        <m:sSub>
          <m:sSubPr>
            <m:ctrlPr>
              <w:rPr>
                <w:rFonts w:ascii="Cambria Math" w:hAnsi="Cambria Math"/>
              </w:rPr>
            </m:ctrlPr>
          </m:sSubPr>
          <m:e>
            <m:r>
              <w:rPr>
                <w:rFonts w:ascii="Cambria Math" w:hAnsi="Cambria Math"/>
              </w:rPr>
              <m:t>E</m:t>
            </m:r>
          </m:e>
          <m:sub>
            <m:r>
              <w:rPr>
                <w:rFonts w:ascii="Cambria Math" w:hAnsi="Cambria Math"/>
              </w:rPr>
              <m:t>c</m:t>
            </m:r>
          </m:sub>
        </m:sSub>
      </m:oMath>
      <w:r w:rsidR="004915B0">
        <w:t xml:space="preserve"> </w:t>
      </w:r>
      <w:r w:rsidR="1843A566" w:rsidRPr="003C4E5D">
        <w:t xml:space="preserve">is the </w:t>
      </w:r>
      <w:r w:rsidR="1843A566" w:rsidRPr="00123772">
        <w:t>population density</w:t>
      </w:r>
      <w:r w:rsidR="1843A566" w:rsidRPr="003C4E5D">
        <w:t xml:space="preserve"> (</w:t>
      </w:r>
      <m:oMath>
        <m:sSub>
          <m:sSubPr>
            <m:ctrlPr>
              <w:rPr>
                <w:rFonts w:ascii="Cambria Math" w:hAnsi="Cambria Math"/>
                <w:i/>
              </w:rPr>
            </m:ctrlPr>
          </m:sSubPr>
          <m:e>
            <m:r>
              <w:rPr>
                <w:rFonts w:ascii="Cambria Math" w:hAnsi="Cambria Math"/>
              </w:rPr>
              <m:t>D</m:t>
            </m:r>
          </m:e>
          <m:sub>
            <m:r>
              <w:rPr>
                <w:rFonts w:ascii="Cambria Math" w:hAnsi="Cambria Math"/>
              </w:rPr>
              <m:t>p,k</m:t>
            </m:r>
          </m:sub>
        </m:sSub>
      </m:oMath>
      <w:r w:rsidR="1843A566" w:rsidRPr="003C4E5D">
        <w:t>) in the casualty area.</w:t>
      </w:r>
      <w:r w:rsidR="000E261E">
        <w:t xml:space="preserve"> </w:t>
      </w:r>
      <w:r w:rsidR="1843A566" w:rsidRPr="003C4E5D">
        <w:t>The population density can be determined by the ratio of the number of people in the area (</w:t>
      </w:r>
      <m:oMath>
        <m:sSub>
          <m:sSubPr>
            <m:ctrlPr>
              <w:rPr>
                <w:rFonts w:ascii="Cambria Math" w:hAnsi="Cambria Math"/>
                <w:i/>
              </w:rPr>
            </m:ctrlPr>
          </m:sSubPr>
          <m:e>
            <m:r>
              <w:rPr>
                <w:rFonts w:ascii="Cambria Math" w:hAnsi="Cambria Math"/>
              </w:rPr>
              <m:t>N</m:t>
            </m:r>
          </m:e>
          <m:sub>
            <m:r>
              <w:rPr>
                <w:rFonts w:ascii="Cambria Math" w:hAnsi="Cambria Math"/>
              </w:rPr>
              <m:t>p,k</m:t>
            </m:r>
          </m:sub>
        </m:sSub>
      </m:oMath>
      <w:r w:rsidR="1843A566" w:rsidRPr="003C4E5D">
        <w:t>) to the size of the area (</w:t>
      </w:r>
      <m:oMath>
        <m:sSub>
          <m:sSubPr>
            <m:ctrlPr>
              <w:rPr>
                <w:rFonts w:ascii="Cambria Math" w:hAnsi="Cambria Math"/>
                <w:i/>
              </w:rPr>
            </m:ctrlPr>
          </m:sSubPr>
          <m:e>
            <m:r>
              <w:rPr>
                <w:rFonts w:ascii="Cambria Math" w:hAnsi="Cambria Math"/>
              </w:rPr>
              <m:t>A</m:t>
            </m:r>
          </m:e>
          <m:sub>
            <m:r>
              <w:rPr>
                <w:rFonts w:ascii="Cambria Math" w:hAnsi="Cambria Math"/>
              </w:rPr>
              <m:t>p,k</m:t>
            </m:r>
          </m:sub>
        </m:sSub>
      </m:oMath>
      <w:r w:rsidR="1843A566" w:rsidRPr="003C4E5D">
        <w:t>).</w:t>
      </w:r>
      <w:r w:rsidR="000E261E">
        <w:t xml:space="preserve"> </w:t>
      </w:r>
      <w:r w:rsidR="1843A566" w:rsidRPr="003C4E5D">
        <w:t>A detailed description about how to calculate the population densities in the relevant areas (</w:t>
      </w:r>
      <m:oMath>
        <m:sSub>
          <m:sSubPr>
            <m:ctrlPr>
              <w:rPr>
                <w:rFonts w:ascii="Cambria Math" w:hAnsi="Cambria Math"/>
                <w:i/>
              </w:rPr>
            </m:ctrlPr>
          </m:sSubPr>
          <m:e>
            <m:r>
              <w:rPr>
                <w:rFonts w:ascii="Cambria Math" w:hAnsi="Cambria Math"/>
              </w:rPr>
              <m:t>D</m:t>
            </m:r>
          </m:e>
          <m:sub>
            <m:r>
              <w:rPr>
                <w:rFonts w:ascii="Cambria Math" w:hAnsi="Cambria Math"/>
              </w:rPr>
              <m:t>p,k</m:t>
            </m:r>
          </m:sub>
        </m:sSub>
      </m:oMath>
      <w:r w:rsidR="1843A566" w:rsidRPr="003C4E5D">
        <w:t xml:space="preserve">) is found in </w:t>
      </w:r>
      <w:r>
        <w:t>s</w:t>
      </w:r>
      <w:r w:rsidR="1843A566" w:rsidRPr="003C4E5D">
        <w:t xml:space="preserve">ection </w:t>
      </w:r>
      <w:r w:rsidR="004915B0">
        <w:fldChar w:fldCharType="begin"/>
      </w:r>
      <w:r w:rsidR="004915B0">
        <w:instrText xml:space="preserve"> REF _Ref15560917 \r \h </w:instrText>
      </w:r>
      <w:r w:rsidR="004915B0">
        <w:fldChar w:fldCharType="separate"/>
      </w:r>
      <w:r w:rsidR="008E306D">
        <w:t>4.7</w:t>
      </w:r>
      <w:r w:rsidR="004915B0">
        <w:fldChar w:fldCharType="end"/>
      </w:r>
      <w:r w:rsidR="1843A566" w:rsidRPr="003C4E5D">
        <w:t>.</w:t>
      </w:r>
    </w:p>
    <w:p w14:paraId="327D1C79" w14:textId="36EF857C" w:rsidR="1843A566" w:rsidRPr="003C4E5D" w:rsidRDefault="00D743DA" w:rsidP="1843A566">
      <w:pPr>
        <w:pStyle w:val="Heading3"/>
      </w:pPr>
      <w:r>
        <w:rPr>
          <w:u w:val="single"/>
        </w:rPr>
        <w:t>Casualty expectation</w:t>
      </w:r>
      <w:r>
        <w:t xml:space="preserve">: </w:t>
      </w:r>
      <w:r w:rsidR="1843A566" w:rsidRPr="003C4E5D">
        <w:t xml:space="preserve">Once all these factors have been identified for a particular failure mode </w:t>
      </w:r>
      <m:oMath>
        <m:r>
          <w:rPr>
            <w:rFonts w:ascii="Cambria Math" w:hAnsi="Cambria Math"/>
          </w:rPr>
          <m:t>i</m:t>
        </m:r>
      </m:oMath>
      <w:r w:rsidR="1843A566" w:rsidRPr="003C4E5D">
        <w:t xml:space="preserve"> at a particular time interval</w:t>
      </w:r>
      <w:r w:rsidR="00EA0C71">
        <w:t xml:space="preserve"> (</w:t>
      </w:r>
      <m:oMath>
        <m:r>
          <m:rPr>
            <m:sty m:val="p"/>
          </m:rPr>
          <w:rPr>
            <w:rFonts w:ascii="Cambria Math" w:hAnsi="Cambria Math"/>
          </w:rPr>
          <m:t>Δ</m:t>
        </m:r>
        <m:r>
          <w:rPr>
            <w:rFonts w:ascii="Cambria Math" w:hAnsi="Cambria Math"/>
          </w:rPr>
          <m:t>t</m:t>
        </m:r>
      </m:oMath>
      <w:r w:rsidR="00EA0C71">
        <w:t>)</w:t>
      </w:r>
      <w:r>
        <w:t>,</w:t>
      </w:r>
      <w:r w:rsidR="1843A566" w:rsidRPr="003C4E5D">
        <w:t xml:space="preserve"> the corresponding </w:t>
      </w:r>
      <m:oMath>
        <m:sSub>
          <m:sSubPr>
            <m:ctrlPr>
              <w:rPr>
                <w:rFonts w:ascii="Cambria Math" w:hAnsi="Cambria Math"/>
                <w:i/>
              </w:rPr>
            </m:ctrlPr>
          </m:sSubPr>
          <m:e>
            <m:r>
              <w:rPr>
                <w:rFonts w:ascii="Cambria Math" w:hAnsi="Cambria Math"/>
              </w:rPr>
              <m:t>E</m:t>
            </m:r>
          </m:e>
          <m:sub>
            <m:r>
              <w:rPr>
                <w:rFonts w:ascii="Cambria Math" w:hAnsi="Cambria Math"/>
              </w:rPr>
              <m:t>c,</m:t>
            </m:r>
            <m:r>
              <m:rPr>
                <m:sty m:val="p"/>
              </m:rPr>
              <w:rPr>
                <w:rFonts w:ascii="Cambria Math" w:hAnsi="Cambria Math"/>
              </w:rPr>
              <m:t>Δ</m:t>
            </m:r>
            <m:r>
              <w:rPr>
                <w:rFonts w:ascii="Cambria Math" w:hAnsi="Cambria Math"/>
              </w:rPr>
              <m:t>t</m:t>
            </m:r>
          </m:sub>
        </m:sSub>
      </m:oMath>
      <w:r>
        <w:t xml:space="preserve"> </w:t>
      </w:r>
      <w:r w:rsidR="1843A566" w:rsidRPr="003C4E5D">
        <w:t>can be computed for each fragment impact based on the casualty area and the population density at the point of impact.</w:t>
      </w:r>
      <w:r w:rsidR="000E261E">
        <w:t xml:space="preserve"> </w:t>
      </w:r>
      <w:r w:rsidR="1843A566" w:rsidRPr="003C4E5D">
        <w:t xml:space="preserve">When all of the fragment impacts for all failure modes at time interval </w:t>
      </w:r>
      <w:r w:rsidR="1843A566" w:rsidRPr="00E9401B">
        <w:rPr>
          <w:i/>
        </w:rPr>
        <w:t>t</w:t>
      </w:r>
      <w:r w:rsidR="1843A566" w:rsidRPr="003C4E5D">
        <w:t xml:space="preserve"> are added together the result is the conditional </w:t>
      </w:r>
      <m:oMath>
        <m:sSub>
          <m:sSubPr>
            <m:ctrlPr>
              <w:rPr>
                <w:rFonts w:ascii="Cambria Math" w:hAnsi="Cambria Math"/>
                <w:i/>
              </w:rPr>
            </m:ctrlPr>
          </m:sSubPr>
          <m:e>
            <m:r>
              <w:rPr>
                <w:rFonts w:ascii="Cambria Math" w:hAnsi="Cambria Math"/>
              </w:rPr>
              <m:t>E</m:t>
            </m:r>
          </m:e>
          <m:sub>
            <m:r>
              <w:rPr>
                <w:rFonts w:ascii="Cambria Math" w:hAnsi="Cambria Math"/>
              </w:rPr>
              <m:t>c,</m:t>
            </m:r>
            <m:r>
              <m:rPr>
                <m:sty m:val="p"/>
              </m:rPr>
              <w:rPr>
                <w:rFonts w:ascii="Cambria Math" w:hAnsi="Cambria Math"/>
              </w:rPr>
              <m:t>Δ</m:t>
            </m:r>
            <m:r>
              <w:rPr>
                <w:rFonts w:ascii="Cambria Math" w:hAnsi="Cambria Math"/>
              </w:rPr>
              <m:t>t</m:t>
            </m:r>
          </m:sub>
        </m:sSub>
      </m:oMath>
      <w:r>
        <w:t xml:space="preserve"> </w:t>
      </w:r>
      <w:r w:rsidR="1843A566" w:rsidRPr="003C4E5D">
        <w:t xml:space="preserve">given that a failure occurs during time interval </w:t>
      </w:r>
      <w:r w:rsidR="00EA0C71">
        <w:t>(</w:t>
      </w:r>
      <m:oMath>
        <m:r>
          <m:rPr>
            <m:sty m:val="p"/>
          </m:rPr>
          <w:rPr>
            <w:rFonts w:ascii="Cambria Math" w:hAnsi="Cambria Math"/>
          </w:rPr>
          <m:t>Δ</m:t>
        </m:r>
        <m:r>
          <w:rPr>
            <w:rFonts w:ascii="Cambria Math" w:hAnsi="Cambria Math"/>
          </w:rPr>
          <m:t>t</m:t>
        </m:r>
      </m:oMath>
      <w:r w:rsidR="00EA0C71">
        <w:t>)</w:t>
      </w:r>
      <w:r w:rsidR="1843A566" w:rsidRPr="003C4E5D">
        <w:t>.</w:t>
      </w:r>
    </w:p>
    <w:p w14:paraId="508A4388" w14:textId="283AA1F1" w:rsidR="00C27566" w:rsidRPr="006930AB" w:rsidRDefault="1843A566" w:rsidP="00166EF5">
      <w:pPr>
        <w:pStyle w:val="Heading3"/>
      </w:pPr>
      <w:r w:rsidRPr="003C4E5D">
        <w:t xml:space="preserve">The total collective </w:t>
      </w:r>
      <m:oMath>
        <m:sSub>
          <m:sSubPr>
            <m:ctrlPr>
              <w:rPr>
                <w:rFonts w:ascii="Cambria Math" w:hAnsi="Cambria Math"/>
              </w:rPr>
            </m:ctrlPr>
          </m:sSubPr>
          <m:e>
            <m:r>
              <w:rPr>
                <w:rFonts w:ascii="Cambria Math" w:hAnsi="Cambria Math"/>
              </w:rPr>
              <m:t>E</m:t>
            </m:r>
          </m:e>
          <m:sub>
            <m:r>
              <w:rPr>
                <w:rFonts w:ascii="Cambria Math" w:hAnsi="Cambria Math"/>
              </w:rPr>
              <m:t>c</m:t>
            </m:r>
          </m:sub>
        </m:sSub>
      </m:oMath>
      <w:r w:rsidR="005E3507">
        <w:t xml:space="preserve"> </w:t>
      </w:r>
      <w:r w:rsidRPr="003C4E5D">
        <w:t xml:space="preserve">for the mission is derived by repeating the above process for all failure modes for </w:t>
      </w:r>
      <w:r w:rsidRPr="006930AB">
        <w:t>all time intervals</w:t>
      </w:r>
      <w:r w:rsidR="00E9253D" w:rsidRPr="006930AB">
        <w:t xml:space="preserve"> (</w:t>
      </w:r>
      <m:oMath>
        <m:r>
          <m:rPr>
            <m:sty m:val="p"/>
          </m:rPr>
          <w:rPr>
            <w:rFonts w:ascii="Cambria Math" w:hAnsi="Cambria Math"/>
          </w:rPr>
          <m:t>Δ</m:t>
        </m:r>
        <m:r>
          <w:rPr>
            <w:rFonts w:ascii="Cambria Math" w:hAnsi="Cambria Math"/>
          </w:rPr>
          <m:t>t</m:t>
        </m:r>
      </m:oMath>
      <w:r w:rsidR="00E9253D" w:rsidRPr="006930AB">
        <w:t>)</w:t>
      </w:r>
      <w:r w:rsidRPr="006930AB">
        <w:t xml:space="preserve"> for the entire flight profile.</w:t>
      </w:r>
      <w:r w:rsidR="000E261E">
        <w:t xml:space="preserve"> </w:t>
      </w:r>
      <w:r w:rsidRPr="006930AB">
        <w:t xml:space="preserve">(Note that the </w:t>
      </w:r>
      <m:oMath>
        <m:sSub>
          <m:sSubPr>
            <m:ctrlPr>
              <w:rPr>
                <w:rFonts w:ascii="Cambria Math" w:hAnsi="Cambria Math"/>
                <w:i/>
              </w:rPr>
            </m:ctrlPr>
          </m:sSubPr>
          <m:e>
            <m:r>
              <w:rPr>
                <w:rFonts w:ascii="Cambria Math" w:hAnsi="Cambria Math"/>
              </w:rPr>
              <m:t>E</m:t>
            </m:r>
          </m:e>
          <m:sub>
            <m:r>
              <w:rPr>
                <w:rFonts w:ascii="Cambria Math" w:hAnsi="Cambria Math"/>
              </w:rPr>
              <m:t>c,</m:t>
            </m:r>
            <m:r>
              <m:rPr>
                <m:sty m:val="p"/>
              </m:rPr>
              <w:rPr>
                <w:rFonts w:ascii="Cambria Math" w:hAnsi="Cambria Math"/>
              </w:rPr>
              <m:t>Δ</m:t>
            </m:r>
            <m:r>
              <w:rPr>
                <w:rFonts w:ascii="Cambria Math" w:hAnsi="Cambria Math"/>
              </w:rPr>
              <m:t>t</m:t>
            </m:r>
          </m:sub>
        </m:sSub>
      </m:oMath>
      <w:r w:rsidR="005E3507" w:rsidRPr="006930AB">
        <w:t xml:space="preserve"> </w:t>
      </w:r>
      <w:r w:rsidRPr="006930AB">
        <w:t xml:space="preserve">for a specified segment of flight is a subset of the overall </w:t>
      </w:r>
      <m:oMath>
        <m:sSub>
          <m:sSubPr>
            <m:ctrlPr>
              <w:rPr>
                <w:rFonts w:ascii="Cambria Math" w:hAnsi="Cambria Math"/>
              </w:rPr>
            </m:ctrlPr>
          </m:sSubPr>
          <m:e>
            <m:r>
              <w:rPr>
                <w:rFonts w:ascii="Cambria Math" w:hAnsi="Cambria Math"/>
              </w:rPr>
              <m:t>E</m:t>
            </m:r>
          </m:e>
          <m:sub>
            <m:r>
              <w:rPr>
                <w:rFonts w:ascii="Cambria Math" w:hAnsi="Cambria Math"/>
              </w:rPr>
              <m:t>c</m:t>
            </m:r>
          </m:sub>
        </m:sSub>
      </m:oMath>
      <w:r w:rsidR="005E3507" w:rsidRPr="006930AB">
        <w:t>.</w:t>
      </w:r>
      <w:r w:rsidR="000E261E">
        <w:t xml:space="preserve"> </w:t>
      </w:r>
      <w:r w:rsidR="005E3507" w:rsidRPr="006930AB">
        <w:t xml:space="preserve">The total mission </w:t>
      </w:r>
      <m:oMath>
        <m:sSub>
          <m:sSubPr>
            <m:ctrlPr>
              <w:rPr>
                <w:rFonts w:ascii="Cambria Math" w:hAnsi="Cambria Math"/>
              </w:rPr>
            </m:ctrlPr>
          </m:sSubPr>
          <m:e>
            <m:r>
              <w:rPr>
                <w:rFonts w:ascii="Cambria Math" w:hAnsi="Cambria Math"/>
              </w:rPr>
              <m:t>E</m:t>
            </m:r>
          </m:e>
          <m:sub>
            <m:r>
              <w:rPr>
                <w:rFonts w:ascii="Cambria Math" w:hAnsi="Cambria Math"/>
              </w:rPr>
              <m:t>c</m:t>
            </m:r>
          </m:sub>
        </m:sSub>
      </m:oMath>
      <w:r w:rsidR="00381A6E">
        <w:t xml:space="preserve"> </w:t>
      </w:r>
      <w:r w:rsidR="005E3507" w:rsidRPr="006930AB">
        <w:t>is</w:t>
      </w:r>
      <w:r w:rsidRPr="006930AB">
        <w:t xml:space="preserve"> determined by summing the </w:t>
      </w:r>
      <m:oMath>
        <m:sSub>
          <m:sSubPr>
            <m:ctrlPr>
              <w:rPr>
                <w:rFonts w:ascii="Cambria Math" w:hAnsi="Cambria Math"/>
                <w:i/>
              </w:rPr>
            </m:ctrlPr>
          </m:sSubPr>
          <m:e>
            <m:r>
              <w:rPr>
                <w:rFonts w:ascii="Cambria Math" w:hAnsi="Cambria Math"/>
              </w:rPr>
              <m:t>E</m:t>
            </m:r>
          </m:e>
          <m:sub>
            <m:r>
              <w:rPr>
                <w:rFonts w:ascii="Cambria Math" w:hAnsi="Cambria Math"/>
              </w:rPr>
              <m:t>c,</m:t>
            </m:r>
            <m:r>
              <m:rPr>
                <m:sty m:val="p"/>
              </m:rPr>
              <w:rPr>
                <w:rFonts w:ascii="Cambria Math" w:hAnsi="Cambria Math"/>
              </w:rPr>
              <m:t>Δ</m:t>
            </m:r>
            <m:r>
              <w:rPr>
                <w:rFonts w:ascii="Cambria Math" w:hAnsi="Cambria Math"/>
              </w:rPr>
              <m:t>t</m:t>
            </m:r>
          </m:sub>
        </m:sSub>
      </m:oMath>
      <w:r w:rsidR="005E3507" w:rsidRPr="006930AB">
        <w:t xml:space="preserve"> </w:t>
      </w:r>
      <w:r w:rsidRPr="006930AB">
        <w:t>values for all time intervals).</w:t>
      </w:r>
      <w:r w:rsidR="00166EF5" w:rsidRPr="006930AB">
        <w:t xml:space="preserve"> </w:t>
      </w:r>
    </w:p>
    <w:p w14:paraId="359C4245" w14:textId="7252F6A9" w:rsidR="00C27566" w:rsidRDefault="00C27566" w:rsidP="002E4F63">
      <w:pPr>
        <w:pStyle w:val="Heading3"/>
        <w:rPr>
          <w:ins w:id="408" w:author="Author"/>
        </w:rPr>
      </w:pPr>
      <w:r w:rsidRPr="006930AB">
        <w:t xml:space="preserve">Each element of the general </w:t>
      </w:r>
      <m:oMath>
        <m:r>
          <w:rPr>
            <w:rFonts w:ascii="Cambria Math" w:hAnsi="Cambria Math"/>
            <w:spacing w:val="-2"/>
          </w:rPr>
          <m:t>E</m:t>
        </m:r>
        <m:r>
          <w:rPr>
            <w:rFonts w:ascii="Cambria Math" w:hAnsi="Cambria Math"/>
            <w:position w:val="-3"/>
            <w:sz w:val="16"/>
            <w:szCs w:val="16"/>
          </w:rPr>
          <m:t>c</m:t>
        </m:r>
      </m:oMath>
      <w:r w:rsidRPr="006930AB">
        <w:rPr>
          <w:spacing w:val="-2"/>
        </w:rPr>
        <w:t xml:space="preserve"> co</w:t>
      </w:r>
      <w:r w:rsidRPr="006930AB">
        <w:rPr>
          <w:spacing w:val="1"/>
        </w:rPr>
        <w:t>mp</w:t>
      </w:r>
      <w:r w:rsidRPr="006930AB">
        <w:rPr>
          <w:spacing w:val="-2"/>
        </w:rPr>
        <w:t>u</w:t>
      </w:r>
      <w:r w:rsidRPr="006930AB">
        <w:rPr>
          <w:spacing w:val="1"/>
        </w:rPr>
        <w:t>tat</w:t>
      </w:r>
      <w:r w:rsidRPr="006930AB">
        <w:rPr>
          <w:spacing w:val="-1"/>
        </w:rPr>
        <w:t>i</w:t>
      </w:r>
      <w:r w:rsidRPr="006930AB">
        <w:rPr>
          <w:spacing w:val="-2"/>
        </w:rPr>
        <w:t>o</w:t>
      </w:r>
      <w:r w:rsidRPr="006930AB">
        <w:rPr>
          <w:spacing w:val="1"/>
        </w:rPr>
        <w:t xml:space="preserve">n </w:t>
      </w:r>
      <w:r w:rsidRPr="006930AB">
        <w:rPr>
          <w:spacing w:val="-1"/>
        </w:rPr>
        <w:t>i</w:t>
      </w:r>
      <w:r w:rsidRPr="006930AB">
        <w:t xml:space="preserve">s </w:t>
      </w:r>
      <w:r w:rsidRPr="006930AB">
        <w:rPr>
          <w:spacing w:val="-1"/>
        </w:rPr>
        <w:t>d</w:t>
      </w:r>
      <w:r w:rsidRPr="006930AB">
        <w:rPr>
          <w:spacing w:val="1"/>
        </w:rPr>
        <w:t>esc</w:t>
      </w:r>
      <w:r w:rsidRPr="006930AB">
        <w:rPr>
          <w:spacing w:val="-1"/>
        </w:rPr>
        <w:t>ri</w:t>
      </w:r>
      <w:r w:rsidRPr="006930AB">
        <w:rPr>
          <w:spacing w:val="1"/>
        </w:rPr>
        <w:t xml:space="preserve">bed </w:t>
      </w:r>
      <w:r w:rsidRPr="006930AB">
        <w:rPr>
          <w:spacing w:val="-3"/>
        </w:rPr>
        <w:t>i</w:t>
      </w:r>
      <w:r w:rsidRPr="006930AB">
        <w:rPr>
          <w:spacing w:val="1"/>
        </w:rPr>
        <w:t xml:space="preserve">n </w:t>
      </w:r>
      <w:r w:rsidRPr="006930AB">
        <w:rPr>
          <w:spacing w:val="-1"/>
        </w:rPr>
        <w:t>gr</w:t>
      </w:r>
      <w:r w:rsidRPr="006930AB">
        <w:rPr>
          <w:spacing w:val="1"/>
        </w:rPr>
        <w:t>eate</w:t>
      </w:r>
      <w:r w:rsidRPr="006930AB">
        <w:rPr>
          <w:spacing w:val="-1"/>
        </w:rPr>
        <w:t>r</w:t>
      </w:r>
      <w:r w:rsidRPr="006930AB">
        <w:t xml:space="preserve"> </w:t>
      </w:r>
      <w:r w:rsidRPr="006930AB">
        <w:rPr>
          <w:spacing w:val="1"/>
        </w:rPr>
        <w:t>de</w:t>
      </w:r>
      <w:r w:rsidRPr="006930AB">
        <w:rPr>
          <w:spacing w:val="-2"/>
        </w:rPr>
        <w:t>t</w:t>
      </w:r>
      <w:r w:rsidRPr="006930AB">
        <w:rPr>
          <w:spacing w:val="1"/>
        </w:rPr>
        <w:t>a</w:t>
      </w:r>
      <w:r w:rsidRPr="006930AB">
        <w:rPr>
          <w:spacing w:val="-1"/>
        </w:rPr>
        <w:t>il</w:t>
      </w:r>
      <w:r w:rsidRPr="006930AB">
        <w:t xml:space="preserve"> </w:t>
      </w:r>
      <w:r w:rsidR="00D344BB" w:rsidRPr="006930AB">
        <w:rPr>
          <w:spacing w:val="1"/>
        </w:rPr>
        <w:t>in the subsequent sections</w:t>
      </w:r>
      <w:r w:rsidRPr="006930AB">
        <w:t>.</w:t>
      </w:r>
    </w:p>
    <w:p w14:paraId="0A39C303" w14:textId="77777777" w:rsidR="00FF5B80" w:rsidRPr="001419D1" w:rsidRDefault="00FF5B80" w:rsidP="00FF5B80">
      <w:pPr>
        <w:pStyle w:val="Heading3"/>
        <w:rPr>
          <w:ins w:id="409" w:author="Author"/>
          <w:u w:val="single"/>
        </w:rPr>
      </w:pPr>
      <w:ins w:id="410" w:author="Author">
        <w:r w:rsidRPr="7401AA58">
          <w:rPr>
            <w:u w:val="single"/>
          </w:rPr>
          <w:t>Outputs</w:t>
        </w:r>
      </w:ins>
    </w:p>
    <w:p w14:paraId="64FB0249" w14:textId="1A649D3A" w:rsidR="00FF5B80" w:rsidRPr="00557270" w:rsidRDefault="00FF5B80" w:rsidP="00FF5B80">
      <w:pPr>
        <w:pStyle w:val="Heading3"/>
        <w:rPr>
          <w:ins w:id="411" w:author="Author"/>
        </w:rPr>
      </w:pPr>
      <w:ins w:id="412" w:author="Author">
        <w:r w:rsidRPr="00906C50">
          <w:t xml:space="preserve">The activities conducted above are undertaken to calculate the </w:t>
        </w:r>
        <w:r>
          <w:t>c</w:t>
        </w:r>
        <w:r w:rsidRPr="00906C50">
          <w:t xml:space="preserve">asualty </w:t>
        </w:r>
        <w:r>
          <w:t>e</w:t>
        </w:r>
        <w:r w:rsidRPr="00906C50">
          <w:t>xpectation.</w:t>
        </w:r>
        <w:r>
          <w:t xml:space="preserve"> </w:t>
        </w:r>
        <w:r w:rsidRPr="00906C50">
          <w:t xml:space="preserve">As indicated in </w:t>
        </w:r>
        <w:r w:rsidRPr="00906C50">
          <w:fldChar w:fldCharType="begin"/>
        </w:r>
        <w:r w:rsidRPr="00906C50">
          <w:instrText xml:space="preserve"> REF _Ref15896801 \h </w:instrText>
        </w:r>
        <w:r>
          <w:instrText xml:space="preserve"> \* MERGEFORMAT </w:instrText>
        </w:r>
      </w:ins>
      <w:ins w:id="413" w:author="Author">
        <w:r w:rsidRPr="00906C50">
          <w:fldChar w:fldCharType="separate"/>
        </w:r>
      </w:ins>
      <w:r w:rsidR="008E306D">
        <w:t xml:space="preserve">Figure </w:t>
      </w:r>
      <w:r w:rsidR="008E306D">
        <w:rPr>
          <w:noProof/>
        </w:rPr>
        <w:t>4</w:t>
      </w:r>
      <w:ins w:id="414" w:author="Author">
        <w:r w:rsidRPr="00906C50">
          <w:fldChar w:fldCharType="end"/>
        </w:r>
        <w:r w:rsidRPr="00906C50">
          <w:t>,</w:t>
        </w:r>
        <w:r>
          <w:t xml:space="preserve"> the applicant is required to generate</w:t>
        </w:r>
        <w:r w:rsidRPr="00906C50">
          <w:t xml:space="preserve"> a series of outputs </w:t>
        </w:r>
        <w:r>
          <w:t xml:space="preserve">(described in detail in </w:t>
        </w:r>
        <w:r>
          <w:fldChar w:fldCharType="begin"/>
        </w:r>
        <w:r>
          <w:instrText xml:space="preserve"> REF _Ref17383263 \r \h </w:instrText>
        </w:r>
      </w:ins>
      <w:ins w:id="415" w:author="Author">
        <w:r>
          <w:fldChar w:fldCharType="separate"/>
        </w:r>
      </w:ins>
      <w:r w:rsidR="008E306D">
        <w:t>1.1.1</w:t>
      </w:r>
      <w:ins w:id="416" w:author="Author">
        <w:r>
          <w:fldChar w:fldCharType="end"/>
        </w:r>
        <w:r>
          <w:t xml:space="preserve"> and </w:t>
        </w:r>
        <w:r>
          <w:fldChar w:fldCharType="begin"/>
        </w:r>
        <w:r>
          <w:instrText xml:space="preserve"> REF _Ref17385354 \r \h </w:instrText>
        </w:r>
      </w:ins>
      <w:ins w:id="417" w:author="Author">
        <w:r>
          <w:fldChar w:fldCharType="separate"/>
        </w:r>
      </w:ins>
      <w:r w:rsidR="008E306D">
        <w:t>0</w:t>
      </w:r>
      <w:ins w:id="418" w:author="Author">
        <w:r>
          <w:fldChar w:fldCharType="end"/>
        </w:r>
        <w:r>
          <w:t xml:space="preserve">) </w:t>
        </w:r>
        <w:r w:rsidRPr="00906C50">
          <w:t>to demonstrate</w:t>
        </w:r>
        <w:r>
          <w:t xml:space="preserve"> that the launch safety standards described in section 3 are met.</w:t>
        </w:r>
        <w:r w:rsidRPr="00906C50">
          <w:t xml:space="preserve"> </w:t>
        </w:r>
      </w:ins>
    </w:p>
    <w:p w14:paraId="0C938D34" w14:textId="77777777" w:rsidR="00FF5B80" w:rsidRDefault="00FF5B80" w:rsidP="00FF5B80">
      <w:pPr>
        <w:pStyle w:val="Heading3"/>
        <w:rPr>
          <w:ins w:id="419" w:author="Author"/>
        </w:rPr>
      </w:pPr>
      <w:ins w:id="420" w:author="Author">
        <w:r w:rsidRPr="00557270">
          <w:t>A</w:t>
        </w:r>
        <w:r>
          <w:t>s a guide, a</w:t>
        </w:r>
        <w:r w:rsidRPr="00557270">
          <w:t xml:space="preserve">pplicants </w:t>
        </w:r>
        <w:r>
          <w:t>should</w:t>
        </w:r>
        <w:r w:rsidRPr="00557270">
          <w:t xml:space="preserve"> prepare a </w:t>
        </w:r>
        <w:r>
          <w:t>r</w:t>
        </w:r>
        <w:r w:rsidRPr="00557270">
          <w:t xml:space="preserve">isk </w:t>
        </w:r>
        <w:r>
          <w:t>h</w:t>
        </w:r>
        <w:r w:rsidRPr="00557270">
          <w:t xml:space="preserve">azard </w:t>
        </w:r>
        <w:r>
          <w:t>a</w:t>
        </w:r>
        <w:r w:rsidRPr="00557270">
          <w:t xml:space="preserve">nalysis report and contour (isopleth) maps for the launch and return phases of each mission </w:t>
        </w:r>
        <w:r>
          <w:t>that</w:t>
        </w:r>
        <w:r w:rsidRPr="00557270">
          <w:t xml:space="preserve"> present the impact probabilities and individual risk densities. </w:t>
        </w:r>
      </w:ins>
    </w:p>
    <w:p w14:paraId="139CBFD6" w14:textId="77777777" w:rsidR="00FF5B80" w:rsidRDefault="00FF5B80" w:rsidP="00FF5B80">
      <w:pPr>
        <w:pStyle w:val="BodyText"/>
        <w:numPr>
          <w:ilvl w:val="0"/>
          <w:numId w:val="36"/>
        </w:numPr>
        <w:ind w:left="714" w:hanging="357"/>
        <w:rPr>
          <w:ins w:id="421" w:author="Author"/>
        </w:rPr>
      </w:pPr>
      <w:ins w:id="422" w:author="Author">
        <w:r w:rsidRPr="007D7246">
          <w:rPr>
            <w:u w:val="single"/>
          </w:rPr>
          <w:lastRenderedPageBreak/>
          <w:t>Risk hazard analysis report</w:t>
        </w:r>
        <w:r w:rsidRPr="00A317FD">
          <w:t xml:space="preserve"> capturing all inputs, outputs, and assumptions used while conducting the risk hazard analysis to show co</w:t>
        </w:r>
        <w:r>
          <w:t>nsistency</w:t>
        </w:r>
        <w:r w:rsidRPr="00A317FD">
          <w:t xml:space="preserve"> with the </w:t>
        </w:r>
        <w:r w:rsidRPr="007D7246">
          <w:rPr>
            <w:i/>
          </w:rPr>
          <w:t>Flight Safety Code</w:t>
        </w:r>
        <w:r w:rsidRPr="00A317FD">
          <w:t xml:space="preserve"> methodology</w:t>
        </w:r>
        <w:r>
          <w:t>.</w:t>
        </w:r>
      </w:ins>
    </w:p>
    <w:p w14:paraId="7F783434" w14:textId="77777777" w:rsidR="00FF5B80" w:rsidRDefault="00FF5B80" w:rsidP="00FF5B80">
      <w:pPr>
        <w:pStyle w:val="BodyText"/>
        <w:numPr>
          <w:ilvl w:val="0"/>
          <w:numId w:val="36"/>
        </w:numPr>
        <w:ind w:left="714" w:hanging="357"/>
        <w:rPr>
          <w:ins w:id="423" w:author="Author"/>
        </w:rPr>
      </w:pPr>
      <w:ins w:id="424" w:author="Author">
        <w:r w:rsidRPr="007D7246">
          <w:rPr>
            <w:u w:val="single"/>
          </w:rPr>
          <w:t>Casualty Expectation (</w:t>
        </w:r>
      </w:ins>
      <m:oMath>
        <m:sSub>
          <m:sSubPr>
            <m:ctrlPr>
              <w:ins w:id="425" w:author="Author">
                <w:rPr>
                  <w:rFonts w:ascii="Cambria Math" w:hAnsi="Cambria Math"/>
                  <w:u w:val="single"/>
                </w:rPr>
              </w:ins>
            </m:ctrlPr>
          </m:sSubPr>
          <m:e>
            <m:r>
              <w:ins w:id="426" w:author="Author">
                <w:rPr>
                  <w:rFonts w:ascii="Cambria Math" w:hAnsi="Cambria Math"/>
                  <w:u w:val="single"/>
                </w:rPr>
                <m:t>E</m:t>
              </w:ins>
            </m:r>
          </m:e>
          <m:sub>
            <m:r>
              <w:ins w:id="427" w:author="Author">
                <w:rPr>
                  <w:rFonts w:ascii="Cambria Math" w:hAnsi="Cambria Math"/>
                  <w:u w:val="single"/>
                </w:rPr>
                <m:t>c</m:t>
              </w:ins>
            </m:r>
          </m:sub>
        </m:sSub>
      </m:oMath>
      <w:ins w:id="428" w:author="Author">
        <w:r w:rsidRPr="007D7246">
          <w:rPr>
            <w:u w:val="single"/>
          </w:rPr>
          <w:t>)</w:t>
        </w:r>
        <w:r w:rsidRPr="00A317FD">
          <w:t xml:space="preserve"> (total casualty expectation for the mission) and maximum </w:t>
        </w:r>
        <w:r>
          <w:t>third</w:t>
        </w:r>
        <w:r>
          <w:noBreakHyphen/>
          <w:t>party</w:t>
        </w:r>
        <w:r w:rsidRPr="00A317FD">
          <w:t xml:space="preserve"> collective risk</w:t>
        </w:r>
        <w:r>
          <w:t>.</w:t>
        </w:r>
      </w:ins>
    </w:p>
    <w:p w14:paraId="4177A953" w14:textId="77777777" w:rsidR="00FF5B80" w:rsidRDefault="00FF5B80" w:rsidP="00FF5B80">
      <w:pPr>
        <w:pStyle w:val="BodyText"/>
        <w:numPr>
          <w:ilvl w:val="0"/>
          <w:numId w:val="36"/>
        </w:numPr>
        <w:ind w:left="714" w:hanging="357"/>
        <w:rPr>
          <w:ins w:id="429" w:author="Author"/>
        </w:rPr>
      </w:pPr>
      <w:ins w:id="430" w:author="Author">
        <w:r>
          <w:rPr>
            <w:u w:val="single"/>
          </w:rPr>
          <w:t>Individual risk isopleths and controlled areas:</w:t>
        </w:r>
        <w:r w:rsidRPr="007D7246">
          <w:t xml:space="preserve"> </w:t>
        </w:r>
        <w:r>
          <w:t>m</w:t>
        </w:r>
        <w:r w:rsidRPr="00363BC5">
          <w:t>ap</w:t>
        </w:r>
        <w:r w:rsidRPr="00A317FD">
          <w:t xml:space="preserve"> showing each drop zone and landing site and the 1x10</w:t>
        </w:r>
        <w:r w:rsidRPr="007F4EF2">
          <w:rPr>
            <w:vertAlign w:val="superscript"/>
          </w:rPr>
          <w:t>-6</w:t>
        </w:r>
        <w:r w:rsidRPr="00A317FD">
          <w:t xml:space="preserve"> individual risk isopleth. The individual risk isopleth is to be calculated on the basis of a person in the open.</w:t>
        </w:r>
      </w:ins>
    </w:p>
    <w:p w14:paraId="26A7A780" w14:textId="1F0F97C9" w:rsidR="00FF5B80" w:rsidRPr="00A317FD" w:rsidRDefault="00FF5B80" w:rsidP="00FF5B80">
      <w:pPr>
        <w:pStyle w:val="BodyText"/>
        <w:numPr>
          <w:ilvl w:val="0"/>
          <w:numId w:val="36"/>
        </w:numPr>
        <w:ind w:left="714" w:hanging="357"/>
        <w:rPr>
          <w:ins w:id="431" w:author="Author"/>
        </w:rPr>
      </w:pPr>
      <w:ins w:id="432" w:author="Author">
        <w:r w:rsidRPr="00A976EB">
          <w:rPr>
            <w:u w:val="single"/>
          </w:rPr>
          <w:t xml:space="preserve">Probability of impact isopleths on </w:t>
        </w:r>
        <w:r>
          <w:rPr>
            <w:u w:val="single"/>
          </w:rPr>
          <w:t>critical infrastructure assets</w:t>
        </w:r>
        <w:r>
          <w:t>: m</w:t>
        </w:r>
        <w:r w:rsidRPr="00A317FD">
          <w:t xml:space="preserve">ap </w:t>
        </w:r>
        <w:r w:rsidR="00724C7D">
          <w:t xml:space="preserve">showing </w:t>
        </w:r>
        <w:r w:rsidRPr="00A317FD">
          <w:t>the 1x10</w:t>
        </w:r>
        <w:r w:rsidRPr="00A976EB">
          <w:rPr>
            <w:vertAlign w:val="superscript"/>
          </w:rPr>
          <w:t>-6</w:t>
        </w:r>
        <w:r w:rsidRPr="00A317FD">
          <w:t xml:space="preserve"> probability of impact isopleth for </w:t>
        </w:r>
        <w:r>
          <w:t>‘</w:t>
        </w:r>
        <w:r w:rsidRPr="00A317FD">
          <w:t>trigger debris</w:t>
        </w:r>
        <w:r>
          <w:t>’</w:t>
        </w:r>
        <w:r w:rsidRPr="00A317FD">
          <w:t xml:space="preserve"> </w:t>
        </w:r>
        <w:r w:rsidR="00724C7D">
          <w:t xml:space="preserve">based </w:t>
        </w:r>
        <w:r w:rsidRPr="00A317FD">
          <w:t xml:space="preserve">on a </w:t>
        </w:r>
        <w:r w:rsidR="00724C7D" w:rsidRPr="00724C7D">
          <w:t>casualty area determined by the maximum size o</w:t>
        </w:r>
        <w:r w:rsidR="00724C7D">
          <w:t>f</w:t>
        </w:r>
        <w:r w:rsidR="00724C7D" w:rsidRPr="00724C7D">
          <w:t xml:space="preserve"> any critical infrastructure assets that may be impacted by the launch or return activity</w:t>
        </w:r>
        <w:r w:rsidRPr="00A317FD">
          <w:t>.</w:t>
        </w:r>
        <w:r>
          <w:t xml:space="preserve"> </w:t>
        </w:r>
      </w:ins>
    </w:p>
    <w:p w14:paraId="06A09C1C" w14:textId="40F92058" w:rsidR="007D7772" w:rsidRDefault="007D7772" w:rsidP="00523F39">
      <w:pPr>
        <w:pStyle w:val="Heading2"/>
      </w:pPr>
      <w:bookmarkStart w:id="433" w:name="_Toc205469242"/>
      <w:bookmarkStart w:id="434" w:name="_Ref16404265"/>
      <w:bookmarkStart w:id="435" w:name="_Ref16404914"/>
      <w:bookmarkStart w:id="436" w:name="_Toc207266454"/>
      <w:bookmarkEnd w:id="433"/>
      <w:r>
        <w:t>Nominal flight trajectory</w:t>
      </w:r>
      <w:bookmarkEnd w:id="434"/>
      <w:bookmarkEnd w:id="435"/>
      <w:ins w:id="437" w:author="Author">
        <w:r w:rsidR="003914CE">
          <w:t xml:space="preserve"> (RHA 1.1 &amp; RHA 1.6)</w:t>
        </w:r>
      </w:ins>
      <w:bookmarkEnd w:id="436"/>
    </w:p>
    <w:p w14:paraId="5A91A0A2" w14:textId="77777777" w:rsidR="007D7772" w:rsidRDefault="007D7772" w:rsidP="007D7772">
      <w:pPr>
        <w:pStyle w:val="Heading3"/>
      </w:pPr>
      <w:r>
        <w:t>The starting point for the risk hazard analysis is a trajectory analysis. A trajectory analysis for the flight of the proposed launch vehicle must be undertaken to determine:</w:t>
      </w:r>
    </w:p>
    <w:p w14:paraId="1FCC451D" w14:textId="20C534D3" w:rsidR="007D7772" w:rsidRDefault="007D7772" w:rsidP="00E94B3E">
      <w:pPr>
        <w:pStyle w:val="BodyText"/>
        <w:numPr>
          <w:ilvl w:val="0"/>
          <w:numId w:val="35"/>
        </w:numPr>
        <w:spacing w:after="120"/>
      </w:pPr>
      <w:r>
        <w:t>The launch vehicle's nominal trajectory</w:t>
      </w:r>
      <w:r w:rsidR="00E23439">
        <w:t>;</w:t>
      </w:r>
      <w:r>
        <w:t xml:space="preserve"> and</w:t>
      </w:r>
    </w:p>
    <w:p w14:paraId="7A843057" w14:textId="25449001" w:rsidR="007D7772" w:rsidRDefault="007D7772" w:rsidP="00E94B3E">
      <w:pPr>
        <w:pStyle w:val="BodyText"/>
        <w:numPr>
          <w:ilvl w:val="0"/>
          <w:numId w:val="35"/>
        </w:numPr>
      </w:pPr>
      <w:r>
        <w:t>Each nominal landing site</w:t>
      </w:r>
      <w:r w:rsidR="00166EF5">
        <w:t xml:space="preserve"> impact point</w:t>
      </w:r>
      <w:r>
        <w:t xml:space="preserve"> and </w:t>
      </w:r>
      <w:r w:rsidR="00B64CD6">
        <w:t xml:space="preserve">each nominal </w:t>
      </w:r>
      <w:r>
        <w:t>drop zone</w:t>
      </w:r>
      <w:r w:rsidR="00FE72E5">
        <w:t xml:space="preserve"> impact point</w:t>
      </w:r>
      <w:r>
        <w:t xml:space="preserve">. </w:t>
      </w:r>
    </w:p>
    <w:p w14:paraId="3C3F6C65" w14:textId="77777777" w:rsidR="007D7772" w:rsidRDefault="007D7772" w:rsidP="007D7772">
      <w:pPr>
        <w:pStyle w:val="Heading3"/>
      </w:pPr>
      <w:r>
        <w:t>A trajectory analysis must produce a nominal trajectory that describes the launch vehicle's intended flight path, position and velocity, where all vehicle aerodynamic parameters are as expected, all vehicle internal and external systems perform exactly as planned, and no external perturbing influences other than atmospheric drag and gravity affect the launch vehicle.</w:t>
      </w:r>
    </w:p>
    <w:p w14:paraId="682E4305" w14:textId="5903ECE4" w:rsidR="007D7772" w:rsidRDefault="007D7772" w:rsidP="007D7772">
      <w:pPr>
        <w:pStyle w:val="Heading3"/>
      </w:pPr>
      <w:r w:rsidRPr="00FE72E5">
        <w:t>As an example</w:t>
      </w:r>
      <w:r w:rsidR="00FE72E5">
        <w:t>,</w:t>
      </w:r>
      <w:r>
        <w:t xml:space="preserve"> a common method for calculating a nominal trajectory involves developing a six-degrees-of-freedom (6-DOF) model of the proposed launch vehicle with all performance parameters set to their nominal values. </w:t>
      </w:r>
      <w:r w:rsidRPr="00CD0C40">
        <w:t xml:space="preserve">A 6-DOF </w:t>
      </w:r>
      <w:r>
        <w:t>model</w:t>
      </w:r>
      <w:r w:rsidRPr="00CD0C40">
        <w:t xml:space="preserve"> has </w:t>
      </w:r>
      <w:r>
        <w:t>six</w:t>
      </w:r>
      <w:r w:rsidRPr="00CD0C40">
        <w:t xml:space="preserve"> degrees</w:t>
      </w:r>
      <w:r>
        <w:t>-</w:t>
      </w:r>
      <w:r w:rsidRPr="00CD0C40">
        <w:t>of</w:t>
      </w:r>
      <w:r>
        <w:t>-</w:t>
      </w:r>
      <w:r w:rsidRPr="00CD0C40">
        <w:t>freedom: three rotations</w:t>
      </w:r>
      <w:r>
        <w:t xml:space="preserve"> (roll, pitch, yaw)</w:t>
      </w:r>
      <w:r w:rsidRPr="00CD0C40">
        <w:t xml:space="preserve"> and three translations</w:t>
      </w:r>
      <w:r>
        <w:t xml:space="preserve"> (three axes of Earth-centred coordinate system)</w:t>
      </w:r>
      <w:r w:rsidRPr="00CD0C40">
        <w:t>.</w:t>
      </w:r>
      <w:r>
        <w:t xml:space="preserve"> Executing a 6-DOF model through time in a trajectory simulation enables determination of the</w:t>
      </w:r>
      <w:r w:rsidR="003349DB">
        <w:t xml:space="preserve"> nominal</w:t>
      </w:r>
      <w:r>
        <w:t xml:space="preserve"> landing site</w:t>
      </w:r>
      <w:r w:rsidR="003349DB">
        <w:t xml:space="preserve"> impact point</w:t>
      </w:r>
      <w:r>
        <w:t xml:space="preserve"> or</w:t>
      </w:r>
      <w:r w:rsidR="003349DB">
        <w:t xml:space="preserve"> nominal</w:t>
      </w:r>
      <w:r>
        <w:t xml:space="preserve"> drop zone</w:t>
      </w:r>
      <w:r w:rsidR="003349DB">
        <w:t xml:space="preserve"> impact point</w:t>
      </w:r>
      <w:r>
        <w:t xml:space="preserve"> for each stage or component.</w:t>
      </w:r>
    </w:p>
    <w:p w14:paraId="51CDF8F9" w14:textId="744C9362" w:rsidR="007D7772" w:rsidRDefault="007D7772" w:rsidP="007D7772">
      <w:pPr>
        <w:pStyle w:val="Heading3"/>
      </w:pPr>
      <w:r>
        <w:t>In general, a 6-DOF model must account for, but need not be limited to, the inputs defined in</w:t>
      </w:r>
      <w:r w:rsidR="00BD2110">
        <w:t xml:space="preserve"> </w:t>
      </w:r>
      <w:r w:rsidR="00BD2110">
        <w:fldChar w:fldCharType="begin"/>
      </w:r>
      <w:r w:rsidR="00BD2110">
        <w:instrText xml:space="preserve"> REF _Ref17118704 \h </w:instrText>
      </w:r>
      <w:r w:rsidR="00BD2110">
        <w:fldChar w:fldCharType="separate"/>
      </w:r>
      <w:r w:rsidR="008E306D">
        <w:t xml:space="preserve">Table </w:t>
      </w:r>
      <w:r w:rsidR="008E306D">
        <w:rPr>
          <w:noProof/>
        </w:rPr>
        <w:t>1</w:t>
      </w:r>
      <w:r w:rsidR="00BD2110">
        <w:fldChar w:fldCharType="end"/>
      </w:r>
      <w:r>
        <w:t>.</w:t>
      </w:r>
    </w:p>
    <w:p w14:paraId="5C686033" w14:textId="7728F33D" w:rsidR="006F542D" w:rsidRDefault="006F542D" w:rsidP="006F542D">
      <w:pPr>
        <w:pStyle w:val="Caption"/>
        <w:keepNext/>
        <w:spacing w:before="0" w:after="60"/>
      </w:pPr>
      <w:bookmarkStart w:id="438" w:name="_Ref17118704"/>
      <w:r>
        <w:lastRenderedPageBreak/>
        <w:t xml:space="preserve">Table </w:t>
      </w:r>
      <w:r>
        <w:rPr>
          <w:noProof/>
        </w:rPr>
        <w:fldChar w:fldCharType="begin"/>
      </w:r>
      <w:r>
        <w:rPr>
          <w:noProof/>
        </w:rPr>
        <w:instrText xml:space="preserve"> SEQ Table \* ARABIC </w:instrText>
      </w:r>
      <w:r>
        <w:rPr>
          <w:noProof/>
        </w:rPr>
        <w:fldChar w:fldCharType="separate"/>
      </w:r>
      <w:r w:rsidR="008E306D">
        <w:rPr>
          <w:noProof/>
        </w:rPr>
        <w:t>1</w:t>
      </w:r>
      <w:r>
        <w:rPr>
          <w:noProof/>
        </w:rPr>
        <w:fldChar w:fldCharType="end"/>
      </w:r>
      <w:bookmarkEnd w:id="438"/>
      <w:r>
        <w:t>. Typical 6-DOF model input parameters</w:t>
      </w:r>
    </w:p>
    <w:tbl>
      <w:tblPr>
        <w:tblStyle w:val="TableGrid"/>
        <w:tblW w:w="5000" w:type="pct"/>
        <w:tblLook w:val="04A0" w:firstRow="1" w:lastRow="0" w:firstColumn="1" w:lastColumn="0" w:noHBand="0" w:noVBand="1"/>
        <w:tblCaption w:val="Table 1 - Typical six-degrees-of-freedom model input parameters"/>
        <w:tblDescription w:val="The table provides the inputs (categories and their parameters) a six-degrees-of-freedom (6-DOF) model must account for, noting that it need not be limited to these. The categories (each of which have a number of parameters) are launcher input, reference ellipsoidal earth model, vehicle characteristics for each stage, launch events, atmosphere details, wind details."/>
      </w:tblPr>
      <w:tblGrid>
        <w:gridCol w:w="2122"/>
        <w:gridCol w:w="6941"/>
      </w:tblGrid>
      <w:tr w:rsidR="006F542D" w:rsidRPr="00682C5C" w14:paraId="5CCC630F" w14:textId="77777777" w:rsidTr="00E42A13">
        <w:trPr>
          <w:trHeight w:val="325"/>
          <w:tblHeader/>
        </w:trPr>
        <w:tc>
          <w:tcPr>
            <w:tcW w:w="2122" w:type="dxa"/>
            <w:shd w:val="clear" w:color="auto" w:fill="D9D9D9" w:themeFill="background1" w:themeFillShade="D9"/>
          </w:tcPr>
          <w:p w14:paraId="2B3F6E8D" w14:textId="77777777" w:rsidR="006F542D" w:rsidRPr="00682C5C" w:rsidRDefault="006F542D" w:rsidP="009F10B0">
            <w:pPr>
              <w:pStyle w:val="BodyText"/>
              <w:spacing w:before="60" w:after="0"/>
              <w:rPr>
                <w:rFonts w:cstheme="minorHAnsi"/>
                <w:b/>
                <w:bCs/>
                <w:szCs w:val="22"/>
              </w:rPr>
            </w:pPr>
            <w:r w:rsidRPr="00682C5C">
              <w:rPr>
                <w:rFonts w:cstheme="minorHAnsi"/>
                <w:b/>
                <w:bCs/>
                <w:szCs w:val="22"/>
              </w:rPr>
              <w:t>Category</w:t>
            </w:r>
          </w:p>
        </w:tc>
        <w:tc>
          <w:tcPr>
            <w:tcW w:w="6941" w:type="dxa"/>
            <w:shd w:val="clear" w:color="auto" w:fill="D9D9D9" w:themeFill="background1" w:themeFillShade="D9"/>
          </w:tcPr>
          <w:p w14:paraId="3B80F1E3" w14:textId="77777777" w:rsidR="006F542D" w:rsidRPr="00682C5C" w:rsidRDefault="006F542D" w:rsidP="009F10B0">
            <w:pPr>
              <w:pStyle w:val="BodyText"/>
              <w:spacing w:before="60" w:after="0"/>
              <w:rPr>
                <w:rFonts w:cstheme="minorHAnsi"/>
                <w:b/>
                <w:bCs/>
                <w:szCs w:val="22"/>
              </w:rPr>
            </w:pPr>
            <w:r w:rsidRPr="00682C5C">
              <w:rPr>
                <w:rFonts w:cstheme="minorHAnsi"/>
                <w:b/>
                <w:bCs/>
                <w:szCs w:val="22"/>
              </w:rPr>
              <w:t>Parameters</w:t>
            </w:r>
          </w:p>
        </w:tc>
      </w:tr>
      <w:tr w:rsidR="006F542D" w:rsidRPr="00682C5C" w14:paraId="579451DF" w14:textId="77777777" w:rsidTr="00E42A13">
        <w:trPr>
          <w:trHeight w:val="1094"/>
        </w:trPr>
        <w:tc>
          <w:tcPr>
            <w:tcW w:w="2122" w:type="dxa"/>
          </w:tcPr>
          <w:p w14:paraId="28012F3C" w14:textId="77777777" w:rsidR="006F542D" w:rsidRPr="00682C5C" w:rsidRDefault="006F542D" w:rsidP="009F10B0">
            <w:pPr>
              <w:pStyle w:val="BodyText"/>
              <w:keepNext/>
              <w:spacing w:after="0"/>
              <w:rPr>
                <w:rFonts w:cstheme="minorHAnsi"/>
                <w:szCs w:val="22"/>
              </w:rPr>
            </w:pPr>
            <w:r w:rsidRPr="00682C5C">
              <w:rPr>
                <w:rFonts w:cstheme="minorHAnsi"/>
                <w:szCs w:val="22"/>
              </w:rPr>
              <w:t>Launcher data, including</w:t>
            </w:r>
          </w:p>
        </w:tc>
        <w:tc>
          <w:tcPr>
            <w:tcW w:w="6941" w:type="dxa"/>
          </w:tcPr>
          <w:p w14:paraId="507DE324"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Geodetic latitude and longitude</w:t>
            </w:r>
          </w:p>
          <w:p w14:paraId="087FCDD3"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Height above sea level</w:t>
            </w:r>
          </w:p>
          <w:p w14:paraId="2A07C0CA"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All location errors</w:t>
            </w:r>
          </w:p>
          <w:p w14:paraId="067BD483"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Launch azimuth and elevation</w:t>
            </w:r>
          </w:p>
        </w:tc>
      </w:tr>
      <w:tr w:rsidR="006F542D" w:rsidRPr="00682C5C" w14:paraId="4FA2073E" w14:textId="77777777" w:rsidTr="00E42A13">
        <w:trPr>
          <w:trHeight w:val="2484"/>
        </w:trPr>
        <w:tc>
          <w:tcPr>
            <w:tcW w:w="2122" w:type="dxa"/>
          </w:tcPr>
          <w:p w14:paraId="7015BF43" w14:textId="77777777" w:rsidR="006F542D" w:rsidRPr="00682C5C" w:rsidRDefault="006F542D" w:rsidP="009F10B0">
            <w:pPr>
              <w:pStyle w:val="BodyText"/>
              <w:spacing w:after="0"/>
              <w:rPr>
                <w:rFonts w:cstheme="minorHAnsi"/>
                <w:szCs w:val="22"/>
              </w:rPr>
            </w:pPr>
            <w:r w:rsidRPr="00682C5C">
              <w:rPr>
                <w:rFonts w:cstheme="minorHAnsi"/>
                <w:szCs w:val="22"/>
              </w:rPr>
              <w:t>Reference ellipsoidal Earth model, including</w:t>
            </w:r>
          </w:p>
        </w:tc>
        <w:tc>
          <w:tcPr>
            <w:tcW w:w="6941" w:type="dxa"/>
          </w:tcPr>
          <w:p w14:paraId="0D5752B9"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Name of the Earth model employed</w:t>
            </w:r>
          </w:p>
          <w:p w14:paraId="6A0D2D8A"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Semi-major axis</w:t>
            </w:r>
          </w:p>
          <w:p w14:paraId="1698F907"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Semi-minor axis</w:t>
            </w:r>
          </w:p>
          <w:p w14:paraId="0596389F"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Eccentricity</w:t>
            </w:r>
          </w:p>
          <w:p w14:paraId="6F06CC47"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Flattening parameter</w:t>
            </w:r>
          </w:p>
          <w:p w14:paraId="72D7B98C"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Gravitational parameter</w:t>
            </w:r>
          </w:p>
          <w:p w14:paraId="58F63681"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Rotation angular velocity</w:t>
            </w:r>
          </w:p>
          <w:p w14:paraId="7895DC6F"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Gravitational harmonic constants; and</w:t>
            </w:r>
          </w:p>
          <w:p w14:paraId="28368BE8"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Mass of the Earth.</w:t>
            </w:r>
          </w:p>
        </w:tc>
      </w:tr>
      <w:tr w:rsidR="006F542D" w:rsidRPr="00682C5C" w14:paraId="07C43B14" w14:textId="77777777" w:rsidTr="00E42A13">
        <w:trPr>
          <w:trHeight w:val="6994"/>
        </w:trPr>
        <w:tc>
          <w:tcPr>
            <w:tcW w:w="2122" w:type="dxa"/>
          </w:tcPr>
          <w:p w14:paraId="15FCA5B3" w14:textId="77777777" w:rsidR="006F542D" w:rsidRPr="00682C5C" w:rsidRDefault="006F542D" w:rsidP="009F10B0">
            <w:pPr>
              <w:pStyle w:val="BodyText"/>
              <w:spacing w:after="0"/>
              <w:rPr>
                <w:rFonts w:cstheme="minorHAnsi"/>
                <w:szCs w:val="22"/>
              </w:rPr>
            </w:pPr>
            <w:r w:rsidRPr="00682C5C">
              <w:rPr>
                <w:rFonts w:cstheme="minorHAnsi"/>
                <w:szCs w:val="22"/>
              </w:rPr>
              <w:t>Vehicle characteristics for each stage, including</w:t>
            </w:r>
          </w:p>
        </w:tc>
        <w:tc>
          <w:tcPr>
            <w:tcW w:w="6941" w:type="dxa"/>
          </w:tcPr>
          <w:p w14:paraId="186D8525"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Nozzle exit area of each stage</w:t>
            </w:r>
          </w:p>
          <w:p w14:paraId="3C998A00"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Distance from the rocket nose-tip to the nozzle exit for each stage</w:t>
            </w:r>
          </w:p>
          <w:p w14:paraId="694FE642"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Reference drag area and reference diameter of the rocket, including any payload for each stage of flight</w:t>
            </w:r>
          </w:p>
          <w:p w14:paraId="39415E06"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Thrust as a function of time</w:t>
            </w:r>
          </w:p>
          <w:p w14:paraId="1BC0E32D"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Propellant weight as a function of time</w:t>
            </w:r>
          </w:p>
          <w:p w14:paraId="51D7E467"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Coefficient of drag as a function of mach number</w:t>
            </w:r>
          </w:p>
          <w:p w14:paraId="62621FF4"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Distance from rocket nose-tip to centre of gravity as a function of time</w:t>
            </w:r>
          </w:p>
          <w:p w14:paraId="6970B9FE"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Yaw moment of inertia as a function of time</w:t>
            </w:r>
          </w:p>
          <w:p w14:paraId="249C23C3"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Pitch moment of inertia as a function of time</w:t>
            </w:r>
          </w:p>
          <w:p w14:paraId="1514A531"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Pitch damping coefficient as a function of mach number</w:t>
            </w:r>
          </w:p>
          <w:p w14:paraId="541208DD"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Aerodynamic damping coefficient as a function of mach number</w:t>
            </w:r>
          </w:p>
          <w:p w14:paraId="52EAEBBD"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Normal force coefficient as a function of mach number</w:t>
            </w:r>
          </w:p>
          <w:p w14:paraId="19628941"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Distance from the rocket nose-tip to centre of pressure as a function of mach number</w:t>
            </w:r>
          </w:p>
          <w:p w14:paraId="7438430C"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Axial force coefficient as a function of mach number</w:t>
            </w:r>
          </w:p>
          <w:p w14:paraId="2D712BA8"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Roll rate as a function of time</w:t>
            </w:r>
          </w:p>
          <w:p w14:paraId="69A48F17"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Gross mass of each stage</w:t>
            </w:r>
          </w:p>
          <w:p w14:paraId="691254FF"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Burnout mass of each stage</w:t>
            </w:r>
          </w:p>
          <w:p w14:paraId="7F53AD33"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Vacuum thrust</w:t>
            </w:r>
          </w:p>
          <w:p w14:paraId="48287350"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Vacuum specific impulse</w:t>
            </w:r>
          </w:p>
          <w:p w14:paraId="52DCB295"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Stage dimensions</w:t>
            </w:r>
          </w:p>
          <w:p w14:paraId="77BBD4E5"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Weight of each spent stage</w:t>
            </w:r>
          </w:p>
          <w:p w14:paraId="7BE33C11"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Payload mass properties</w:t>
            </w:r>
          </w:p>
          <w:p w14:paraId="57844126"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Nominal launch elevation and azimuth</w:t>
            </w:r>
          </w:p>
        </w:tc>
      </w:tr>
      <w:tr w:rsidR="006F542D" w:rsidRPr="00682C5C" w14:paraId="33390CBE" w14:textId="77777777" w:rsidTr="00E42A13">
        <w:trPr>
          <w:trHeight w:val="828"/>
        </w:trPr>
        <w:tc>
          <w:tcPr>
            <w:tcW w:w="2122" w:type="dxa"/>
          </w:tcPr>
          <w:p w14:paraId="0E1B33CD" w14:textId="77777777" w:rsidR="006F542D" w:rsidRPr="00682C5C" w:rsidRDefault="006F542D" w:rsidP="009F10B0">
            <w:pPr>
              <w:pStyle w:val="BodyText"/>
              <w:spacing w:after="0"/>
              <w:rPr>
                <w:rFonts w:cstheme="minorHAnsi"/>
                <w:szCs w:val="22"/>
              </w:rPr>
            </w:pPr>
            <w:r w:rsidRPr="00682C5C">
              <w:rPr>
                <w:rFonts w:cstheme="minorHAnsi"/>
                <w:szCs w:val="22"/>
              </w:rPr>
              <w:t>Launch events, including</w:t>
            </w:r>
          </w:p>
        </w:tc>
        <w:tc>
          <w:tcPr>
            <w:tcW w:w="6941" w:type="dxa"/>
          </w:tcPr>
          <w:p w14:paraId="449F0887"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Each stage ignition time</w:t>
            </w:r>
          </w:p>
          <w:p w14:paraId="241700B5"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Each stage burn time</w:t>
            </w:r>
          </w:p>
          <w:p w14:paraId="2182D52E"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Each stage separation time</w:t>
            </w:r>
          </w:p>
        </w:tc>
      </w:tr>
      <w:tr w:rsidR="006F542D" w:rsidRPr="00682C5C" w14:paraId="28F24640" w14:textId="77777777" w:rsidTr="00E42A13">
        <w:trPr>
          <w:trHeight w:val="1094"/>
        </w:trPr>
        <w:tc>
          <w:tcPr>
            <w:tcW w:w="2122" w:type="dxa"/>
          </w:tcPr>
          <w:p w14:paraId="2EAAB65B" w14:textId="77777777" w:rsidR="006F542D" w:rsidRPr="00682C5C" w:rsidRDefault="006F542D" w:rsidP="009F10B0">
            <w:pPr>
              <w:pStyle w:val="BodyText"/>
              <w:spacing w:after="0"/>
              <w:rPr>
                <w:rFonts w:cstheme="minorHAnsi"/>
                <w:szCs w:val="22"/>
              </w:rPr>
            </w:pPr>
            <w:r w:rsidRPr="00682C5C">
              <w:rPr>
                <w:rFonts w:cstheme="minorHAnsi"/>
                <w:szCs w:val="22"/>
              </w:rPr>
              <w:t>Atmosphere details, including</w:t>
            </w:r>
          </w:p>
        </w:tc>
        <w:tc>
          <w:tcPr>
            <w:tcW w:w="6941" w:type="dxa"/>
          </w:tcPr>
          <w:p w14:paraId="66229906"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Density as a function of altitude</w:t>
            </w:r>
          </w:p>
          <w:p w14:paraId="58555E75"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Pressure as a function of altitude</w:t>
            </w:r>
          </w:p>
          <w:p w14:paraId="5E15A231"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Speed of sound as a function of altitude</w:t>
            </w:r>
          </w:p>
          <w:p w14:paraId="7EFC1D05"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Temperature as a function of altitude</w:t>
            </w:r>
          </w:p>
        </w:tc>
      </w:tr>
      <w:tr w:rsidR="006F542D" w:rsidRPr="00682C5C" w14:paraId="36022E5A" w14:textId="77777777" w:rsidTr="00E42A13">
        <w:trPr>
          <w:trHeight w:val="547"/>
        </w:trPr>
        <w:tc>
          <w:tcPr>
            <w:tcW w:w="2122" w:type="dxa"/>
          </w:tcPr>
          <w:p w14:paraId="717DBB6C" w14:textId="77777777" w:rsidR="006F542D" w:rsidRPr="00682C5C" w:rsidRDefault="006F542D" w:rsidP="009F10B0">
            <w:pPr>
              <w:pStyle w:val="BodyText"/>
              <w:spacing w:after="0"/>
              <w:rPr>
                <w:rFonts w:cstheme="minorHAnsi"/>
                <w:szCs w:val="22"/>
              </w:rPr>
            </w:pPr>
            <w:r w:rsidRPr="00682C5C">
              <w:rPr>
                <w:rFonts w:cstheme="minorHAnsi"/>
                <w:szCs w:val="22"/>
              </w:rPr>
              <w:t>Wind details, including</w:t>
            </w:r>
          </w:p>
        </w:tc>
        <w:tc>
          <w:tcPr>
            <w:tcW w:w="6941" w:type="dxa"/>
          </w:tcPr>
          <w:p w14:paraId="7F8C0495"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Measurement of wind direction as a function of altitude</w:t>
            </w:r>
          </w:p>
          <w:p w14:paraId="3998CD21"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Wind magnitude as a function of altitude</w:t>
            </w:r>
          </w:p>
        </w:tc>
      </w:tr>
    </w:tbl>
    <w:p w14:paraId="094A8952" w14:textId="59A9D0BB" w:rsidR="00C85E8D" w:rsidRDefault="00BD2110" w:rsidP="007553CF">
      <w:pPr>
        <w:pStyle w:val="BodyText"/>
      </w:pPr>
      <w:r w:rsidRPr="00D618A7">
        <w:t xml:space="preserve">Source: </w:t>
      </w:r>
      <w:r>
        <w:t xml:space="preserve">FAA Flight Safety Analysis Handbook, Version 1.0, 2011 </w:t>
      </w:r>
      <w:sdt>
        <w:sdtPr>
          <w:id w:val="39336309"/>
          <w:citation/>
        </w:sdtPr>
        <w:sdtEndPr/>
        <w:sdtContent>
          <w:r>
            <w:fldChar w:fldCharType="begin"/>
          </w:r>
          <w:r>
            <w:rPr>
              <w:lang w:val="en-US"/>
            </w:rPr>
            <w:instrText xml:space="preserve"> CITATION Fed11 \l 1033 </w:instrText>
          </w:r>
          <w:r>
            <w:fldChar w:fldCharType="separate"/>
          </w:r>
          <w:r w:rsidR="008E306D" w:rsidRPr="008E306D">
            <w:rPr>
              <w:noProof/>
              <w:lang w:val="en-US"/>
            </w:rPr>
            <w:t>[5]</w:t>
          </w:r>
          <w:r>
            <w:fldChar w:fldCharType="end"/>
          </w:r>
        </w:sdtContent>
      </w:sdt>
    </w:p>
    <w:p w14:paraId="4583753C" w14:textId="58DF1B7E" w:rsidR="00C85E8D" w:rsidRPr="00C63FE9" w:rsidRDefault="007D7772">
      <w:pPr>
        <w:pStyle w:val="Heading3"/>
      </w:pPr>
      <w:r w:rsidRPr="00C63FE9">
        <w:lastRenderedPageBreak/>
        <w:t>A 6-DOF trajectory si</w:t>
      </w:r>
      <w:r w:rsidRPr="00C85E8D">
        <w:t>mulation calculates vehicle position</w:t>
      </w:r>
      <w:r w:rsidR="189C968C" w:rsidRPr="00C85E8D">
        <w:t>, velocity and acceleration</w:t>
      </w:r>
      <w:r w:rsidRPr="00C85E8D">
        <w:t xml:space="preserve"> translation along three axes of Earth-centred coordinate system and rocket orientation in roll, pitch and yaw. A 6-DOF trajectory simulation also computes the translation and orientation of the rocket in response to forces and moments internal and external to the rocket including the effects of the input data described above.</w:t>
      </w:r>
      <w:r w:rsidR="00C85E8D">
        <w:t xml:space="preserve"> </w:t>
      </w:r>
    </w:p>
    <w:p w14:paraId="4367A1D0" w14:textId="5203D69A" w:rsidR="007922C1" w:rsidRPr="007553CF" w:rsidRDefault="007D7772">
      <w:pPr>
        <w:pStyle w:val="Heading3"/>
        <w:rPr>
          <w:spacing w:val="-1"/>
        </w:rPr>
      </w:pPr>
      <w:r w:rsidRPr="00396625">
        <w:t>It is not a</w:t>
      </w:r>
      <w:r w:rsidR="007922C1">
        <w:t xml:space="preserve"> </w:t>
      </w:r>
      <w:r w:rsidRPr="00396625">
        <w:t>requirement</w:t>
      </w:r>
      <w:r w:rsidR="00401EBE" w:rsidRPr="00396625">
        <w:t xml:space="preserve"> of the risk hazard analysis</w:t>
      </w:r>
      <w:r w:rsidRPr="00396625">
        <w:t xml:space="preserve"> to use a 6-DOF model.</w:t>
      </w:r>
      <w:r w:rsidR="000E261E">
        <w:t xml:space="preserve"> </w:t>
      </w:r>
      <w:r w:rsidRPr="00396625">
        <w:t xml:space="preserve">The applicant is free to use any model that is capable of accurately calculating the nominal trajectory, </w:t>
      </w:r>
      <w:r w:rsidR="00E755EA" w:rsidRPr="00396625">
        <w:t xml:space="preserve">nominal </w:t>
      </w:r>
      <w:r w:rsidRPr="00396625">
        <w:t>landing site</w:t>
      </w:r>
      <w:r w:rsidR="00E755EA" w:rsidRPr="00396625">
        <w:t xml:space="preserve"> impact point</w:t>
      </w:r>
      <w:r w:rsidRPr="00396625">
        <w:t xml:space="preserve"> and </w:t>
      </w:r>
      <w:r w:rsidR="00E755EA" w:rsidRPr="00396625">
        <w:t xml:space="preserve">nominal </w:t>
      </w:r>
      <w:r w:rsidRPr="00396625">
        <w:t>drop zone</w:t>
      </w:r>
      <w:r w:rsidR="00E755EA" w:rsidRPr="00396625">
        <w:t xml:space="preserve"> impact points</w:t>
      </w:r>
      <w:r w:rsidRPr="00396625">
        <w:t xml:space="preserve"> based on the necessary input parameters, including (but not limited to) those identified in Table 1.</w:t>
      </w:r>
      <w:r w:rsidR="000E261E">
        <w:t xml:space="preserve"> </w:t>
      </w:r>
      <w:r w:rsidRPr="00396625">
        <w:t xml:space="preserve">Note that the model used to identify the nominal trajectory, whether a 6-DOF model or otherwise, will generally be the model used in the subsequent casualty expectation calculations. </w:t>
      </w:r>
    </w:p>
    <w:p w14:paraId="428D878A" w14:textId="16AED6AD" w:rsidR="00FB2D49" w:rsidRPr="007553CF" w:rsidRDefault="007D7772">
      <w:pPr>
        <w:pStyle w:val="Heading3"/>
      </w:pPr>
      <w:r w:rsidRPr="00C85E8D">
        <w:t xml:space="preserve">The nominal trajectory forms the basis to calculate casualty expectation, as defined in the subsequent subsections. </w:t>
      </w:r>
      <w:bookmarkStart w:id="439" w:name="_Ref16412518"/>
    </w:p>
    <w:p w14:paraId="1559C123" w14:textId="0D4C48B2" w:rsidR="00C27566" w:rsidRDefault="00C27566" w:rsidP="00523F39">
      <w:pPr>
        <w:pStyle w:val="Heading2"/>
      </w:pPr>
      <w:bookmarkStart w:id="440" w:name="_Ref17447362"/>
      <w:bookmarkStart w:id="441" w:name="_Toc207266455"/>
      <w:r>
        <w:t>Mutual</w:t>
      </w:r>
      <w:r>
        <w:rPr>
          <w:spacing w:val="3"/>
        </w:rPr>
        <w:t>l</w:t>
      </w:r>
      <w:r>
        <w:t>y</w:t>
      </w:r>
      <w:r>
        <w:rPr>
          <w:spacing w:val="-6"/>
        </w:rPr>
        <w:t xml:space="preserve"> </w:t>
      </w:r>
      <w:r w:rsidR="00D77441">
        <w:t>e</w:t>
      </w:r>
      <w:r>
        <w:t>xclusi</w:t>
      </w:r>
      <w:r>
        <w:rPr>
          <w:spacing w:val="-4"/>
        </w:rPr>
        <w:t>v</w:t>
      </w:r>
      <w:r>
        <w:t xml:space="preserve">e </w:t>
      </w:r>
      <w:r w:rsidR="00D77441">
        <w:t>e</w:t>
      </w:r>
      <w:r>
        <w:t>vents</w:t>
      </w:r>
      <w:bookmarkEnd w:id="439"/>
      <w:bookmarkEnd w:id="440"/>
      <w:bookmarkEnd w:id="441"/>
    </w:p>
    <w:p w14:paraId="240413BD" w14:textId="43502096" w:rsidR="00C27566" w:rsidRPr="001E4246" w:rsidRDefault="00C27566" w:rsidP="002E4F63">
      <w:pPr>
        <w:pStyle w:val="Heading3"/>
      </w:pPr>
      <w:r>
        <w:t>Becau</w:t>
      </w:r>
      <w:r>
        <w:rPr>
          <w:spacing w:val="-3"/>
        </w:rPr>
        <w:t>s</w:t>
      </w:r>
      <w:r>
        <w:t>e</w:t>
      </w:r>
      <w:r w:rsidRPr="0E7B6C56">
        <w:t xml:space="preserve"> </w:t>
      </w:r>
      <m:oMath>
        <m:r>
          <w:rPr>
            <w:rFonts w:ascii="Cambria Math" w:hAnsi="Cambria Math"/>
            <w:spacing w:val="-2"/>
          </w:rPr>
          <m:t>E</m:t>
        </m:r>
        <m:r>
          <w:rPr>
            <w:rFonts w:ascii="Cambria Math" w:hAnsi="Cambria Math"/>
            <w:position w:val="-3"/>
            <w:sz w:val="16"/>
            <w:szCs w:val="16"/>
          </w:rPr>
          <m:t>c</m:t>
        </m:r>
      </m:oMath>
      <w:r w:rsidRPr="0E7B6C56">
        <w:t xml:space="preserve"> </w:t>
      </w:r>
      <w:r>
        <w:rPr>
          <w:spacing w:val="-1"/>
        </w:rPr>
        <w:t>is</w:t>
      </w:r>
      <w:r>
        <w:t xml:space="preserve"> a </w:t>
      </w:r>
      <w:r>
        <w:rPr>
          <w:spacing w:val="3"/>
        </w:rPr>
        <w:t>f</w:t>
      </w:r>
      <w:r>
        <w:rPr>
          <w:spacing w:val="-2"/>
        </w:rPr>
        <w:t>u</w:t>
      </w:r>
      <w:r>
        <w:t>nc</w:t>
      </w:r>
      <w:r>
        <w:rPr>
          <w:spacing w:val="-1"/>
        </w:rPr>
        <w:t>ti</w:t>
      </w:r>
      <w:r>
        <w:t>o</w:t>
      </w:r>
      <w:r>
        <w:rPr>
          <w:spacing w:val="-2"/>
        </w:rPr>
        <w:t>n</w:t>
      </w:r>
      <w:r w:rsidRPr="0E7B6C56">
        <w:t xml:space="preserve"> </w:t>
      </w:r>
      <w:r>
        <w:rPr>
          <w:spacing w:val="-1"/>
        </w:rPr>
        <w:t>of</w:t>
      </w:r>
      <w:r w:rsidRPr="0E7B6C56">
        <w:t xml:space="preserve"> </w:t>
      </w:r>
      <w:r>
        <w:rPr>
          <w:spacing w:val="-1"/>
        </w:rPr>
        <w:t>th</w:t>
      </w:r>
      <w:r>
        <w:t>e</w:t>
      </w:r>
      <w:r w:rsidRPr="0E7B6C56">
        <w:t xml:space="preserve"> </w:t>
      </w:r>
      <w:r w:rsidRPr="001E4246">
        <w:t xml:space="preserve">probability of failure and other potentially variable parameters, it </w:t>
      </w:r>
      <w:del w:id="442" w:author="Author">
        <w:r w:rsidRPr="001E4246" w:rsidDel="003914CE">
          <w:delText>also must</w:delText>
        </w:r>
      </w:del>
      <w:ins w:id="443" w:author="Author">
        <w:r w:rsidR="003914CE">
          <w:t>can</w:t>
        </w:r>
      </w:ins>
      <w:r w:rsidRPr="001E4246">
        <w:t xml:space="preserve"> have changing and mutually exclusive values</w:t>
      </w:r>
      <w:r w:rsidR="001E4246" w:rsidRPr="001E4246">
        <w:t xml:space="preserve"> </w:t>
      </w:r>
      <w:r w:rsidRPr="001E4246">
        <w:t>at</w:t>
      </w:r>
      <w:r w:rsidR="001E4246" w:rsidRPr="001E4246">
        <w:t xml:space="preserve"> </w:t>
      </w:r>
      <w:r w:rsidRPr="001E4246">
        <w:t>each failure</w:t>
      </w:r>
      <w:r w:rsidR="001E4246" w:rsidRPr="001E4246">
        <w:t xml:space="preserve"> </w:t>
      </w:r>
      <w:r w:rsidRPr="001E4246">
        <w:t>time</w:t>
      </w:r>
      <w:r w:rsidR="001E4246" w:rsidRPr="001E4246">
        <w:t xml:space="preserve"> </w:t>
      </w:r>
      <w:r w:rsidRPr="001E4246">
        <w:t>interval,</w:t>
      </w:r>
      <w:r w:rsidR="001E4246" w:rsidRPr="001E4246">
        <w:t xml:space="preserve"> </w:t>
      </w:r>
      <m:oMath>
        <m:r>
          <m:rPr>
            <m:sty m:val="p"/>
          </m:rPr>
          <w:rPr>
            <w:rFonts w:ascii="Cambria Math" w:hAnsi="Cambria Math"/>
            <w:iCs/>
            <w:spacing w:val="6"/>
          </w:rPr>
          <w:sym w:font="Symbol" w:char="F044"/>
        </m:r>
        <m:r>
          <w:rPr>
            <w:rFonts w:ascii="Cambria Math" w:hAnsi="Cambria Math"/>
          </w:rPr>
          <m:t>t</m:t>
        </m:r>
      </m:oMath>
      <w:r w:rsidRPr="001E4246">
        <w:t>.</w:t>
      </w:r>
      <w:r w:rsidR="001E4246" w:rsidRPr="001E4246">
        <w:t xml:space="preserve"> </w:t>
      </w:r>
      <w:r w:rsidRPr="001E4246">
        <w:t>Individual</w:t>
      </w:r>
      <w:r w:rsidR="001E4246" w:rsidRPr="001E4246">
        <w:t xml:space="preserve"> </w:t>
      </w:r>
      <m:oMath>
        <m:r>
          <w:rPr>
            <w:rFonts w:ascii="Cambria Math" w:hAnsi="Cambria Math"/>
            <w:spacing w:val="-2"/>
          </w:rPr>
          <m:t>E</m:t>
        </m:r>
        <m:r>
          <w:rPr>
            <w:rFonts w:ascii="Cambria Math" w:hAnsi="Cambria Math"/>
            <w:position w:val="-3"/>
            <w:sz w:val="16"/>
            <w:szCs w:val="16"/>
          </w:rPr>
          <m:t>c</m:t>
        </m:r>
      </m:oMath>
      <w:r w:rsidR="001E4246" w:rsidRPr="001E4246">
        <w:t xml:space="preserve"> </w:t>
      </w:r>
      <w:r w:rsidRPr="001E4246">
        <w:t>calculations</w:t>
      </w:r>
      <w:r w:rsidR="001E4246" w:rsidRPr="001E4246">
        <w:t xml:space="preserve"> </w:t>
      </w:r>
      <w:r w:rsidRPr="001E4246">
        <w:t>for</w:t>
      </w:r>
      <w:r w:rsidR="001E4246" w:rsidRPr="001E4246">
        <w:t xml:space="preserve"> </w:t>
      </w:r>
      <w:r w:rsidRPr="001E4246">
        <w:t>each</w:t>
      </w:r>
      <w:r w:rsidR="001E4246" w:rsidRPr="001E4246">
        <w:t xml:space="preserve"> </w:t>
      </w:r>
      <w:r w:rsidRPr="001E4246">
        <w:t>time</w:t>
      </w:r>
      <w:r w:rsidR="001E4246" w:rsidRPr="001E4246">
        <w:t xml:space="preserve"> </w:t>
      </w:r>
      <w:r w:rsidRPr="001E4246">
        <w:t>interval</w:t>
      </w:r>
      <w:r w:rsidR="001E4246" w:rsidRPr="001E4246">
        <w:t xml:space="preserve"> </w:t>
      </w:r>
      <w:r w:rsidRPr="001E4246">
        <w:t>are mutually</w:t>
      </w:r>
      <w:r w:rsidR="001E4246" w:rsidRPr="001E4246">
        <w:t xml:space="preserve"> </w:t>
      </w:r>
      <w:r w:rsidRPr="001E4246">
        <w:t>exclusive</w:t>
      </w:r>
      <w:r w:rsidR="001E4246" w:rsidRPr="001E4246">
        <w:t xml:space="preserve"> </w:t>
      </w:r>
      <w:r w:rsidRPr="001E4246">
        <w:t>because</w:t>
      </w:r>
      <w:r w:rsidR="001E4246" w:rsidRPr="001E4246">
        <w:t xml:space="preserve"> </w:t>
      </w:r>
      <w:r w:rsidRPr="001E4246">
        <w:t>they</w:t>
      </w:r>
      <w:r w:rsidR="001E4246" w:rsidRPr="001E4246">
        <w:t xml:space="preserve"> </w:t>
      </w:r>
      <w:r w:rsidRPr="001E4246">
        <w:t>are</w:t>
      </w:r>
      <w:r w:rsidR="001E4246" w:rsidRPr="001E4246">
        <w:t xml:space="preserve"> </w:t>
      </w:r>
      <w:r w:rsidRPr="001E4246">
        <w:t>derived</w:t>
      </w:r>
      <w:r w:rsidR="001E4246" w:rsidRPr="001E4246">
        <w:t xml:space="preserve"> </w:t>
      </w:r>
      <w:r w:rsidRPr="001E4246">
        <w:t>from</w:t>
      </w:r>
      <w:r w:rsidR="001E4246" w:rsidRPr="001E4246">
        <w:t xml:space="preserve"> </w:t>
      </w:r>
      <w:r w:rsidRPr="001E4246">
        <w:t>mutually</w:t>
      </w:r>
      <w:r w:rsidR="001E4246" w:rsidRPr="001E4246">
        <w:t xml:space="preserve"> </w:t>
      </w:r>
      <w:r w:rsidRPr="001E4246">
        <w:t>exclusive</w:t>
      </w:r>
      <w:r w:rsidR="001E4246" w:rsidRPr="001E4246">
        <w:t xml:space="preserve"> </w:t>
      </w:r>
      <w:r w:rsidRPr="001E4246">
        <w:t>failure probabilities.</w:t>
      </w:r>
    </w:p>
    <w:p w14:paraId="06F47F6F" w14:textId="4C6E6883" w:rsidR="00C27566" w:rsidRPr="001E4246" w:rsidRDefault="00C27566" w:rsidP="002E4F63">
      <w:pPr>
        <w:pStyle w:val="Heading3"/>
      </w:pPr>
      <w:r w:rsidRPr="001E4246">
        <w:t>An</w:t>
      </w:r>
      <w:r w:rsidR="001E4246" w:rsidRPr="001E4246">
        <w:t xml:space="preserve"> </w:t>
      </w:r>
      <w:r w:rsidRPr="001E4246">
        <w:t>extension</w:t>
      </w:r>
      <w:r w:rsidR="001E4246" w:rsidRPr="001E4246">
        <w:t xml:space="preserve"> </w:t>
      </w:r>
      <w:r w:rsidRPr="001E4246">
        <w:t>of the</w:t>
      </w:r>
      <w:r w:rsidR="001E4246" w:rsidRPr="001E4246">
        <w:t xml:space="preserve"> </w:t>
      </w:r>
      <w:r w:rsidRPr="001E4246">
        <w:t xml:space="preserve">mutually exclusive concept dictates that it is inaccurate to add the </w:t>
      </w:r>
      <m:oMath>
        <m:r>
          <w:rPr>
            <w:rFonts w:ascii="Cambria Math" w:hAnsi="Cambria Math"/>
            <w:spacing w:val="-2"/>
          </w:rPr>
          <m:t>E</m:t>
        </m:r>
        <m:r>
          <w:rPr>
            <w:rFonts w:ascii="Cambria Math" w:hAnsi="Cambria Math"/>
            <w:position w:val="-3"/>
            <w:sz w:val="16"/>
            <w:szCs w:val="16"/>
          </w:rPr>
          <m:t>c</m:t>
        </m:r>
      </m:oMath>
      <w:r w:rsidRPr="001E4246">
        <w:t xml:space="preserve"> of the first stage of flight to the </w:t>
      </w:r>
      <m:oMath>
        <m:r>
          <w:rPr>
            <w:rFonts w:ascii="Cambria Math" w:hAnsi="Cambria Math"/>
            <w:spacing w:val="-2"/>
          </w:rPr>
          <m:t>E</m:t>
        </m:r>
        <m:r>
          <w:rPr>
            <w:rFonts w:ascii="Cambria Math" w:hAnsi="Cambria Math"/>
            <w:position w:val="-3"/>
            <w:sz w:val="16"/>
            <w:szCs w:val="16"/>
          </w:rPr>
          <m:t>c</m:t>
        </m:r>
      </m:oMath>
      <w:r w:rsidRPr="001E4246">
        <w:t xml:space="preserve"> from the second stage of flight to get a total </w:t>
      </w:r>
      <m:oMath>
        <m:r>
          <w:rPr>
            <w:rFonts w:ascii="Cambria Math" w:hAnsi="Cambria Math"/>
            <w:spacing w:val="-2"/>
          </w:rPr>
          <m:t>E</m:t>
        </m:r>
        <m:r>
          <w:rPr>
            <w:rFonts w:ascii="Cambria Math" w:hAnsi="Cambria Math"/>
            <w:position w:val="-3"/>
            <w:sz w:val="16"/>
            <w:szCs w:val="16"/>
          </w:rPr>
          <m:t>c</m:t>
        </m:r>
      </m:oMath>
      <w:r w:rsidRPr="001E4246">
        <w:t xml:space="preserve"> </w:t>
      </w:r>
      <w:r w:rsidRPr="006F1721">
        <w:t>because this ignores</w:t>
      </w:r>
      <w:r w:rsidRPr="001E4246">
        <w:t xml:space="preserve"> that a vehicle that fails during first stage cannot fail</w:t>
      </w:r>
      <w:r w:rsidR="001E4246" w:rsidRPr="001E4246">
        <w:t xml:space="preserve"> </w:t>
      </w:r>
      <w:r w:rsidRPr="001E4246">
        <w:t>during</w:t>
      </w:r>
      <w:r w:rsidR="001E4246" w:rsidRPr="001E4246">
        <w:t xml:space="preserve"> </w:t>
      </w:r>
      <w:r w:rsidRPr="001E4246">
        <w:t>second</w:t>
      </w:r>
      <w:r w:rsidR="001E4246" w:rsidRPr="001E4246">
        <w:t xml:space="preserve"> </w:t>
      </w:r>
      <w:r w:rsidRPr="001E4246">
        <w:t>stage.</w:t>
      </w:r>
      <w:r w:rsidR="001E4246" w:rsidRPr="001E4246">
        <w:t xml:space="preserve"> </w:t>
      </w:r>
      <w:r w:rsidRPr="001E4246">
        <w:t>The</w:t>
      </w:r>
      <w:r w:rsidR="001E4246" w:rsidRPr="001E4246">
        <w:t xml:space="preserve"> </w:t>
      </w:r>
      <w:r w:rsidRPr="001E4246">
        <w:t>failure during the second stage can only occur when there is no failure during the first stage of flight.</w:t>
      </w:r>
      <w:r w:rsidR="001E4246" w:rsidRPr="001E4246">
        <w:t xml:space="preserve"> </w:t>
      </w:r>
      <w:r w:rsidRPr="001E4246">
        <w:t>This problem is accounted for by the expression (</w:t>
      </w:r>
      <m:oMath>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f</m:t>
            </m:r>
          </m:sub>
        </m:sSub>
      </m:oMath>
      <w:r w:rsidRPr="001E4246">
        <w:t xml:space="preserve">) in the </w:t>
      </w:r>
      <m:oMath>
        <m:r>
          <w:rPr>
            <w:rFonts w:ascii="Cambria Math" w:hAnsi="Cambria Math"/>
            <w:spacing w:val="-2"/>
          </w:rPr>
          <m:t>E</m:t>
        </m:r>
        <m:r>
          <w:rPr>
            <w:rFonts w:ascii="Cambria Math" w:hAnsi="Cambria Math"/>
            <w:position w:val="-3"/>
            <w:sz w:val="16"/>
            <w:szCs w:val="16"/>
          </w:rPr>
          <m:t>c</m:t>
        </m:r>
      </m:oMath>
      <w:r w:rsidRPr="001E4246">
        <w:t xml:space="preserve"> general equation and is best illustrated by using an event tree.</w:t>
      </w:r>
    </w:p>
    <w:p w14:paraId="2A44C4C3" w14:textId="42AC563C" w:rsidR="00C27566" w:rsidRPr="001E4246" w:rsidRDefault="00C27566" w:rsidP="007553CF">
      <w:pPr>
        <w:pStyle w:val="Heading3"/>
        <w:spacing w:after="120"/>
      </w:pPr>
      <w:r w:rsidRPr="001E4246">
        <w:t>Consider a hypothetical mission involving a vehicle with three primary periods of flight (stage I, stage II and return from orbit) with the probability of failure during the</w:t>
      </w:r>
      <w:r w:rsidR="001E4246" w:rsidRPr="001E4246">
        <w:t xml:space="preserve"> </w:t>
      </w:r>
      <w:r w:rsidRPr="001E4246">
        <w:t>first</w:t>
      </w:r>
      <w:r w:rsidR="001E4246" w:rsidRPr="001E4246">
        <w:t xml:space="preserve"> </w:t>
      </w:r>
      <w:r w:rsidRPr="001E4246">
        <w:t xml:space="preserve">stage of </w:t>
      </w:r>
      <w:r w:rsidR="005B0869">
        <w:t>0.1,</w:t>
      </w:r>
      <w:r w:rsidRPr="001E4246">
        <w:t xml:space="preserve"> the probability </w:t>
      </w:r>
      <w:r w:rsidRPr="00213F07">
        <w:t>of failure</w:t>
      </w:r>
      <w:r w:rsidRPr="001E4246">
        <w:t xml:space="preserve"> during the second stage</w:t>
      </w:r>
      <w:r w:rsidR="001E4246" w:rsidRPr="001E4246">
        <w:t xml:space="preserve"> </w:t>
      </w:r>
      <w:r w:rsidRPr="001E4246">
        <w:t>of</w:t>
      </w:r>
      <w:r w:rsidR="00213F07">
        <w:t xml:space="preserve"> 0.1</w:t>
      </w:r>
      <w:r w:rsidRPr="001E4246">
        <w:t>, and the probability</w:t>
      </w:r>
      <w:r w:rsidR="001E4246" w:rsidRPr="001E4246">
        <w:t xml:space="preserve"> </w:t>
      </w:r>
      <w:r w:rsidR="001E4246" w:rsidRPr="00304B6D">
        <w:t xml:space="preserve">of failure </w:t>
      </w:r>
      <w:r w:rsidRPr="00304B6D">
        <w:t>during</w:t>
      </w:r>
      <w:r w:rsidR="001E4246" w:rsidRPr="001E4246">
        <w:t xml:space="preserve"> </w:t>
      </w:r>
      <w:r w:rsidRPr="001E4246">
        <w:t>re-entry</w:t>
      </w:r>
      <w:r w:rsidR="001E4246" w:rsidRPr="001E4246">
        <w:t xml:space="preserve"> </w:t>
      </w:r>
      <w:r w:rsidRPr="001E4246">
        <w:t>of</w:t>
      </w:r>
      <w:r w:rsidR="005B0869">
        <w:t xml:space="preserve"> 0.05</w:t>
      </w:r>
      <w:r w:rsidR="009B549D">
        <w:t>.</w:t>
      </w:r>
      <w:r w:rsidR="001E4246" w:rsidRPr="001E4246">
        <w:t xml:space="preserve"> </w:t>
      </w:r>
      <w:r w:rsidRPr="001E4246">
        <w:t>In</w:t>
      </w:r>
      <w:r w:rsidR="001E4246" w:rsidRPr="001E4246">
        <w:t xml:space="preserve"> </w:t>
      </w:r>
      <w:r w:rsidRPr="001E4246">
        <w:t>addition,</w:t>
      </w:r>
      <w:r w:rsidR="001E4246" w:rsidRPr="001E4246">
        <w:t xml:space="preserve"> </w:t>
      </w:r>
      <w:r w:rsidRPr="001E4246">
        <w:t>assume</w:t>
      </w:r>
      <w:r w:rsidR="001E4246" w:rsidRPr="001E4246">
        <w:t xml:space="preserve"> </w:t>
      </w:r>
      <w:r w:rsidRPr="001E4246">
        <w:t>that</w:t>
      </w:r>
      <w:r w:rsidR="001E4246" w:rsidRPr="001E4246">
        <w:t xml:space="preserve"> </w:t>
      </w:r>
      <w:r w:rsidRPr="001E4246">
        <w:t>the</w:t>
      </w:r>
      <w:r w:rsidR="001E4246" w:rsidRPr="001E4246">
        <w:t xml:space="preserve"> </w:t>
      </w:r>
      <w:r w:rsidRPr="001E4246">
        <w:t xml:space="preserve">average consequences in terms of casualties given a </w:t>
      </w:r>
      <w:r w:rsidR="00313BA6">
        <w:t>s</w:t>
      </w:r>
      <w:r w:rsidRPr="001E4246">
        <w:t>tage failure are:</w:t>
      </w:r>
    </w:p>
    <w:p w14:paraId="2B3D3213" w14:textId="0B916B7C" w:rsidR="00C27566" w:rsidRPr="001E4246" w:rsidRDefault="007C1F25" w:rsidP="007553CF">
      <w:pPr>
        <w:pStyle w:val="BodyText"/>
        <w:spacing w:after="120"/>
        <w:ind w:left="567"/>
      </w:pPr>
      <w:r>
        <w:t xml:space="preserve">Stage I failure: </w:t>
      </w:r>
      <m:oMath>
        <m:sSub>
          <m:sSubPr>
            <m:ctrlPr>
              <w:rPr>
                <w:rFonts w:ascii="Cambria Math" w:hAnsi="Cambria Math"/>
                <w:i/>
                <w:sz w:val="20"/>
              </w:rPr>
            </m:ctrlPr>
          </m:sSubPr>
          <m:e>
            <m:r>
              <w:rPr>
                <w:rFonts w:ascii="Cambria Math" w:hAnsi="Cambria Math"/>
                <w:sz w:val="20"/>
              </w:rPr>
              <m:t>E</m:t>
            </m:r>
          </m:e>
          <m:sub>
            <m:r>
              <w:rPr>
                <w:rFonts w:ascii="Cambria Math" w:hAnsi="Cambria Math"/>
                <w:sz w:val="20"/>
              </w:rPr>
              <m:t>c</m:t>
            </m:r>
          </m:sub>
        </m:sSub>
        <m:r>
          <w:rPr>
            <w:rFonts w:ascii="Cambria Math" w:hAnsi="Cambria Math"/>
            <w:sz w:val="20"/>
          </w:rPr>
          <m:t>=0.00015</m:t>
        </m:r>
      </m:oMath>
      <w:r w:rsidR="00C27566" w:rsidRPr="007553CF">
        <w:rPr>
          <w:sz w:val="20"/>
        </w:rPr>
        <w:t xml:space="preserve"> </w:t>
      </w:r>
    </w:p>
    <w:p w14:paraId="324DC18F" w14:textId="312E892D" w:rsidR="00C27566" w:rsidRPr="001E4246" w:rsidRDefault="007C1F25" w:rsidP="007553CF">
      <w:pPr>
        <w:pStyle w:val="BodyText"/>
        <w:spacing w:after="120"/>
        <w:ind w:left="567"/>
      </w:pPr>
      <w:r>
        <w:t xml:space="preserve">Stage II failure: </w:t>
      </w:r>
      <m:oMath>
        <m:sSub>
          <m:sSubPr>
            <m:ctrlPr>
              <w:rPr>
                <w:rFonts w:ascii="Cambria Math" w:hAnsi="Cambria Math"/>
                <w:i/>
                <w:sz w:val="20"/>
              </w:rPr>
            </m:ctrlPr>
          </m:sSubPr>
          <m:e>
            <m:r>
              <w:rPr>
                <w:rFonts w:ascii="Cambria Math" w:hAnsi="Cambria Math"/>
                <w:sz w:val="20"/>
              </w:rPr>
              <m:t>E</m:t>
            </m:r>
          </m:e>
          <m:sub>
            <m:r>
              <w:rPr>
                <w:rFonts w:ascii="Cambria Math" w:hAnsi="Cambria Math"/>
                <w:sz w:val="20"/>
              </w:rPr>
              <m:t>c</m:t>
            </m:r>
          </m:sub>
        </m:sSub>
        <m:r>
          <w:rPr>
            <w:rFonts w:ascii="Cambria Math" w:hAnsi="Cambria Math"/>
            <w:sz w:val="20"/>
          </w:rPr>
          <m:t>=0.00010</m:t>
        </m:r>
      </m:oMath>
    </w:p>
    <w:p w14:paraId="57684CD1" w14:textId="42C7277F" w:rsidR="00C27566" w:rsidRDefault="00056922" w:rsidP="007553CF">
      <w:pPr>
        <w:pStyle w:val="BodyText"/>
        <w:spacing w:after="120"/>
        <w:ind w:left="567"/>
      </w:pPr>
      <w:r>
        <w:t>Return from orbit</w:t>
      </w:r>
      <w:r w:rsidR="007C1F25">
        <w:t xml:space="preserve">: </w:t>
      </w:r>
      <m:oMath>
        <m:sSub>
          <m:sSubPr>
            <m:ctrlPr>
              <w:rPr>
                <w:rFonts w:ascii="Cambria Math" w:hAnsi="Cambria Math"/>
                <w:i/>
                <w:sz w:val="20"/>
              </w:rPr>
            </m:ctrlPr>
          </m:sSubPr>
          <m:e>
            <m:r>
              <w:rPr>
                <w:rFonts w:ascii="Cambria Math" w:hAnsi="Cambria Math"/>
                <w:sz w:val="20"/>
              </w:rPr>
              <m:t>E</m:t>
            </m:r>
          </m:e>
          <m:sub>
            <m:r>
              <w:rPr>
                <w:rFonts w:ascii="Cambria Math" w:hAnsi="Cambria Math"/>
                <w:sz w:val="20"/>
              </w:rPr>
              <m:t>c</m:t>
            </m:r>
          </m:sub>
        </m:sSub>
        <m:r>
          <w:rPr>
            <w:rFonts w:ascii="Cambria Math" w:hAnsi="Cambria Math"/>
            <w:sz w:val="20"/>
          </w:rPr>
          <m:t>=0.00005</m:t>
        </m:r>
      </m:oMath>
    </w:p>
    <w:p w14:paraId="09FEE631" w14:textId="5733393C" w:rsidR="00C27566" w:rsidRPr="001E4246" w:rsidRDefault="00C27566" w:rsidP="002E4F63">
      <w:pPr>
        <w:pStyle w:val="Heading3"/>
      </w:pPr>
      <w:r w:rsidRPr="001E4246">
        <w:t>If the failures in the previous periods of flight were to be ignored in the event tree</w:t>
      </w:r>
      <w:r w:rsidR="001E4246">
        <w:t xml:space="preserve"> </w:t>
      </w:r>
      <w:r w:rsidRPr="001E4246">
        <w:t>(</w:t>
      </w:r>
      <w:r w:rsidR="00313BA6">
        <w:t>s</w:t>
      </w:r>
      <w:r w:rsidRPr="001E4246">
        <w:t xml:space="preserve">ee </w:t>
      </w:r>
      <w:r w:rsidR="009B549D">
        <w:fldChar w:fldCharType="begin"/>
      </w:r>
      <w:r w:rsidR="009B549D">
        <w:instrText xml:space="preserve"> REF _Ref15297511 \h </w:instrText>
      </w:r>
      <w:r w:rsidR="009B549D">
        <w:fldChar w:fldCharType="separate"/>
      </w:r>
      <w:r w:rsidR="008E306D">
        <w:t xml:space="preserve">Figure </w:t>
      </w:r>
      <w:r w:rsidR="008E306D">
        <w:rPr>
          <w:noProof/>
        </w:rPr>
        <w:t>5</w:t>
      </w:r>
      <w:r w:rsidR="009B549D">
        <w:fldChar w:fldCharType="end"/>
      </w:r>
      <w:r w:rsidRPr="001E4246">
        <w:t xml:space="preserve">), the probability of failure during </w:t>
      </w:r>
      <w:r w:rsidR="00313BA6">
        <w:t>s</w:t>
      </w:r>
      <w:r w:rsidRPr="001E4246">
        <w:t>tage II is 0.10 instead of the</w:t>
      </w:r>
      <w:r w:rsidR="001E4246">
        <w:t xml:space="preserve"> </w:t>
      </w:r>
      <w:r w:rsidRPr="001E4246">
        <w:t>0.09 as shown in the</w:t>
      </w:r>
      <w:r w:rsidR="001E4246" w:rsidRPr="001E4246">
        <w:t xml:space="preserve"> </w:t>
      </w:r>
      <w:r w:rsidRPr="001E4246">
        <w:t>figure</w:t>
      </w:r>
      <w:r w:rsidR="00313BA6">
        <w:t>,</w:t>
      </w:r>
      <w:r w:rsidR="001E4246" w:rsidRPr="001E4246">
        <w:t xml:space="preserve"> </w:t>
      </w:r>
      <w:r w:rsidRPr="001E4246">
        <w:t>and the corresponding probability of</w:t>
      </w:r>
      <w:r w:rsidR="001E4246" w:rsidRPr="001E4246">
        <w:t xml:space="preserve"> </w:t>
      </w:r>
      <w:r w:rsidRPr="001E4246">
        <w:t>failure</w:t>
      </w:r>
      <w:r w:rsidR="001E4246" w:rsidRPr="001E4246">
        <w:t xml:space="preserve"> </w:t>
      </w:r>
      <w:r w:rsidRPr="001E4246">
        <w:t>during re</w:t>
      </w:r>
      <w:r w:rsidR="00304B6D">
        <w:t>-</w:t>
      </w:r>
      <w:r w:rsidRPr="001E4246">
        <w:t>entry is</w:t>
      </w:r>
      <w:r w:rsidR="001E4246">
        <w:t xml:space="preserve"> </w:t>
      </w:r>
      <w:r w:rsidRPr="001E4246">
        <w:t>0.05</w:t>
      </w:r>
      <w:r w:rsidR="001E4246" w:rsidRPr="001E4246">
        <w:t xml:space="preserve"> </w:t>
      </w:r>
      <w:r w:rsidRPr="001E4246">
        <w:t>instead</w:t>
      </w:r>
      <w:r w:rsidR="001E4246" w:rsidRPr="001E4246">
        <w:t xml:space="preserve"> </w:t>
      </w:r>
      <w:r w:rsidRPr="001E4246">
        <w:t>of</w:t>
      </w:r>
      <w:r w:rsidR="001E4246" w:rsidRPr="001E4246">
        <w:t xml:space="preserve"> </w:t>
      </w:r>
      <w:r w:rsidRPr="001E4246">
        <w:t>the</w:t>
      </w:r>
      <w:r w:rsidR="001E4246" w:rsidRPr="001E4246">
        <w:t xml:space="preserve"> </w:t>
      </w:r>
      <w:r w:rsidRPr="001E4246">
        <w:t>0.045</w:t>
      </w:r>
      <w:r w:rsidR="001E4246" w:rsidRPr="001E4246">
        <w:t xml:space="preserve"> </w:t>
      </w:r>
      <w:r w:rsidR="00313BA6">
        <w:t>(</w:t>
      </w:r>
      <w:r w:rsidR="001E4246" w:rsidRPr="001E4246">
        <w:t xml:space="preserve">as shown </w:t>
      </w:r>
      <w:r w:rsidRPr="001E4246">
        <w:t>in</w:t>
      </w:r>
      <w:r w:rsidR="001E4246" w:rsidRPr="001E4246">
        <w:t xml:space="preserve"> </w:t>
      </w:r>
      <w:r w:rsidR="009B549D">
        <w:fldChar w:fldCharType="begin"/>
      </w:r>
      <w:r w:rsidR="009B549D">
        <w:instrText xml:space="preserve"> REF _Ref15297511 \h </w:instrText>
      </w:r>
      <w:r w:rsidR="009B549D">
        <w:fldChar w:fldCharType="separate"/>
      </w:r>
      <w:r w:rsidR="008E306D">
        <w:t xml:space="preserve">Figure </w:t>
      </w:r>
      <w:r w:rsidR="008E306D">
        <w:rPr>
          <w:noProof/>
        </w:rPr>
        <w:t>5</w:t>
      </w:r>
      <w:r w:rsidR="009B549D">
        <w:fldChar w:fldCharType="end"/>
      </w:r>
      <w:r w:rsidR="00313BA6">
        <w:t>)</w:t>
      </w:r>
      <w:r w:rsidRPr="001E4246">
        <w:t>.</w:t>
      </w:r>
      <w:r w:rsidR="001E4246" w:rsidRPr="001E4246">
        <w:t xml:space="preserve"> </w:t>
      </w:r>
      <w:r w:rsidRPr="001E4246">
        <w:t>If</w:t>
      </w:r>
      <w:r w:rsidR="001E4246" w:rsidRPr="001E4246">
        <w:t xml:space="preserve"> </w:t>
      </w:r>
      <w:r w:rsidRPr="001E4246">
        <w:t>these</w:t>
      </w:r>
      <w:r w:rsidR="001E4246" w:rsidRPr="001E4246">
        <w:t xml:space="preserve"> </w:t>
      </w:r>
      <w:r w:rsidRPr="001E4246">
        <w:t>probabilities</w:t>
      </w:r>
      <w:r w:rsidR="001E4246" w:rsidRPr="001E4246">
        <w:t xml:space="preserve"> </w:t>
      </w:r>
      <w:r w:rsidRPr="001E4246">
        <w:t>are</w:t>
      </w:r>
      <w:r w:rsidR="001E4246" w:rsidRPr="001E4246">
        <w:t xml:space="preserve"> </w:t>
      </w:r>
      <w:r w:rsidRPr="001E4246">
        <w:t>used</w:t>
      </w:r>
      <w:r w:rsidR="001E4246" w:rsidRPr="001E4246">
        <w:t xml:space="preserve"> </w:t>
      </w:r>
      <w:r w:rsidRPr="001E4246">
        <w:t xml:space="preserve">and substituted into </w:t>
      </w:r>
      <w:r w:rsidR="00313BA6">
        <w:t>Figure 1</w:t>
      </w:r>
      <w:r w:rsidRPr="001E4246">
        <w:t xml:space="preserve">, the total </w:t>
      </w:r>
      <m:oMath>
        <m:sSub>
          <m:sSubPr>
            <m:ctrlPr>
              <w:rPr>
                <w:rFonts w:ascii="Cambria Math" w:hAnsi="Cambria Math"/>
                <w:i/>
              </w:rPr>
            </m:ctrlPr>
          </m:sSubPr>
          <m:e>
            <m:r>
              <w:rPr>
                <w:rFonts w:ascii="Cambria Math" w:hAnsi="Cambria Math"/>
              </w:rPr>
              <m:t>E</m:t>
            </m:r>
          </m:e>
          <m:sub>
            <m:r>
              <w:rPr>
                <w:rFonts w:ascii="Cambria Math" w:hAnsi="Cambria Math"/>
              </w:rPr>
              <m:t>c</m:t>
            </m:r>
          </m:sub>
        </m:sSub>
      </m:oMath>
      <w:r w:rsidR="00304B6D">
        <w:t xml:space="preserve"> </w:t>
      </w:r>
      <w:r w:rsidRPr="001E4246">
        <w:t>becomes 27.5</w:t>
      </w:r>
      <w:r w:rsidR="00E25EC8">
        <w:t>x</w:t>
      </w:r>
      <w:r w:rsidRPr="001E4246">
        <w:t>10</w:t>
      </w:r>
      <w:r w:rsidRPr="005B0869">
        <w:rPr>
          <w:vertAlign w:val="superscript"/>
        </w:rPr>
        <w:t>-6</w:t>
      </w:r>
      <w:r w:rsidRPr="001E4246">
        <w:t xml:space="preserve"> instead of the correct value of 26.25</w:t>
      </w:r>
      <w:r w:rsidR="00E25EC8">
        <w:t>x</w:t>
      </w:r>
      <w:r w:rsidRPr="001E4246">
        <w:t>10</w:t>
      </w:r>
      <w:r w:rsidRPr="005B0869">
        <w:rPr>
          <w:vertAlign w:val="superscript"/>
        </w:rPr>
        <w:t>-6</w:t>
      </w:r>
      <w:r w:rsidRPr="001E4246">
        <w:t>.</w:t>
      </w:r>
      <w:r w:rsidR="001E4246" w:rsidRPr="001E4246">
        <w:t xml:space="preserve"> </w:t>
      </w:r>
      <w:r w:rsidRPr="001E4246">
        <w:t>(Note: The digits after the decimal point are shown here to help</w:t>
      </w:r>
      <w:r w:rsidR="001E4246" w:rsidRPr="001E4246">
        <w:t xml:space="preserve"> </w:t>
      </w:r>
      <w:r w:rsidRPr="001E4246">
        <w:t>demonstrate</w:t>
      </w:r>
      <w:r w:rsidR="001E4246" w:rsidRPr="001E4246">
        <w:t xml:space="preserve"> </w:t>
      </w:r>
      <w:r w:rsidRPr="001E4246">
        <w:t>the</w:t>
      </w:r>
      <w:r w:rsidR="001E4246" w:rsidRPr="001E4246">
        <w:t xml:space="preserve"> </w:t>
      </w:r>
      <w:r w:rsidRPr="001E4246">
        <w:t>computation,</w:t>
      </w:r>
      <w:r w:rsidR="001E4246" w:rsidRPr="001E4246">
        <w:t xml:space="preserve"> </w:t>
      </w:r>
      <w:r w:rsidRPr="001E4246">
        <w:t>but</w:t>
      </w:r>
      <w:r w:rsidR="001E4246" w:rsidRPr="001E4246">
        <w:t xml:space="preserve"> </w:t>
      </w:r>
      <w:r w:rsidRPr="001E4246">
        <w:t>this type</w:t>
      </w:r>
      <w:r w:rsidR="001E4246" w:rsidRPr="001E4246">
        <w:t xml:space="preserve"> </w:t>
      </w:r>
      <w:r w:rsidRPr="001E4246">
        <w:t>of analysis generally does not have an accuracy to warrant more than two significant figures</w:t>
      </w:r>
      <w:r w:rsidR="009B549D">
        <w:t>;</w:t>
      </w:r>
      <w:r w:rsidRPr="001E4246">
        <w:t xml:space="preserve"> i.e. in this case,</w:t>
      </w:r>
      <w:r w:rsidR="001E4246">
        <w:t xml:space="preserve"> </w:t>
      </w:r>
      <w:r w:rsidRPr="001E4246">
        <w:t>26.25</w:t>
      </w:r>
      <w:r w:rsidR="00E25EC8">
        <w:t>x</w:t>
      </w:r>
      <w:r w:rsidRPr="001E4246">
        <w:t>10</w:t>
      </w:r>
      <w:r w:rsidRPr="005B0869">
        <w:rPr>
          <w:vertAlign w:val="superscript"/>
        </w:rPr>
        <w:t>-6</w:t>
      </w:r>
      <w:r w:rsidRPr="001E4246">
        <w:t xml:space="preserve"> becomes 26</w:t>
      </w:r>
      <w:r w:rsidR="00E25EC8">
        <w:t>x</w:t>
      </w:r>
      <w:r w:rsidRPr="001E4246">
        <w:t>10</w:t>
      </w:r>
      <w:r w:rsidRPr="005B0869">
        <w:rPr>
          <w:vertAlign w:val="superscript"/>
        </w:rPr>
        <w:t>-6</w:t>
      </w:r>
      <w:r w:rsidRPr="001E4246">
        <w:t>.)</w:t>
      </w:r>
      <w:r w:rsidR="001E4246">
        <w:t xml:space="preserve"> </w:t>
      </w:r>
      <w:r w:rsidRPr="001E4246">
        <w:t>The process shown above should really be done continuously through flight (e.g. you cannot</w:t>
      </w:r>
      <w:r w:rsidR="001E4246" w:rsidRPr="001E4246">
        <w:t xml:space="preserve"> </w:t>
      </w:r>
      <w:r w:rsidRPr="001E4246">
        <w:t>fail at 100 seconds if you</w:t>
      </w:r>
      <w:r w:rsidR="001E4246" w:rsidRPr="001E4246">
        <w:t xml:space="preserve"> </w:t>
      </w:r>
      <w:r w:rsidRPr="001E4246">
        <w:t>have already failed at</w:t>
      </w:r>
      <w:r w:rsidR="001E4246" w:rsidRPr="001E4246">
        <w:t xml:space="preserve"> </w:t>
      </w:r>
      <w:r w:rsidRPr="001E4246">
        <w:t>50</w:t>
      </w:r>
      <w:r w:rsidR="001E4246" w:rsidRPr="001E4246">
        <w:t xml:space="preserve"> </w:t>
      </w:r>
      <w:r w:rsidRPr="001E4246">
        <w:t>seconds).</w:t>
      </w:r>
      <w:r w:rsidR="001E4246" w:rsidRPr="001E4246">
        <w:t xml:space="preserve"> </w:t>
      </w:r>
      <w:r w:rsidRPr="001E4246">
        <w:t>By ignoring</w:t>
      </w:r>
      <w:r w:rsidR="001E4246" w:rsidRPr="001E4246">
        <w:t xml:space="preserve"> the </w:t>
      </w:r>
      <w:r w:rsidRPr="001E4246">
        <w:t>conditionality of the</w:t>
      </w:r>
      <w:r w:rsidR="001E4246" w:rsidRPr="001E4246">
        <w:t xml:space="preserve"> </w:t>
      </w:r>
      <w:r w:rsidRPr="001E4246">
        <w:t>probabilities, the risks are always overestimated, although the effect is less as the estimated failure rate decreases.</w:t>
      </w:r>
    </w:p>
    <w:p w14:paraId="6185B77C" w14:textId="77777777" w:rsidR="005B0869" w:rsidRDefault="005B0869" w:rsidP="00485948">
      <w:pPr>
        <w:pStyle w:val="BodyText"/>
        <w:keepNext/>
        <w:jc w:val="center"/>
      </w:pPr>
      <w:r>
        <w:rPr>
          <w:noProof/>
          <w:lang w:eastAsia="en-AU"/>
        </w:rPr>
        <w:lastRenderedPageBreak/>
        <w:drawing>
          <wp:inline distT="0" distB="0" distL="0" distR="0" wp14:anchorId="7FD43473" wp14:editId="36F25034">
            <wp:extent cx="5359405" cy="6745184"/>
            <wp:effectExtent l="0" t="0" r="0" b="0"/>
            <wp:docPr id="1" name="Picture 1" descr="Figure 5 - Sample event tree for hypothetical mission&#10;&#10;The figure describes a sample event tree for the hypothetical mission considered at 4.6.3 and 4.6.4. It illustrates the casualty expectation computed with consideration of failure conditional upon success in the previous st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66781" cy="6754467"/>
                    </a:xfrm>
                    <a:prstGeom prst="rect">
                      <a:avLst/>
                    </a:prstGeom>
                  </pic:spPr>
                </pic:pic>
              </a:graphicData>
            </a:graphic>
          </wp:inline>
        </w:drawing>
      </w:r>
    </w:p>
    <w:p w14:paraId="04295769" w14:textId="3DDF04AA" w:rsidR="005B0869" w:rsidRPr="005B0869" w:rsidRDefault="005B0869" w:rsidP="00291C0B">
      <w:pPr>
        <w:pStyle w:val="Caption"/>
      </w:pPr>
      <w:bookmarkStart w:id="444" w:name="_Ref15297511"/>
      <w:r>
        <w:t xml:space="preserve">Figure </w:t>
      </w:r>
      <w:r w:rsidR="007C55DF">
        <w:rPr>
          <w:noProof/>
        </w:rPr>
        <w:fldChar w:fldCharType="begin"/>
      </w:r>
      <w:r w:rsidR="007C55DF">
        <w:rPr>
          <w:noProof/>
        </w:rPr>
        <w:instrText xml:space="preserve"> SEQ Figure \* ARABIC </w:instrText>
      </w:r>
      <w:r w:rsidR="007C55DF">
        <w:rPr>
          <w:noProof/>
        </w:rPr>
        <w:fldChar w:fldCharType="separate"/>
      </w:r>
      <w:r w:rsidR="008E306D">
        <w:rPr>
          <w:noProof/>
        </w:rPr>
        <w:t>5</w:t>
      </w:r>
      <w:r w:rsidR="007C55DF">
        <w:rPr>
          <w:noProof/>
        </w:rPr>
        <w:fldChar w:fldCharType="end"/>
      </w:r>
      <w:bookmarkEnd w:id="444"/>
      <w:r>
        <w:t>.</w:t>
      </w:r>
      <w:r w:rsidR="00875720">
        <w:t xml:space="preserve"> </w:t>
      </w:r>
      <w:r w:rsidR="00875720" w:rsidRPr="00875720">
        <w:t xml:space="preserve">Sample </w:t>
      </w:r>
      <w:r w:rsidR="007553CF">
        <w:t>e</w:t>
      </w:r>
      <w:r w:rsidR="00875720" w:rsidRPr="00875720">
        <w:t xml:space="preserve">vent </w:t>
      </w:r>
      <w:r w:rsidR="007553CF">
        <w:t>t</w:t>
      </w:r>
      <w:r w:rsidR="00875720" w:rsidRPr="00875720">
        <w:t xml:space="preserve">ree to </w:t>
      </w:r>
      <w:r w:rsidR="007553CF">
        <w:t>i</w:t>
      </w:r>
      <w:r w:rsidR="00875720" w:rsidRPr="00875720">
        <w:t xml:space="preserve">llustrate </w:t>
      </w:r>
      <m:oMath>
        <m:sSub>
          <m:sSubPr>
            <m:ctrlPr>
              <w:rPr>
                <w:rFonts w:ascii="Cambria Math" w:hAnsi="Cambria Math"/>
                <w:i/>
              </w:rPr>
            </m:ctrlPr>
          </m:sSubPr>
          <m:e>
            <m:r>
              <m:rPr>
                <m:sty m:val="bi"/>
              </m:rPr>
              <w:rPr>
                <w:rFonts w:ascii="Cambria Math" w:hAnsi="Cambria Math"/>
              </w:rPr>
              <m:t>E</m:t>
            </m:r>
          </m:e>
          <m:sub>
            <m:r>
              <m:rPr>
                <m:sty m:val="bi"/>
              </m:rPr>
              <w:rPr>
                <w:rFonts w:ascii="Cambria Math" w:hAnsi="Cambria Math"/>
              </w:rPr>
              <m:t>c</m:t>
            </m:r>
          </m:sub>
        </m:sSub>
      </m:oMath>
      <w:r w:rsidR="00875720" w:rsidRPr="00875720">
        <w:t xml:space="preserve"> </w:t>
      </w:r>
      <w:r w:rsidR="007553CF">
        <w:t>c</w:t>
      </w:r>
      <w:r w:rsidR="00875720" w:rsidRPr="00875720">
        <w:t xml:space="preserve">omputed with </w:t>
      </w:r>
      <w:r w:rsidR="007553CF">
        <w:t>c</w:t>
      </w:r>
      <w:r w:rsidR="00875720" w:rsidRPr="00875720">
        <w:t xml:space="preserve">onsideration of </w:t>
      </w:r>
      <w:r w:rsidR="007553CF">
        <w:t>f</w:t>
      </w:r>
      <w:r w:rsidR="00875720" w:rsidRPr="00875720">
        <w:t xml:space="preserve">ailure </w:t>
      </w:r>
      <w:r w:rsidR="007553CF">
        <w:t>c</w:t>
      </w:r>
      <w:r w:rsidR="00875720" w:rsidRPr="00875720">
        <w:t xml:space="preserve">onditional upon </w:t>
      </w:r>
      <w:r w:rsidR="007553CF">
        <w:t>s</w:t>
      </w:r>
      <w:r w:rsidR="00875720" w:rsidRPr="00875720">
        <w:t xml:space="preserve">uccess in the </w:t>
      </w:r>
      <w:r w:rsidR="007553CF">
        <w:t>p</w:t>
      </w:r>
      <w:r w:rsidR="00875720" w:rsidRPr="00875720">
        <w:t xml:space="preserve">revious </w:t>
      </w:r>
      <w:r w:rsidR="007553CF">
        <w:t>s</w:t>
      </w:r>
      <w:r w:rsidR="00875720" w:rsidRPr="00875720">
        <w:t>tage</w:t>
      </w:r>
    </w:p>
    <w:p w14:paraId="41D29CF7" w14:textId="77777777" w:rsidR="00FA72C5" w:rsidRDefault="00FA72C5">
      <w:pPr>
        <w:rPr>
          <w:rFonts w:ascii="Arial Bold" w:eastAsia="Arial" w:hAnsi="Arial Bold"/>
          <w:b/>
          <w:caps/>
          <w:u w:color="000000"/>
        </w:rPr>
      </w:pPr>
      <w:bookmarkStart w:id="445" w:name="_Ref15395326"/>
      <w:bookmarkStart w:id="446" w:name="_Ref16408644"/>
      <w:r>
        <w:br w:type="page"/>
      </w:r>
    </w:p>
    <w:p w14:paraId="6D348816" w14:textId="3BB73CED" w:rsidR="00C27566" w:rsidRDefault="00C27566" w:rsidP="00523F39">
      <w:pPr>
        <w:pStyle w:val="Heading2"/>
      </w:pPr>
      <w:bookmarkStart w:id="447" w:name="_Ref16588942"/>
      <w:bookmarkStart w:id="448" w:name="_Toc207266456"/>
      <w:r>
        <w:lastRenderedPageBreak/>
        <w:t>Probability</w:t>
      </w:r>
      <w:r>
        <w:rPr>
          <w:spacing w:val="-3"/>
        </w:rPr>
        <w:t xml:space="preserve"> </w:t>
      </w:r>
      <w:r>
        <w:t xml:space="preserve">of </w:t>
      </w:r>
      <w:r w:rsidR="006E05C0">
        <w:t>f</w:t>
      </w:r>
      <w:r>
        <w:t>ailure</w:t>
      </w:r>
      <w:bookmarkEnd w:id="445"/>
      <w:r w:rsidR="00460176">
        <w:t xml:space="preserve"> </w:t>
      </w:r>
      <w:r w:rsidR="00460176" w:rsidRPr="005036A5">
        <w:t>(</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f</m:t>
            </m:r>
          </m:sub>
        </m:sSub>
      </m:oMath>
      <w:r w:rsidR="00460176" w:rsidRPr="005036A5">
        <w:t>)</w:t>
      </w:r>
      <w:bookmarkEnd w:id="446"/>
      <w:bookmarkEnd w:id="447"/>
      <w:ins w:id="449" w:author="Author">
        <w:r w:rsidR="00064A4F">
          <w:t xml:space="preserve"> (RHA 1.3, RHA 1.4 &amp; RHA 2.1)</w:t>
        </w:r>
      </w:ins>
      <w:bookmarkEnd w:id="448"/>
    </w:p>
    <w:p w14:paraId="55FDC13A" w14:textId="7AE79E5E" w:rsidR="00C27566" w:rsidRDefault="00C27566" w:rsidP="002E4F63">
      <w:pPr>
        <w:pStyle w:val="Heading3"/>
      </w:pPr>
      <w:r>
        <w:rPr>
          <w:spacing w:val="2"/>
        </w:rPr>
        <w:t>T</w:t>
      </w:r>
      <w:r>
        <w:rPr>
          <w:spacing w:val="-2"/>
        </w:rPr>
        <w:t>h</w:t>
      </w:r>
      <w:r>
        <w:rPr>
          <w:spacing w:val="1"/>
        </w:rPr>
        <w:t>e</w:t>
      </w:r>
      <w:r w:rsidRPr="0E7B6C56">
        <w:t xml:space="preserve"> </w:t>
      </w:r>
      <w:r>
        <w:t>pr</w:t>
      </w:r>
      <w:r>
        <w:rPr>
          <w:spacing w:val="-2"/>
        </w:rPr>
        <w:t>o</w:t>
      </w:r>
      <w:r>
        <w:t>babilit</w:t>
      </w:r>
      <w:r>
        <w:rPr>
          <w:spacing w:val="-3"/>
        </w:rPr>
        <w:t>y</w:t>
      </w:r>
      <w:r w:rsidRPr="0E7B6C56">
        <w:t xml:space="preserve"> </w:t>
      </w:r>
      <w:r>
        <w:rPr>
          <w:spacing w:val="-1"/>
        </w:rPr>
        <w:t>o</w:t>
      </w:r>
      <w:r>
        <w:rPr>
          <w:spacing w:val="3"/>
        </w:rPr>
        <w:t>f</w:t>
      </w:r>
      <w:r w:rsidRPr="0E7B6C56">
        <w:t xml:space="preserve"> </w:t>
      </w:r>
      <w:r>
        <w:rPr>
          <w:spacing w:val="-1"/>
        </w:rPr>
        <w:t>e</w:t>
      </w:r>
      <w:r>
        <w:rPr>
          <w:spacing w:val="1"/>
        </w:rPr>
        <w:t>a</w:t>
      </w:r>
      <w:r>
        <w:t>ch</w:t>
      </w:r>
      <w:r w:rsidR="001E4246" w:rsidRPr="0E7B6C56">
        <w:t xml:space="preserve"> </w:t>
      </w:r>
      <w:r>
        <w:t>possibl</w:t>
      </w:r>
      <w:r>
        <w:rPr>
          <w:spacing w:val="-2"/>
        </w:rPr>
        <w:t>e</w:t>
      </w:r>
      <w:r w:rsidRPr="0E7B6C56">
        <w:t xml:space="preserve"> </w:t>
      </w:r>
      <w:r>
        <w:t>o</w:t>
      </w:r>
      <w:r>
        <w:rPr>
          <w:spacing w:val="-2"/>
        </w:rPr>
        <w:t>u</w:t>
      </w:r>
      <w:r>
        <w:t>tc</w:t>
      </w:r>
      <w:r>
        <w:rPr>
          <w:spacing w:val="-1"/>
        </w:rPr>
        <w:t>o</w:t>
      </w:r>
      <w:r>
        <w:rPr>
          <w:spacing w:val="2"/>
        </w:rPr>
        <w:t>m</w:t>
      </w:r>
      <w:r>
        <w:t>e</w:t>
      </w:r>
      <w:r w:rsidRPr="0E7B6C56">
        <w:t xml:space="preserve"> </w:t>
      </w:r>
      <w:r>
        <w:rPr>
          <w:spacing w:val="-2"/>
        </w:rPr>
        <w:t>c</w:t>
      </w:r>
      <w:r>
        <w:t>an</w:t>
      </w:r>
      <w:r w:rsidRPr="0E7B6C56">
        <w:t xml:space="preserve"> </w:t>
      </w:r>
      <w:r>
        <w:rPr>
          <w:spacing w:val="-2"/>
        </w:rPr>
        <w:t>b</w:t>
      </w:r>
      <w:r>
        <w:rPr>
          <w:spacing w:val="1"/>
        </w:rPr>
        <w:t>e</w:t>
      </w:r>
      <w:r w:rsidR="001E4246" w:rsidRPr="0E7B6C56">
        <w:t xml:space="preserve"> </w:t>
      </w:r>
      <w:r>
        <w:t>di</w:t>
      </w:r>
      <w:r>
        <w:rPr>
          <w:spacing w:val="-2"/>
        </w:rPr>
        <w:t>v</w:t>
      </w:r>
      <w:r>
        <w:rPr>
          <w:spacing w:val="-1"/>
        </w:rPr>
        <w:t>i</w:t>
      </w:r>
      <w:r>
        <w:t>ded</w:t>
      </w:r>
      <w:r w:rsidRPr="0E7B6C56">
        <w:t xml:space="preserve"> </w:t>
      </w:r>
      <w:r>
        <w:t>int</w:t>
      </w:r>
      <w:r>
        <w:rPr>
          <w:spacing w:val="-2"/>
        </w:rPr>
        <w:t>o</w:t>
      </w:r>
      <w:r w:rsidRPr="0E7B6C56">
        <w:t xml:space="preserve"> </w:t>
      </w:r>
      <w:r>
        <w:t>t</w:t>
      </w:r>
      <w:r>
        <w:rPr>
          <w:spacing w:val="-1"/>
        </w:rPr>
        <w:t>h</w:t>
      </w:r>
      <w:r>
        <w:t>e</w:t>
      </w:r>
      <w:r w:rsidRPr="0E7B6C56">
        <w:t xml:space="preserve"> </w:t>
      </w:r>
      <w:r>
        <w:t>pro</w:t>
      </w:r>
      <w:r>
        <w:rPr>
          <w:spacing w:val="-2"/>
        </w:rPr>
        <w:t>b</w:t>
      </w:r>
      <w:r>
        <w:t>abilit</w:t>
      </w:r>
      <w:r>
        <w:rPr>
          <w:spacing w:val="-3"/>
        </w:rPr>
        <w:t>y</w:t>
      </w:r>
      <w:r w:rsidRPr="0E7B6C56">
        <w:t xml:space="preserve"> </w:t>
      </w:r>
      <w:r>
        <w:rPr>
          <w:spacing w:val="-1"/>
        </w:rPr>
        <w:t>o</w:t>
      </w:r>
      <w:r>
        <w:t>f success</w:t>
      </w:r>
      <w:r w:rsidRPr="0E7B6C56">
        <w:t xml:space="preserve"> </w:t>
      </w:r>
      <w:r>
        <w:t>(</w:t>
      </w:r>
      <m:oMath>
        <m:r>
          <w:rPr>
            <w:rFonts w:ascii="Cambria Math" w:hAnsi="Cambria Math"/>
            <w:spacing w:val="-1"/>
          </w:rPr>
          <m:t>P</m:t>
        </m:r>
        <m:r>
          <w:rPr>
            <w:rFonts w:ascii="Cambria Math" w:hAnsi="Cambria Math"/>
            <w:spacing w:val="1"/>
            <w:position w:val="-3"/>
            <w:sz w:val="16"/>
            <w:szCs w:val="16"/>
          </w:rPr>
          <m:t>s</m:t>
        </m:r>
      </m:oMath>
      <w:r>
        <w:t>)</w:t>
      </w:r>
      <w:r w:rsidRPr="0E7B6C56">
        <w:t xml:space="preserve"> </w:t>
      </w:r>
      <w:r>
        <w:rPr>
          <w:spacing w:val="1"/>
        </w:rPr>
        <w:t>a</w:t>
      </w:r>
      <w:r>
        <w:rPr>
          <w:spacing w:val="-2"/>
        </w:rPr>
        <w:t>n</w:t>
      </w:r>
      <w:r>
        <w:rPr>
          <w:spacing w:val="1"/>
        </w:rPr>
        <w:t>d</w:t>
      </w:r>
      <w:r w:rsidRPr="0E7B6C56">
        <w:t xml:space="preserve"> </w:t>
      </w:r>
      <w:r>
        <w:t>th</w:t>
      </w:r>
      <w:r>
        <w:rPr>
          <w:spacing w:val="1"/>
        </w:rPr>
        <w:t>e</w:t>
      </w:r>
      <w:r w:rsidRPr="0E7B6C56">
        <w:t xml:space="preserve"> </w:t>
      </w:r>
      <w:r>
        <w:rPr>
          <w:spacing w:val="1"/>
        </w:rPr>
        <w:t>p</w:t>
      </w:r>
      <w:r>
        <w:rPr>
          <w:spacing w:val="-3"/>
        </w:rPr>
        <w:t>r</w:t>
      </w:r>
      <w:r>
        <w:rPr>
          <w:spacing w:val="1"/>
        </w:rPr>
        <w:t>ob</w:t>
      </w:r>
      <w:r>
        <w:rPr>
          <w:spacing w:val="-2"/>
        </w:rPr>
        <w:t>a</w:t>
      </w:r>
      <w:r>
        <w:rPr>
          <w:spacing w:val="1"/>
        </w:rPr>
        <w:t>b</w:t>
      </w:r>
      <w:r>
        <w:t>ilit</w:t>
      </w:r>
      <w:r>
        <w:rPr>
          <w:spacing w:val="-2"/>
        </w:rPr>
        <w:t>y</w:t>
      </w:r>
      <w:r w:rsidRPr="0E7B6C56">
        <w:t xml:space="preserve"> </w:t>
      </w:r>
      <w:r>
        <w:rPr>
          <w:spacing w:val="1"/>
        </w:rPr>
        <w:t>o</w:t>
      </w:r>
      <w:r>
        <w:rPr>
          <w:spacing w:val="3"/>
        </w:rPr>
        <w:t>f</w:t>
      </w:r>
      <w:r w:rsidR="001E4246" w:rsidRPr="0E7B6C56">
        <w:t xml:space="preserve"> </w:t>
      </w:r>
      <w:r>
        <w:t>f</w:t>
      </w:r>
      <w:r>
        <w:rPr>
          <w:spacing w:val="1"/>
        </w:rPr>
        <w:t>a</w:t>
      </w:r>
      <w:r>
        <w:t>il</w:t>
      </w:r>
      <w:r>
        <w:rPr>
          <w:spacing w:val="1"/>
        </w:rPr>
        <w:t>u</w:t>
      </w:r>
      <w:r>
        <w:t>r</w:t>
      </w:r>
      <w:r>
        <w:rPr>
          <w:spacing w:val="1"/>
        </w:rPr>
        <w:t>e</w:t>
      </w:r>
      <w:r w:rsidRPr="0E7B6C56">
        <w:t xml:space="preserve"> </w:t>
      </w:r>
      <w:r>
        <w:t>(</w:t>
      </w:r>
      <m:oMath>
        <m:r>
          <w:rPr>
            <w:rFonts w:ascii="Cambria Math" w:hAnsi="Cambria Math"/>
            <w:spacing w:val="1"/>
          </w:rPr>
          <m:t>P</m:t>
        </m:r>
        <m:r>
          <w:rPr>
            <w:rFonts w:ascii="Cambria Math" w:hAnsi="Cambria Math"/>
            <w:spacing w:val="1"/>
            <w:position w:val="-3"/>
            <w:sz w:val="16"/>
            <w:szCs w:val="16"/>
          </w:rPr>
          <m:t>f</m:t>
        </m:r>
      </m:oMath>
      <w:r w:rsidRPr="0E7B6C56">
        <w:t>)</w:t>
      </w:r>
      <w:r w:rsidR="00E422BE">
        <w:t xml:space="preserve"> </w:t>
      </w:r>
      <w:r w:rsidR="00E422BE" w:rsidRPr="001E4246">
        <w:t xml:space="preserve">at a discrete time interval </w:t>
      </w:r>
      <w:r w:rsidR="00E422BE">
        <w:t>(</w:t>
      </w:r>
      <m:oMath>
        <m:r>
          <m:rPr>
            <m:sty m:val="p"/>
          </m:rPr>
          <w:rPr>
            <w:rFonts w:ascii="Cambria Math" w:hAnsi="Cambria Math"/>
          </w:rPr>
          <m:t>Δ</m:t>
        </m:r>
        <m:r>
          <w:rPr>
            <w:rFonts w:ascii="Cambria Math" w:hAnsi="Cambria Math"/>
          </w:rPr>
          <m:t>t</m:t>
        </m:r>
      </m:oMath>
      <w:r w:rsidR="00E422BE">
        <w:t xml:space="preserve">) </w:t>
      </w:r>
      <w:r w:rsidR="00E422BE" w:rsidRPr="001E4246">
        <w:t>during a launch event (e</w:t>
      </w:r>
      <w:r w:rsidR="00E422BE">
        <w:t>.</w:t>
      </w:r>
      <w:r w:rsidR="00E422BE" w:rsidRPr="001E4246">
        <w:t>g</w:t>
      </w:r>
      <w:r w:rsidR="00E422BE">
        <w:t>.</w:t>
      </w:r>
      <w:r w:rsidR="00E422BE" w:rsidRPr="001E4246">
        <w:t xml:space="preserve"> first stage boost)</w:t>
      </w:r>
      <w:r w:rsidRPr="0E7B6C56">
        <w:t>.</w:t>
      </w:r>
      <w:r w:rsidR="001E4246">
        <w:t xml:space="preserve"> </w:t>
      </w:r>
      <w:r>
        <w:rPr>
          <w:spacing w:val="2"/>
        </w:rPr>
        <w:t>T</w:t>
      </w:r>
      <w:r>
        <w:rPr>
          <w:spacing w:val="-2"/>
        </w:rPr>
        <w:t>h</w:t>
      </w:r>
      <w:r>
        <w:rPr>
          <w:spacing w:val="1"/>
        </w:rPr>
        <w:t>e</w:t>
      </w:r>
      <w:r w:rsidRPr="0E7B6C56">
        <w:t xml:space="preserve"> </w:t>
      </w:r>
      <w:r>
        <w:rPr>
          <w:spacing w:val="-1"/>
        </w:rPr>
        <w:t>su</w:t>
      </w:r>
      <w:r>
        <w:rPr>
          <w:spacing w:val="2"/>
        </w:rPr>
        <w:t>m</w:t>
      </w:r>
      <w:r w:rsidRPr="0E7B6C56">
        <w:t xml:space="preserve"> </w:t>
      </w:r>
      <w:r>
        <w:rPr>
          <w:spacing w:val="-1"/>
        </w:rPr>
        <w:t>of</w:t>
      </w:r>
      <w:r w:rsidRPr="0E7B6C56">
        <w:t xml:space="preserve"> </w:t>
      </w:r>
      <w:r>
        <w:rPr>
          <w:spacing w:val="-1"/>
        </w:rPr>
        <w:t>th</w:t>
      </w:r>
      <w:r>
        <w:rPr>
          <w:spacing w:val="1"/>
        </w:rPr>
        <w:t>e</w:t>
      </w:r>
      <w:r>
        <w:t>s</w:t>
      </w:r>
      <w:r>
        <w:rPr>
          <w:spacing w:val="1"/>
        </w:rPr>
        <w:t>e</w:t>
      </w:r>
      <w:r w:rsidR="001E4246" w:rsidRPr="0E7B6C56">
        <w:t xml:space="preserve"> </w:t>
      </w:r>
      <w:r>
        <w:rPr>
          <w:spacing w:val="1"/>
        </w:rPr>
        <w:t>p</w:t>
      </w:r>
      <w:r>
        <w:rPr>
          <w:spacing w:val="-1"/>
        </w:rPr>
        <w:t>r</w:t>
      </w:r>
      <w:r>
        <w:rPr>
          <w:spacing w:val="1"/>
        </w:rPr>
        <w:t>o</w:t>
      </w:r>
      <w:r>
        <w:rPr>
          <w:spacing w:val="-2"/>
        </w:rPr>
        <w:t>b</w:t>
      </w:r>
      <w:r>
        <w:rPr>
          <w:spacing w:val="1"/>
        </w:rPr>
        <w:t>ab</w:t>
      </w:r>
      <w:r>
        <w:rPr>
          <w:spacing w:val="-1"/>
        </w:rPr>
        <w:t>iliti</w:t>
      </w:r>
      <w:r>
        <w:rPr>
          <w:spacing w:val="1"/>
        </w:rPr>
        <w:t>e</w:t>
      </w:r>
      <w:r>
        <w:t xml:space="preserve">s </w:t>
      </w:r>
      <w:r>
        <w:rPr>
          <w:spacing w:val="1"/>
        </w:rPr>
        <w:t>must</w:t>
      </w:r>
      <w:r w:rsidRPr="0E7B6C56">
        <w:t xml:space="preserve"> </w:t>
      </w:r>
      <w:r>
        <w:rPr>
          <w:spacing w:val="1"/>
        </w:rPr>
        <w:t>be</w:t>
      </w:r>
      <w:r w:rsidRPr="0E7B6C56">
        <w:t xml:space="preserve"> </w:t>
      </w:r>
      <w:r>
        <w:rPr>
          <w:spacing w:val="1"/>
        </w:rPr>
        <w:t>e</w:t>
      </w:r>
      <w:r>
        <w:rPr>
          <w:spacing w:val="-2"/>
        </w:rPr>
        <w:t>q</w:t>
      </w:r>
      <w:r>
        <w:rPr>
          <w:spacing w:val="1"/>
        </w:rPr>
        <w:t>ua</w:t>
      </w:r>
      <w:r>
        <w:rPr>
          <w:spacing w:val="-1"/>
        </w:rPr>
        <w:t>l</w:t>
      </w:r>
      <w:r w:rsidRPr="0E7B6C56">
        <w:t xml:space="preserve"> </w:t>
      </w:r>
      <w:r>
        <w:rPr>
          <w:spacing w:val="-2"/>
        </w:rPr>
        <w:t>t</w:t>
      </w:r>
      <w:r>
        <w:rPr>
          <w:spacing w:val="1"/>
        </w:rPr>
        <w:t>o 1</w:t>
      </w:r>
      <w:r w:rsidRPr="0E7B6C56">
        <w:t>.</w:t>
      </w:r>
      <w:r>
        <w:rPr>
          <w:spacing w:val="1"/>
        </w:rPr>
        <w:t>0 a</w:t>
      </w:r>
      <w:r>
        <w:rPr>
          <w:spacing w:val="-2"/>
        </w:rPr>
        <w:t>n</w:t>
      </w:r>
      <w:r>
        <w:rPr>
          <w:spacing w:val="1"/>
        </w:rPr>
        <w:t xml:space="preserve">d </w:t>
      </w:r>
      <w:r>
        <w:rPr>
          <w:spacing w:val="-2"/>
        </w:rPr>
        <w:t>c</w:t>
      </w:r>
      <w:r>
        <w:rPr>
          <w:spacing w:val="1"/>
        </w:rPr>
        <w:t>an</w:t>
      </w:r>
      <w:r w:rsidRPr="0E7B6C56">
        <w:t xml:space="preserve"> </w:t>
      </w:r>
      <w:r>
        <w:rPr>
          <w:spacing w:val="1"/>
        </w:rPr>
        <w:t>be</w:t>
      </w:r>
      <w:r w:rsidRPr="0E7B6C56">
        <w:t xml:space="preserve"> </w:t>
      </w:r>
      <w:r>
        <w:rPr>
          <w:spacing w:val="1"/>
        </w:rPr>
        <w:t>e</w:t>
      </w:r>
      <w:r>
        <w:rPr>
          <w:spacing w:val="-2"/>
        </w:rPr>
        <w:t>x</w:t>
      </w:r>
      <w:r>
        <w:rPr>
          <w:spacing w:val="1"/>
        </w:rPr>
        <w:t>p</w:t>
      </w:r>
      <w:r>
        <w:rPr>
          <w:spacing w:val="-1"/>
        </w:rPr>
        <w:t>r</w:t>
      </w:r>
      <w:r>
        <w:rPr>
          <w:spacing w:val="1"/>
        </w:rPr>
        <w:t>essed a</w:t>
      </w:r>
      <w:r>
        <w:rPr>
          <w:spacing w:val="-3"/>
        </w:rPr>
        <w:t>s</w:t>
      </w:r>
      <w:r>
        <w:t>:</w:t>
      </w:r>
    </w:p>
    <w:p w14:paraId="2EB4C4C3" w14:textId="1F6E7B70" w:rsidR="00875720" w:rsidRPr="00875720" w:rsidRDefault="007224DD" w:rsidP="00875720">
      <w:pPr>
        <w:pStyle w:val="BodyText"/>
      </w:pPr>
      <m:oMathPara>
        <m:oMath>
          <m:sSub>
            <m:sSubPr>
              <m:ctrlPr>
                <w:rPr>
                  <w:rFonts w:ascii="Cambria Math" w:hAnsi="Cambria Math"/>
                  <w:i/>
                </w:rPr>
              </m:ctrlPr>
            </m:sSubPr>
            <m:e>
              <m:r>
                <w:rPr>
                  <w:rFonts w:ascii="Cambria Math" w:hAnsi="Cambria Math"/>
                </w:rPr>
                <m:t>P</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f</m:t>
              </m:r>
            </m:sub>
          </m:sSub>
          <m:r>
            <w:rPr>
              <w:rFonts w:ascii="Cambria Math" w:hAnsi="Cambria Math"/>
            </w:rPr>
            <m:t>=1.0</m:t>
          </m:r>
        </m:oMath>
      </m:oMathPara>
    </w:p>
    <w:p w14:paraId="78A52B26" w14:textId="77777777" w:rsidR="00370125" w:rsidRDefault="00C27566" w:rsidP="00DE2817">
      <w:pPr>
        <w:pStyle w:val="BodyText"/>
        <w:spacing w:after="120"/>
        <w:ind w:firstLine="567"/>
      </w:pPr>
      <w:r w:rsidRPr="001E4246">
        <w:t>Where</w:t>
      </w:r>
      <w:r w:rsidR="00370125">
        <w:t>:</w:t>
      </w:r>
      <w:r w:rsidRPr="001E4246">
        <w:t xml:space="preserve"> </w:t>
      </w:r>
    </w:p>
    <w:p w14:paraId="77D99E3A" w14:textId="3405A2D0" w:rsidR="00370125" w:rsidRDefault="00370125" w:rsidP="00DE2817">
      <w:pPr>
        <w:pStyle w:val="BodyText"/>
        <w:spacing w:after="120"/>
        <w:ind w:firstLine="567"/>
      </w:pPr>
      <m:oMath>
        <m:r>
          <w:rPr>
            <w:rFonts w:ascii="Cambria Math" w:hAnsi="Cambria Math"/>
          </w:rPr>
          <m:t>P</m:t>
        </m:r>
        <m:r>
          <w:rPr>
            <w:rFonts w:ascii="Cambria Math" w:hAnsi="Cambria Math"/>
            <w:spacing w:val="1"/>
            <w:position w:val="-3"/>
            <w:sz w:val="16"/>
            <w:szCs w:val="16"/>
          </w:rPr>
          <m:t>s</m:t>
        </m:r>
      </m:oMath>
      <w:r>
        <w:t xml:space="preserve"> </w:t>
      </w:r>
      <w:r w:rsidR="00646DE1">
        <w:t>is</w:t>
      </w:r>
      <w:r>
        <w:t xml:space="preserve"> the pro</w:t>
      </w:r>
      <w:r>
        <w:rPr>
          <w:spacing w:val="-2"/>
        </w:rPr>
        <w:t>b</w:t>
      </w:r>
      <w:r>
        <w:t>abilit</w:t>
      </w:r>
      <w:r>
        <w:rPr>
          <w:spacing w:val="-3"/>
        </w:rPr>
        <w:t>y</w:t>
      </w:r>
      <w:r w:rsidRPr="0E7B6C56">
        <w:t xml:space="preserve"> </w:t>
      </w:r>
      <w:r>
        <w:t>of success; and</w:t>
      </w:r>
    </w:p>
    <w:p w14:paraId="33CA1883" w14:textId="644AE3DC" w:rsidR="00E422BE" w:rsidRDefault="007224DD" w:rsidP="00DE2817">
      <w:pPr>
        <w:pStyle w:val="BodyText"/>
        <w:spacing w:after="120"/>
        <w:ind w:firstLine="567"/>
      </w:pPr>
      <m:oMath>
        <m:sSub>
          <m:sSubPr>
            <m:ctrlPr>
              <w:rPr>
                <w:rFonts w:ascii="Cambria Math" w:hAnsi="Cambria Math"/>
                <w:i/>
              </w:rPr>
            </m:ctrlPr>
          </m:sSubPr>
          <m:e>
            <m:r>
              <w:rPr>
                <w:rFonts w:ascii="Cambria Math" w:hAnsi="Cambria Math"/>
              </w:rPr>
              <m:t>P</m:t>
            </m:r>
          </m:e>
          <m:sub>
            <m:r>
              <w:rPr>
                <w:rFonts w:ascii="Cambria Math" w:hAnsi="Cambria Math"/>
              </w:rPr>
              <m:t>f</m:t>
            </m:r>
          </m:sub>
        </m:sSub>
      </m:oMath>
      <w:r w:rsidR="00C27566" w:rsidRPr="001E4246">
        <w:t xml:space="preserve"> </w:t>
      </w:r>
      <w:r w:rsidR="00646DE1">
        <w:t>is</w:t>
      </w:r>
      <w:r w:rsidR="00C27566" w:rsidRPr="001E4246">
        <w:t xml:space="preserve"> the value of the probability of failure (all failure modes)</w:t>
      </w:r>
      <w:r w:rsidR="00E422BE">
        <w:t>.</w:t>
      </w:r>
      <w:r w:rsidR="00C27566" w:rsidRPr="001E4246">
        <w:t xml:space="preserve"> </w:t>
      </w:r>
    </w:p>
    <w:p w14:paraId="1BCEDA22" w14:textId="26516D1C" w:rsidR="00C27566" w:rsidRDefault="00C27566" w:rsidP="00E422BE">
      <w:pPr>
        <w:pStyle w:val="Heading3"/>
      </w:pPr>
      <w:r w:rsidRPr="001E4246">
        <w:t xml:space="preserve">If </w:t>
      </w: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Pr="001E4246">
        <w:t xml:space="preserve"> represents the probability</w:t>
      </w:r>
      <w:r w:rsidR="001E4246" w:rsidRPr="001E4246">
        <w:t xml:space="preserve"> </w:t>
      </w:r>
      <w:r w:rsidRPr="001E4246">
        <w:t>of failure mode</w:t>
      </w:r>
      <w:r w:rsidR="001E4246" w:rsidRPr="001E4246">
        <w:t xml:space="preserve"> </w:t>
      </w:r>
      <m:oMath>
        <m:r>
          <w:rPr>
            <w:rFonts w:ascii="Cambria Math" w:hAnsi="Cambria Math"/>
          </w:rPr>
          <m:t>i</m:t>
        </m:r>
      </m:oMath>
      <w:r w:rsidRPr="001E4246">
        <w:t xml:space="preserve"> occurring</w:t>
      </w:r>
      <w:r w:rsidR="001E4246" w:rsidRPr="001E4246">
        <w:t xml:space="preserve"> </w:t>
      </w:r>
      <w:r w:rsidRPr="001E4246">
        <w:t>during</w:t>
      </w:r>
      <w:r w:rsidR="001E4246" w:rsidRPr="001E4246">
        <w:t xml:space="preserve"> </w:t>
      </w:r>
      <w:r w:rsidRPr="001E4246">
        <w:t>the</w:t>
      </w:r>
      <w:r w:rsidR="001E4246" w:rsidRPr="001E4246">
        <w:t xml:space="preserve"> </w:t>
      </w:r>
      <w:r w:rsidRPr="001E4246">
        <w:t>discrete</w:t>
      </w:r>
      <w:r w:rsidR="001E4246" w:rsidRPr="001E4246">
        <w:t xml:space="preserve"> </w:t>
      </w:r>
      <w:r w:rsidRPr="001E4246">
        <w:t>time</w:t>
      </w:r>
      <w:r w:rsidR="001E4246" w:rsidRPr="001E4246">
        <w:t xml:space="preserve"> </w:t>
      </w:r>
      <w:r w:rsidRPr="001E4246">
        <w:t>interval,</w:t>
      </w:r>
      <w:r w:rsidR="001E4246" w:rsidRPr="001E4246">
        <w:t xml:space="preserve"> </w:t>
      </w:r>
      <w:r w:rsidRPr="001E4246">
        <w:t xml:space="preserve">the probability of any failure mode occurring, </w:t>
      </w:r>
      <m:oMath>
        <m:sSub>
          <m:sSubPr>
            <m:ctrlPr>
              <w:rPr>
                <w:rFonts w:ascii="Cambria Math" w:hAnsi="Cambria Math"/>
                <w:i/>
              </w:rPr>
            </m:ctrlPr>
          </m:sSubPr>
          <m:e>
            <m:r>
              <w:rPr>
                <w:rFonts w:ascii="Cambria Math" w:hAnsi="Cambria Math"/>
              </w:rPr>
              <m:t>P</m:t>
            </m:r>
          </m:e>
          <m:sub>
            <m:r>
              <w:rPr>
                <w:rFonts w:ascii="Cambria Math" w:hAnsi="Cambria Math"/>
              </w:rPr>
              <m:t>f</m:t>
            </m:r>
          </m:sub>
        </m:sSub>
      </m:oMath>
      <w:r w:rsidRPr="001E4246">
        <w:t xml:space="preserve"> is defined by</w:t>
      </w:r>
      <m:oMath>
        <m:r>
          <w:rPr>
            <w:rFonts w:ascii="Cambria Math" w:hAnsi="Cambria Math"/>
          </w:rPr>
          <m:t xml:space="preserve"> Σ</m:t>
        </m:r>
        <m:sSub>
          <m:sSubPr>
            <m:ctrlPr>
              <w:rPr>
                <w:rFonts w:ascii="Cambria Math" w:hAnsi="Cambria Math"/>
                <w:i/>
              </w:rPr>
            </m:ctrlPr>
          </m:sSubPr>
          <m:e>
            <m:r>
              <w:rPr>
                <w:rFonts w:ascii="Cambria Math" w:hAnsi="Cambria Math"/>
              </w:rPr>
              <m:t>P</m:t>
            </m:r>
          </m:e>
          <m:sub>
            <m:r>
              <w:rPr>
                <w:rFonts w:ascii="Cambria Math" w:hAnsi="Cambria Math"/>
              </w:rPr>
              <m:t>i</m:t>
            </m:r>
          </m:sub>
        </m:sSub>
      </m:oMath>
      <w:r w:rsidRPr="001E4246">
        <w:t>.</w:t>
      </w:r>
    </w:p>
    <w:p w14:paraId="4AA15756" w14:textId="37514C75" w:rsidR="00C27566" w:rsidRDefault="00C27566" w:rsidP="002E4F63">
      <w:pPr>
        <w:pStyle w:val="Heading3"/>
      </w:pPr>
      <w:r>
        <w:rPr>
          <w:spacing w:val="2"/>
        </w:rPr>
        <w:t>T</w:t>
      </w:r>
      <w:r>
        <w:rPr>
          <w:spacing w:val="-1"/>
        </w:rPr>
        <w:t>h</w:t>
      </w:r>
      <w:r>
        <w:t>e</w:t>
      </w:r>
      <w:r w:rsidRPr="0E7B6C56">
        <w:t xml:space="preserve"> </w:t>
      </w:r>
      <w:r>
        <w:t>p</w:t>
      </w:r>
      <w:r>
        <w:rPr>
          <w:spacing w:val="-1"/>
        </w:rPr>
        <w:t>ro</w:t>
      </w:r>
      <w:r>
        <w:t>bab</w:t>
      </w:r>
      <w:r>
        <w:rPr>
          <w:spacing w:val="-1"/>
        </w:rPr>
        <w:t>ilit</w:t>
      </w:r>
      <w:r>
        <w:rPr>
          <w:spacing w:val="-2"/>
        </w:rPr>
        <w:t>y</w:t>
      </w:r>
      <w:r w:rsidRPr="0E7B6C56">
        <w:t xml:space="preserve"> </w:t>
      </w:r>
      <w:r>
        <w:rPr>
          <w:spacing w:val="-1"/>
        </w:rPr>
        <w:t>o</w:t>
      </w:r>
      <w:r>
        <w:rPr>
          <w:spacing w:val="3"/>
        </w:rPr>
        <w:t>f</w:t>
      </w:r>
      <w:r w:rsidR="001E4246" w:rsidRPr="0E7B6C56">
        <w:t xml:space="preserve"> </w:t>
      </w:r>
      <w:r>
        <w:rPr>
          <w:spacing w:val="-1"/>
        </w:rPr>
        <w:t>f</w:t>
      </w:r>
      <w:r>
        <w:t>a</w:t>
      </w:r>
      <w:r>
        <w:rPr>
          <w:spacing w:val="-1"/>
        </w:rPr>
        <w:t>il</w:t>
      </w:r>
      <w:r>
        <w:t>u</w:t>
      </w:r>
      <w:r>
        <w:rPr>
          <w:spacing w:val="-1"/>
        </w:rPr>
        <w:t>r</w:t>
      </w:r>
      <w:r>
        <w:t>e</w:t>
      </w:r>
      <w:r w:rsidRPr="0E7B6C56">
        <w:t xml:space="preserve"> </w:t>
      </w:r>
      <w:r>
        <w:rPr>
          <w:spacing w:val="-1"/>
        </w:rPr>
        <w:t>ca</w:t>
      </w:r>
      <w:r>
        <w:t>n</w:t>
      </w:r>
      <w:r w:rsidRPr="0E7B6C56">
        <w:t xml:space="preserve"> </w:t>
      </w:r>
      <w:r>
        <w:rPr>
          <w:spacing w:val="-1"/>
        </w:rPr>
        <w:t>b</w:t>
      </w:r>
      <w:r>
        <w:t>e</w:t>
      </w:r>
      <w:r w:rsidRPr="0E7B6C56">
        <w:t xml:space="preserve"> </w:t>
      </w:r>
      <w:r>
        <w:rPr>
          <w:spacing w:val="-1"/>
        </w:rPr>
        <w:t>d</w:t>
      </w:r>
      <w:r>
        <w:t>e</w:t>
      </w:r>
      <w:r>
        <w:rPr>
          <w:spacing w:val="-1"/>
        </w:rPr>
        <w:t>t</w:t>
      </w:r>
      <w:r>
        <w:t>e</w:t>
      </w:r>
      <w:r>
        <w:rPr>
          <w:spacing w:val="-3"/>
        </w:rPr>
        <w:t>r</w:t>
      </w:r>
      <w:r>
        <w:rPr>
          <w:spacing w:val="2"/>
        </w:rPr>
        <w:t>m</w:t>
      </w:r>
      <w:r>
        <w:rPr>
          <w:spacing w:val="-1"/>
        </w:rPr>
        <w:t>i</w:t>
      </w:r>
      <w:r>
        <w:t>n</w:t>
      </w:r>
      <w:r>
        <w:rPr>
          <w:spacing w:val="-1"/>
        </w:rPr>
        <w:t>e</w:t>
      </w:r>
      <w:r>
        <w:t>d</w:t>
      </w:r>
      <w:r w:rsidR="001E4246" w:rsidRPr="0E7B6C56">
        <w:t xml:space="preserve"> </w:t>
      </w:r>
      <w:r>
        <w:rPr>
          <w:spacing w:val="3"/>
        </w:rPr>
        <w:t>f</w:t>
      </w:r>
      <w:r>
        <w:rPr>
          <w:spacing w:val="-1"/>
        </w:rPr>
        <w:t>ro</w:t>
      </w:r>
      <w:r>
        <w:rPr>
          <w:spacing w:val="2"/>
        </w:rPr>
        <w:t>m</w:t>
      </w:r>
      <w:r w:rsidRPr="0E7B6C56">
        <w:t xml:space="preserve"> </w:t>
      </w:r>
      <w:r>
        <w:t>h</w:t>
      </w:r>
      <w:r>
        <w:rPr>
          <w:spacing w:val="-1"/>
        </w:rPr>
        <w:t>is</w:t>
      </w:r>
      <w:r>
        <w:rPr>
          <w:spacing w:val="-2"/>
        </w:rPr>
        <w:t>t</w:t>
      </w:r>
      <w:r>
        <w:t>o</w:t>
      </w:r>
      <w:r>
        <w:rPr>
          <w:spacing w:val="-1"/>
        </w:rPr>
        <w:t>ric</w:t>
      </w:r>
      <w:r>
        <w:t>a</w:t>
      </w:r>
      <w:r>
        <w:rPr>
          <w:spacing w:val="-1"/>
        </w:rPr>
        <w:t>l</w:t>
      </w:r>
      <w:r w:rsidR="001E4246" w:rsidRPr="0E7B6C56">
        <w:t xml:space="preserve"> </w:t>
      </w:r>
      <w:r>
        <w:rPr>
          <w:spacing w:val="-1"/>
        </w:rPr>
        <w:t>r</w:t>
      </w:r>
      <w:r>
        <w:t>e</w:t>
      </w:r>
      <w:r>
        <w:rPr>
          <w:spacing w:val="-1"/>
        </w:rPr>
        <w:t>c</w:t>
      </w:r>
      <w:r>
        <w:t>o</w:t>
      </w:r>
      <w:r>
        <w:rPr>
          <w:spacing w:val="-1"/>
        </w:rPr>
        <w:t>r</w:t>
      </w:r>
      <w:r>
        <w:t>d</w:t>
      </w:r>
      <w:r>
        <w:rPr>
          <w:spacing w:val="-1"/>
        </w:rPr>
        <w:t>s</w:t>
      </w:r>
      <w:r w:rsidRPr="0E7B6C56">
        <w:t xml:space="preserve"> </w:t>
      </w:r>
      <w:r>
        <w:rPr>
          <w:spacing w:val="-1"/>
        </w:rPr>
        <w:t>f</w:t>
      </w:r>
      <w:r>
        <w:t>o</w:t>
      </w:r>
      <w:r>
        <w:rPr>
          <w:spacing w:val="-1"/>
        </w:rPr>
        <w:t>r</w:t>
      </w:r>
      <w:r w:rsidR="001E4246" w:rsidRPr="0E7B6C56">
        <w:t xml:space="preserve"> </w:t>
      </w:r>
      <w:r>
        <w:rPr>
          <w:spacing w:val="-1"/>
        </w:rPr>
        <w:t>m</w:t>
      </w:r>
      <w:r>
        <w:t>a</w:t>
      </w:r>
      <w:r>
        <w:rPr>
          <w:spacing w:val="-1"/>
        </w:rPr>
        <w:t>t</w:t>
      </w:r>
      <w:r>
        <w:t>u</w:t>
      </w:r>
      <w:r>
        <w:rPr>
          <w:spacing w:val="-3"/>
        </w:rPr>
        <w:t>r</w:t>
      </w:r>
      <w:r>
        <w:t xml:space="preserve">e </w:t>
      </w:r>
      <w:r>
        <w:rPr>
          <w:spacing w:val="-1"/>
        </w:rPr>
        <w:t>l</w:t>
      </w:r>
      <w:r>
        <w:t>aunc</w:t>
      </w:r>
      <w:r>
        <w:rPr>
          <w:spacing w:val="-2"/>
        </w:rPr>
        <w:t>h</w:t>
      </w:r>
      <w:r w:rsidR="001E4246">
        <w:t xml:space="preserve"> </w:t>
      </w:r>
      <w:r>
        <w:rPr>
          <w:spacing w:val="-2"/>
        </w:rPr>
        <w:t>v</w:t>
      </w:r>
      <w:r>
        <w:t>eh</w:t>
      </w:r>
      <w:r>
        <w:rPr>
          <w:spacing w:val="-1"/>
        </w:rPr>
        <w:t>i</w:t>
      </w:r>
      <w:r>
        <w:t>c</w:t>
      </w:r>
      <w:r>
        <w:rPr>
          <w:spacing w:val="-1"/>
        </w:rPr>
        <w:t>l</w:t>
      </w:r>
      <w:r>
        <w:t>es</w:t>
      </w:r>
      <w:r w:rsidR="001E4246">
        <w:t xml:space="preserve"> </w:t>
      </w:r>
      <w:r>
        <w:t>o</w:t>
      </w:r>
      <w:r>
        <w:rPr>
          <w:spacing w:val="-1"/>
        </w:rPr>
        <w:t>r</w:t>
      </w:r>
      <w:r w:rsidR="001E4246">
        <w:t xml:space="preserve"> </w:t>
      </w:r>
      <w:r>
        <w:rPr>
          <w:spacing w:val="3"/>
        </w:rPr>
        <w:t>f</w:t>
      </w:r>
      <w:r>
        <w:rPr>
          <w:spacing w:val="-1"/>
        </w:rPr>
        <w:t>r</w:t>
      </w:r>
      <w:r>
        <w:t>o</w:t>
      </w:r>
      <w:r>
        <w:rPr>
          <w:spacing w:val="-1"/>
        </w:rPr>
        <w:t>m</w:t>
      </w:r>
      <w:r w:rsidR="001E4246">
        <w:t xml:space="preserve"> </w:t>
      </w:r>
      <w:r>
        <w:t>c</w:t>
      </w:r>
      <w:r>
        <w:rPr>
          <w:spacing w:val="-2"/>
        </w:rPr>
        <w:t>o</w:t>
      </w:r>
      <w:r>
        <w:t>m</w:t>
      </w:r>
      <w:r>
        <w:rPr>
          <w:spacing w:val="-2"/>
        </w:rPr>
        <w:t>p</w:t>
      </w:r>
      <w:r>
        <w:t>a</w:t>
      </w:r>
      <w:r>
        <w:rPr>
          <w:spacing w:val="-1"/>
        </w:rPr>
        <w:t>r</w:t>
      </w:r>
      <w:r>
        <w:t>at</w:t>
      </w:r>
      <w:r>
        <w:rPr>
          <w:spacing w:val="-1"/>
        </w:rPr>
        <w:t>i</w:t>
      </w:r>
      <w:r>
        <w:rPr>
          <w:spacing w:val="-2"/>
        </w:rPr>
        <w:t>v</w:t>
      </w:r>
      <w:r>
        <w:t>e</w:t>
      </w:r>
      <w:r w:rsidR="001E4246">
        <w:t xml:space="preserve"> </w:t>
      </w:r>
      <w:r>
        <w:t>a</w:t>
      </w:r>
      <w:r>
        <w:rPr>
          <w:spacing w:val="-2"/>
        </w:rPr>
        <w:t>n</w:t>
      </w:r>
      <w:r>
        <w:t>a</w:t>
      </w:r>
      <w:r>
        <w:rPr>
          <w:spacing w:val="-1"/>
        </w:rPr>
        <w:t>l</w:t>
      </w:r>
      <w:r>
        <w:rPr>
          <w:spacing w:val="-2"/>
        </w:rPr>
        <w:t>y</w:t>
      </w:r>
      <w:r>
        <w:t>ses</w:t>
      </w:r>
      <w:r w:rsidR="001E4246">
        <w:t xml:space="preserve"> </w:t>
      </w:r>
      <w:r>
        <w:t>and</w:t>
      </w:r>
      <w:r w:rsidR="001E4246">
        <w:t xml:space="preserve"> </w:t>
      </w:r>
      <w:r>
        <w:t>en</w:t>
      </w:r>
      <w:r>
        <w:rPr>
          <w:spacing w:val="-2"/>
        </w:rPr>
        <w:t>g</w:t>
      </w:r>
      <w:r>
        <w:rPr>
          <w:spacing w:val="-1"/>
        </w:rPr>
        <w:t>i</w:t>
      </w:r>
      <w:r>
        <w:t>nee</w:t>
      </w:r>
      <w:r>
        <w:rPr>
          <w:spacing w:val="-1"/>
        </w:rPr>
        <w:t>ri</w:t>
      </w:r>
      <w:r>
        <w:t>n</w:t>
      </w:r>
      <w:r>
        <w:rPr>
          <w:spacing w:val="-2"/>
        </w:rPr>
        <w:t>g</w:t>
      </w:r>
      <w:r w:rsidR="001E4246">
        <w:t xml:space="preserve"> </w:t>
      </w:r>
      <w:r>
        <w:rPr>
          <w:spacing w:val="3"/>
        </w:rPr>
        <w:t>f</w:t>
      </w:r>
      <w:r>
        <w:t>a</w:t>
      </w:r>
      <w:r>
        <w:rPr>
          <w:spacing w:val="-1"/>
        </w:rPr>
        <w:t>il</w:t>
      </w:r>
      <w:r>
        <w:t>u</w:t>
      </w:r>
      <w:r>
        <w:rPr>
          <w:spacing w:val="-1"/>
        </w:rPr>
        <w:t>r</w:t>
      </w:r>
      <w:r>
        <w:t>e</w:t>
      </w:r>
      <w:r w:rsidR="001E4246">
        <w:t xml:space="preserve"> </w:t>
      </w:r>
      <w:r>
        <w:rPr>
          <w:spacing w:val="-1"/>
        </w:rPr>
        <w:t>m</w:t>
      </w:r>
      <w:r>
        <w:t>ode ana</w:t>
      </w:r>
      <w:r>
        <w:rPr>
          <w:spacing w:val="-1"/>
        </w:rPr>
        <w:t>l</w:t>
      </w:r>
      <w:r>
        <w:rPr>
          <w:spacing w:val="-2"/>
        </w:rPr>
        <w:t>y</w:t>
      </w:r>
      <w:r>
        <w:t>ses</w:t>
      </w:r>
      <w:r w:rsidR="001E4246">
        <w:t xml:space="preserve"> </w:t>
      </w:r>
      <w:r w:rsidRPr="0E7B6C56">
        <w:t>(</w:t>
      </w:r>
      <w:r>
        <w:t>e</w:t>
      </w:r>
      <w:r w:rsidR="00096374">
        <w:t>.</w:t>
      </w:r>
      <w:r>
        <w:rPr>
          <w:spacing w:val="-2"/>
        </w:rPr>
        <w:t>g</w:t>
      </w:r>
      <w:r w:rsidR="00096374" w:rsidRPr="0E7B6C56">
        <w:t>.</w:t>
      </w:r>
      <w:r w:rsidR="001E4246">
        <w:t xml:space="preserve"> </w:t>
      </w:r>
      <w:r w:rsidR="009B549D">
        <w:t>f</w:t>
      </w:r>
      <w:r>
        <w:t>a</w:t>
      </w:r>
      <w:r>
        <w:rPr>
          <w:spacing w:val="-1"/>
        </w:rPr>
        <w:t>il</w:t>
      </w:r>
      <w:r>
        <w:t>u</w:t>
      </w:r>
      <w:r>
        <w:rPr>
          <w:spacing w:val="-1"/>
        </w:rPr>
        <w:t>r</w:t>
      </w:r>
      <w:r>
        <w:t>e</w:t>
      </w:r>
      <w:r w:rsidR="001E4246">
        <w:t xml:space="preserve"> </w:t>
      </w:r>
      <w:r w:rsidR="009B549D">
        <w:rPr>
          <w:spacing w:val="-1"/>
        </w:rPr>
        <w:t>m</w:t>
      </w:r>
      <w:r>
        <w:t>o</w:t>
      </w:r>
      <w:r>
        <w:rPr>
          <w:spacing w:val="-2"/>
        </w:rPr>
        <w:t>d</w:t>
      </w:r>
      <w:r>
        <w:t>e</w:t>
      </w:r>
      <w:r w:rsidR="001E4246">
        <w:t xml:space="preserve"> </w:t>
      </w:r>
      <w:r w:rsidR="009B549D">
        <w:rPr>
          <w:spacing w:val="-2"/>
        </w:rPr>
        <w:t>e</w:t>
      </w:r>
      <w:r>
        <w:t>ffects</w:t>
      </w:r>
      <w:r w:rsidR="001E4246">
        <w:t xml:space="preserve"> </w:t>
      </w:r>
      <w:r w:rsidR="009B549D">
        <w:t>a</w:t>
      </w:r>
      <w:r>
        <w:t>na</w:t>
      </w:r>
      <w:r>
        <w:rPr>
          <w:spacing w:val="-1"/>
        </w:rPr>
        <w:t>l</w:t>
      </w:r>
      <w:r>
        <w:rPr>
          <w:spacing w:val="-2"/>
        </w:rPr>
        <w:t>y</w:t>
      </w:r>
      <w:r>
        <w:t>s</w:t>
      </w:r>
      <w:r>
        <w:rPr>
          <w:spacing w:val="-1"/>
        </w:rPr>
        <w:t>i</w:t>
      </w:r>
      <w:r>
        <w:t>s</w:t>
      </w:r>
      <w:r w:rsidR="00096374">
        <w:t xml:space="preserve"> (FMEA)</w:t>
      </w:r>
      <w:r w:rsidRPr="0E7B6C56">
        <w:t>)</w:t>
      </w:r>
      <w:r w:rsidR="001E4246">
        <w:t xml:space="preserve"> </w:t>
      </w:r>
      <w:r>
        <w:rPr>
          <w:spacing w:val="3"/>
        </w:rPr>
        <w:t>f</w:t>
      </w:r>
      <w:r>
        <w:t>o</w:t>
      </w:r>
      <w:r>
        <w:rPr>
          <w:spacing w:val="-1"/>
        </w:rPr>
        <w:t>r</w:t>
      </w:r>
      <w:r w:rsidR="001E4246">
        <w:t xml:space="preserve"> </w:t>
      </w:r>
      <w:r>
        <w:t>ne</w:t>
      </w:r>
      <w:r>
        <w:rPr>
          <w:spacing w:val="-3"/>
        </w:rPr>
        <w:t>w</w:t>
      </w:r>
      <w:r w:rsidR="001E4246">
        <w:t xml:space="preserve"> </w:t>
      </w:r>
      <w:r>
        <w:rPr>
          <w:spacing w:val="-1"/>
        </w:rPr>
        <w:t>l</w:t>
      </w:r>
      <w:r>
        <w:t xml:space="preserve">aunch </w:t>
      </w:r>
      <w:r>
        <w:rPr>
          <w:spacing w:val="-2"/>
        </w:rPr>
        <w:t>v</w:t>
      </w:r>
      <w:r>
        <w:t>eh</w:t>
      </w:r>
      <w:r>
        <w:rPr>
          <w:spacing w:val="-1"/>
        </w:rPr>
        <w:t>i</w:t>
      </w:r>
      <w:r>
        <w:t>c</w:t>
      </w:r>
      <w:r>
        <w:rPr>
          <w:spacing w:val="-1"/>
        </w:rPr>
        <w:t>l</w:t>
      </w:r>
      <w:r>
        <w:t>es.</w:t>
      </w:r>
      <w:r w:rsidR="001E4246">
        <w:t xml:space="preserve"> </w:t>
      </w:r>
      <w:r>
        <w:t>Alth</w:t>
      </w:r>
      <w:r>
        <w:rPr>
          <w:spacing w:val="-2"/>
        </w:rPr>
        <w:t>o</w:t>
      </w:r>
      <w:r>
        <w:t>u</w:t>
      </w:r>
      <w:r>
        <w:rPr>
          <w:spacing w:val="-2"/>
        </w:rPr>
        <w:t>g</w:t>
      </w:r>
      <w:r>
        <w:t xml:space="preserve">h </w:t>
      </w:r>
      <w:r>
        <w:rPr>
          <w:spacing w:val="-1"/>
        </w:rPr>
        <w:t>i</w:t>
      </w:r>
      <w:r>
        <w:t xml:space="preserve">t </w:t>
      </w:r>
      <w:r>
        <w:rPr>
          <w:spacing w:val="-1"/>
        </w:rPr>
        <w:t>i</w:t>
      </w:r>
      <w:r>
        <w:t xml:space="preserve">s </w:t>
      </w:r>
      <w:r>
        <w:rPr>
          <w:spacing w:val="-1"/>
        </w:rPr>
        <w:t>r</w:t>
      </w:r>
      <w:r>
        <w:t>eco</w:t>
      </w:r>
      <w:r>
        <w:rPr>
          <w:spacing w:val="-2"/>
        </w:rPr>
        <w:t>g</w:t>
      </w:r>
      <w:r>
        <w:t>n</w:t>
      </w:r>
      <w:r>
        <w:rPr>
          <w:spacing w:val="-1"/>
        </w:rPr>
        <w:t>i</w:t>
      </w:r>
      <w:r>
        <w:t>s</w:t>
      </w:r>
      <w:r>
        <w:rPr>
          <w:spacing w:val="-2"/>
        </w:rPr>
        <w:t>e</w:t>
      </w:r>
      <w:r>
        <w:t xml:space="preserve">d </w:t>
      </w:r>
      <w:r>
        <w:rPr>
          <w:spacing w:val="-2"/>
        </w:rPr>
        <w:t>t</w:t>
      </w:r>
      <w:r>
        <w:t>hat act</w:t>
      </w:r>
      <w:r>
        <w:rPr>
          <w:spacing w:val="-2"/>
        </w:rPr>
        <w:t>u</w:t>
      </w:r>
      <w:r>
        <w:t>a</w:t>
      </w:r>
      <w:r>
        <w:rPr>
          <w:spacing w:val="-1"/>
        </w:rPr>
        <w:t>l</w:t>
      </w:r>
      <w:r w:rsidRPr="0E7B6C56">
        <w:t xml:space="preserve"> </w:t>
      </w:r>
      <w:r>
        <w:t>m</w:t>
      </w:r>
      <w:r>
        <w:rPr>
          <w:spacing w:val="-1"/>
        </w:rPr>
        <w:t>i</w:t>
      </w:r>
      <w:r>
        <w:rPr>
          <w:spacing w:val="-2"/>
        </w:rPr>
        <w:t>s</w:t>
      </w:r>
      <w:r>
        <w:t xml:space="preserve">haps </w:t>
      </w:r>
      <w:r>
        <w:rPr>
          <w:spacing w:val="-2"/>
        </w:rPr>
        <w:t>o</w:t>
      </w:r>
      <w:r>
        <w:rPr>
          <w:spacing w:val="3"/>
        </w:rPr>
        <w:t>f</w:t>
      </w:r>
      <w:r>
        <w:rPr>
          <w:spacing w:val="-2"/>
        </w:rPr>
        <w:t>t</w:t>
      </w:r>
      <w:r>
        <w:t>en d</w:t>
      </w:r>
      <w:r>
        <w:rPr>
          <w:spacing w:val="-3"/>
        </w:rPr>
        <w:t>i</w:t>
      </w:r>
      <w:r>
        <w:t>f</w:t>
      </w:r>
      <w:r>
        <w:rPr>
          <w:spacing w:val="3"/>
        </w:rPr>
        <w:t>f</w:t>
      </w:r>
      <w:r>
        <w:t>e</w:t>
      </w:r>
      <w:r>
        <w:rPr>
          <w:spacing w:val="-1"/>
        </w:rPr>
        <w:t>r</w:t>
      </w:r>
      <w:r>
        <w:t xml:space="preserve"> </w:t>
      </w:r>
      <w:r>
        <w:rPr>
          <w:spacing w:val="3"/>
        </w:rPr>
        <w:t>f</w:t>
      </w:r>
      <w:r>
        <w:rPr>
          <w:spacing w:val="-1"/>
        </w:rPr>
        <w:t>r</w:t>
      </w:r>
      <w:r>
        <w:t>o</w:t>
      </w:r>
      <w:r>
        <w:rPr>
          <w:spacing w:val="-1"/>
        </w:rPr>
        <w:t>m</w:t>
      </w:r>
      <w:r>
        <w:t xml:space="preserve"> p</w:t>
      </w:r>
      <w:r>
        <w:rPr>
          <w:spacing w:val="-1"/>
        </w:rPr>
        <w:t>r</w:t>
      </w:r>
      <w:r>
        <w:t>ed</w:t>
      </w:r>
      <w:r>
        <w:rPr>
          <w:spacing w:val="-1"/>
        </w:rPr>
        <w:t>i</w:t>
      </w:r>
      <w:r>
        <w:t>c</w:t>
      </w:r>
      <w:r>
        <w:rPr>
          <w:spacing w:val="-2"/>
        </w:rPr>
        <w:t>t</w:t>
      </w:r>
      <w:r>
        <w:t>ed outc</w:t>
      </w:r>
      <w:r>
        <w:rPr>
          <w:spacing w:val="-2"/>
        </w:rPr>
        <w:t>o</w:t>
      </w:r>
      <w:r>
        <w:t>me</w:t>
      </w:r>
      <w:r>
        <w:rPr>
          <w:spacing w:val="-2"/>
        </w:rPr>
        <w:t>s</w:t>
      </w:r>
      <w:r>
        <w:t xml:space="preserve">, </w:t>
      </w:r>
      <w:r>
        <w:rPr>
          <w:spacing w:val="3"/>
        </w:rPr>
        <w:t>f</w:t>
      </w:r>
      <w:r>
        <w:t>a</w:t>
      </w:r>
      <w:r>
        <w:rPr>
          <w:spacing w:val="-1"/>
        </w:rPr>
        <w:t>il</w:t>
      </w:r>
      <w:r>
        <w:t>u</w:t>
      </w:r>
      <w:r>
        <w:rPr>
          <w:spacing w:val="-1"/>
        </w:rPr>
        <w:t>r</w:t>
      </w:r>
      <w:r>
        <w:rPr>
          <w:spacing w:val="-2"/>
        </w:rPr>
        <w:t>e</w:t>
      </w:r>
      <w:r w:rsidRPr="0E7B6C56">
        <w:t xml:space="preserve"> </w:t>
      </w:r>
      <w:r>
        <w:t>a</w:t>
      </w:r>
      <w:r>
        <w:rPr>
          <w:spacing w:val="-2"/>
        </w:rPr>
        <w:t>n</w:t>
      </w:r>
      <w:r>
        <w:t>a</w:t>
      </w:r>
      <w:r>
        <w:rPr>
          <w:spacing w:val="-1"/>
        </w:rPr>
        <w:t>l</w:t>
      </w:r>
      <w:r>
        <w:rPr>
          <w:spacing w:val="-2"/>
        </w:rPr>
        <w:t>y</w:t>
      </w:r>
      <w:r>
        <w:t>s</w:t>
      </w:r>
      <w:r>
        <w:rPr>
          <w:spacing w:val="-1"/>
        </w:rPr>
        <w:t>i</w:t>
      </w:r>
      <w:r>
        <w:t>s</w:t>
      </w:r>
      <w:r w:rsidRPr="0E7B6C56">
        <w:t xml:space="preserve"> </w:t>
      </w:r>
      <w:r>
        <w:t>ne</w:t>
      </w:r>
      <w:r>
        <w:rPr>
          <w:spacing w:val="-2"/>
        </w:rPr>
        <w:t>v</w:t>
      </w:r>
      <w:r>
        <w:t>e</w:t>
      </w:r>
      <w:r>
        <w:rPr>
          <w:spacing w:val="-1"/>
        </w:rPr>
        <w:t>r</w:t>
      </w:r>
      <w:r>
        <w:t>the</w:t>
      </w:r>
      <w:r>
        <w:rPr>
          <w:spacing w:val="-1"/>
        </w:rPr>
        <w:t>l</w:t>
      </w:r>
      <w:r>
        <w:t>ess</w:t>
      </w:r>
      <w:r w:rsidRPr="0E7B6C56">
        <w:t xml:space="preserve"> </w:t>
      </w:r>
      <w:r>
        <w:t>se</w:t>
      </w:r>
      <w:r>
        <w:rPr>
          <w:spacing w:val="-1"/>
        </w:rPr>
        <w:t>r</w:t>
      </w:r>
      <w:r>
        <w:rPr>
          <w:spacing w:val="-2"/>
        </w:rPr>
        <w:t>v</w:t>
      </w:r>
      <w:r>
        <w:t>es</w:t>
      </w:r>
      <w:r w:rsidRPr="0E7B6C56">
        <w:t xml:space="preserve"> </w:t>
      </w:r>
      <w:r>
        <w:t>as</w:t>
      </w:r>
      <w:r w:rsidRPr="0E7B6C56">
        <w:t xml:space="preserve"> </w:t>
      </w:r>
      <w:r>
        <w:rPr>
          <w:spacing w:val="-1"/>
        </w:rPr>
        <w:t>a</w:t>
      </w:r>
      <w:r w:rsidRPr="0E7B6C56">
        <w:t xml:space="preserve"> </w:t>
      </w:r>
      <w:r>
        <w:rPr>
          <w:spacing w:val="-2"/>
        </w:rPr>
        <w:t>v</w:t>
      </w:r>
      <w:r>
        <w:t>a</w:t>
      </w:r>
      <w:r>
        <w:rPr>
          <w:spacing w:val="-1"/>
        </w:rPr>
        <w:t>l</w:t>
      </w:r>
      <w:r>
        <w:t>uab</w:t>
      </w:r>
      <w:r>
        <w:rPr>
          <w:spacing w:val="-1"/>
        </w:rPr>
        <w:t>l</w:t>
      </w:r>
      <w:r>
        <w:t>e</w:t>
      </w:r>
      <w:r w:rsidRPr="0E7B6C56">
        <w:t xml:space="preserve"> </w:t>
      </w:r>
      <w:r>
        <w:t>too</w:t>
      </w:r>
      <w:r>
        <w:rPr>
          <w:spacing w:val="-1"/>
        </w:rPr>
        <w:t>l</w:t>
      </w:r>
      <w:r w:rsidRPr="0E7B6C56">
        <w:t xml:space="preserve"> </w:t>
      </w:r>
      <w:r>
        <w:t>fo</w:t>
      </w:r>
      <w:r>
        <w:rPr>
          <w:spacing w:val="-1"/>
        </w:rPr>
        <w:t>r</w:t>
      </w:r>
      <w:r w:rsidRPr="0E7B6C56">
        <w:t xml:space="preserve"> </w:t>
      </w:r>
      <w:r>
        <w:t>as</w:t>
      </w:r>
      <w:r>
        <w:rPr>
          <w:spacing w:val="-2"/>
        </w:rPr>
        <w:t>s</w:t>
      </w:r>
      <w:r>
        <w:t>ess</w:t>
      </w:r>
      <w:r>
        <w:rPr>
          <w:spacing w:val="-1"/>
        </w:rPr>
        <w:t>i</w:t>
      </w:r>
      <w:r>
        <w:t>ng the</w:t>
      </w:r>
      <w:r w:rsidRPr="0E7B6C56">
        <w:t xml:space="preserve"> </w:t>
      </w:r>
      <w:r>
        <w:t>po</w:t>
      </w:r>
      <w:r>
        <w:rPr>
          <w:spacing w:val="-2"/>
        </w:rPr>
        <w:t>t</w:t>
      </w:r>
      <w:r>
        <w:t>ent</w:t>
      </w:r>
      <w:r>
        <w:rPr>
          <w:spacing w:val="-1"/>
        </w:rPr>
        <w:t>i</w:t>
      </w:r>
      <w:r>
        <w:t>a</w:t>
      </w:r>
      <w:r>
        <w:rPr>
          <w:spacing w:val="-1"/>
        </w:rPr>
        <w:t>l</w:t>
      </w:r>
      <w:r>
        <w:t xml:space="preserve"> </w:t>
      </w:r>
      <w:r>
        <w:rPr>
          <w:spacing w:val="-1"/>
        </w:rPr>
        <w:t>ri</w:t>
      </w:r>
      <w:r>
        <w:t xml:space="preserve">sk </w:t>
      </w:r>
      <w:r>
        <w:rPr>
          <w:spacing w:val="-2"/>
        </w:rPr>
        <w:t>t</w:t>
      </w:r>
      <w:r>
        <w:t xml:space="preserve">o </w:t>
      </w:r>
      <w:r>
        <w:rPr>
          <w:spacing w:val="-1"/>
        </w:rPr>
        <w:t>p</w:t>
      </w:r>
      <w:r>
        <w:t>ub</w:t>
      </w:r>
      <w:r>
        <w:rPr>
          <w:spacing w:val="-1"/>
        </w:rPr>
        <w:t>li</w:t>
      </w:r>
      <w:r>
        <w:t>c s</w:t>
      </w:r>
      <w:r>
        <w:rPr>
          <w:spacing w:val="-1"/>
        </w:rPr>
        <w:t>a</w:t>
      </w:r>
      <w:r>
        <w:t>fet</w:t>
      </w:r>
      <w:r>
        <w:rPr>
          <w:spacing w:val="-2"/>
        </w:rPr>
        <w:t>y</w:t>
      </w:r>
      <w:r>
        <w:t>.</w:t>
      </w:r>
    </w:p>
    <w:p w14:paraId="7B1CF914" w14:textId="6D43142B" w:rsidR="3FD49419" w:rsidRDefault="00C27566" w:rsidP="003243A2">
      <w:pPr>
        <w:pStyle w:val="Heading3"/>
      </w:pPr>
      <w:r>
        <w:t>La</w:t>
      </w:r>
      <w:r>
        <w:rPr>
          <w:spacing w:val="-2"/>
        </w:rPr>
        <w:t>u</w:t>
      </w:r>
      <w:r>
        <w:t>nch</w:t>
      </w:r>
      <w:r w:rsidR="001E4246" w:rsidRPr="0E7B6C56">
        <w:t xml:space="preserve"> </w:t>
      </w:r>
      <w:r>
        <w:rPr>
          <w:spacing w:val="-2"/>
        </w:rPr>
        <w:t>v</w:t>
      </w:r>
      <w:r>
        <w:t>eh</w:t>
      </w:r>
      <w:r>
        <w:rPr>
          <w:spacing w:val="-1"/>
        </w:rPr>
        <w:t>i</w:t>
      </w:r>
      <w:r>
        <w:t>c</w:t>
      </w:r>
      <w:r>
        <w:rPr>
          <w:spacing w:val="-1"/>
        </w:rPr>
        <w:t>l</w:t>
      </w:r>
      <w:r>
        <w:t>es</w:t>
      </w:r>
      <w:r w:rsidR="001E4246" w:rsidRPr="0E7B6C56">
        <w:t xml:space="preserve"> </w:t>
      </w:r>
      <w:r>
        <w:t>c</w:t>
      </w:r>
      <w:r>
        <w:rPr>
          <w:spacing w:val="-2"/>
        </w:rPr>
        <w:t>a</w:t>
      </w:r>
      <w:r>
        <w:t>n</w:t>
      </w:r>
      <w:r w:rsidRPr="0E7B6C56">
        <w:t xml:space="preserve"> </w:t>
      </w:r>
      <w:r>
        <w:t>b</w:t>
      </w:r>
      <w:r>
        <w:rPr>
          <w:spacing w:val="-2"/>
        </w:rPr>
        <w:t>e</w:t>
      </w:r>
      <w:r w:rsidRPr="0E7B6C56">
        <w:t xml:space="preserve"> </w:t>
      </w:r>
      <w:r>
        <w:t>c</w:t>
      </w:r>
      <w:r>
        <w:rPr>
          <w:spacing w:val="-1"/>
        </w:rPr>
        <w:t>l</w:t>
      </w:r>
      <w:r>
        <w:t>ass</w:t>
      </w:r>
      <w:r>
        <w:rPr>
          <w:spacing w:val="-3"/>
        </w:rPr>
        <w:t>i</w:t>
      </w:r>
      <w:r>
        <w:rPr>
          <w:spacing w:val="3"/>
        </w:rPr>
        <w:t>f</w:t>
      </w:r>
      <w:r>
        <w:rPr>
          <w:spacing w:val="-1"/>
        </w:rPr>
        <w:t>i</w:t>
      </w:r>
      <w:r>
        <w:rPr>
          <w:spacing w:val="-2"/>
        </w:rPr>
        <w:t>e</w:t>
      </w:r>
      <w:r>
        <w:t>d</w:t>
      </w:r>
      <w:r w:rsidRPr="0E7B6C56">
        <w:t xml:space="preserve"> </w:t>
      </w:r>
      <w:r>
        <w:rPr>
          <w:spacing w:val="-1"/>
        </w:rPr>
        <w:t>i</w:t>
      </w:r>
      <w:r>
        <w:t>n</w:t>
      </w:r>
      <w:r>
        <w:rPr>
          <w:spacing w:val="-2"/>
        </w:rPr>
        <w:t>t</w:t>
      </w:r>
      <w:r>
        <w:t>o</w:t>
      </w:r>
      <w:r w:rsidR="001E4246" w:rsidRPr="0E7B6C56">
        <w:t xml:space="preserve"> </w:t>
      </w:r>
      <w:r>
        <w:rPr>
          <w:spacing w:val="3"/>
        </w:rPr>
        <w:t>f</w:t>
      </w:r>
      <w:r>
        <w:rPr>
          <w:spacing w:val="-2"/>
        </w:rPr>
        <w:t>o</w:t>
      </w:r>
      <w:r>
        <w:t>u</w:t>
      </w:r>
      <w:r>
        <w:rPr>
          <w:spacing w:val="-1"/>
        </w:rPr>
        <w:t>r</w:t>
      </w:r>
      <w:r w:rsidRPr="0E7B6C56">
        <w:t xml:space="preserve"> </w:t>
      </w:r>
      <w:r>
        <w:t>cate</w:t>
      </w:r>
      <w:r>
        <w:rPr>
          <w:spacing w:val="-2"/>
        </w:rPr>
        <w:t>g</w:t>
      </w:r>
      <w:r>
        <w:t>o</w:t>
      </w:r>
      <w:r>
        <w:rPr>
          <w:spacing w:val="-1"/>
        </w:rPr>
        <w:t>ri</w:t>
      </w:r>
      <w:r>
        <w:t>e</w:t>
      </w:r>
      <w:r>
        <w:rPr>
          <w:spacing w:val="-2"/>
        </w:rPr>
        <w:t>s</w:t>
      </w:r>
      <w:r w:rsidRPr="0E7B6C56">
        <w:t xml:space="preserve"> </w:t>
      </w:r>
      <w:r>
        <w:rPr>
          <w:spacing w:val="-3"/>
        </w:rPr>
        <w:t>w</w:t>
      </w:r>
      <w:r>
        <w:t>hen</w:t>
      </w:r>
      <w:r w:rsidRPr="0E7B6C56">
        <w:t xml:space="preserve"> </w:t>
      </w:r>
      <w:r>
        <w:t>cons</w:t>
      </w:r>
      <w:r>
        <w:rPr>
          <w:spacing w:val="-3"/>
        </w:rPr>
        <w:t>i</w:t>
      </w:r>
      <w:r>
        <w:t>de</w:t>
      </w:r>
      <w:r>
        <w:rPr>
          <w:spacing w:val="-1"/>
        </w:rPr>
        <w:t>ri</w:t>
      </w:r>
      <w:r>
        <w:t>n</w:t>
      </w:r>
      <w:r>
        <w:rPr>
          <w:spacing w:val="-2"/>
        </w:rPr>
        <w:t>g</w:t>
      </w:r>
      <w:r w:rsidR="001E4246" w:rsidRPr="0E7B6C56">
        <w:t xml:space="preserve"> </w:t>
      </w:r>
      <w:r>
        <w:rPr>
          <w:spacing w:val="3"/>
        </w:rPr>
        <w:t>f</w:t>
      </w:r>
      <w:r>
        <w:t>a</w:t>
      </w:r>
      <w:r>
        <w:rPr>
          <w:spacing w:val="-1"/>
        </w:rPr>
        <w:t>il</w:t>
      </w:r>
      <w:r>
        <w:t>u</w:t>
      </w:r>
      <w:r>
        <w:rPr>
          <w:spacing w:val="-1"/>
        </w:rPr>
        <w:t>r</w:t>
      </w:r>
      <w:r>
        <w:t>e p</w:t>
      </w:r>
      <w:r>
        <w:rPr>
          <w:spacing w:val="-1"/>
        </w:rPr>
        <w:t>r</w:t>
      </w:r>
      <w:r>
        <w:t>ob</w:t>
      </w:r>
      <w:r>
        <w:rPr>
          <w:spacing w:val="-2"/>
        </w:rPr>
        <w:t>a</w:t>
      </w:r>
      <w:r>
        <w:t>bilit</w:t>
      </w:r>
      <w:r>
        <w:rPr>
          <w:spacing w:val="-2"/>
        </w:rPr>
        <w:t>y</w:t>
      </w:r>
      <w:r>
        <w:t>:</w:t>
      </w:r>
      <w:r w:rsidR="001E4246" w:rsidRPr="0E7B6C56">
        <w:t xml:space="preserve"> </w:t>
      </w:r>
      <w:r>
        <w:t>ne</w:t>
      </w:r>
      <w:r>
        <w:rPr>
          <w:spacing w:val="-3"/>
        </w:rPr>
        <w:t>w</w:t>
      </w:r>
      <w:r w:rsidR="001E4246" w:rsidRPr="0E7B6C56">
        <w:t xml:space="preserve"> </w:t>
      </w:r>
      <w:r w:rsidR="009B549D">
        <w:t>expendable launch vehicles (</w:t>
      </w:r>
      <w:r>
        <w:t>ELV</w:t>
      </w:r>
      <w:r w:rsidR="009B549D">
        <w:t>)</w:t>
      </w:r>
      <w:r>
        <w:t>,</w:t>
      </w:r>
      <w:r w:rsidR="001E4246" w:rsidRPr="0E7B6C56">
        <w:t xml:space="preserve"> </w:t>
      </w:r>
      <w:r>
        <w:t>ne</w:t>
      </w:r>
      <w:r>
        <w:rPr>
          <w:spacing w:val="-3"/>
        </w:rPr>
        <w:t>w</w:t>
      </w:r>
      <w:r w:rsidR="001E4246" w:rsidRPr="0E7B6C56">
        <w:t xml:space="preserve"> </w:t>
      </w:r>
      <w:r w:rsidR="009B549D">
        <w:t>reusable launch vehicle</w:t>
      </w:r>
      <w:r>
        <w:t>s</w:t>
      </w:r>
      <w:r w:rsidR="009B549D">
        <w:t xml:space="preserve"> (RLV)</w:t>
      </w:r>
      <w:r>
        <w:t>,</w:t>
      </w:r>
      <w:r w:rsidR="001E4246" w:rsidRPr="0E7B6C56">
        <w:t xml:space="preserve"> </w:t>
      </w:r>
      <w:r>
        <w:rPr>
          <w:spacing w:val="2"/>
        </w:rPr>
        <w:t>m</w:t>
      </w:r>
      <w:r>
        <w:rPr>
          <w:spacing w:val="-2"/>
        </w:rPr>
        <w:t>a</w:t>
      </w:r>
      <w:r>
        <w:t>ture</w:t>
      </w:r>
      <w:r w:rsidR="001E4246" w:rsidRPr="0E7B6C56">
        <w:t xml:space="preserve"> </w:t>
      </w:r>
      <w:r>
        <w:t>ELVs</w:t>
      </w:r>
      <w:r w:rsidR="001E4246" w:rsidRPr="0E7B6C56">
        <w:t xml:space="preserve"> </w:t>
      </w:r>
      <w:r>
        <w:t>and</w:t>
      </w:r>
      <w:r w:rsidR="001E4246" w:rsidRPr="0E7B6C56">
        <w:t xml:space="preserve"> </w:t>
      </w:r>
      <w:r>
        <w:rPr>
          <w:spacing w:val="2"/>
        </w:rPr>
        <w:t>m</w:t>
      </w:r>
      <w:r>
        <w:t>a</w:t>
      </w:r>
      <w:r>
        <w:rPr>
          <w:spacing w:val="-2"/>
        </w:rPr>
        <w:t>t</w:t>
      </w:r>
      <w:r>
        <w:t>ure</w:t>
      </w:r>
      <w:r w:rsidR="001E4246" w:rsidRPr="0E7B6C56">
        <w:t xml:space="preserve"> </w:t>
      </w:r>
      <w:r>
        <w:t>RLVs.</w:t>
      </w:r>
      <w:r w:rsidR="001E4246" w:rsidRPr="0E7B6C56">
        <w:t xml:space="preserve"> </w:t>
      </w:r>
      <w:r>
        <w:rPr>
          <w:spacing w:val="2"/>
        </w:rPr>
        <w:t>T</w:t>
      </w:r>
      <w:r>
        <w:rPr>
          <w:spacing w:val="-2"/>
        </w:rPr>
        <w:t>h</w:t>
      </w:r>
      <w:r>
        <w:t xml:space="preserve">e </w:t>
      </w:r>
      <w:r w:rsidRPr="00361FC3">
        <w:t>dete</w:t>
      </w:r>
      <w:r w:rsidRPr="00361FC3">
        <w:rPr>
          <w:spacing w:val="-3"/>
        </w:rPr>
        <w:t>r</w:t>
      </w:r>
      <w:r w:rsidRPr="00361FC3">
        <w:rPr>
          <w:spacing w:val="2"/>
        </w:rPr>
        <w:t>m</w:t>
      </w:r>
      <w:r w:rsidRPr="00361FC3">
        <w:rPr>
          <w:spacing w:val="-1"/>
        </w:rPr>
        <w:t>i</w:t>
      </w:r>
      <w:r w:rsidRPr="00361FC3">
        <w:t>n</w:t>
      </w:r>
      <w:r w:rsidRPr="00361FC3">
        <w:rPr>
          <w:spacing w:val="-2"/>
        </w:rPr>
        <w:t>a</w:t>
      </w:r>
      <w:r w:rsidRPr="00361FC3">
        <w:t>tion o</w:t>
      </w:r>
      <w:r w:rsidRPr="00361FC3">
        <w:rPr>
          <w:spacing w:val="3"/>
        </w:rPr>
        <w:t>f</w:t>
      </w:r>
      <w:r w:rsidRPr="00361FC3">
        <w:t xml:space="preserve"> failure p</w:t>
      </w:r>
      <w:r w:rsidRPr="00361FC3">
        <w:rPr>
          <w:spacing w:val="-1"/>
        </w:rPr>
        <w:t>r</w:t>
      </w:r>
      <w:r w:rsidRPr="00361FC3">
        <w:t>obabilit</w:t>
      </w:r>
      <w:r w:rsidRPr="00361FC3">
        <w:rPr>
          <w:spacing w:val="-2"/>
        </w:rPr>
        <w:t>y</w:t>
      </w:r>
      <w:r w:rsidRPr="00361FC3">
        <w:t xml:space="preserve"> is easies</w:t>
      </w:r>
      <w:r w:rsidRPr="00361FC3">
        <w:rPr>
          <w:spacing w:val="-2"/>
        </w:rPr>
        <w:t>t</w:t>
      </w:r>
      <w:r w:rsidRPr="00361FC3">
        <w:t xml:space="preserve"> </w:t>
      </w:r>
      <w:r w:rsidRPr="00361FC3">
        <w:rPr>
          <w:spacing w:val="-3"/>
        </w:rPr>
        <w:t>w</w:t>
      </w:r>
      <w:r w:rsidRPr="00361FC3">
        <w:rPr>
          <w:spacing w:val="-1"/>
        </w:rPr>
        <w:t>i</w:t>
      </w:r>
      <w:r w:rsidRPr="00361FC3">
        <w:t xml:space="preserve">th the </w:t>
      </w:r>
      <w:r w:rsidRPr="00361FC3">
        <w:rPr>
          <w:spacing w:val="2"/>
        </w:rPr>
        <w:t>m</w:t>
      </w:r>
      <w:r w:rsidRPr="00361FC3">
        <w:t>a</w:t>
      </w:r>
      <w:r w:rsidRPr="00361FC3">
        <w:rPr>
          <w:spacing w:val="-2"/>
        </w:rPr>
        <w:t>t</w:t>
      </w:r>
      <w:r w:rsidRPr="00361FC3">
        <w:t xml:space="preserve">ure </w:t>
      </w:r>
      <w:r w:rsidRPr="00361FC3">
        <w:rPr>
          <w:spacing w:val="-2"/>
        </w:rPr>
        <w:t>v</w:t>
      </w:r>
      <w:r w:rsidRPr="00361FC3">
        <w:t>eh</w:t>
      </w:r>
      <w:r w:rsidRPr="00361FC3">
        <w:rPr>
          <w:spacing w:val="-1"/>
        </w:rPr>
        <w:t>i</w:t>
      </w:r>
      <w:r w:rsidRPr="00361FC3">
        <w:t xml:space="preserve">cles because it can </w:t>
      </w:r>
      <w:r w:rsidRPr="00361FC3">
        <w:rPr>
          <w:spacing w:val="-2"/>
        </w:rPr>
        <w:t>b</w:t>
      </w:r>
      <w:r w:rsidRPr="00361FC3">
        <w:t xml:space="preserve">e </w:t>
      </w:r>
      <w:r w:rsidRPr="00361FC3">
        <w:rPr>
          <w:spacing w:val="-1"/>
        </w:rPr>
        <w:t>b</w:t>
      </w:r>
      <w:r w:rsidRPr="00361FC3">
        <w:t>ase</w:t>
      </w:r>
      <w:r w:rsidRPr="00361FC3">
        <w:rPr>
          <w:spacing w:val="-2"/>
        </w:rPr>
        <w:t>d</w:t>
      </w:r>
      <w:r w:rsidRPr="00361FC3">
        <w:t xml:space="preserve"> o</w:t>
      </w:r>
      <w:r w:rsidRPr="00361FC3">
        <w:rPr>
          <w:spacing w:val="-2"/>
        </w:rPr>
        <w:t>n</w:t>
      </w:r>
      <w:r w:rsidRPr="00361FC3">
        <w:t xml:space="preserve"> statist</w:t>
      </w:r>
      <w:r w:rsidRPr="00361FC3">
        <w:rPr>
          <w:spacing w:val="-1"/>
        </w:rPr>
        <w:t>i</w:t>
      </w:r>
      <w:r w:rsidRPr="00361FC3">
        <w:t>cs</w:t>
      </w:r>
      <w:r w:rsidR="001E4246" w:rsidRPr="00361FC3">
        <w:t xml:space="preserve"> </w:t>
      </w:r>
      <w:r w:rsidRPr="00361FC3">
        <w:rPr>
          <w:spacing w:val="3"/>
        </w:rPr>
        <w:t>f</w:t>
      </w:r>
      <w:r w:rsidRPr="00361FC3">
        <w:rPr>
          <w:spacing w:val="-3"/>
        </w:rPr>
        <w:t>r</w:t>
      </w:r>
      <w:r w:rsidRPr="00361FC3">
        <w:t>o</w:t>
      </w:r>
      <w:r w:rsidRPr="00361FC3">
        <w:rPr>
          <w:spacing w:val="-1"/>
        </w:rPr>
        <w:t>m</w:t>
      </w:r>
      <w:r w:rsidRPr="00361FC3">
        <w:t xml:space="preserve"> the ac</w:t>
      </w:r>
      <w:r w:rsidRPr="00361FC3">
        <w:rPr>
          <w:spacing w:val="-2"/>
        </w:rPr>
        <w:t>t</w:t>
      </w:r>
      <w:r w:rsidRPr="00361FC3">
        <w:t>ua</w:t>
      </w:r>
      <w:r w:rsidRPr="00361FC3">
        <w:rPr>
          <w:spacing w:val="-1"/>
        </w:rPr>
        <w:t>l</w:t>
      </w:r>
      <w:r w:rsidRPr="00361FC3">
        <w:t xml:space="preserve"> </w:t>
      </w:r>
      <w:r w:rsidRPr="00361FC3">
        <w:rPr>
          <w:spacing w:val="-1"/>
        </w:rPr>
        <w:t>l</w:t>
      </w:r>
      <w:r w:rsidRPr="00361FC3">
        <w:rPr>
          <w:spacing w:val="-2"/>
        </w:rPr>
        <w:t>a</w:t>
      </w:r>
      <w:r w:rsidRPr="00361FC3">
        <w:t>unc</w:t>
      </w:r>
      <w:r w:rsidRPr="00361FC3">
        <w:rPr>
          <w:spacing w:val="-2"/>
        </w:rPr>
        <w:t>h</w:t>
      </w:r>
      <w:r w:rsidRPr="00361FC3">
        <w:t xml:space="preserve"> h</w:t>
      </w:r>
      <w:r w:rsidRPr="00361FC3">
        <w:rPr>
          <w:spacing w:val="-1"/>
        </w:rPr>
        <w:t>i</w:t>
      </w:r>
      <w:r w:rsidRPr="00361FC3">
        <w:t>sto</w:t>
      </w:r>
      <w:r w:rsidRPr="00361FC3">
        <w:rPr>
          <w:spacing w:val="-1"/>
        </w:rPr>
        <w:t>r</w:t>
      </w:r>
      <w:r w:rsidRPr="00361FC3">
        <w:rPr>
          <w:spacing w:val="-2"/>
        </w:rPr>
        <w:t>y of the vehicle itself</w:t>
      </w:r>
      <w:r w:rsidRPr="00361FC3">
        <w:t>.</w:t>
      </w:r>
      <w:r w:rsidR="001E4246" w:rsidRPr="00361FC3">
        <w:t xml:space="preserve"> </w:t>
      </w:r>
      <w:r w:rsidRPr="00361FC3">
        <w:t>Fo</w:t>
      </w:r>
      <w:r w:rsidRPr="00361FC3">
        <w:rPr>
          <w:spacing w:val="-1"/>
        </w:rPr>
        <w:t>r</w:t>
      </w:r>
      <w:r w:rsidR="001E4246" w:rsidRPr="00361FC3">
        <w:t xml:space="preserve"> </w:t>
      </w:r>
      <w:r w:rsidRPr="00361FC3">
        <w:rPr>
          <w:spacing w:val="-2"/>
        </w:rPr>
        <w:t>n</w:t>
      </w:r>
      <w:r w:rsidRPr="00361FC3">
        <w:t>e</w:t>
      </w:r>
      <w:r w:rsidRPr="00361FC3">
        <w:rPr>
          <w:spacing w:val="-3"/>
        </w:rPr>
        <w:t>w</w:t>
      </w:r>
      <w:r w:rsidR="001E4246" w:rsidRPr="00361FC3">
        <w:t xml:space="preserve"> </w:t>
      </w:r>
      <w:r w:rsidRPr="00361FC3">
        <w:rPr>
          <w:spacing w:val="-2"/>
        </w:rPr>
        <w:t>v</w:t>
      </w:r>
      <w:r w:rsidRPr="00361FC3">
        <w:t>eh</w:t>
      </w:r>
      <w:r w:rsidRPr="00361FC3">
        <w:rPr>
          <w:spacing w:val="-1"/>
        </w:rPr>
        <w:t>i</w:t>
      </w:r>
      <w:r w:rsidRPr="00361FC3">
        <w:t>c</w:t>
      </w:r>
      <w:r w:rsidRPr="00361FC3">
        <w:rPr>
          <w:spacing w:val="-1"/>
        </w:rPr>
        <w:t>l</w:t>
      </w:r>
      <w:r w:rsidRPr="00361FC3">
        <w:t>es,</w:t>
      </w:r>
      <w:r w:rsidR="001E4246" w:rsidRPr="00361FC3">
        <w:t xml:space="preserve"> </w:t>
      </w:r>
      <w:r w:rsidRPr="00361FC3">
        <w:t xml:space="preserve">the </w:t>
      </w:r>
      <w:r w:rsidR="078C4603" w:rsidRPr="00361FC3">
        <w:t xml:space="preserve">situation </w:t>
      </w:r>
      <w:r w:rsidRPr="00361FC3">
        <w:rPr>
          <w:spacing w:val="-1"/>
        </w:rPr>
        <w:t>i</w:t>
      </w:r>
      <w:r w:rsidRPr="00361FC3">
        <w:t>s</w:t>
      </w:r>
      <w:r w:rsidR="001E4246" w:rsidRPr="00361FC3">
        <w:t xml:space="preserve"> </w:t>
      </w:r>
      <w:r w:rsidRPr="00361FC3">
        <w:t>d</w:t>
      </w:r>
      <w:r w:rsidRPr="00361FC3">
        <w:rPr>
          <w:spacing w:val="-3"/>
        </w:rPr>
        <w:t>i</w:t>
      </w:r>
      <w:r w:rsidRPr="00361FC3">
        <w:t>ffe</w:t>
      </w:r>
      <w:r w:rsidRPr="00361FC3">
        <w:rPr>
          <w:spacing w:val="-1"/>
        </w:rPr>
        <w:t>r</w:t>
      </w:r>
      <w:r w:rsidRPr="00361FC3">
        <w:t>e</w:t>
      </w:r>
      <w:r w:rsidRPr="00361FC3">
        <w:rPr>
          <w:spacing w:val="-2"/>
        </w:rPr>
        <w:t>n</w:t>
      </w:r>
      <w:r w:rsidRPr="00361FC3">
        <w:t>t</w:t>
      </w:r>
      <w:r w:rsidR="078C4603" w:rsidRPr="00361FC3">
        <w:t xml:space="preserve"> </w:t>
      </w:r>
      <w:r w:rsidR="6D179D95" w:rsidRPr="00361FC3">
        <w:t>because there is no directly relevant historical data to rely</w:t>
      </w:r>
      <w:r w:rsidR="26C2B619" w:rsidRPr="00361FC3">
        <w:t xml:space="preserve"> on</w:t>
      </w:r>
      <w:r w:rsidRPr="00361FC3">
        <w:t>.</w:t>
      </w:r>
      <w:r w:rsidR="001E4246" w:rsidRPr="00361FC3">
        <w:t xml:space="preserve"> </w:t>
      </w:r>
      <w:r w:rsidR="49D50FE0" w:rsidRPr="00361FC3">
        <w:t>In this case t</w:t>
      </w:r>
      <w:r w:rsidR="1432F334" w:rsidRPr="00361FC3">
        <w:t xml:space="preserve">he development of the failure probabilities </w:t>
      </w:r>
      <w:r w:rsidR="49D50FE0" w:rsidRPr="00361FC3">
        <w:t>relies heavily on engineering an</w:t>
      </w:r>
      <w:r w:rsidR="5588D684" w:rsidRPr="00361FC3">
        <w:t xml:space="preserve">alysis of the potential failure </w:t>
      </w:r>
      <w:r w:rsidR="3EC08B0E" w:rsidRPr="00361FC3">
        <w:t>modes and their likelihood</w:t>
      </w:r>
      <w:r w:rsidR="7968EA32" w:rsidRPr="00361FC3">
        <w:t xml:space="preserve"> of occurrence</w:t>
      </w:r>
      <w:r w:rsidR="5588D684" w:rsidRPr="00361FC3">
        <w:t xml:space="preserve">.  </w:t>
      </w:r>
      <w:r w:rsidR="6B320B47" w:rsidRPr="00361FC3">
        <w:t xml:space="preserve">To account for the uncertainty due to the lack of actual flight </w:t>
      </w:r>
      <w:r w:rsidR="00EA0C8E" w:rsidRPr="00361FC3">
        <w:t>experience</w:t>
      </w:r>
      <w:r w:rsidR="7968EA32" w:rsidRPr="00361FC3">
        <w:t>,</w:t>
      </w:r>
      <w:r w:rsidR="00EA0C8E" w:rsidRPr="00361FC3">
        <w:t xml:space="preserve"> </w:t>
      </w:r>
      <w:r w:rsidR="3FD49419" w:rsidRPr="00361FC3">
        <w:t xml:space="preserve">range safety organisations and authorities assessing the impact on public safety of launches and returns </w:t>
      </w:r>
      <w:r w:rsidR="6AAF0F13" w:rsidRPr="00361FC3">
        <w:t xml:space="preserve">generally </w:t>
      </w:r>
      <w:r w:rsidR="3FD49419" w:rsidRPr="00361FC3">
        <w:t>require more</w:t>
      </w:r>
      <w:r w:rsidR="27955BEA" w:rsidRPr="00361FC3">
        <w:t xml:space="preserve"> </w:t>
      </w:r>
      <w:r w:rsidR="3FD49419" w:rsidRPr="00361FC3">
        <w:t>conservative estimates</w:t>
      </w:r>
      <w:r w:rsidR="27955BEA" w:rsidRPr="00361FC3">
        <w:t xml:space="preserve"> for the failure rates of new and unpro</w:t>
      </w:r>
      <w:r w:rsidR="7C8DD11C" w:rsidRPr="00361FC3">
        <w:t xml:space="preserve">ven vehicles </w:t>
      </w:r>
      <w:r w:rsidR="3FD49419" w:rsidRPr="00361FC3">
        <w:t xml:space="preserve">in </w:t>
      </w:r>
      <w:r w:rsidR="649C401C" w:rsidRPr="00361FC3">
        <w:t xml:space="preserve">order </w:t>
      </w:r>
      <w:r w:rsidR="3CACA019" w:rsidRPr="00361FC3">
        <w:t xml:space="preserve">ensure </w:t>
      </w:r>
      <w:r w:rsidR="56F8BE0B" w:rsidRPr="00361FC3">
        <w:t>adequate</w:t>
      </w:r>
      <w:r w:rsidR="3CACA019" w:rsidRPr="00361FC3">
        <w:t xml:space="preserve"> protection </w:t>
      </w:r>
      <w:r w:rsidR="5CB6E978" w:rsidRPr="00361FC3">
        <w:t xml:space="preserve">of </w:t>
      </w:r>
      <w:r w:rsidR="3FD49419" w:rsidRPr="00361FC3">
        <w:t>people and property on and near launch sites and downrange flight paths</w:t>
      </w:r>
      <w:r w:rsidR="56F8BE0B" w:rsidRPr="00361FC3">
        <w:t xml:space="preserve"> of new vehicles</w:t>
      </w:r>
      <w:r w:rsidR="01FFEA14" w:rsidRPr="00361FC3">
        <w:t>.</w:t>
      </w:r>
    </w:p>
    <w:p w14:paraId="23922D15" w14:textId="45FA34BF" w:rsidR="00C27566" w:rsidRDefault="00C27566" w:rsidP="002E4F63">
      <w:pPr>
        <w:pStyle w:val="Heading3"/>
      </w:pPr>
      <w:r>
        <w:rPr>
          <w:spacing w:val="2"/>
        </w:rPr>
        <w:t>T</w:t>
      </w:r>
      <w:r>
        <w:rPr>
          <w:spacing w:val="-2"/>
        </w:rPr>
        <w:t>h</w:t>
      </w:r>
      <w:r>
        <w:t>e</w:t>
      </w:r>
      <w:r w:rsidRPr="0E7B6C56">
        <w:t xml:space="preserve"> </w:t>
      </w:r>
      <w:r>
        <w:rPr>
          <w:spacing w:val="-2"/>
        </w:rPr>
        <w:t>b</w:t>
      </w:r>
      <w:r>
        <w:t>est</w:t>
      </w:r>
      <w:r w:rsidRPr="0E7B6C56">
        <w:t xml:space="preserve"> </w:t>
      </w:r>
      <w:r>
        <w:rPr>
          <w:spacing w:val="-2"/>
        </w:rPr>
        <w:t>b</w:t>
      </w:r>
      <w:r>
        <w:t>as</w:t>
      </w:r>
      <w:r>
        <w:rPr>
          <w:spacing w:val="-1"/>
        </w:rPr>
        <w:t>i</w:t>
      </w:r>
      <w:r>
        <w:t>s</w:t>
      </w:r>
      <w:r w:rsidRPr="0E7B6C56">
        <w:t xml:space="preserve"> </w:t>
      </w:r>
      <w:r>
        <w:rPr>
          <w:spacing w:val="3"/>
        </w:rPr>
        <w:t>f</w:t>
      </w:r>
      <w:r>
        <w:t>o</w:t>
      </w:r>
      <w:r>
        <w:rPr>
          <w:spacing w:val="-1"/>
        </w:rPr>
        <w:t>r</w:t>
      </w:r>
      <w:r w:rsidRPr="0E7B6C56">
        <w:t xml:space="preserve"> </w:t>
      </w:r>
      <w:r>
        <w:t>an</w:t>
      </w:r>
      <w:r w:rsidRPr="0E7B6C56">
        <w:t xml:space="preserve"> </w:t>
      </w:r>
      <w:r>
        <w:t>est</w:t>
      </w:r>
      <w:r>
        <w:rPr>
          <w:spacing w:val="-1"/>
        </w:rPr>
        <w:t>im</w:t>
      </w:r>
      <w:r>
        <w:t>at</w:t>
      </w:r>
      <w:r>
        <w:rPr>
          <w:spacing w:val="-1"/>
        </w:rPr>
        <w:t>e</w:t>
      </w:r>
      <w:r w:rsidRPr="0E7B6C56">
        <w:t xml:space="preserve"> </w:t>
      </w:r>
      <w:r>
        <w:rPr>
          <w:spacing w:val="-2"/>
        </w:rPr>
        <w:t>o</w:t>
      </w:r>
      <w:r>
        <w:rPr>
          <w:spacing w:val="3"/>
        </w:rPr>
        <w:t>f</w:t>
      </w:r>
      <w:r w:rsidRPr="0E7B6C56">
        <w:t xml:space="preserve"> </w:t>
      </w:r>
      <w:r>
        <w:t>th</w:t>
      </w:r>
      <w:r>
        <w:rPr>
          <w:spacing w:val="-1"/>
        </w:rPr>
        <w:t>e</w:t>
      </w:r>
      <w:r w:rsidRPr="0E7B6C56">
        <w:t xml:space="preserve"> </w:t>
      </w:r>
      <w:r>
        <w:t>pe</w:t>
      </w:r>
      <w:r>
        <w:rPr>
          <w:spacing w:val="-3"/>
        </w:rPr>
        <w:t>r</w:t>
      </w:r>
      <w:r>
        <w:t>fo</w:t>
      </w:r>
      <w:r>
        <w:rPr>
          <w:spacing w:val="-1"/>
        </w:rPr>
        <w:t>r</w:t>
      </w:r>
      <w:r>
        <w:rPr>
          <w:spacing w:val="2"/>
        </w:rPr>
        <w:t>m</w:t>
      </w:r>
      <w:r>
        <w:t>a</w:t>
      </w:r>
      <w:r>
        <w:rPr>
          <w:spacing w:val="-2"/>
        </w:rPr>
        <w:t>n</w:t>
      </w:r>
      <w:r>
        <w:t>ce</w:t>
      </w:r>
      <w:r w:rsidRPr="0E7B6C56">
        <w:t xml:space="preserve"> </w:t>
      </w:r>
      <w:r>
        <w:rPr>
          <w:spacing w:val="-2"/>
        </w:rPr>
        <w:t>o</w:t>
      </w:r>
      <w:r>
        <w:rPr>
          <w:spacing w:val="3"/>
        </w:rPr>
        <w:t>f</w:t>
      </w:r>
      <w:r w:rsidRPr="0E7B6C56">
        <w:t xml:space="preserve"> </w:t>
      </w:r>
      <w:r>
        <w:t>a</w:t>
      </w:r>
      <w:r w:rsidRPr="0E7B6C56">
        <w:t xml:space="preserve"> </w:t>
      </w:r>
      <w:r>
        <w:rPr>
          <w:spacing w:val="-2"/>
        </w:rPr>
        <w:t>n</w:t>
      </w:r>
      <w:r>
        <w:t>e</w:t>
      </w:r>
      <w:r>
        <w:rPr>
          <w:spacing w:val="-3"/>
        </w:rPr>
        <w:t>w</w:t>
      </w:r>
      <w:r w:rsidRPr="0E7B6C56">
        <w:t xml:space="preserve"> </w:t>
      </w:r>
      <w:r>
        <w:rPr>
          <w:spacing w:val="-2"/>
        </w:rPr>
        <w:t>v</w:t>
      </w:r>
      <w:r>
        <w:t>eh</w:t>
      </w:r>
      <w:r>
        <w:rPr>
          <w:spacing w:val="-1"/>
        </w:rPr>
        <w:t>i</w:t>
      </w:r>
      <w:r>
        <w:t>c</w:t>
      </w:r>
      <w:r>
        <w:rPr>
          <w:spacing w:val="-1"/>
        </w:rPr>
        <w:t>l</w:t>
      </w:r>
      <w:r>
        <w:t>e</w:t>
      </w:r>
      <w:r w:rsidRPr="0E7B6C56">
        <w:t xml:space="preserve"> </w:t>
      </w:r>
      <w:r>
        <w:rPr>
          <w:spacing w:val="-1"/>
        </w:rPr>
        <w:t>i</w:t>
      </w:r>
      <w:r>
        <w:t>s</w:t>
      </w:r>
      <w:r w:rsidRPr="0E7B6C56">
        <w:t xml:space="preserve"> </w:t>
      </w:r>
      <w:r>
        <w:t>ho</w:t>
      </w:r>
      <w:r>
        <w:rPr>
          <w:spacing w:val="-3"/>
        </w:rPr>
        <w:t>w</w:t>
      </w:r>
      <w:r w:rsidRPr="0E7B6C56">
        <w:t xml:space="preserve"> </w:t>
      </w:r>
      <w:r>
        <w:t xml:space="preserve">other </w:t>
      </w:r>
      <w:r>
        <w:rPr>
          <w:spacing w:val="-2"/>
        </w:rPr>
        <w:t>v</w:t>
      </w:r>
      <w:r>
        <w:t>eh</w:t>
      </w:r>
      <w:r>
        <w:rPr>
          <w:spacing w:val="-1"/>
        </w:rPr>
        <w:t>i</w:t>
      </w:r>
      <w:r>
        <w:t>c</w:t>
      </w:r>
      <w:r>
        <w:rPr>
          <w:spacing w:val="-1"/>
        </w:rPr>
        <w:t>l</w:t>
      </w:r>
      <w:r>
        <w:t>es</w:t>
      </w:r>
      <w:r w:rsidR="001E4246" w:rsidRPr="0E7B6C56">
        <w:t xml:space="preserve"> </w:t>
      </w:r>
      <w:r>
        <w:rPr>
          <w:spacing w:val="-2"/>
        </w:rPr>
        <w:t>o</w:t>
      </w:r>
      <w:r>
        <w:rPr>
          <w:spacing w:val="3"/>
        </w:rPr>
        <w:t>f</w:t>
      </w:r>
      <w:r w:rsidR="001E4246" w:rsidRPr="0E7B6C56">
        <w:t xml:space="preserve"> </w:t>
      </w:r>
      <w:r>
        <w:rPr>
          <w:spacing w:val="-1"/>
        </w:rPr>
        <w:t>i</w:t>
      </w:r>
      <w:r>
        <w:t>ts</w:t>
      </w:r>
      <w:r w:rsidR="001E4246" w:rsidRPr="0E7B6C56">
        <w:t xml:space="preserve"> </w:t>
      </w:r>
      <w:r>
        <w:t>c</w:t>
      </w:r>
      <w:r>
        <w:rPr>
          <w:spacing w:val="-1"/>
        </w:rPr>
        <w:t>l</w:t>
      </w:r>
      <w:r>
        <w:t>ass</w:t>
      </w:r>
      <w:r w:rsidR="001E4246" w:rsidRPr="0E7B6C56">
        <w:t xml:space="preserve"> </w:t>
      </w:r>
      <w:r>
        <w:t>ha</w:t>
      </w:r>
      <w:r>
        <w:rPr>
          <w:spacing w:val="-2"/>
        </w:rPr>
        <w:t>v</w:t>
      </w:r>
      <w:r>
        <w:t>e</w:t>
      </w:r>
      <w:r w:rsidRPr="0E7B6C56">
        <w:t xml:space="preserve"> </w:t>
      </w:r>
      <w:r>
        <w:t>pe</w:t>
      </w:r>
      <w:r>
        <w:rPr>
          <w:spacing w:val="-3"/>
        </w:rPr>
        <w:t>r</w:t>
      </w:r>
      <w:r>
        <w:t>fo</w:t>
      </w:r>
      <w:r>
        <w:rPr>
          <w:spacing w:val="-1"/>
        </w:rPr>
        <w:t>r</w:t>
      </w:r>
      <w:r>
        <w:rPr>
          <w:spacing w:val="2"/>
        </w:rPr>
        <w:t>m</w:t>
      </w:r>
      <w:r>
        <w:rPr>
          <w:spacing w:val="-2"/>
        </w:rPr>
        <w:t>e</w:t>
      </w:r>
      <w:r>
        <w:t>d</w:t>
      </w:r>
      <w:r w:rsidRPr="0E7B6C56">
        <w:t xml:space="preserve"> </w:t>
      </w:r>
      <w:r>
        <w:rPr>
          <w:spacing w:val="-1"/>
        </w:rPr>
        <w:t>i</w:t>
      </w:r>
      <w:r>
        <w:t>n</w:t>
      </w:r>
      <w:r w:rsidR="001E4246" w:rsidRPr="0E7B6C56">
        <w:t xml:space="preserve"> </w:t>
      </w:r>
      <w:r>
        <w:t>th</w:t>
      </w:r>
      <w:r>
        <w:rPr>
          <w:spacing w:val="-2"/>
        </w:rPr>
        <w:t>e</w:t>
      </w:r>
      <w:r w:rsidRPr="0E7B6C56">
        <w:t xml:space="preserve"> </w:t>
      </w:r>
      <w:r>
        <w:t>pas</w:t>
      </w:r>
      <w:r>
        <w:rPr>
          <w:spacing w:val="-2"/>
        </w:rPr>
        <w:t>t</w:t>
      </w:r>
      <w:r>
        <w:t>,</w:t>
      </w:r>
      <w:r w:rsidRPr="0E7B6C56">
        <w:t xml:space="preserve"> </w:t>
      </w:r>
      <w:r>
        <w:rPr>
          <w:spacing w:val="-1"/>
        </w:rPr>
        <w:t>a</w:t>
      </w:r>
      <w:r>
        <w:t>nd</w:t>
      </w:r>
      <w:r w:rsidR="001E4246" w:rsidRPr="0E7B6C56">
        <w:t xml:space="preserve"> </w:t>
      </w:r>
      <w:r>
        <w:t>th</w:t>
      </w:r>
      <w:r>
        <w:rPr>
          <w:spacing w:val="-1"/>
        </w:rPr>
        <w:t>i</w:t>
      </w:r>
      <w:r>
        <w:t>s</w:t>
      </w:r>
      <w:r w:rsidRPr="0E7B6C56">
        <w:t xml:space="preserve"> </w:t>
      </w:r>
      <w:r>
        <w:rPr>
          <w:spacing w:val="-1"/>
        </w:rPr>
        <w:t>i</w:t>
      </w:r>
      <w:r>
        <w:t>s</w:t>
      </w:r>
      <w:r w:rsidRPr="0E7B6C56">
        <w:t xml:space="preserve"> </w:t>
      </w:r>
      <w:r>
        <w:rPr>
          <w:spacing w:val="-2"/>
        </w:rPr>
        <w:t>t</w:t>
      </w:r>
      <w:r>
        <w:t>he</w:t>
      </w:r>
      <w:r w:rsidR="001E4246" w:rsidRPr="0E7B6C56">
        <w:t xml:space="preserve"> </w:t>
      </w:r>
      <w:r>
        <w:t>bas</w:t>
      </w:r>
      <w:r>
        <w:rPr>
          <w:spacing w:val="-1"/>
        </w:rPr>
        <w:t>i</w:t>
      </w:r>
      <w:r>
        <w:t>s</w:t>
      </w:r>
      <w:r w:rsidRPr="0E7B6C56">
        <w:t xml:space="preserve"> </w:t>
      </w:r>
      <w:r>
        <w:rPr>
          <w:spacing w:val="-1"/>
        </w:rPr>
        <w:t>o</w:t>
      </w:r>
      <w:r>
        <w:t>f</w:t>
      </w:r>
      <w:r w:rsidRPr="0E7B6C56">
        <w:t xml:space="preserve"> </w:t>
      </w:r>
      <w:r>
        <w:t>t</w:t>
      </w:r>
      <w:r>
        <w:rPr>
          <w:spacing w:val="-1"/>
        </w:rPr>
        <w:t>h</w:t>
      </w:r>
      <w:r>
        <w:t>e app</w:t>
      </w:r>
      <w:r>
        <w:rPr>
          <w:spacing w:val="-1"/>
        </w:rPr>
        <w:t>r</w:t>
      </w:r>
      <w:r>
        <w:rPr>
          <w:spacing w:val="-2"/>
        </w:rPr>
        <w:t>o</w:t>
      </w:r>
      <w:r>
        <w:t>ach use</w:t>
      </w:r>
      <w:r>
        <w:rPr>
          <w:spacing w:val="-2"/>
        </w:rPr>
        <w:t>d</w:t>
      </w:r>
      <w:r w:rsidRPr="0E7B6C56">
        <w:t xml:space="preserve"> </w:t>
      </w:r>
      <w:r>
        <w:t>he</w:t>
      </w:r>
      <w:r>
        <w:rPr>
          <w:spacing w:val="-1"/>
        </w:rPr>
        <w:t>r</w:t>
      </w:r>
      <w:r>
        <w:rPr>
          <w:spacing w:val="-2"/>
        </w:rPr>
        <w:t>e</w:t>
      </w:r>
      <w:r>
        <w:t>.</w:t>
      </w:r>
      <w:r w:rsidR="001E4246">
        <w:t xml:space="preserve"> </w:t>
      </w:r>
      <w:r>
        <w:t>I</w:t>
      </w:r>
      <w:r>
        <w:rPr>
          <w:spacing w:val="-2"/>
        </w:rPr>
        <w:t>t</w:t>
      </w:r>
      <w:r w:rsidRPr="0E7B6C56">
        <w:t xml:space="preserve"> </w:t>
      </w:r>
      <w:r>
        <w:rPr>
          <w:spacing w:val="-1"/>
        </w:rPr>
        <w:t>i</w:t>
      </w:r>
      <w:r>
        <w:t>s</w:t>
      </w:r>
      <w:r w:rsidRPr="0E7B6C56">
        <w:t xml:space="preserve"> </w:t>
      </w:r>
      <w:r>
        <w:t>a</w:t>
      </w:r>
      <w:r>
        <w:rPr>
          <w:spacing w:val="-1"/>
        </w:rPr>
        <w:t>l</w:t>
      </w:r>
      <w:r>
        <w:t>so</w:t>
      </w:r>
      <w:r w:rsidRPr="0E7B6C56">
        <w:t xml:space="preserve"> </w:t>
      </w:r>
      <w:r>
        <w:rPr>
          <w:spacing w:val="-1"/>
        </w:rPr>
        <w:t>r</w:t>
      </w:r>
      <w:r>
        <w:rPr>
          <w:spacing w:val="-2"/>
        </w:rPr>
        <w:t>e</w:t>
      </w:r>
      <w:r>
        <w:t>as</w:t>
      </w:r>
      <w:r>
        <w:rPr>
          <w:spacing w:val="-2"/>
        </w:rPr>
        <w:t>o</w:t>
      </w:r>
      <w:r>
        <w:t>nab</w:t>
      </w:r>
      <w:r>
        <w:rPr>
          <w:spacing w:val="-3"/>
        </w:rPr>
        <w:t>l</w:t>
      </w:r>
      <w:r>
        <w:t>e</w:t>
      </w:r>
      <w:r w:rsidRPr="0E7B6C56">
        <w:t xml:space="preserve"> </w:t>
      </w:r>
      <w:r>
        <w:t>t</w:t>
      </w:r>
      <w:r>
        <w:rPr>
          <w:spacing w:val="-1"/>
        </w:rPr>
        <w:t>o</w:t>
      </w:r>
      <w:r w:rsidRPr="0E7B6C56">
        <w:t xml:space="preserve"> </w:t>
      </w:r>
      <w:r>
        <w:t>se</w:t>
      </w:r>
      <w:r>
        <w:rPr>
          <w:spacing w:val="-2"/>
        </w:rPr>
        <w:t>p</w:t>
      </w:r>
      <w:r>
        <w:t>a</w:t>
      </w:r>
      <w:r>
        <w:rPr>
          <w:spacing w:val="-1"/>
        </w:rPr>
        <w:t>r</w:t>
      </w:r>
      <w:r>
        <w:t>at</w:t>
      </w:r>
      <w:r>
        <w:rPr>
          <w:spacing w:val="-1"/>
        </w:rPr>
        <w:t>e</w:t>
      </w:r>
      <w:r w:rsidRPr="0E7B6C56">
        <w:t xml:space="preserve"> </w:t>
      </w:r>
      <w:r>
        <w:t>E</w:t>
      </w:r>
      <w:r>
        <w:rPr>
          <w:spacing w:val="-1"/>
        </w:rPr>
        <w:t>L</w:t>
      </w:r>
      <w:r>
        <w:t>Vs</w:t>
      </w:r>
      <w:r w:rsidRPr="0E7B6C56">
        <w:t xml:space="preserve"> </w:t>
      </w:r>
      <w:r>
        <w:rPr>
          <w:spacing w:val="-1"/>
        </w:rPr>
        <w:t>a</w:t>
      </w:r>
      <w:r>
        <w:t>nd</w:t>
      </w:r>
      <w:r w:rsidRPr="0E7B6C56">
        <w:t xml:space="preserve"> </w:t>
      </w:r>
      <w:r>
        <w:rPr>
          <w:spacing w:val="-1"/>
        </w:rPr>
        <w:t>R</w:t>
      </w:r>
      <w:r>
        <w:t>L</w:t>
      </w:r>
      <w:r>
        <w:rPr>
          <w:spacing w:val="-2"/>
        </w:rPr>
        <w:t>V</w:t>
      </w:r>
      <w:r>
        <w:t>s</w:t>
      </w:r>
      <w:r w:rsidRPr="0E7B6C56">
        <w:t xml:space="preserve"> </w:t>
      </w:r>
      <w:r>
        <w:t>b</w:t>
      </w:r>
      <w:r>
        <w:rPr>
          <w:spacing w:val="-2"/>
        </w:rPr>
        <w:t>e</w:t>
      </w:r>
      <w:r>
        <w:t>cau</w:t>
      </w:r>
      <w:r>
        <w:rPr>
          <w:spacing w:val="-2"/>
        </w:rPr>
        <w:t>s</w:t>
      </w:r>
      <w:r>
        <w:t>e the</w:t>
      </w:r>
      <w:r w:rsidR="001E4246" w:rsidRPr="0E7B6C56">
        <w:t xml:space="preserve"> </w:t>
      </w:r>
      <w:r>
        <w:t>R</w:t>
      </w:r>
      <w:r>
        <w:rPr>
          <w:spacing w:val="-2"/>
        </w:rPr>
        <w:t>L</w:t>
      </w:r>
      <w:r>
        <w:t>V</w:t>
      </w:r>
      <w:r w:rsidR="001E4246" w:rsidRPr="0E7B6C56">
        <w:t xml:space="preserve"> </w:t>
      </w:r>
      <w:r>
        <w:rPr>
          <w:spacing w:val="-3"/>
        </w:rPr>
        <w:t>w</w:t>
      </w:r>
      <w:r>
        <w:t>ill</w:t>
      </w:r>
      <w:r w:rsidR="001E4246" w:rsidRPr="0E7B6C56">
        <w:t xml:space="preserve"> </w:t>
      </w:r>
      <w:r>
        <w:t>ha</w:t>
      </w:r>
      <w:r>
        <w:rPr>
          <w:spacing w:val="-2"/>
        </w:rPr>
        <w:t>v</w:t>
      </w:r>
      <w:r>
        <w:t>e</w:t>
      </w:r>
      <w:r w:rsidRPr="0E7B6C56">
        <w:t xml:space="preserve"> </w:t>
      </w:r>
      <w:r>
        <w:t>redun</w:t>
      </w:r>
      <w:r>
        <w:rPr>
          <w:spacing w:val="-2"/>
        </w:rPr>
        <w:t>d</w:t>
      </w:r>
      <w:r>
        <w:t>ancies</w:t>
      </w:r>
      <w:r w:rsidR="001E4246" w:rsidRPr="0E7B6C56">
        <w:t xml:space="preserve"> </w:t>
      </w:r>
      <w:r>
        <w:t>an</w:t>
      </w:r>
      <w:r>
        <w:rPr>
          <w:spacing w:val="-2"/>
        </w:rPr>
        <w:t>d</w:t>
      </w:r>
      <w:r w:rsidRPr="0E7B6C56">
        <w:t xml:space="preserve"> </w:t>
      </w:r>
      <w:r>
        <w:t>robu</w:t>
      </w:r>
      <w:r>
        <w:rPr>
          <w:spacing w:val="-2"/>
        </w:rPr>
        <w:t>s</w:t>
      </w:r>
      <w:r>
        <w:t>tnes</w:t>
      </w:r>
      <w:r>
        <w:rPr>
          <w:spacing w:val="-2"/>
        </w:rPr>
        <w:t>s</w:t>
      </w:r>
      <w:r w:rsidRPr="0E7B6C56">
        <w:t xml:space="preserve"> </w:t>
      </w:r>
      <w:r>
        <w:t>in</w:t>
      </w:r>
      <w:r w:rsidRPr="0E7B6C56">
        <w:t xml:space="preserve"> </w:t>
      </w:r>
      <w:r>
        <w:t>s</w:t>
      </w:r>
      <w:r>
        <w:rPr>
          <w:spacing w:val="-2"/>
        </w:rPr>
        <w:t>o</w:t>
      </w:r>
      <w:r>
        <w:rPr>
          <w:spacing w:val="2"/>
        </w:rPr>
        <w:t>m</w:t>
      </w:r>
      <w:r>
        <w:rPr>
          <w:spacing w:val="-2"/>
        </w:rPr>
        <w:t>e</w:t>
      </w:r>
      <w:r w:rsidRPr="0E7B6C56">
        <w:t xml:space="preserve"> </w:t>
      </w:r>
      <w:r w:rsidRPr="00C43405">
        <w:t>s</w:t>
      </w:r>
      <w:r w:rsidRPr="00C43405">
        <w:rPr>
          <w:spacing w:val="-2"/>
        </w:rPr>
        <w:t>y</w:t>
      </w:r>
      <w:r w:rsidRPr="00C43405">
        <w:t>ste</w:t>
      </w:r>
      <w:r w:rsidRPr="00C43405">
        <w:rPr>
          <w:spacing w:val="2"/>
        </w:rPr>
        <w:t>m</w:t>
      </w:r>
      <w:r w:rsidRPr="00C43405">
        <w:t xml:space="preserve">s </w:t>
      </w:r>
      <w:r w:rsidRPr="00C43405">
        <w:rPr>
          <w:spacing w:val="-2"/>
        </w:rPr>
        <w:t>t</w:t>
      </w:r>
      <w:r w:rsidRPr="00C43405">
        <w:t>ha</w:t>
      </w:r>
      <w:r w:rsidRPr="00C43405">
        <w:rPr>
          <w:spacing w:val="-2"/>
        </w:rPr>
        <w:t>t</w:t>
      </w:r>
      <w:r w:rsidRPr="00C43405">
        <w:t xml:space="preserve"> sh</w:t>
      </w:r>
      <w:r w:rsidRPr="00C43405">
        <w:rPr>
          <w:spacing w:val="-2"/>
        </w:rPr>
        <w:t>o</w:t>
      </w:r>
      <w:r w:rsidRPr="00C43405">
        <w:t>uld e</w:t>
      </w:r>
      <w:r w:rsidRPr="00C43405">
        <w:rPr>
          <w:spacing w:val="-1"/>
        </w:rPr>
        <w:t>i</w:t>
      </w:r>
      <w:r w:rsidRPr="00C43405">
        <w:t>the</w:t>
      </w:r>
      <w:r w:rsidRPr="00C43405">
        <w:rPr>
          <w:spacing w:val="-1"/>
        </w:rPr>
        <w:t>r</w:t>
      </w:r>
      <w:r w:rsidRPr="00C43405">
        <w:t xml:space="preserve"> </w:t>
      </w:r>
      <w:r w:rsidRPr="00C43405">
        <w:rPr>
          <w:spacing w:val="-1"/>
        </w:rPr>
        <w:t>r</w:t>
      </w:r>
      <w:r w:rsidRPr="00C43405">
        <w:rPr>
          <w:spacing w:val="-2"/>
        </w:rPr>
        <w:t>e</w:t>
      </w:r>
      <w:r w:rsidRPr="00C43405">
        <w:t>duce th</w:t>
      </w:r>
      <w:r w:rsidRPr="00C43405">
        <w:rPr>
          <w:spacing w:val="-2"/>
        </w:rPr>
        <w:t>e</w:t>
      </w:r>
      <w:r w:rsidRPr="00C43405">
        <w:t xml:space="preserve"> </w:t>
      </w:r>
      <w:r w:rsidRPr="00C43405">
        <w:rPr>
          <w:spacing w:val="3"/>
        </w:rPr>
        <w:t>f</w:t>
      </w:r>
      <w:r w:rsidRPr="00C43405">
        <w:t>a</w:t>
      </w:r>
      <w:r w:rsidRPr="00C43405">
        <w:rPr>
          <w:spacing w:val="-1"/>
        </w:rPr>
        <w:t>il</w:t>
      </w:r>
      <w:r w:rsidRPr="00C43405">
        <w:t>u</w:t>
      </w:r>
      <w:r w:rsidRPr="00C43405">
        <w:rPr>
          <w:spacing w:val="-1"/>
        </w:rPr>
        <w:t>r</w:t>
      </w:r>
      <w:r w:rsidRPr="00C43405">
        <w:t xml:space="preserve">e </w:t>
      </w:r>
      <w:r w:rsidRPr="00C43405">
        <w:rPr>
          <w:spacing w:val="-3"/>
        </w:rPr>
        <w:t>r</w:t>
      </w:r>
      <w:r w:rsidRPr="00C43405">
        <w:t>ate o</w:t>
      </w:r>
      <w:r w:rsidRPr="00C43405">
        <w:rPr>
          <w:spacing w:val="-1"/>
        </w:rPr>
        <w:t>r</w:t>
      </w:r>
      <w:r w:rsidRPr="00C43405">
        <w:t xml:space="preserve"> p</w:t>
      </w:r>
      <w:r w:rsidRPr="00C43405">
        <w:rPr>
          <w:spacing w:val="-1"/>
        </w:rPr>
        <w:t>r</w:t>
      </w:r>
      <w:r w:rsidRPr="00C43405">
        <w:t>o</w:t>
      </w:r>
      <w:r w:rsidRPr="00C43405">
        <w:rPr>
          <w:spacing w:val="-2"/>
        </w:rPr>
        <w:t>v</w:t>
      </w:r>
      <w:r w:rsidRPr="00C43405">
        <w:rPr>
          <w:spacing w:val="-1"/>
        </w:rPr>
        <w:t>i</w:t>
      </w:r>
      <w:r w:rsidRPr="00C43405">
        <w:t xml:space="preserve">de </w:t>
      </w:r>
      <w:r w:rsidRPr="00C43405">
        <w:rPr>
          <w:spacing w:val="-1"/>
        </w:rPr>
        <w:t>l</w:t>
      </w:r>
      <w:r w:rsidRPr="00C43405">
        <w:t xml:space="preserve">ess </w:t>
      </w:r>
      <w:r w:rsidRPr="00C43405">
        <w:rPr>
          <w:spacing w:val="-1"/>
        </w:rPr>
        <w:t>ri</w:t>
      </w:r>
      <w:r w:rsidRPr="00C43405">
        <w:t>sk</w:t>
      </w:r>
      <w:r w:rsidRPr="00C43405">
        <w:rPr>
          <w:spacing w:val="-2"/>
        </w:rPr>
        <w:t>y</w:t>
      </w:r>
      <w:r w:rsidRPr="00C43405">
        <w:t xml:space="preserve"> abo</w:t>
      </w:r>
      <w:r w:rsidRPr="00C43405">
        <w:rPr>
          <w:spacing w:val="-1"/>
        </w:rPr>
        <w:t>r</w:t>
      </w:r>
      <w:r w:rsidRPr="00C43405">
        <w:t>t m</w:t>
      </w:r>
      <w:r w:rsidRPr="00C43405">
        <w:rPr>
          <w:spacing w:val="-2"/>
        </w:rPr>
        <w:t>o</w:t>
      </w:r>
      <w:r w:rsidRPr="00C43405">
        <w:t xml:space="preserve">des </w:t>
      </w:r>
      <w:r w:rsidRPr="00C43405">
        <w:rPr>
          <w:spacing w:val="-3"/>
        </w:rPr>
        <w:t>w</w:t>
      </w:r>
      <w:r w:rsidRPr="00C43405">
        <w:t>he</w:t>
      </w:r>
      <w:r w:rsidRPr="00C43405">
        <w:rPr>
          <w:spacing w:val="-1"/>
        </w:rPr>
        <w:t>r</w:t>
      </w:r>
      <w:r w:rsidRPr="00C43405">
        <w:t xml:space="preserve">e </w:t>
      </w:r>
      <w:r w:rsidRPr="00C43405">
        <w:rPr>
          <w:spacing w:val="-1"/>
        </w:rPr>
        <w:t>r</w:t>
      </w:r>
      <w:r w:rsidRPr="00C43405">
        <w:t>e</w:t>
      </w:r>
      <w:r w:rsidRPr="00C43405">
        <w:rPr>
          <w:spacing w:val="-2"/>
        </w:rPr>
        <w:t>c</w:t>
      </w:r>
      <w:r w:rsidRPr="00C43405">
        <w:t>o</w:t>
      </w:r>
      <w:r w:rsidRPr="00C43405">
        <w:rPr>
          <w:spacing w:val="-2"/>
        </w:rPr>
        <w:t>v</w:t>
      </w:r>
      <w:r w:rsidRPr="00C43405">
        <w:t>e</w:t>
      </w:r>
      <w:r w:rsidRPr="00C43405">
        <w:rPr>
          <w:spacing w:val="-1"/>
        </w:rPr>
        <w:t>r</w:t>
      </w:r>
      <w:r w:rsidRPr="00C43405">
        <w:rPr>
          <w:spacing w:val="-2"/>
        </w:rPr>
        <w:t>y</w:t>
      </w:r>
      <w:r w:rsidRPr="00C43405">
        <w:t xml:space="preserve"> </w:t>
      </w:r>
      <w:r w:rsidRPr="00C43405">
        <w:rPr>
          <w:spacing w:val="-1"/>
        </w:rPr>
        <w:t>i</w:t>
      </w:r>
      <w:r w:rsidRPr="00C43405">
        <w:t xml:space="preserve">s a </w:t>
      </w:r>
      <w:r w:rsidRPr="00C43405">
        <w:rPr>
          <w:spacing w:val="-2"/>
        </w:rPr>
        <w:t>g</w:t>
      </w:r>
      <w:r w:rsidRPr="00C43405">
        <w:t>oa</w:t>
      </w:r>
      <w:r w:rsidRPr="00C43405">
        <w:rPr>
          <w:spacing w:val="-1"/>
        </w:rPr>
        <w:t>l</w:t>
      </w:r>
      <w:r w:rsidRPr="00C43405">
        <w:t xml:space="preserve"> a</w:t>
      </w:r>
      <w:r w:rsidRPr="00C43405">
        <w:rPr>
          <w:spacing w:val="-2"/>
        </w:rPr>
        <w:t>n</w:t>
      </w:r>
      <w:r w:rsidRPr="00C43405">
        <w:t>d</w:t>
      </w:r>
      <w:r w:rsidR="2E32C26A" w:rsidRPr="00C43405">
        <w:t xml:space="preserve"> becau</w:t>
      </w:r>
      <w:r w:rsidRPr="00C43405">
        <w:t xml:space="preserve">se of the </w:t>
      </w:r>
      <w:r w:rsidR="2E32C26A" w:rsidRPr="00C43405">
        <w:t>generally</w:t>
      </w:r>
      <w:r w:rsidR="3D861981" w:rsidRPr="00C43405">
        <w:t xml:space="preserve"> </w:t>
      </w:r>
      <w:r w:rsidRPr="00C43405">
        <w:t xml:space="preserve">greater </w:t>
      </w:r>
      <w:r w:rsidRPr="00C43405">
        <w:rPr>
          <w:spacing w:val="-1"/>
        </w:rPr>
        <w:t>i</w:t>
      </w:r>
      <w:r w:rsidRPr="00C43405">
        <w:t>n</w:t>
      </w:r>
      <w:r w:rsidRPr="00C43405">
        <w:rPr>
          <w:spacing w:val="-2"/>
        </w:rPr>
        <w:t>v</w:t>
      </w:r>
      <w:r w:rsidRPr="00C43405">
        <w:t>es</w:t>
      </w:r>
      <w:r w:rsidRPr="00C43405">
        <w:rPr>
          <w:spacing w:val="-2"/>
        </w:rPr>
        <w:t>t</w:t>
      </w:r>
      <w:r>
        <w:t>me</w:t>
      </w:r>
      <w:r>
        <w:rPr>
          <w:spacing w:val="-2"/>
        </w:rPr>
        <w:t>n</w:t>
      </w:r>
      <w:r>
        <w:t xml:space="preserve">t </w:t>
      </w:r>
      <w:r>
        <w:rPr>
          <w:spacing w:val="-1"/>
        </w:rPr>
        <w:t>i</w:t>
      </w:r>
      <w:r>
        <w:t xml:space="preserve">n </w:t>
      </w:r>
      <w:r>
        <w:rPr>
          <w:spacing w:val="-1"/>
        </w:rPr>
        <w:t>q</w:t>
      </w:r>
      <w:r>
        <w:t>ua</w:t>
      </w:r>
      <w:r>
        <w:rPr>
          <w:spacing w:val="-1"/>
        </w:rPr>
        <w:t>li</w:t>
      </w:r>
      <w:r>
        <w:t>t</w:t>
      </w:r>
      <w:r>
        <w:rPr>
          <w:spacing w:val="-2"/>
        </w:rPr>
        <w:t>y</w:t>
      </w:r>
      <w:r>
        <w:t xml:space="preserve"> cont</w:t>
      </w:r>
      <w:r>
        <w:rPr>
          <w:spacing w:val="-1"/>
        </w:rPr>
        <w:t>r</w:t>
      </w:r>
      <w:r>
        <w:t>o</w:t>
      </w:r>
      <w:r>
        <w:rPr>
          <w:spacing w:val="-1"/>
        </w:rPr>
        <w:t>l</w:t>
      </w:r>
      <w:r>
        <w:t>.</w:t>
      </w:r>
    </w:p>
    <w:p w14:paraId="386E2BCE" w14:textId="6C3ED14F" w:rsidR="00C27566" w:rsidRDefault="00C27566" w:rsidP="002E4F63">
      <w:pPr>
        <w:pStyle w:val="Heading3"/>
      </w:pPr>
      <w:r>
        <w:rPr>
          <w:spacing w:val="-1"/>
        </w:rPr>
        <w:t>U</w:t>
      </w:r>
      <w:r>
        <w:t>se</w:t>
      </w:r>
      <w:r w:rsidR="001E4246" w:rsidRPr="0E7B6C56">
        <w:t xml:space="preserve"> </w:t>
      </w:r>
      <w:r>
        <w:t>o</w:t>
      </w:r>
      <w:r>
        <w:rPr>
          <w:spacing w:val="3"/>
        </w:rPr>
        <w:t>f</w:t>
      </w:r>
      <w:r w:rsidR="001E4246" w:rsidRPr="0E7B6C56">
        <w:t xml:space="preserve"> </w:t>
      </w:r>
      <w:r>
        <w:rPr>
          <w:spacing w:val="-2"/>
        </w:rPr>
        <w:t>t</w:t>
      </w:r>
      <w:r>
        <w:t>he</w:t>
      </w:r>
      <w:r w:rsidR="001E4246" w:rsidRPr="0E7B6C56">
        <w:t xml:space="preserve"> </w:t>
      </w:r>
      <w:r>
        <w:t>to</w:t>
      </w:r>
      <w:r>
        <w:rPr>
          <w:spacing w:val="-2"/>
        </w:rPr>
        <w:t>t</w:t>
      </w:r>
      <w:r>
        <w:t>al</w:t>
      </w:r>
      <w:r w:rsidR="001E4246" w:rsidRPr="0E7B6C56">
        <w:t xml:space="preserve"> </w:t>
      </w:r>
      <w:r>
        <w:rPr>
          <w:spacing w:val="3"/>
        </w:rPr>
        <w:t>f</w:t>
      </w:r>
      <w:r>
        <w:t>ailure</w:t>
      </w:r>
      <w:r w:rsidR="001E4246" w:rsidRPr="0E7B6C56">
        <w:t xml:space="preserve"> </w:t>
      </w:r>
      <w:r>
        <w:t>p</w:t>
      </w:r>
      <w:r>
        <w:rPr>
          <w:spacing w:val="-3"/>
        </w:rPr>
        <w:t>r</w:t>
      </w:r>
      <w:r>
        <w:t>o</w:t>
      </w:r>
      <w:r>
        <w:rPr>
          <w:spacing w:val="-2"/>
        </w:rPr>
        <w:t>b</w:t>
      </w:r>
      <w:r>
        <w:t>abilit</w:t>
      </w:r>
      <w:r>
        <w:rPr>
          <w:spacing w:val="-2"/>
        </w:rPr>
        <w:t>y</w:t>
      </w:r>
      <w:r w:rsidR="001E4246" w:rsidRPr="0E7B6C56">
        <w:t xml:space="preserve"> </w:t>
      </w:r>
      <w:r>
        <w:t>of</w:t>
      </w:r>
      <w:r w:rsidRPr="0E7B6C56">
        <w:t xml:space="preserve"> </w:t>
      </w:r>
      <w:r>
        <w:t>a</w:t>
      </w:r>
      <w:r w:rsidRPr="0E7B6C56">
        <w:t xml:space="preserve"> </w:t>
      </w:r>
      <w:r>
        <w:rPr>
          <w:spacing w:val="-2"/>
        </w:rPr>
        <w:t>v</w:t>
      </w:r>
      <w:r>
        <w:t>eh</w:t>
      </w:r>
      <w:r>
        <w:rPr>
          <w:spacing w:val="-1"/>
        </w:rPr>
        <w:t>i</w:t>
      </w:r>
      <w:r>
        <w:t>cle</w:t>
      </w:r>
      <w:r w:rsidRPr="0E7B6C56">
        <w:t xml:space="preserve"> </w:t>
      </w:r>
      <w:r>
        <w:t>a</w:t>
      </w:r>
      <w:r>
        <w:rPr>
          <w:spacing w:val="-3"/>
        </w:rPr>
        <w:t>l</w:t>
      </w:r>
      <w:r>
        <w:t>on</w:t>
      </w:r>
      <w:r>
        <w:rPr>
          <w:spacing w:val="-2"/>
        </w:rPr>
        <w:t>e</w:t>
      </w:r>
      <w:r w:rsidRPr="0E7B6C56">
        <w:t xml:space="preserve"> </w:t>
      </w:r>
      <w:r>
        <w:t>is</w:t>
      </w:r>
      <w:r w:rsidRPr="0E7B6C56">
        <w:t xml:space="preserve"> </w:t>
      </w:r>
      <w:r>
        <w:t>n</w:t>
      </w:r>
      <w:r>
        <w:rPr>
          <w:spacing w:val="-2"/>
        </w:rPr>
        <w:t>o</w:t>
      </w:r>
      <w:r>
        <w:t>t</w:t>
      </w:r>
      <w:r w:rsidRPr="0E7B6C56">
        <w:t xml:space="preserve"> </w:t>
      </w:r>
      <w:r>
        <w:t>suf</w:t>
      </w:r>
      <w:r>
        <w:rPr>
          <w:spacing w:val="3"/>
        </w:rPr>
        <w:t>f</w:t>
      </w:r>
      <w:r>
        <w:t>ic</w:t>
      </w:r>
      <w:r>
        <w:rPr>
          <w:spacing w:val="-3"/>
        </w:rPr>
        <w:t>i</w:t>
      </w:r>
      <w:r>
        <w:t>ent</w:t>
      </w:r>
      <w:r w:rsidR="001E4246" w:rsidRPr="0E7B6C56">
        <w:t xml:space="preserve"> </w:t>
      </w:r>
      <w:r>
        <w:t>for</w:t>
      </w:r>
      <w:r w:rsidRPr="0E7B6C56">
        <w:t xml:space="preserve"> </w:t>
      </w:r>
      <w:r>
        <w:t>a</w:t>
      </w:r>
      <w:r w:rsidRPr="0E7B6C56">
        <w:t xml:space="preserve"> </w:t>
      </w:r>
      <w:r>
        <w:t>risk anal</w:t>
      </w:r>
      <w:r>
        <w:rPr>
          <w:spacing w:val="-3"/>
        </w:rPr>
        <w:t>y</w:t>
      </w:r>
      <w:r>
        <w:t>sis.</w:t>
      </w:r>
      <w:r w:rsidR="001E4246">
        <w:t xml:space="preserve"> </w:t>
      </w:r>
      <w:r>
        <w:rPr>
          <w:spacing w:val="9"/>
        </w:rPr>
        <w:t>W</w:t>
      </w:r>
      <w:r>
        <w:rPr>
          <w:spacing w:val="-2"/>
        </w:rPr>
        <w:t>hile</w:t>
      </w:r>
      <w:r w:rsidRPr="0E7B6C56">
        <w:t xml:space="preserve"> </w:t>
      </w:r>
      <w:r>
        <w:rPr>
          <w:spacing w:val="-2"/>
        </w:rPr>
        <w:t>a</w:t>
      </w:r>
      <w:r>
        <w:t>n</w:t>
      </w:r>
      <w:r w:rsidRPr="0E7B6C56">
        <w:t xml:space="preserve"> </w:t>
      </w:r>
      <w:r>
        <w:t>est</w:t>
      </w:r>
      <w:r>
        <w:rPr>
          <w:spacing w:val="-3"/>
        </w:rPr>
        <w:t>i</w:t>
      </w:r>
      <w:r>
        <w:rPr>
          <w:spacing w:val="2"/>
        </w:rPr>
        <w:t>m</w:t>
      </w:r>
      <w:r>
        <w:rPr>
          <w:spacing w:val="-2"/>
        </w:rPr>
        <w:t>a</w:t>
      </w:r>
      <w:r>
        <w:t>te</w:t>
      </w:r>
      <w:r w:rsidR="001E4246" w:rsidRPr="0E7B6C56">
        <w:t xml:space="preserve"> </w:t>
      </w:r>
      <w:r>
        <w:rPr>
          <w:spacing w:val="-2"/>
        </w:rPr>
        <w:t>o</w:t>
      </w:r>
      <w:r>
        <w:rPr>
          <w:spacing w:val="3"/>
        </w:rPr>
        <w:t>f</w:t>
      </w:r>
      <w:r w:rsidR="001E4246" w:rsidRPr="0E7B6C56">
        <w:t xml:space="preserve"> </w:t>
      </w:r>
      <w:r>
        <w:rPr>
          <w:spacing w:val="2"/>
        </w:rPr>
        <w:t>m</w:t>
      </w:r>
      <w:r>
        <w:rPr>
          <w:spacing w:val="-1"/>
        </w:rPr>
        <w:t>i</w:t>
      </w:r>
      <w:r>
        <w:t>ssion</w:t>
      </w:r>
      <w:r w:rsidR="001E4246" w:rsidRPr="0E7B6C56">
        <w:t xml:space="preserve"> </w:t>
      </w:r>
      <w:r w:rsidRPr="00A10392">
        <w:t>failure p</w:t>
      </w:r>
      <w:r w:rsidRPr="00A10392">
        <w:rPr>
          <w:spacing w:val="-3"/>
        </w:rPr>
        <w:t>r</w:t>
      </w:r>
      <w:r w:rsidRPr="00A10392">
        <w:t>ob</w:t>
      </w:r>
      <w:r w:rsidRPr="00A10392">
        <w:rPr>
          <w:spacing w:val="-2"/>
        </w:rPr>
        <w:t>a</w:t>
      </w:r>
      <w:r w:rsidRPr="00A10392">
        <w:t>bilit</w:t>
      </w:r>
      <w:r w:rsidRPr="00A10392">
        <w:rPr>
          <w:spacing w:val="-3"/>
        </w:rPr>
        <w:t>y</w:t>
      </w:r>
      <w:r w:rsidRPr="00A10392">
        <w:t xml:space="preserve"> is</w:t>
      </w:r>
      <w:r w:rsidR="001E4246" w:rsidRPr="00A10392">
        <w:t xml:space="preserve"> </w:t>
      </w:r>
      <w:r w:rsidRPr="00A10392">
        <w:t>ade</w:t>
      </w:r>
      <w:r w:rsidRPr="00A10392">
        <w:rPr>
          <w:spacing w:val="-2"/>
        </w:rPr>
        <w:t>q</w:t>
      </w:r>
      <w:r w:rsidRPr="00A10392">
        <w:t>uat</w:t>
      </w:r>
      <w:r w:rsidRPr="00A10392">
        <w:rPr>
          <w:spacing w:val="-2"/>
        </w:rPr>
        <w:t>e</w:t>
      </w:r>
      <w:r w:rsidRPr="00A10392">
        <w:t xml:space="preserve"> </w:t>
      </w:r>
      <w:r w:rsidRPr="00A10392">
        <w:rPr>
          <w:spacing w:val="3"/>
        </w:rPr>
        <w:t>f</w:t>
      </w:r>
      <w:r w:rsidRPr="00A10392">
        <w:rPr>
          <w:spacing w:val="-1"/>
        </w:rPr>
        <w:t>r</w:t>
      </w:r>
      <w:r w:rsidRPr="00A10392">
        <w:rPr>
          <w:spacing w:val="-2"/>
        </w:rPr>
        <w:t>o</w:t>
      </w:r>
      <w:r w:rsidRPr="00A10392">
        <w:rPr>
          <w:spacing w:val="2"/>
        </w:rPr>
        <w:t>m</w:t>
      </w:r>
      <w:r w:rsidR="001E4246" w:rsidRPr="00A10392">
        <w:t xml:space="preserve"> </w:t>
      </w:r>
      <w:r w:rsidRPr="00A10392">
        <w:t xml:space="preserve">a </w:t>
      </w:r>
      <w:r w:rsidRPr="00A10392">
        <w:rPr>
          <w:spacing w:val="2"/>
        </w:rPr>
        <w:t>m</w:t>
      </w:r>
      <w:r w:rsidRPr="00A10392">
        <w:rPr>
          <w:spacing w:val="-1"/>
        </w:rPr>
        <w:t>i</w:t>
      </w:r>
      <w:r w:rsidRPr="00A10392">
        <w:t>ssion pe</w:t>
      </w:r>
      <w:r w:rsidRPr="00A10392">
        <w:rPr>
          <w:spacing w:val="-3"/>
        </w:rPr>
        <w:t>r</w:t>
      </w:r>
      <w:r w:rsidRPr="00A10392">
        <w:rPr>
          <w:spacing w:val="3"/>
        </w:rPr>
        <w:t>f</w:t>
      </w:r>
      <w:r w:rsidRPr="00A10392">
        <w:t>o</w:t>
      </w:r>
      <w:r w:rsidRPr="00A10392">
        <w:rPr>
          <w:spacing w:val="-3"/>
        </w:rPr>
        <w:t>r</w:t>
      </w:r>
      <w:r w:rsidRPr="00A10392">
        <w:rPr>
          <w:spacing w:val="2"/>
        </w:rPr>
        <w:t>m</w:t>
      </w:r>
      <w:r w:rsidRPr="00A10392">
        <w:t>an</w:t>
      </w:r>
      <w:r w:rsidRPr="00A10392">
        <w:rPr>
          <w:spacing w:val="-2"/>
        </w:rPr>
        <w:t>c</w:t>
      </w:r>
      <w:r w:rsidRPr="00A10392">
        <w:t>e s</w:t>
      </w:r>
      <w:r w:rsidRPr="00A10392">
        <w:rPr>
          <w:spacing w:val="-2"/>
        </w:rPr>
        <w:t>t</w:t>
      </w:r>
      <w:r w:rsidRPr="00A10392">
        <w:t>an</w:t>
      </w:r>
      <w:r w:rsidRPr="00A10392">
        <w:rPr>
          <w:spacing w:val="-2"/>
        </w:rPr>
        <w:t>d</w:t>
      </w:r>
      <w:r w:rsidRPr="00A10392">
        <w:t>po</w:t>
      </w:r>
      <w:r w:rsidRPr="00A10392">
        <w:rPr>
          <w:spacing w:val="-1"/>
        </w:rPr>
        <w:t>i</w:t>
      </w:r>
      <w:r w:rsidRPr="00A10392">
        <w:t>nt, this is not adequate for the development of the public safety case.</w:t>
      </w:r>
      <w:r w:rsidR="000E261E">
        <w:t xml:space="preserve"> </w:t>
      </w:r>
      <w:r w:rsidR="005A5817">
        <w:t>T</w:t>
      </w:r>
      <w:r w:rsidRPr="00A10392">
        <w:t>o accurately assess the impact on public safety throughout all phases of the flight</w:t>
      </w:r>
      <w:r w:rsidR="005A5817">
        <w:t>,</w:t>
      </w:r>
      <w:r w:rsidRPr="00A10392">
        <w:t xml:space="preserve"> </w:t>
      </w:r>
      <w:r w:rsidRPr="00A10392">
        <w:rPr>
          <w:spacing w:val="-2"/>
        </w:rPr>
        <w:t>t</w:t>
      </w:r>
      <w:r w:rsidRPr="00A10392">
        <w:t>he failure p</w:t>
      </w:r>
      <w:r w:rsidRPr="00A10392">
        <w:rPr>
          <w:spacing w:val="-1"/>
        </w:rPr>
        <w:t>r</w:t>
      </w:r>
      <w:r w:rsidRPr="00A10392">
        <w:t>obabilit</w:t>
      </w:r>
      <w:r w:rsidRPr="00A10392">
        <w:rPr>
          <w:spacing w:val="-2"/>
        </w:rPr>
        <w:t>y</w:t>
      </w:r>
      <w:r w:rsidRPr="00A10392">
        <w:t xml:space="preserve"> </w:t>
      </w:r>
      <w:r w:rsidRPr="00A10392">
        <w:rPr>
          <w:spacing w:val="3"/>
        </w:rPr>
        <w:t>f</w:t>
      </w:r>
      <w:r w:rsidRPr="00A10392">
        <w:t>or a risk ana</w:t>
      </w:r>
      <w:r w:rsidRPr="00A10392">
        <w:rPr>
          <w:spacing w:val="-1"/>
        </w:rPr>
        <w:t>l</w:t>
      </w:r>
      <w:r w:rsidRPr="00A10392">
        <w:rPr>
          <w:spacing w:val="-2"/>
        </w:rPr>
        <w:t>y</w:t>
      </w:r>
      <w:r w:rsidRPr="00A10392">
        <w:t xml:space="preserve">sis </w:t>
      </w:r>
      <w:del w:id="450" w:author="Author">
        <w:r w:rsidRPr="00A10392" w:rsidDel="00064A4F">
          <w:rPr>
            <w:spacing w:val="2"/>
          </w:rPr>
          <w:delText>m</w:delText>
        </w:r>
        <w:r w:rsidRPr="00A10392" w:rsidDel="00064A4F">
          <w:delText>us</w:delText>
        </w:r>
        <w:r w:rsidRPr="00A10392" w:rsidDel="00064A4F">
          <w:rPr>
            <w:spacing w:val="-2"/>
          </w:rPr>
          <w:delText>t</w:delText>
        </w:r>
        <w:r w:rsidRPr="00A10392" w:rsidDel="00064A4F">
          <w:delText xml:space="preserve"> </w:delText>
        </w:r>
      </w:del>
      <w:ins w:id="451" w:author="Author">
        <w:r w:rsidR="00064A4F">
          <w:rPr>
            <w:spacing w:val="2"/>
          </w:rPr>
          <w:t>should</w:t>
        </w:r>
        <w:r w:rsidR="00064A4F" w:rsidRPr="00A10392">
          <w:t xml:space="preserve"> </w:t>
        </w:r>
      </w:ins>
      <w:r w:rsidRPr="00A10392">
        <w:t>be b</w:t>
      </w:r>
      <w:r w:rsidRPr="00A10392">
        <w:rPr>
          <w:spacing w:val="-1"/>
        </w:rPr>
        <w:t>r</w:t>
      </w:r>
      <w:r w:rsidRPr="00A10392">
        <w:t>oken</w:t>
      </w:r>
      <w:r w:rsidR="001E4246" w:rsidRPr="00A10392">
        <w:t xml:space="preserve"> </w:t>
      </w:r>
      <w:r w:rsidRPr="00A10392">
        <w:t>do</w:t>
      </w:r>
      <w:r w:rsidRPr="00A10392">
        <w:rPr>
          <w:spacing w:val="-3"/>
        </w:rPr>
        <w:t>w</w:t>
      </w:r>
      <w:r w:rsidRPr="00A10392">
        <w:t xml:space="preserve">n </w:t>
      </w:r>
      <w:r w:rsidRPr="00A10392">
        <w:rPr>
          <w:spacing w:val="-1"/>
        </w:rPr>
        <w:t>i</w:t>
      </w:r>
      <w:r w:rsidRPr="00A10392">
        <w:t>nt</w:t>
      </w:r>
      <w:r w:rsidRPr="00A10392">
        <w:rPr>
          <w:spacing w:val="-1"/>
        </w:rPr>
        <w:t>o</w:t>
      </w:r>
      <w:r w:rsidRPr="00A10392">
        <w:t xml:space="preserve"> se</w:t>
      </w:r>
      <w:r w:rsidRPr="00A10392">
        <w:rPr>
          <w:spacing w:val="-2"/>
        </w:rPr>
        <w:t>p</w:t>
      </w:r>
      <w:r w:rsidRPr="00A10392">
        <w:t>a</w:t>
      </w:r>
      <w:r w:rsidRPr="00A10392">
        <w:rPr>
          <w:spacing w:val="-1"/>
        </w:rPr>
        <w:t>r</w:t>
      </w:r>
      <w:r w:rsidRPr="00A10392">
        <w:t>at</w:t>
      </w:r>
      <w:r w:rsidRPr="00A10392">
        <w:rPr>
          <w:spacing w:val="-1"/>
        </w:rPr>
        <w:t>e</w:t>
      </w:r>
      <w:r w:rsidRPr="00A10392">
        <w:t xml:space="preserve"> </w:t>
      </w:r>
      <w:r w:rsidRPr="00A10392">
        <w:rPr>
          <w:spacing w:val="-2"/>
        </w:rPr>
        <w:t>v</w:t>
      </w:r>
      <w:r w:rsidRPr="00A10392">
        <w:t>eh</w:t>
      </w:r>
      <w:r w:rsidRPr="00A10392">
        <w:rPr>
          <w:spacing w:val="-1"/>
        </w:rPr>
        <w:t>i</w:t>
      </w:r>
      <w:r w:rsidRPr="00A10392">
        <w:t>c</w:t>
      </w:r>
      <w:r w:rsidRPr="00A10392">
        <w:rPr>
          <w:spacing w:val="-1"/>
        </w:rPr>
        <w:t>l</w:t>
      </w:r>
      <w:r w:rsidRPr="00A10392">
        <w:t>e</w:t>
      </w:r>
      <w:r w:rsidR="001E4246" w:rsidRPr="00A10392">
        <w:t xml:space="preserve"> </w:t>
      </w:r>
      <w:r w:rsidRPr="00A10392">
        <w:rPr>
          <w:spacing w:val="3"/>
        </w:rPr>
        <w:t>f</w:t>
      </w:r>
      <w:r w:rsidRPr="00A10392">
        <w:t>a</w:t>
      </w:r>
      <w:r w:rsidRPr="00A10392">
        <w:rPr>
          <w:spacing w:val="-1"/>
        </w:rPr>
        <w:t>il</w:t>
      </w:r>
      <w:r w:rsidRPr="00A10392">
        <w:t>u</w:t>
      </w:r>
      <w:r w:rsidRPr="00A10392">
        <w:rPr>
          <w:spacing w:val="-1"/>
        </w:rPr>
        <w:t>r</w:t>
      </w:r>
      <w:r w:rsidRPr="00A10392">
        <w:t>e</w:t>
      </w:r>
      <w:r w:rsidRPr="0E7B6C56">
        <w:t xml:space="preserve"> </w:t>
      </w:r>
      <w:r>
        <w:rPr>
          <w:spacing w:val="-1"/>
        </w:rPr>
        <w:t>r</w:t>
      </w:r>
      <w:r>
        <w:t>e</w:t>
      </w:r>
      <w:r>
        <w:rPr>
          <w:spacing w:val="-2"/>
        </w:rPr>
        <w:t>s</w:t>
      </w:r>
      <w:r>
        <w:t>p</w:t>
      </w:r>
      <w:r>
        <w:rPr>
          <w:spacing w:val="-2"/>
        </w:rPr>
        <w:t>o</w:t>
      </w:r>
      <w:r>
        <w:t>nse</w:t>
      </w:r>
      <w:r w:rsidR="001E4246" w:rsidRPr="0E7B6C56">
        <w:t xml:space="preserve"> </w:t>
      </w:r>
      <w:r>
        <w:t>m</w:t>
      </w:r>
      <w:r>
        <w:rPr>
          <w:spacing w:val="-2"/>
        </w:rPr>
        <w:t>o</w:t>
      </w:r>
      <w:r>
        <w:t>des</w:t>
      </w:r>
      <w:r w:rsidR="001E4246" w:rsidRPr="0E7B6C56">
        <w:t xml:space="preserve"> </w:t>
      </w:r>
      <w:r>
        <w:t>fo</w:t>
      </w:r>
      <w:r>
        <w:rPr>
          <w:spacing w:val="-1"/>
        </w:rPr>
        <w:t>r</w:t>
      </w:r>
      <w:r w:rsidR="001E4246" w:rsidRPr="0E7B6C56">
        <w:t xml:space="preserve"> </w:t>
      </w:r>
      <w:r>
        <w:t>a</w:t>
      </w:r>
      <w:r w:rsidR="001E4246" w:rsidRPr="0E7B6C56">
        <w:t xml:space="preserve"> </w:t>
      </w:r>
      <w:r>
        <w:rPr>
          <w:spacing w:val="-2"/>
        </w:rPr>
        <w:t>s</w:t>
      </w:r>
      <w:r>
        <w:t>e</w:t>
      </w:r>
      <w:r>
        <w:rPr>
          <w:spacing w:val="-2"/>
        </w:rPr>
        <w:t>q</w:t>
      </w:r>
      <w:r>
        <w:t>uen</w:t>
      </w:r>
      <w:r>
        <w:rPr>
          <w:spacing w:val="-3"/>
        </w:rPr>
        <w:t>c</w:t>
      </w:r>
      <w:r>
        <w:t>e</w:t>
      </w:r>
      <w:r w:rsidR="001E4246" w:rsidRPr="0E7B6C56">
        <w:t xml:space="preserve"> </w:t>
      </w:r>
      <w:r>
        <w:rPr>
          <w:spacing w:val="-2"/>
        </w:rPr>
        <w:t>o</w:t>
      </w:r>
      <w:r>
        <w:t>f t</w:t>
      </w:r>
      <w:r>
        <w:rPr>
          <w:spacing w:val="-1"/>
        </w:rPr>
        <w:t>i</w:t>
      </w:r>
      <w:r>
        <w:t>me</w:t>
      </w:r>
      <w:r w:rsidRPr="0E7B6C56">
        <w:t xml:space="preserve"> </w:t>
      </w:r>
      <w:r>
        <w:rPr>
          <w:spacing w:val="-1"/>
        </w:rPr>
        <w:t>i</w:t>
      </w:r>
      <w:r>
        <w:rPr>
          <w:spacing w:val="-2"/>
        </w:rPr>
        <w:t>n</w:t>
      </w:r>
      <w:r>
        <w:t>te</w:t>
      </w:r>
      <w:r>
        <w:rPr>
          <w:spacing w:val="-1"/>
        </w:rPr>
        <w:t>r</w:t>
      </w:r>
      <w:r>
        <w:rPr>
          <w:spacing w:val="-2"/>
        </w:rPr>
        <w:t>v</w:t>
      </w:r>
      <w:r>
        <w:t>a</w:t>
      </w:r>
      <w:r>
        <w:rPr>
          <w:spacing w:val="-1"/>
        </w:rPr>
        <w:t>l</w:t>
      </w:r>
      <w:r>
        <w:t>s.</w:t>
      </w:r>
      <w:r w:rsidR="001E4246">
        <w:t xml:space="preserve"> </w:t>
      </w:r>
      <w:r>
        <w:t>It</w:t>
      </w:r>
      <w:r w:rsidRPr="0E7B6C56">
        <w:t xml:space="preserve"> </w:t>
      </w:r>
      <w:r>
        <w:t>is</w:t>
      </w:r>
      <w:r w:rsidR="001E4246" w:rsidRPr="0E7B6C56">
        <w:t xml:space="preserve"> </w:t>
      </w:r>
      <w:r>
        <w:t>app</w:t>
      </w:r>
      <w:r>
        <w:rPr>
          <w:spacing w:val="-1"/>
        </w:rPr>
        <w:t>r</w:t>
      </w:r>
      <w:r>
        <w:rPr>
          <w:spacing w:val="-2"/>
        </w:rPr>
        <w:t>o</w:t>
      </w:r>
      <w:r>
        <w:t>p</w:t>
      </w:r>
      <w:r>
        <w:rPr>
          <w:spacing w:val="-1"/>
        </w:rPr>
        <w:t>ri</w:t>
      </w:r>
      <w:r>
        <w:t>ate</w:t>
      </w:r>
      <w:r w:rsidR="001E4246" w:rsidRPr="0E7B6C56">
        <w:t xml:space="preserve"> </w:t>
      </w:r>
      <w:r>
        <w:t>to</w:t>
      </w:r>
      <w:r w:rsidR="001E4246" w:rsidRPr="0E7B6C56">
        <w:t xml:space="preserve"> </w:t>
      </w:r>
      <w:r>
        <w:t>use</w:t>
      </w:r>
      <w:r w:rsidRPr="0E7B6C56">
        <w:t xml:space="preserve"> </w:t>
      </w:r>
      <w:r>
        <w:t>a</w:t>
      </w:r>
      <w:r w:rsidRPr="0E7B6C56">
        <w:t xml:space="preserve"> </w:t>
      </w:r>
      <w:r>
        <w:t>mech</w:t>
      </w:r>
      <w:r>
        <w:rPr>
          <w:spacing w:val="-2"/>
        </w:rPr>
        <w:t>a</w:t>
      </w:r>
      <w:r>
        <w:t>n</w:t>
      </w:r>
      <w:r>
        <w:rPr>
          <w:spacing w:val="-1"/>
        </w:rPr>
        <w:t>i</w:t>
      </w:r>
      <w:r>
        <w:t>s</w:t>
      </w:r>
      <w:r>
        <w:rPr>
          <w:spacing w:val="-1"/>
        </w:rPr>
        <w:t>m</w:t>
      </w:r>
      <w:r w:rsidR="001E4246" w:rsidRPr="0E7B6C56">
        <w:t xml:space="preserve"> </w:t>
      </w:r>
      <w:r>
        <w:t>suc</w:t>
      </w:r>
      <w:r>
        <w:rPr>
          <w:spacing w:val="-2"/>
        </w:rPr>
        <w:t>h</w:t>
      </w:r>
      <w:r w:rsidR="001E4246" w:rsidRPr="0E7B6C56">
        <w:t xml:space="preserve"> </w:t>
      </w:r>
      <w:r>
        <w:t>as</w:t>
      </w:r>
      <w:r w:rsidRPr="0E7B6C56">
        <w:t xml:space="preserve"> </w:t>
      </w:r>
      <w:r>
        <w:t>an</w:t>
      </w:r>
      <w:r w:rsidRPr="0E7B6C56">
        <w:t xml:space="preserve"> </w:t>
      </w:r>
      <w:r>
        <w:t>e</w:t>
      </w:r>
      <w:r>
        <w:rPr>
          <w:spacing w:val="-2"/>
        </w:rPr>
        <w:t>v</w:t>
      </w:r>
      <w:r>
        <w:t>ent</w:t>
      </w:r>
      <w:r w:rsidR="001E4246" w:rsidRPr="0E7B6C56">
        <w:t xml:space="preserve"> </w:t>
      </w:r>
      <w:r>
        <w:t>t</w:t>
      </w:r>
      <w:r>
        <w:rPr>
          <w:spacing w:val="-1"/>
        </w:rPr>
        <w:t>r</w:t>
      </w:r>
      <w:r>
        <w:t>e</w:t>
      </w:r>
      <w:r>
        <w:rPr>
          <w:spacing w:val="-2"/>
        </w:rPr>
        <w:t>e</w:t>
      </w:r>
      <w:r w:rsidR="001E4246" w:rsidRPr="0E7B6C56">
        <w:t xml:space="preserve"> </w:t>
      </w:r>
      <w:r>
        <w:t>to sho</w:t>
      </w:r>
      <w:r>
        <w:rPr>
          <w:spacing w:val="-3"/>
        </w:rPr>
        <w:t>w</w:t>
      </w:r>
      <w:r>
        <w:t xml:space="preserve"> all </w:t>
      </w:r>
      <w:r>
        <w:rPr>
          <w:spacing w:val="-2"/>
        </w:rPr>
        <w:t>o</w:t>
      </w:r>
      <w:r>
        <w:rPr>
          <w:spacing w:val="3"/>
        </w:rPr>
        <w:t>f</w:t>
      </w:r>
      <w:r>
        <w:t xml:space="preserve"> t</w:t>
      </w:r>
      <w:r>
        <w:rPr>
          <w:spacing w:val="-1"/>
        </w:rPr>
        <w:t>h</w:t>
      </w:r>
      <w:r>
        <w:t>e d</w:t>
      </w:r>
      <w:r>
        <w:rPr>
          <w:spacing w:val="-3"/>
        </w:rPr>
        <w:t>i</w:t>
      </w:r>
      <w:r>
        <w:t>fferen</w:t>
      </w:r>
      <w:r>
        <w:rPr>
          <w:spacing w:val="-2"/>
        </w:rPr>
        <w:t>t</w:t>
      </w:r>
      <w:r w:rsidRPr="0E7B6C56">
        <w:t xml:space="preserve"> </w:t>
      </w:r>
      <w:r>
        <w:t>res</w:t>
      </w:r>
      <w:r>
        <w:rPr>
          <w:spacing w:val="-2"/>
        </w:rPr>
        <w:t>p</w:t>
      </w:r>
      <w:r>
        <w:t>onse</w:t>
      </w:r>
      <w:r>
        <w:rPr>
          <w:spacing w:val="-3"/>
        </w:rPr>
        <w:t>s</w:t>
      </w:r>
      <w:r w:rsidRPr="0E7B6C56">
        <w:t xml:space="preserve"> </w:t>
      </w:r>
      <w:r>
        <w:t>a</w:t>
      </w:r>
      <w:r>
        <w:rPr>
          <w:spacing w:val="-2"/>
        </w:rPr>
        <w:t>n</w:t>
      </w:r>
      <w:r>
        <w:t>d</w:t>
      </w:r>
      <w:r w:rsidRPr="0E7B6C56">
        <w:t xml:space="preserve"> </w:t>
      </w:r>
      <w:r>
        <w:rPr>
          <w:spacing w:val="-2"/>
        </w:rPr>
        <w:t>t</w:t>
      </w:r>
      <w:r>
        <w:t>hen alloca</w:t>
      </w:r>
      <w:r>
        <w:rPr>
          <w:spacing w:val="-2"/>
        </w:rPr>
        <w:t>t</w:t>
      </w:r>
      <w:r>
        <w:t>e</w:t>
      </w:r>
      <w:r w:rsidRPr="0E7B6C56">
        <w:t xml:space="preserve"> </w:t>
      </w:r>
      <w:r>
        <w:t>pr</w:t>
      </w:r>
      <w:r>
        <w:rPr>
          <w:spacing w:val="-2"/>
        </w:rPr>
        <w:t>o</w:t>
      </w:r>
      <w:r>
        <w:t>b</w:t>
      </w:r>
      <w:r>
        <w:rPr>
          <w:spacing w:val="-2"/>
        </w:rPr>
        <w:t>a</w:t>
      </w:r>
      <w:r>
        <w:t xml:space="preserve">bilities </w:t>
      </w:r>
      <w:r>
        <w:rPr>
          <w:spacing w:val="3"/>
        </w:rPr>
        <w:t>f</w:t>
      </w:r>
      <w:r>
        <w:t>or</w:t>
      </w:r>
      <w:r w:rsidRPr="0E7B6C56">
        <w:t xml:space="preserve"> </w:t>
      </w:r>
      <w:r>
        <w:rPr>
          <w:spacing w:val="-2"/>
        </w:rPr>
        <w:t>e</w:t>
      </w:r>
      <w:r>
        <w:t xml:space="preserve">ach </w:t>
      </w:r>
      <w:r>
        <w:rPr>
          <w:spacing w:val="-1"/>
        </w:rPr>
        <w:t>o</w:t>
      </w:r>
      <w:r>
        <w:rPr>
          <w:spacing w:val="3"/>
        </w:rPr>
        <w:t xml:space="preserve">f </w:t>
      </w:r>
      <w:r>
        <w:rPr>
          <w:spacing w:val="-2"/>
        </w:rPr>
        <w:t>t</w:t>
      </w:r>
      <w:r>
        <w:t>he respon</w:t>
      </w:r>
      <w:r>
        <w:rPr>
          <w:spacing w:val="-3"/>
        </w:rPr>
        <w:t>s</w:t>
      </w:r>
      <w:r>
        <w:t>es.</w:t>
      </w:r>
      <w:r w:rsidR="001E4246">
        <w:t xml:space="preserve"> </w:t>
      </w:r>
      <w:r>
        <w:t>There</w:t>
      </w:r>
      <w:r w:rsidRPr="0E7B6C56">
        <w:t xml:space="preserve"> </w:t>
      </w:r>
      <w:r>
        <w:t>are</w:t>
      </w:r>
      <w:r w:rsidRPr="0E7B6C56">
        <w:t xml:space="preserve"> </w:t>
      </w:r>
      <w:r>
        <w:t>t</w:t>
      </w:r>
      <w:r>
        <w:rPr>
          <w:spacing w:val="-3"/>
        </w:rPr>
        <w:t>w</w:t>
      </w:r>
      <w:r>
        <w:t>o</w:t>
      </w:r>
      <w:r w:rsidR="001E4246" w:rsidRPr="0E7B6C56">
        <w:t xml:space="preserve"> </w:t>
      </w:r>
      <w:r>
        <w:t>opt</w:t>
      </w:r>
      <w:r>
        <w:rPr>
          <w:spacing w:val="-3"/>
        </w:rPr>
        <w:t>i</w:t>
      </w:r>
      <w:r>
        <w:t>ons</w:t>
      </w:r>
      <w:r w:rsidRPr="0E7B6C56">
        <w:t xml:space="preserve"> </w:t>
      </w:r>
      <w:r>
        <w:t>for</w:t>
      </w:r>
      <w:r w:rsidR="001E4246" w:rsidRPr="0E7B6C56">
        <w:t xml:space="preserve"> </w:t>
      </w:r>
      <w:r>
        <w:t>o</w:t>
      </w:r>
      <w:r>
        <w:rPr>
          <w:spacing w:val="-2"/>
        </w:rPr>
        <w:t>b</w:t>
      </w:r>
      <w:r>
        <w:t>tainin</w:t>
      </w:r>
      <w:r>
        <w:rPr>
          <w:spacing w:val="-2"/>
        </w:rPr>
        <w:t>g</w:t>
      </w:r>
      <w:r w:rsidR="001E4246" w:rsidRPr="0E7B6C56">
        <w:t xml:space="preserve"> </w:t>
      </w:r>
      <w:r>
        <w:rPr>
          <w:spacing w:val="-2"/>
        </w:rPr>
        <w:t>t</w:t>
      </w:r>
      <w:r>
        <w:t>he</w:t>
      </w:r>
      <w:r w:rsidR="001E4246" w:rsidRPr="0E7B6C56">
        <w:t xml:space="preserve"> </w:t>
      </w:r>
      <w:r>
        <w:rPr>
          <w:spacing w:val="-2"/>
        </w:rPr>
        <w:t>c</w:t>
      </w:r>
      <w:r>
        <w:t>onditi</w:t>
      </w:r>
      <w:r>
        <w:rPr>
          <w:spacing w:val="-2"/>
        </w:rPr>
        <w:t>o</w:t>
      </w:r>
      <w:r>
        <w:t>nal</w:t>
      </w:r>
      <w:r w:rsidRPr="0E7B6C56">
        <w:t xml:space="preserve"> </w:t>
      </w:r>
      <w:r>
        <w:t>proba</w:t>
      </w:r>
      <w:r>
        <w:rPr>
          <w:spacing w:val="-2"/>
        </w:rPr>
        <w:t>b</w:t>
      </w:r>
      <w:r>
        <w:t>ilities</w:t>
      </w:r>
      <w:r w:rsidRPr="0E7B6C56">
        <w:t xml:space="preserve"> </w:t>
      </w:r>
      <w:r>
        <w:rPr>
          <w:spacing w:val="3"/>
        </w:rPr>
        <w:t>f</w:t>
      </w:r>
      <w:r>
        <w:t>or the</w:t>
      </w:r>
      <w:r w:rsidRPr="0E7B6C56">
        <w:t xml:space="preserve"> </w:t>
      </w:r>
      <w:r>
        <w:t>d</w:t>
      </w:r>
      <w:r>
        <w:rPr>
          <w:spacing w:val="-3"/>
        </w:rPr>
        <w:t>i</w:t>
      </w:r>
      <w:r>
        <w:t>f</w:t>
      </w:r>
      <w:r>
        <w:rPr>
          <w:spacing w:val="3"/>
        </w:rPr>
        <w:t>f</w:t>
      </w:r>
      <w:r>
        <w:t>e</w:t>
      </w:r>
      <w:r>
        <w:rPr>
          <w:spacing w:val="-1"/>
        </w:rPr>
        <w:t>r</w:t>
      </w:r>
      <w:r>
        <w:rPr>
          <w:spacing w:val="-2"/>
        </w:rPr>
        <w:t>e</w:t>
      </w:r>
      <w:r>
        <w:t xml:space="preserve">nt </w:t>
      </w:r>
      <w:r>
        <w:rPr>
          <w:spacing w:val="-1"/>
        </w:rPr>
        <w:t>r</w:t>
      </w:r>
      <w:r>
        <w:t>e</w:t>
      </w:r>
      <w:r>
        <w:rPr>
          <w:spacing w:val="-2"/>
        </w:rPr>
        <w:t>s</w:t>
      </w:r>
      <w:r>
        <w:t>pon</w:t>
      </w:r>
      <w:r>
        <w:rPr>
          <w:spacing w:val="-3"/>
        </w:rPr>
        <w:t>s</w:t>
      </w:r>
      <w:r>
        <w:t>es:</w:t>
      </w:r>
    </w:p>
    <w:p w14:paraId="30975985" w14:textId="08E94437" w:rsidR="00C27566" w:rsidRDefault="00C27566" w:rsidP="004A400E">
      <w:pPr>
        <w:pStyle w:val="BodyText"/>
        <w:numPr>
          <w:ilvl w:val="0"/>
          <w:numId w:val="40"/>
        </w:numPr>
        <w:spacing w:after="120"/>
      </w:pPr>
      <w:r>
        <w:t>Generic</w:t>
      </w:r>
      <w:r w:rsidRPr="00291C0B">
        <w:t xml:space="preserve"> </w:t>
      </w:r>
      <w:r>
        <w:t>pr</w:t>
      </w:r>
      <w:r w:rsidRPr="00291C0B">
        <w:t>obab</w:t>
      </w:r>
      <w:r>
        <w:t>ilities</w:t>
      </w:r>
      <w:r w:rsidRPr="00291C0B">
        <w:t xml:space="preserve"> </w:t>
      </w:r>
      <w:r>
        <w:t>ba</w:t>
      </w:r>
      <w:r w:rsidRPr="00291C0B">
        <w:t>s</w:t>
      </w:r>
      <w:r>
        <w:t>ed</w:t>
      </w:r>
      <w:r w:rsidRPr="00291C0B">
        <w:t xml:space="preserve"> </w:t>
      </w:r>
      <w:r>
        <w:t>on</w:t>
      </w:r>
      <w:r w:rsidRPr="00291C0B">
        <w:t xml:space="preserve"> t</w:t>
      </w:r>
      <w:r>
        <w:t>he</w:t>
      </w:r>
      <w:r w:rsidRPr="00291C0B">
        <w:t xml:space="preserve"> ge</w:t>
      </w:r>
      <w:r>
        <w:t>neral</w:t>
      </w:r>
      <w:r w:rsidRPr="00291C0B">
        <w:t xml:space="preserve"> </w:t>
      </w:r>
      <w:r>
        <w:t>e</w:t>
      </w:r>
      <w:r w:rsidRPr="00291C0B">
        <w:t>x</w:t>
      </w:r>
      <w:r>
        <w:t>perien</w:t>
      </w:r>
      <w:r w:rsidRPr="00291C0B">
        <w:t>c</w:t>
      </w:r>
      <w:r>
        <w:t>e</w:t>
      </w:r>
      <w:r w:rsidRPr="00291C0B">
        <w:t xml:space="preserve"> of </w:t>
      </w:r>
      <w:r>
        <w:t>all</w:t>
      </w:r>
      <w:r w:rsidRPr="00291C0B">
        <w:t xml:space="preserve"> v</w:t>
      </w:r>
      <w:r>
        <w:t>ehicles</w:t>
      </w:r>
      <w:r w:rsidRPr="00291C0B">
        <w:t xml:space="preserve"> </w:t>
      </w:r>
      <w:r>
        <w:t>o</w:t>
      </w:r>
      <w:r w:rsidRPr="00291C0B">
        <w:t>v</w:t>
      </w:r>
      <w:r>
        <w:t xml:space="preserve">er </w:t>
      </w:r>
      <w:r w:rsidRPr="00291C0B">
        <w:t xml:space="preserve">the </w:t>
      </w:r>
      <w:r>
        <w:t>l</w:t>
      </w:r>
      <w:r w:rsidRPr="00291C0B">
        <w:t xml:space="preserve">ast </w:t>
      </w:r>
      <w:r>
        <w:t>1</w:t>
      </w:r>
      <w:r w:rsidRPr="00291C0B">
        <w:t>0 t</w:t>
      </w:r>
      <w:r>
        <w:t>o</w:t>
      </w:r>
      <w:r w:rsidRPr="00291C0B">
        <w:t xml:space="preserve"> 20</w:t>
      </w:r>
      <w:r w:rsidR="0073732F">
        <w:t> </w:t>
      </w:r>
      <w:r w:rsidRPr="00291C0B">
        <w:t>yea</w:t>
      </w:r>
      <w:r>
        <w:t>r</w:t>
      </w:r>
      <w:r w:rsidRPr="00291C0B">
        <w:t>s; or</w:t>
      </w:r>
    </w:p>
    <w:p w14:paraId="1E29D9B9" w14:textId="736DA00D" w:rsidR="00C27566" w:rsidRDefault="00C27566" w:rsidP="00711898">
      <w:pPr>
        <w:pStyle w:val="BodyText"/>
        <w:numPr>
          <w:ilvl w:val="0"/>
          <w:numId w:val="40"/>
        </w:numPr>
      </w:pPr>
      <w:r w:rsidRPr="00291C0B">
        <w:t>P</w:t>
      </w:r>
      <w:r>
        <w:t>r</w:t>
      </w:r>
      <w:r w:rsidRPr="00291C0B">
        <w:t>obab</w:t>
      </w:r>
      <w:r>
        <w:t>iliti</w:t>
      </w:r>
      <w:r w:rsidRPr="00291C0B">
        <w:t>e</w:t>
      </w:r>
      <w:r>
        <w:t>s</w:t>
      </w:r>
      <w:r w:rsidRPr="00291C0B">
        <w:t xml:space="preserve"> based upon the manu</w:t>
      </w:r>
      <w:r>
        <w:t>f</w:t>
      </w:r>
      <w:r w:rsidRPr="00291C0B">
        <w:t>a</w:t>
      </w:r>
      <w:r>
        <w:t>ct</w:t>
      </w:r>
      <w:r w:rsidRPr="00291C0B">
        <w:t>u</w:t>
      </w:r>
      <w:r>
        <w:t>r</w:t>
      </w:r>
      <w:r w:rsidRPr="00291C0B">
        <w:t>e</w:t>
      </w:r>
      <w:r>
        <w:t>r’s</w:t>
      </w:r>
      <w:r w:rsidR="001E4246" w:rsidRPr="00291C0B">
        <w:t xml:space="preserve"> </w:t>
      </w:r>
      <w:r w:rsidRPr="00291C0B">
        <w:t>own fa</w:t>
      </w:r>
      <w:r>
        <w:t>il</w:t>
      </w:r>
      <w:r w:rsidRPr="00291C0B">
        <w:t>u</w:t>
      </w:r>
      <w:r>
        <w:t>r</w:t>
      </w:r>
      <w:r w:rsidRPr="00291C0B">
        <w:t xml:space="preserve">e </w:t>
      </w:r>
      <w:r>
        <w:t>m</w:t>
      </w:r>
      <w:r w:rsidRPr="00291C0B">
        <w:t>ode and</w:t>
      </w:r>
      <w:r w:rsidR="001E4246" w:rsidRPr="00291C0B">
        <w:t xml:space="preserve"> </w:t>
      </w:r>
      <w:r>
        <w:t>e</w:t>
      </w:r>
      <w:r w:rsidRPr="00291C0B">
        <w:t>f</w:t>
      </w:r>
      <w:r>
        <w:t>fect anal</w:t>
      </w:r>
      <w:r w:rsidRPr="00291C0B">
        <w:t>y</w:t>
      </w:r>
      <w:r>
        <w:t>ses</w:t>
      </w:r>
      <w:r w:rsidRPr="00291C0B">
        <w:t xml:space="preserve"> </w:t>
      </w:r>
      <w:r>
        <w:t>a</w:t>
      </w:r>
      <w:r w:rsidRPr="00291C0B">
        <w:t>n</w:t>
      </w:r>
      <w:r>
        <w:t>d</w:t>
      </w:r>
      <w:r w:rsidRPr="00291C0B">
        <w:t xml:space="preserve"> </w:t>
      </w:r>
      <w:r>
        <w:t>reliabilit</w:t>
      </w:r>
      <w:r w:rsidRPr="00291C0B">
        <w:t xml:space="preserve">y </w:t>
      </w:r>
      <w:r>
        <w:t>anal</w:t>
      </w:r>
      <w:r w:rsidRPr="00291C0B">
        <w:t>y</w:t>
      </w:r>
      <w:r>
        <w:t>ses.</w:t>
      </w:r>
    </w:p>
    <w:p w14:paraId="46B8FCDA" w14:textId="4E14CE8B" w:rsidR="00337CFA" w:rsidRDefault="00C27566" w:rsidP="002E4F63">
      <w:pPr>
        <w:pStyle w:val="Heading3"/>
      </w:pPr>
      <w:r w:rsidRPr="005A0283">
        <w:lastRenderedPageBreak/>
        <w:t>Failure</w:t>
      </w:r>
      <w:r w:rsidRPr="0E7B6C56">
        <w:t xml:space="preserve"> </w:t>
      </w:r>
      <w:r w:rsidRPr="005A0283">
        <w:t>pro</w:t>
      </w:r>
      <w:r w:rsidRPr="00337CFA">
        <w:rPr>
          <w:spacing w:val="-2"/>
        </w:rPr>
        <w:t>b</w:t>
      </w:r>
      <w:r w:rsidRPr="005A0283">
        <w:t>abilit</w:t>
      </w:r>
      <w:r w:rsidRPr="00337CFA">
        <w:rPr>
          <w:spacing w:val="-3"/>
        </w:rPr>
        <w:t>y</w:t>
      </w:r>
      <w:r w:rsidRPr="0E7B6C56">
        <w:t xml:space="preserve"> </w:t>
      </w:r>
      <w:r w:rsidRPr="00337CFA">
        <w:rPr>
          <w:spacing w:val="3"/>
        </w:rPr>
        <w:t>f</w:t>
      </w:r>
      <w:r w:rsidRPr="00337CFA">
        <w:rPr>
          <w:spacing w:val="1"/>
        </w:rPr>
        <w:t>o</w:t>
      </w:r>
      <w:r w:rsidRPr="005A0283">
        <w:t>r</w:t>
      </w:r>
      <w:r w:rsidRPr="0E7B6C56">
        <w:t xml:space="preserve"> </w:t>
      </w:r>
      <w:r w:rsidRPr="005A0283">
        <w:t>a</w:t>
      </w:r>
      <w:r w:rsidRPr="0E7B6C56">
        <w:t xml:space="preserve"> </w:t>
      </w:r>
      <w:r w:rsidRPr="005A0283">
        <w:t>s</w:t>
      </w:r>
      <w:r w:rsidRPr="00337CFA">
        <w:rPr>
          <w:spacing w:val="-2"/>
        </w:rPr>
        <w:t>p</w:t>
      </w:r>
      <w:r w:rsidRPr="005A0283">
        <w:t>ec</w:t>
      </w:r>
      <w:r w:rsidRPr="00337CFA">
        <w:rPr>
          <w:spacing w:val="-3"/>
        </w:rPr>
        <w:t>i</w:t>
      </w:r>
      <w:r w:rsidRPr="00337CFA">
        <w:rPr>
          <w:spacing w:val="3"/>
        </w:rPr>
        <w:t>f</w:t>
      </w:r>
      <w:r w:rsidRPr="005A0283">
        <w:t>ie</w:t>
      </w:r>
      <w:r w:rsidRPr="00337CFA">
        <w:rPr>
          <w:spacing w:val="-2"/>
        </w:rPr>
        <w:t>d</w:t>
      </w:r>
      <w:r w:rsidRPr="0E7B6C56">
        <w:t xml:space="preserve"> </w:t>
      </w:r>
      <w:r w:rsidRPr="00337CFA">
        <w:rPr>
          <w:spacing w:val="3"/>
        </w:rPr>
        <w:t>f</w:t>
      </w:r>
      <w:r w:rsidRPr="005A0283">
        <w:t>li</w:t>
      </w:r>
      <w:r w:rsidRPr="00337CFA">
        <w:rPr>
          <w:spacing w:val="-2"/>
        </w:rPr>
        <w:t>g</w:t>
      </w:r>
      <w:r w:rsidRPr="005A0283">
        <w:t>ht</w:t>
      </w:r>
      <w:r w:rsidRPr="0E7B6C56">
        <w:t xml:space="preserve"> </w:t>
      </w:r>
      <w:r w:rsidRPr="005A0283">
        <w:t>time</w:t>
      </w:r>
      <w:r w:rsidRPr="0E7B6C56">
        <w:t xml:space="preserve"> </w:t>
      </w:r>
      <w:r w:rsidRPr="005A0283">
        <w:t>inter</w:t>
      </w:r>
      <w:r w:rsidRPr="00337CFA">
        <w:rPr>
          <w:spacing w:val="-2"/>
        </w:rPr>
        <w:t>v</w:t>
      </w:r>
      <w:r w:rsidRPr="005A0283">
        <w:t>al</w:t>
      </w:r>
      <w:r w:rsidRPr="0E7B6C56">
        <w:t xml:space="preserve"> </w:t>
      </w:r>
      <w:r w:rsidRPr="005A0283">
        <w:t>di</w:t>
      </w:r>
      <w:r w:rsidRPr="00337CFA">
        <w:rPr>
          <w:spacing w:val="-3"/>
        </w:rPr>
        <w:t>v</w:t>
      </w:r>
      <w:r w:rsidRPr="005A0283">
        <w:t>ided</w:t>
      </w:r>
      <w:r w:rsidRPr="0E7B6C56">
        <w:t xml:space="preserve"> </w:t>
      </w:r>
      <w:r w:rsidRPr="005A0283">
        <w:t>b</w:t>
      </w:r>
      <w:r w:rsidRPr="00337CFA">
        <w:rPr>
          <w:spacing w:val="-3"/>
        </w:rPr>
        <w:t>y</w:t>
      </w:r>
      <w:r w:rsidRPr="0E7B6C56">
        <w:t xml:space="preserve"> </w:t>
      </w:r>
      <w:r w:rsidRPr="005A0283">
        <w:t>the</w:t>
      </w:r>
      <w:r w:rsidRPr="0E7B6C56">
        <w:t xml:space="preserve"> </w:t>
      </w:r>
      <w:r w:rsidRPr="005A0283">
        <w:t>len</w:t>
      </w:r>
      <w:r w:rsidRPr="00337CFA">
        <w:rPr>
          <w:spacing w:val="-2"/>
        </w:rPr>
        <w:t>g</w:t>
      </w:r>
      <w:r w:rsidRPr="005A0283">
        <w:t>th</w:t>
      </w:r>
      <w:r w:rsidRPr="0E7B6C56">
        <w:t xml:space="preserve"> </w:t>
      </w:r>
      <w:r w:rsidRPr="00337CFA">
        <w:rPr>
          <w:spacing w:val="-2"/>
        </w:rPr>
        <w:t>o</w:t>
      </w:r>
      <w:r w:rsidRPr="00337CFA">
        <w:rPr>
          <w:spacing w:val="3"/>
        </w:rPr>
        <w:t>f</w:t>
      </w:r>
      <w:r w:rsidRPr="0E7B6C56">
        <w:t xml:space="preserve"> </w:t>
      </w:r>
      <w:r w:rsidRPr="00337CFA">
        <w:rPr>
          <w:spacing w:val="-2"/>
        </w:rPr>
        <w:t>t</w:t>
      </w:r>
      <w:r w:rsidRPr="00337CFA">
        <w:rPr>
          <w:spacing w:val="1"/>
        </w:rPr>
        <w:t>h</w:t>
      </w:r>
      <w:r w:rsidRPr="005A0283">
        <w:t>e</w:t>
      </w:r>
      <w:r>
        <w:t xml:space="preserve"> </w:t>
      </w:r>
      <w:r w:rsidRPr="005A0283">
        <w:t>i</w:t>
      </w:r>
      <w:r w:rsidRPr="00337CFA">
        <w:rPr>
          <w:spacing w:val="1"/>
        </w:rPr>
        <w:t>nte</w:t>
      </w:r>
      <w:r w:rsidRPr="005A0283">
        <w:t>r</w:t>
      </w:r>
      <w:r w:rsidRPr="00337CFA">
        <w:rPr>
          <w:spacing w:val="-2"/>
        </w:rPr>
        <w:t>v</w:t>
      </w:r>
      <w:r w:rsidRPr="00337CFA">
        <w:rPr>
          <w:spacing w:val="1"/>
        </w:rPr>
        <w:t>a</w:t>
      </w:r>
      <w:r w:rsidRPr="005A0283">
        <w:t>l</w:t>
      </w:r>
      <w:r w:rsidRPr="0E7B6C56">
        <w:t xml:space="preserve"> </w:t>
      </w:r>
      <w:r w:rsidRPr="00337CFA">
        <w:rPr>
          <w:spacing w:val="-2"/>
        </w:rPr>
        <w:t>y</w:t>
      </w:r>
      <w:r w:rsidRPr="005A0283">
        <w:t>i</w:t>
      </w:r>
      <w:r w:rsidRPr="00337CFA">
        <w:rPr>
          <w:spacing w:val="1"/>
        </w:rPr>
        <w:t>e</w:t>
      </w:r>
      <w:r w:rsidRPr="005A0283">
        <w:t>l</w:t>
      </w:r>
      <w:r w:rsidRPr="00337CFA">
        <w:rPr>
          <w:spacing w:val="1"/>
        </w:rPr>
        <w:t>ds</w:t>
      </w:r>
      <w:r w:rsidRPr="0E7B6C56">
        <w:t xml:space="preserve"> </w:t>
      </w:r>
      <w:r w:rsidRPr="00337CFA">
        <w:rPr>
          <w:spacing w:val="1"/>
        </w:rPr>
        <w:t>a</w:t>
      </w:r>
      <w:r w:rsidRPr="0E7B6C56">
        <w:t xml:space="preserve"> </w:t>
      </w:r>
      <w:r w:rsidRPr="00337CFA">
        <w:rPr>
          <w:spacing w:val="1"/>
        </w:rPr>
        <w:t>fa</w:t>
      </w:r>
      <w:r w:rsidRPr="005A0283">
        <w:t>il</w:t>
      </w:r>
      <w:r w:rsidRPr="00337CFA">
        <w:rPr>
          <w:spacing w:val="1"/>
        </w:rPr>
        <w:t>u</w:t>
      </w:r>
      <w:r w:rsidRPr="005A0283">
        <w:t>r</w:t>
      </w:r>
      <w:r w:rsidRPr="00337CFA">
        <w:rPr>
          <w:spacing w:val="1"/>
        </w:rPr>
        <w:t>e</w:t>
      </w:r>
      <w:r w:rsidRPr="0E7B6C56">
        <w:t xml:space="preserve"> </w:t>
      </w:r>
      <w:r w:rsidRPr="005A0283">
        <w:t>r</w:t>
      </w:r>
      <w:r w:rsidRPr="00337CFA">
        <w:rPr>
          <w:spacing w:val="1"/>
        </w:rPr>
        <w:t>at</w:t>
      </w:r>
      <w:r w:rsidRPr="005A0283">
        <w:t>e</w:t>
      </w:r>
      <w:r w:rsidRPr="0E7B6C56">
        <w:t xml:space="preserve">, </w:t>
      </w:r>
      <w:r w:rsidRPr="00337CFA">
        <w:rPr>
          <w:spacing w:val="-3"/>
        </w:rPr>
        <w:t>i</w:t>
      </w:r>
      <w:r w:rsidRPr="00337CFA">
        <w:rPr>
          <w:spacing w:val="3"/>
        </w:rPr>
        <w:t>f</w:t>
      </w:r>
      <w:r w:rsidRPr="0E7B6C56">
        <w:t xml:space="preserve"> </w:t>
      </w:r>
      <w:r w:rsidRPr="00337CFA">
        <w:rPr>
          <w:spacing w:val="-2"/>
        </w:rPr>
        <w:t>t</w:t>
      </w:r>
      <w:r w:rsidRPr="00337CFA">
        <w:rPr>
          <w:spacing w:val="1"/>
        </w:rPr>
        <w:t>he</w:t>
      </w:r>
      <w:r w:rsidRPr="0E7B6C56">
        <w:t xml:space="preserve"> </w:t>
      </w:r>
      <w:r w:rsidRPr="00337CFA">
        <w:rPr>
          <w:spacing w:val="1"/>
        </w:rPr>
        <w:t>fa</w:t>
      </w:r>
      <w:r w:rsidRPr="005A0283">
        <w:t>il</w:t>
      </w:r>
      <w:r w:rsidRPr="00337CFA">
        <w:rPr>
          <w:spacing w:val="1"/>
        </w:rPr>
        <w:t>u</w:t>
      </w:r>
      <w:r w:rsidRPr="005A0283">
        <w:t>r</w:t>
      </w:r>
      <w:r w:rsidRPr="00337CFA">
        <w:rPr>
          <w:spacing w:val="1"/>
        </w:rPr>
        <w:t>e</w:t>
      </w:r>
      <w:r w:rsidR="001E4246" w:rsidRPr="0E7B6C56">
        <w:t xml:space="preserve"> </w:t>
      </w:r>
      <w:r w:rsidRPr="005A0283">
        <w:t>r</w:t>
      </w:r>
      <w:r w:rsidRPr="00337CFA">
        <w:rPr>
          <w:spacing w:val="1"/>
        </w:rPr>
        <w:t>a</w:t>
      </w:r>
      <w:r w:rsidRPr="00337CFA">
        <w:rPr>
          <w:spacing w:val="-2"/>
        </w:rPr>
        <w:t>t</w:t>
      </w:r>
      <w:r w:rsidRPr="00337CFA">
        <w:rPr>
          <w:spacing w:val="1"/>
        </w:rPr>
        <w:t>e</w:t>
      </w:r>
      <w:r w:rsidR="001E4246" w:rsidRPr="0E7B6C56">
        <w:t xml:space="preserve"> </w:t>
      </w:r>
      <w:r w:rsidRPr="00337CFA">
        <w:rPr>
          <w:spacing w:val="1"/>
        </w:rPr>
        <w:t>o</w:t>
      </w:r>
      <w:r w:rsidRPr="00337CFA">
        <w:rPr>
          <w:spacing w:val="-2"/>
        </w:rPr>
        <w:t>v</w:t>
      </w:r>
      <w:r w:rsidRPr="00337CFA">
        <w:rPr>
          <w:spacing w:val="1"/>
        </w:rPr>
        <w:t>e</w:t>
      </w:r>
      <w:r w:rsidRPr="005A0283">
        <w:t>r</w:t>
      </w:r>
      <w:r w:rsidR="001E4246" w:rsidRPr="0E7B6C56">
        <w:t xml:space="preserve"> </w:t>
      </w:r>
      <w:r w:rsidRPr="00337CFA">
        <w:rPr>
          <w:spacing w:val="1"/>
        </w:rPr>
        <w:t>t</w:t>
      </w:r>
      <w:r w:rsidRPr="005A0283">
        <w:t>h</w:t>
      </w:r>
      <w:r w:rsidRPr="00337CFA">
        <w:rPr>
          <w:spacing w:val="1"/>
        </w:rPr>
        <w:t>at</w:t>
      </w:r>
      <w:r w:rsidR="001E4246" w:rsidRPr="0E7B6C56">
        <w:t xml:space="preserve"> </w:t>
      </w:r>
      <w:r w:rsidRPr="00337CFA">
        <w:rPr>
          <w:spacing w:val="1"/>
        </w:rPr>
        <w:t>t</w:t>
      </w:r>
      <w:r w:rsidRPr="00337CFA">
        <w:rPr>
          <w:spacing w:val="-3"/>
        </w:rPr>
        <w:t>i</w:t>
      </w:r>
      <w:r w:rsidRPr="00337CFA">
        <w:rPr>
          <w:spacing w:val="1"/>
        </w:rPr>
        <w:t>me</w:t>
      </w:r>
      <w:r w:rsidRPr="0E7B6C56">
        <w:t xml:space="preserve"> </w:t>
      </w:r>
      <w:r w:rsidRPr="00337CFA">
        <w:rPr>
          <w:spacing w:val="1"/>
        </w:rPr>
        <w:t>pe</w:t>
      </w:r>
      <w:r w:rsidRPr="005A0283">
        <w:t>ri</w:t>
      </w:r>
      <w:r w:rsidRPr="00337CFA">
        <w:rPr>
          <w:spacing w:val="1"/>
        </w:rPr>
        <w:t>o</w:t>
      </w:r>
      <w:r w:rsidRPr="00337CFA">
        <w:rPr>
          <w:spacing w:val="-2"/>
        </w:rPr>
        <w:t>d</w:t>
      </w:r>
      <w:r w:rsidR="001E4246" w:rsidRPr="0E7B6C56">
        <w:t xml:space="preserve"> </w:t>
      </w:r>
      <w:r w:rsidRPr="005A0283">
        <w:t>is</w:t>
      </w:r>
      <w:r w:rsidR="001E4246" w:rsidRPr="0E7B6C56">
        <w:t xml:space="preserve"> </w:t>
      </w:r>
      <w:r w:rsidRPr="00337CFA">
        <w:rPr>
          <w:spacing w:val="1"/>
        </w:rPr>
        <w:t>ass</w:t>
      </w:r>
      <w:r w:rsidRPr="00337CFA">
        <w:rPr>
          <w:spacing w:val="-2"/>
        </w:rPr>
        <w:t>u</w:t>
      </w:r>
      <w:r w:rsidRPr="00337CFA">
        <w:rPr>
          <w:spacing w:val="1"/>
        </w:rPr>
        <w:t>m</w:t>
      </w:r>
      <w:r w:rsidRPr="00337CFA">
        <w:rPr>
          <w:spacing w:val="-2"/>
        </w:rPr>
        <w:t>e</w:t>
      </w:r>
      <w:r w:rsidRPr="005A0283">
        <w:t>d</w:t>
      </w:r>
      <w:r>
        <w:t xml:space="preserve"> </w:t>
      </w:r>
      <w:r w:rsidRPr="00337CFA">
        <w:rPr>
          <w:spacing w:val="1"/>
        </w:rPr>
        <w:t>const</w:t>
      </w:r>
      <w:r w:rsidRPr="00337CFA">
        <w:rPr>
          <w:spacing w:val="-2"/>
        </w:rPr>
        <w:t>a</w:t>
      </w:r>
      <w:r w:rsidRPr="00337CFA">
        <w:rPr>
          <w:spacing w:val="1"/>
        </w:rPr>
        <w:t>nt.</w:t>
      </w:r>
      <w:r w:rsidR="001E4246" w:rsidRPr="005A0283">
        <w:t xml:space="preserve"> </w:t>
      </w:r>
      <w:r w:rsidRPr="00337CFA">
        <w:rPr>
          <w:spacing w:val="1"/>
        </w:rPr>
        <w:t>Fa</w:t>
      </w:r>
      <w:r w:rsidRPr="005A0283">
        <w:t>il</w:t>
      </w:r>
      <w:r w:rsidRPr="00337CFA">
        <w:rPr>
          <w:spacing w:val="1"/>
        </w:rPr>
        <w:t>u</w:t>
      </w:r>
      <w:r w:rsidRPr="005A0283">
        <w:t>r</w:t>
      </w:r>
      <w:r w:rsidRPr="00337CFA">
        <w:rPr>
          <w:spacing w:val="1"/>
        </w:rPr>
        <w:t>e</w:t>
      </w:r>
      <w:r w:rsidRPr="0E7B6C56">
        <w:t xml:space="preserve"> </w:t>
      </w:r>
      <w:r w:rsidRPr="005A0283">
        <w:t>r</w:t>
      </w:r>
      <w:r w:rsidRPr="00337CFA">
        <w:rPr>
          <w:spacing w:val="1"/>
        </w:rPr>
        <w:t>a</w:t>
      </w:r>
      <w:r w:rsidRPr="00337CFA">
        <w:rPr>
          <w:spacing w:val="-2"/>
        </w:rPr>
        <w:t>t</w:t>
      </w:r>
      <w:r w:rsidRPr="00337CFA">
        <w:rPr>
          <w:spacing w:val="1"/>
        </w:rPr>
        <w:t>e</w:t>
      </w:r>
      <w:r w:rsidRPr="0E7B6C56">
        <w:t xml:space="preserve"> </w:t>
      </w:r>
      <w:r w:rsidRPr="005A0283">
        <w:t xml:space="preserve">is </w:t>
      </w:r>
      <w:r w:rsidRPr="00337CFA">
        <w:rPr>
          <w:spacing w:val="3"/>
        </w:rPr>
        <w:t>f</w:t>
      </w:r>
      <w:r w:rsidRPr="005A0283">
        <w:t>r</w:t>
      </w:r>
      <w:r w:rsidRPr="00337CFA">
        <w:rPr>
          <w:spacing w:val="1"/>
        </w:rPr>
        <w:t>e</w:t>
      </w:r>
      <w:r w:rsidRPr="00337CFA">
        <w:rPr>
          <w:spacing w:val="-2"/>
        </w:rPr>
        <w:t>q</w:t>
      </w:r>
      <w:r w:rsidRPr="00337CFA">
        <w:rPr>
          <w:spacing w:val="1"/>
        </w:rPr>
        <w:t>u</w:t>
      </w:r>
      <w:r w:rsidRPr="00337CFA">
        <w:rPr>
          <w:spacing w:val="-2"/>
        </w:rPr>
        <w:t>e</w:t>
      </w:r>
      <w:r w:rsidRPr="00337CFA">
        <w:rPr>
          <w:spacing w:val="1"/>
        </w:rPr>
        <w:t>nt</w:t>
      </w:r>
      <w:r w:rsidRPr="005A0283">
        <w:t>l</w:t>
      </w:r>
      <w:r w:rsidRPr="00337CFA">
        <w:rPr>
          <w:spacing w:val="-2"/>
        </w:rPr>
        <w:t>y</w:t>
      </w:r>
      <w:r w:rsidRPr="0E7B6C56">
        <w:t xml:space="preserve"> </w:t>
      </w:r>
      <w:r w:rsidRPr="00337CFA">
        <w:rPr>
          <w:spacing w:val="1"/>
        </w:rPr>
        <w:t>h</w:t>
      </w:r>
      <w:r w:rsidRPr="005A0283">
        <w:t>i</w:t>
      </w:r>
      <w:r w:rsidRPr="00337CFA">
        <w:rPr>
          <w:spacing w:val="-2"/>
        </w:rPr>
        <w:t>g</w:t>
      </w:r>
      <w:r w:rsidRPr="00337CFA">
        <w:rPr>
          <w:spacing w:val="1"/>
        </w:rPr>
        <w:t>he</w:t>
      </w:r>
      <w:r w:rsidRPr="005A0283">
        <w:t>r</w:t>
      </w:r>
      <w:r w:rsidRPr="0E7B6C56">
        <w:t xml:space="preserve"> </w:t>
      </w:r>
      <w:r w:rsidRPr="00337CFA">
        <w:rPr>
          <w:spacing w:val="1"/>
        </w:rPr>
        <w:t>ea</w:t>
      </w:r>
      <w:r w:rsidRPr="005A0283">
        <w:t>rli</w:t>
      </w:r>
      <w:r w:rsidRPr="00337CFA">
        <w:rPr>
          <w:spacing w:val="1"/>
        </w:rPr>
        <w:t>e</w:t>
      </w:r>
      <w:r w:rsidRPr="005A0283">
        <w:t>r</w:t>
      </w:r>
      <w:r w:rsidRPr="0E7B6C56">
        <w:t xml:space="preserve"> </w:t>
      </w:r>
      <w:r w:rsidRPr="005A0283">
        <w:t>i</w:t>
      </w:r>
      <w:r w:rsidRPr="00337CFA">
        <w:rPr>
          <w:spacing w:val="1"/>
        </w:rPr>
        <w:t>n</w:t>
      </w:r>
      <w:r w:rsidRPr="0E7B6C56">
        <w:t xml:space="preserve"> </w:t>
      </w:r>
      <w:r w:rsidRPr="00337CFA">
        <w:rPr>
          <w:spacing w:val="-2"/>
        </w:rPr>
        <w:t>t</w:t>
      </w:r>
      <w:r w:rsidRPr="00337CFA">
        <w:rPr>
          <w:spacing w:val="1"/>
        </w:rPr>
        <w:t>he</w:t>
      </w:r>
      <w:r w:rsidRPr="0E7B6C56">
        <w:t xml:space="preserve"> </w:t>
      </w:r>
      <w:r w:rsidRPr="00337CFA">
        <w:rPr>
          <w:spacing w:val="3"/>
        </w:rPr>
        <w:t>f</w:t>
      </w:r>
      <w:r w:rsidRPr="005A0283">
        <w:t>li</w:t>
      </w:r>
      <w:r w:rsidRPr="00337CFA">
        <w:rPr>
          <w:spacing w:val="-2"/>
        </w:rPr>
        <w:t>g</w:t>
      </w:r>
      <w:r w:rsidRPr="00337CFA">
        <w:rPr>
          <w:spacing w:val="1"/>
        </w:rPr>
        <w:t>ht</w:t>
      </w:r>
      <w:r w:rsidR="005A5817" w:rsidRPr="00F64302">
        <w:t>,</w:t>
      </w:r>
      <w:r w:rsidRPr="0E7B6C56">
        <w:t xml:space="preserve"> </w:t>
      </w:r>
      <w:r w:rsidRPr="00337CFA">
        <w:rPr>
          <w:spacing w:val="1"/>
        </w:rPr>
        <w:t>t</w:t>
      </w:r>
      <w:r w:rsidR="005A5817">
        <w:rPr>
          <w:spacing w:val="1"/>
        </w:rPr>
        <w:t>herefore</w:t>
      </w:r>
      <w:r w:rsidRPr="0E7B6C56">
        <w:t xml:space="preserve"> </w:t>
      </w:r>
      <w:r w:rsidRPr="00337CFA">
        <w:rPr>
          <w:spacing w:val="1"/>
        </w:rPr>
        <w:t>t</w:t>
      </w:r>
      <w:r w:rsidRPr="00337CFA">
        <w:rPr>
          <w:spacing w:val="-2"/>
        </w:rPr>
        <w:t>h</w:t>
      </w:r>
      <w:r w:rsidRPr="00337CFA">
        <w:rPr>
          <w:spacing w:val="1"/>
        </w:rPr>
        <w:t>e</w:t>
      </w:r>
      <w:r w:rsidRPr="0E7B6C56">
        <w:t xml:space="preserve"> </w:t>
      </w:r>
      <w:r w:rsidRPr="00337CFA">
        <w:rPr>
          <w:spacing w:val="3"/>
        </w:rPr>
        <w:t>f</w:t>
      </w:r>
      <w:r w:rsidRPr="00337CFA">
        <w:rPr>
          <w:spacing w:val="1"/>
        </w:rPr>
        <w:t>a</w:t>
      </w:r>
      <w:r w:rsidRPr="005A0283">
        <w:t>il</w:t>
      </w:r>
      <w:r w:rsidRPr="00337CFA">
        <w:rPr>
          <w:spacing w:val="1"/>
        </w:rPr>
        <w:t>u</w:t>
      </w:r>
      <w:r w:rsidRPr="005A0283">
        <w:t>re</w:t>
      </w:r>
      <w:r>
        <w:t xml:space="preserve"> </w:t>
      </w:r>
      <w:r w:rsidRPr="005A0283">
        <w:t>r</w:t>
      </w:r>
      <w:r w:rsidRPr="00337CFA">
        <w:rPr>
          <w:spacing w:val="1"/>
        </w:rPr>
        <w:t>ate</w:t>
      </w:r>
      <w:r w:rsidRPr="0E7B6C56">
        <w:t xml:space="preserve"> </w:t>
      </w:r>
      <w:r w:rsidRPr="00337CFA">
        <w:rPr>
          <w:spacing w:val="1"/>
        </w:rPr>
        <w:t>c</w:t>
      </w:r>
      <w:r w:rsidRPr="00337CFA">
        <w:rPr>
          <w:spacing w:val="-2"/>
        </w:rPr>
        <w:t>a</w:t>
      </w:r>
      <w:r w:rsidRPr="00337CFA">
        <w:rPr>
          <w:spacing w:val="1"/>
        </w:rPr>
        <w:t>n</w:t>
      </w:r>
      <w:r w:rsidRPr="0E7B6C56">
        <w:t xml:space="preserve"> </w:t>
      </w:r>
      <w:r w:rsidRPr="00337CFA">
        <w:rPr>
          <w:spacing w:val="-2"/>
        </w:rPr>
        <w:t>d</w:t>
      </w:r>
      <w:r w:rsidRPr="00337CFA">
        <w:rPr>
          <w:spacing w:val="1"/>
        </w:rPr>
        <w:t>ec</w:t>
      </w:r>
      <w:r w:rsidRPr="005A0283">
        <w:t>r</w:t>
      </w:r>
      <w:r w:rsidRPr="00337CFA">
        <w:rPr>
          <w:spacing w:val="1"/>
        </w:rPr>
        <w:t>eas</w:t>
      </w:r>
      <w:r w:rsidRPr="00337CFA">
        <w:rPr>
          <w:spacing w:val="-2"/>
        </w:rPr>
        <w:t>e</w:t>
      </w:r>
      <w:r w:rsidRPr="0E7B6C56">
        <w:t xml:space="preserve"> </w:t>
      </w:r>
      <w:r w:rsidRPr="00337CFA">
        <w:rPr>
          <w:spacing w:val="1"/>
        </w:rPr>
        <w:t>o</w:t>
      </w:r>
      <w:r w:rsidRPr="00337CFA">
        <w:rPr>
          <w:spacing w:val="-2"/>
        </w:rPr>
        <w:t>v</w:t>
      </w:r>
      <w:r w:rsidRPr="00337CFA">
        <w:rPr>
          <w:spacing w:val="1"/>
        </w:rPr>
        <w:t>e</w:t>
      </w:r>
      <w:r w:rsidRPr="005A0283">
        <w:t>r</w:t>
      </w:r>
      <w:r w:rsidRPr="0E7B6C56">
        <w:t xml:space="preserve"> </w:t>
      </w:r>
      <w:r w:rsidRPr="00337CFA">
        <w:rPr>
          <w:spacing w:val="1"/>
        </w:rPr>
        <w:t>th</w:t>
      </w:r>
      <w:r w:rsidRPr="00337CFA">
        <w:rPr>
          <w:spacing w:val="-2"/>
        </w:rPr>
        <w:t>e</w:t>
      </w:r>
      <w:r w:rsidRPr="0E7B6C56">
        <w:t xml:space="preserve"> </w:t>
      </w:r>
      <w:r w:rsidRPr="00337CFA">
        <w:rPr>
          <w:spacing w:val="1"/>
        </w:rPr>
        <w:t>po</w:t>
      </w:r>
      <w:r w:rsidRPr="00337CFA">
        <w:rPr>
          <w:spacing w:val="-3"/>
        </w:rPr>
        <w:t>w</w:t>
      </w:r>
      <w:r w:rsidRPr="00337CFA">
        <w:rPr>
          <w:spacing w:val="1"/>
        </w:rPr>
        <w:t>e</w:t>
      </w:r>
      <w:r w:rsidRPr="005A0283">
        <w:t>r</w:t>
      </w:r>
      <w:r w:rsidRPr="00337CFA">
        <w:rPr>
          <w:spacing w:val="1"/>
        </w:rPr>
        <w:t>ed</w:t>
      </w:r>
      <w:r w:rsidRPr="005A0283">
        <w:t xml:space="preserve"> </w:t>
      </w:r>
      <w:r w:rsidRPr="00337CFA">
        <w:rPr>
          <w:spacing w:val="3"/>
        </w:rPr>
        <w:t>f</w:t>
      </w:r>
      <w:r w:rsidRPr="005A0283">
        <w:t>li</w:t>
      </w:r>
      <w:r w:rsidRPr="00337CFA">
        <w:rPr>
          <w:spacing w:val="-2"/>
        </w:rPr>
        <w:t>g</w:t>
      </w:r>
      <w:r w:rsidRPr="00337CFA">
        <w:rPr>
          <w:spacing w:val="1"/>
        </w:rPr>
        <w:t>ht</w:t>
      </w:r>
      <w:r w:rsidRPr="0E7B6C56">
        <w:t xml:space="preserve"> </w:t>
      </w:r>
      <w:r w:rsidRPr="00337CFA">
        <w:rPr>
          <w:spacing w:val="-2"/>
        </w:rPr>
        <w:t>p</w:t>
      </w:r>
      <w:r w:rsidRPr="00337CFA">
        <w:rPr>
          <w:spacing w:val="1"/>
        </w:rPr>
        <w:t>e</w:t>
      </w:r>
      <w:r w:rsidRPr="005A0283">
        <w:t>ri</w:t>
      </w:r>
      <w:r w:rsidRPr="00337CFA">
        <w:rPr>
          <w:spacing w:val="1"/>
        </w:rPr>
        <w:t>od</w:t>
      </w:r>
      <w:r w:rsidRPr="0E7B6C56">
        <w:t>.</w:t>
      </w:r>
      <w:r w:rsidR="001E4246" w:rsidRPr="005A0283">
        <w:t xml:space="preserve"> </w:t>
      </w:r>
      <w:r w:rsidRPr="00337CFA">
        <w:rPr>
          <w:spacing w:val="1"/>
        </w:rPr>
        <w:t>I</w:t>
      </w:r>
      <w:r w:rsidRPr="005A0283">
        <w:t>n</w:t>
      </w:r>
      <w:r w:rsidRPr="0E7B6C56">
        <w:t xml:space="preserve"> </w:t>
      </w:r>
      <w:r w:rsidRPr="00337CFA">
        <w:rPr>
          <w:spacing w:val="1"/>
        </w:rPr>
        <w:t>t</w:t>
      </w:r>
      <w:r w:rsidRPr="005A0283">
        <w:t>h</w:t>
      </w:r>
      <w:r w:rsidRPr="00337CFA">
        <w:rPr>
          <w:spacing w:val="1"/>
        </w:rPr>
        <w:t>at</w:t>
      </w:r>
      <w:r w:rsidRPr="0E7B6C56">
        <w:t xml:space="preserve"> </w:t>
      </w:r>
      <w:r w:rsidRPr="00337CFA">
        <w:rPr>
          <w:spacing w:val="1"/>
        </w:rPr>
        <w:t>ca</w:t>
      </w:r>
      <w:r w:rsidRPr="00337CFA">
        <w:rPr>
          <w:spacing w:val="-2"/>
        </w:rPr>
        <w:t>s</w:t>
      </w:r>
      <w:r w:rsidRPr="00337CFA">
        <w:rPr>
          <w:spacing w:val="1"/>
        </w:rPr>
        <w:t>e,</w:t>
      </w:r>
      <w:r w:rsidRPr="0E7B6C56">
        <w:t xml:space="preserve"> </w:t>
      </w:r>
      <w:r w:rsidRPr="00337CFA">
        <w:rPr>
          <w:spacing w:val="-2"/>
        </w:rPr>
        <w:t>t</w:t>
      </w:r>
      <w:r w:rsidRPr="00337CFA">
        <w:rPr>
          <w:spacing w:val="1"/>
        </w:rPr>
        <w:t>he</w:t>
      </w:r>
      <w:r w:rsidRPr="0E7B6C56">
        <w:t xml:space="preserve"> </w:t>
      </w:r>
      <w:r w:rsidRPr="005A0283">
        <w:t>i</w:t>
      </w:r>
      <w:r w:rsidRPr="00337CFA">
        <w:rPr>
          <w:spacing w:val="1"/>
        </w:rPr>
        <w:t>n</w:t>
      </w:r>
      <w:r w:rsidRPr="00337CFA">
        <w:rPr>
          <w:spacing w:val="-2"/>
        </w:rPr>
        <w:t>t</w:t>
      </w:r>
      <w:r w:rsidRPr="00337CFA">
        <w:rPr>
          <w:spacing w:val="1"/>
        </w:rPr>
        <w:t>e</w:t>
      </w:r>
      <w:r w:rsidRPr="00337CFA">
        <w:rPr>
          <w:spacing w:val="-2"/>
        </w:rPr>
        <w:t>g</w:t>
      </w:r>
      <w:r w:rsidRPr="005A0283">
        <w:t>r</w:t>
      </w:r>
      <w:r w:rsidRPr="00337CFA">
        <w:rPr>
          <w:spacing w:val="1"/>
        </w:rPr>
        <w:t>a</w:t>
      </w:r>
      <w:r w:rsidRPr="005A0283">
        <w:t>l</w:t>
      </w:r>
      <w:r w:rsidRPr="0E7B6C56">
        <w:t xml:space="preserve"> </w:t>
      </w:r>
      <w:r w:rsidRPr="005A0283">
        <w:t>o</w:t>
      </w:r>
      <w:r w:rsidRPr="00337CFA">
        <w:rPr>
          <w:spacing w:val="3"/>
        </w:rPr>
        <w:t xml:space="preserve">f </w:t>
      </w:r>
      <w:r w:rsidRPr="00337CFA">
        <w:rPr>
          <w:spacing w:val="1"/>
        </w:rPr>
        <w:t xml:space="preserve">the </w:t>
      </w:r>
      <w:r w:rsidRPr="005A0283">
        <w:t>f</w:t>
      </w:r>
      <w:r w:rsidRPr="00337CFA">
        <w:rPr>
          <w:spacing w:val="1"/>
        </w:rPr>
        <w:t>a</w:t>
      </w:r>
      <w:r w:rsidRPr="005A0283">
        <w:t>il</w:t>
      </w:r>
      <w:r w:rsidRPr="00337CFA">
        <w:rPr>
          <w:spacing w:val="1"/>
        </w:rPr>
        <w:t>u</w:t>
      </w:r>
      <w:r w:rsidRPr="005A0283">
        <w:t>r</w:t>
      </w:r>
      <w:r w:rsidRPr="00337CFA">
        <w:rPr>
          <w:spacing w:val="1"/>
        </w:rPr>
        <w:t>e</w:t>
      </w:r>
      <w:r w:rsidRPr="0E7B6C56">
        <w:t xml:space="preserve"> </w:t>
      </w:r>
      <w:r w:rsidRPr="005A0283">
        <w:t>r</w:t>
      </w:r>
      <w:r w:rsidRPr="00337CFA">
        <w:rPr>
          <w:spacing w:val="1"/>
        </w:rPr>
        <w:t>a</w:t>
      </w:r>
      <w:r w:rsidRPr="00337CFA">
        <w:rPr>
          <w:spacing w:val="-2"/>
        </w:rPr>
        <w:t>t</w:t>
      </w:r>
      <w:r w:rsidRPr="00337CFA">
        <w:rPr>
          <w:spacing w:val="1"/>
        </w:rPr>
        <w:t>e</w:t>
      </w:r>
      <w:r w:rsidRPr="0E7B6C56">
        <w:t xml:space="preserve"> </w:t>
      </w:r>
      <w:r w:rsidRPr="00337CFA">
        <w:rPr>
          <w:spacing w:val="1"/>
        </w:rPr>
        <w:t>o</w:t>
      </w:r>
      <w:r w:rsidRPr="00337CFA">
        <w:rPr>
          <w:spacing w:val="-2"/>
        </w:rPr>
        <w:t>v</w:t>
      </w:r>
      <w:r w:rsidRPr="00337CFA">
        <w:rPr>
          <w:spacing w:val="1"/>
        </w:rPr>
        <w:t>e</w:t>
      </w:r>
      <w:r w:rsidRPr="005A0283">
        <w:t>r</w:t>
      </w:r>
      <w:r w:rsidRPr="0E7B6C56">
        <w:t xml:space="preserve"> </w:t>
      </w:r>
      <w:r w:rsidRPr="005A0283">
        <w:t>ti</w:t>
      </w:r>
      <w:r w:rsidRPr="00337CFA">
        <w:rPr>
          <w:spacing w:val="2"/>
        </w:rPr>
        <w:t>m</w:t>
      </w:r>
      <w:r w:rsidRPr="00337CFA">
        <w:rPr>
          <w:spacing w:val="-2"/>
        </w:rPr>
        <w:t>e</w:t>
      </w:r>
      <w:r w:rsidRPr="0E7B6C56">
        <w:t xml:space="preserve"> </w:t>
      </w:r>
      <w:r w:rsidRPr="005A0283">
        <w:t>is</w:t>
      </w:r>
      <w:r w:rsidRPr="0E7B6C56">
        <w:t xml:space="preserve"> </w:t>
      </w:r>
      <w:r w:rsidRPr="00337CFA">
        <w:rPr>
          <w:spacing w:val="1"/>
        </w:rPr>
        <w:t>e</w:t>
      </w:r>
      <w:r w:rsidRPr="00337CFA">
        <w:rPr>
          <w:spacing w:val="-2"/>
        </w:rPr>
        <w:t>q</w:t>
      </w:r>
      <w:r w:rsidRPr="00337CFA">
        <w:rPr>
          <w:spacing w:val="1"/>
        </w:rPr>
        <w:t>ua</w:t>
      </w:r>
      <w:r w:rsidRPr="005A0283">
        <w:t>l</w:t>
      </w:r>
      <w:r w:rsidRPr="0E7B6C56">
        <w:t xml:space="preserve"> </w:t>
      </w:r>
      <w:r w:rsidRPr="00337CFA">
        <w:rPr>
          <w:spacing w:val="-2"/>
        </w:rPr>
        <w:t>t</w:t>
      </w:r>
      <w:r w:rsidRPr="00337CFA">
        <w:rPr>
          <w:spacing w:val="1"/>
        </w:rPr>
        <w:t>o</w:t>
      </w:r>
      <w:r w:rsidRPr="0E7B6C56">
        <w:t xml:space="preserve"> </w:t>
      </w:r>
      <w:r w:rsidRPr="00337CFA">
        <w:rPr>
          <w:spacing w:val="-2"/>
        </w:rPr>
        <w:t>t</w:t>
      </w:r>
      <w:r w:rsidRPr="00337CFA">
        <w:rPr>
          <w:spacing w:val="1"/>
        </w:rPr>
        <w:t>he</w:t>
      </w:r>
      <w:r w:rsidR="001E4246" w:rsidRPr="0E7B6C56">
        <w:t xml:space="preserve"> </w:t>
      </w:r>
      <w:r w:rsidRPr="005A0283">
        <w:t>f</w:t>
      </w:r>
      <w:r w:rsidRPr="00337CFA">
        <w:rPr>
          <w:spacing w:val="1"/>
        </w:rPr>
        <w:t>a</w:t>
      </w:r>
      <w:r w:rsidRPr="005A0283">
        <w:t>il</w:t>
      </w:r>
      <w:r w:rsidRPr="00337CFA">
        <w:rPr>
          <w:spacing w:val="1"/>
        </w:rPr>
        <w:t>u</w:t>
      </w:r>
      <w:r w:rsidRPr="005A0283">
        <w:t>r</w:t>
      </w:r>
      <w:r w:rsidRPr="00337CFA">
        <w:rPr>
          <w:spacing w:val="1"/>
        </w:rPr>
        <w:t>e</w:t>
      </w:r>
      <w:r w:rsidRPr="0E7B6C56">
        <w:t xml:space="preserve"> </w:t>
      </w:r>
      <w:r w:rsidRPr="00337CFA">
        <w:rPr>
          <w:spacing w:val="1"/>
        </w:rPr>
        <w:t>p</w:t>
      </w:r>
      <w:r w:rsidRPr="005A0283">
        <w:t>r</w:t>
      </w:r>
      <w:r w:rsidRPr="00337CFA">
        <w:rPr>
          <w:spacing w:val="1"/>
        </w:rPr>
        <w:t>o</w:t>
      </w:r>
      <w:r w:rsidRPr="00337CFA">
        <w:rPr>
          <w:spacing w:val="-2"/>
        </w:rPr>
        <w:t>b</w:t>
      </w:r>
      <w:r w:rsidRPr="005A0283">
        <w:t>a</w:t>
      </w:r>
      <w:r w:rsidRPr="00337CFA">
        <w:rPr>
          <w:spacing w:val="1"/>
        </w:rPr>
        <w:t>b</w:t>
      </w:r>
      <w:r w:rsidRPr="005A0283">
        <w:t>ilit</w:t>
      </w:r>
      <w:r w:rsidRPr="00337CFA">
        <w:rPr>
          <w:spacing w:val="-2"/>
        </w:rPr>
        <w:t>y</w:t>
      </w:r>
      <w:r w:rsidRPr="0E7B6C56">
        <w:t>.</w:t>
      </w:r>
      <w:r w:rsidR="001E4246" w:rsidRPr="005A0283">
        <w:t xml:space="preserve"> </w:t>
      </w:r>
      <w:r w:rsidRPr="00337CFA">
        <w:rPr>
          <w:spacing w:val="-2"/>
        </w:rPr>
        <w:t>I</w:t>
      </w:r>
      <w:r w:rsidRPr="00337CFA">
        <w:rPr>
          <w:spacing w:val="3"/>
        </w:rPr>
        <w:t>f</w:t>
      </w:r>
      <w:r w:rsidRPr="0E7B6C56">
        <w:t xml:space="preserve"> </w:t>
      </w:r>
      <w:r w:rsidRPr="005A0283">
        <w:t>th</w:t>
      </w:r>
      <w:r w:rsidRPr="00337CFA">
        <w:rPr>
          <w:spacing w:val="1"/>
        </w:rPr>
        <w:t>e</w:t>
      </w:r>
      <w:r w:rsidRPr="005A0283">
        <w:t>r</w:t>
      </w:r>
      <w:r w:rsidRPr="00337CFA">
        <w:rPr>
          <w:spacing w:val="1"/>
        </w:rPr>
        <w:t>e</w:t>
      </w:r>
      <w:r w:rsidRPr="0E7B6C56">
        <w:t xml:space="preserve"> </w:t>
      </w:r>
      <w:r w:rsidRPr="005A0283">
        <w:t>is</w:t>
      </w:r>
      <w:r w:rsidR="001E4246" w:rsidRPr="0E7B6C56">
        <w:t xml:space="preserve"> </w:t>
      </w:r>
      <w:r w:rsidRPr="00337CFA">
        <w:rPr>
          <w:spacing w:val="1"/>
        </w:rPr>
        <w:t>no</w:t>
      </w:r>
      <w:r w:rsidR="001E4246" w:rsidRPr="0E7B6C56">
        <w:t xml:space="preserve"> </w:t>
      </w:r>
      <w:r w:rsidRPr="00337CFA">
        <w:rPr>
          <w:spacing w:val="1"/>
        </w:rPr>
        <w:t>d</w:t>
      </w:r>
      <w:r w:rsidRPr="005A0283">
        <w:t>ir</w:t>
      </w:r>
      <w:r w:rsidRPr="00337CFA">
        <w:rPr>
          <w:spacing w:val="1"/>
        </w:rPr>
        <w:t>e</w:t>
      </w:r>
      <w:r w:rsidRPr="00337CFA">
        <w:rPr>
          <w:spacing w:val="-2"/>
        </w:rPr>
        <w:t>c</w:t>
      </w:r>
      <w:r w:rsidRPr="005A0283">
        <w:t>t</w:t>
      </w:r>
      <w:r>
        <w:t xml:space="preserve"> </w:t>
      </w:r>
      <w:r w:rsidRPr="00337CFA">
        <w:rPr>
          <w:spacing w:val="1"/>
        </w:rPr>
        <w:t>e</w:t>
      </w:r>
      <w:r w:rsidRPr="00337CFA">
        <w:rPr>
          <w:spacing w:val="-2"/>
        </w:rPr>
        <w:t>v</w:t>
      </w:r>
      <w:r w:rsidRPr="005A0283">
        <w:t>i</w:t>
      </w:r>
      <w:r w:rsidRPr="00337CFA">
        <w:rPr>
          <w:spacing w:val="1"/>
        </w:rPr>
        <w:t>dence</w:t>
      </w:r>
      <w:r w:rsidRPr="0E7B6C56">
        <w:t xml:space="preserve"> </w:t>
      </w:r>
      <w:r w:rsidRPr="00337CFA">
        <w:rPr>
          <w:spacing w:val="-2"/>
        </w:rPr>
        <w:t>o</w:t>
      </w:r>
      <w:r w:rsidRPr="00337CFA">
        <w:rPr>
          <w:spacing w:val="1"/>
        </w:rPr>
        <w:t>f</w:t>
      </w:r>
      <w:r w:rsidRPr="0E7B6C56">
        <w:t xml:space="preserve"> </w:t>
      </w:r>
      <w:r w:rsidRPr="00337CFA">
        <w:rPr>
          <w:spacing w:val="1"/>
        </w:rPr>
        <w:t>th</w:t>
      </w:r>
      <w:r w:rsidRPr="005A0283">
        <w:t>is</w:t>
      </w:r>
      <w:r w:rsidRPr="0E7B6C56">
        <w:t xml:space="preserve"> </w:t>
      </w:r>
      <w:r w:rsidRPr="00337CFA">
        <w:rPr>
          <w:spacing w:val="1"/>
        </w:rPr>
        <w:t>dec</w:t>
      </w:r>
      <w:r w:rsidRPr="005A0283">
        <w:t>r</w:t>
      </w:r>
      <w:r w:rsidRPr="00337CFA">
        <w:rPr>
          <w:spacing w:val="1"/>
        </w:rPr>
        <w:t>ea</w:t>
      </w:r>
      <w:r w:rsidRPr="00337CFA">
        <w:rPr>
          <w:spacing w:val="-2"/>
        </w:rPr>
        <w:t>s</w:t>
      </w:r>
      <w:r w:rsidRPr="00337CFA">
        <w:rPr>
          <w:spacing w:val="1"/>
        </w:rPr>
        <w:t>e,</w:t>
      </w:r>
      <w:r w:rsidRPr="0E7B6C56">
        <w:t xml:space="preserve"> </w:t>
      </w:r>
      <w:r w:rsidRPr="00337CFA">
        <w:rPr>
          <w:spacing w:val="1"/>
        </w:rPr>
        <w:t>th</w:t>
      </w:r>
      <w:r w:rsidRPr="00337CFA">
        <w:rPr>
          <w:spacing w:val="-2"/>
        </w:rPr>
        <w:t>e</w:t>
      </w:r>
      <w:r w:rsidRPr="00337CFA">
        <w:rPr>
          <w:spacing w:val="1"/>
        </w:rPr>
        <w:t>n</w:t>
      </w:r>
      <w:r w:rsidRPr="0E7B6C56">
        <w:t xml:space="preserve"> </w:t>
      </w:r>
      <w:r w:rsidRPr="00337CFA">
        <w:rPr>
          <w:spacing w:val="1"/>
        </w:rPr>
        <w:t>a</w:t>
      </w:r>
      <w:r w:rsidRPr="0E7B6C56">
        <w:t xml:space="preserve"> </w:t>
      </w:r>
      <w:r w:rsidRPr="00337CFA">
        <w:rPr>
          <w:spacing w:val="-2"/>
        </w:rPr>
        <w:t>c</w:t>
      </w:r>
      <w:r w:rsidRPr="00337CFA">
        <w:rPr>
          <w:spacing w:val="1"/>
        </w:rPr>
        <w:t>ons</w:t>
      </w:r>
      <w:r w:rsidRPr="00337CFA">
        <w:rPr>
          <w:spacing w:val="-2"/>
        </w:rPr>
        <w:t>t</w:t>
      </w:r>
      <w:r w:rsidRPr="00337CFA">
        <w:rPr>
          <w:spacing w:val="1"/>
        </w:rPr>
        <w:t>an</w:t>
      </w:r>
      <w:r w:rsidRPr="00337CFA">
        <w:rPr>
          <w:spacing w:val="-2"/>
        </w:rPr>
        <w:t>t</w:t>
      </w:r>
      <w:r w:rsidRPr="0E7B6C56">
        <w:t xml:space="preserve"> </w:t>
      </w:r>
      <w:r w:rsidRPr="005A0283">
        <w:t>r</w:t>
      </w:r>
      <w:r w:rsidRPr="00337CFA">
        <w:rPr>
          <w:spacing w:val="1"/>
        </w:rPr>
        <w:t>at</w:t>
      </w:r>
      <w:r w:rsidRPr="005A0283">
        <w:t>e</w:t>
      </w:r>
      <w:r w:rsidRPr="0E7B6C56">
        <w:t xml:space="preserve"> </w:t>
      </w:r>
      <w:r w:rsidRPr="00337CFA">
        <w:rPr>
          <w:spacing w:val="1"/>
        </w:rPr>
        <w:t>can</w:t>
      </w:r>
      <w:r w:rsidRPr="0E7B6C56">
        <w:t xml:space="preserve"> </w:t>
      </w:r>
      <w:r w:rsidRPr="00337CFA">
        <w:rPr>
          <w:spacing w:val="1"/>
        </w:rPr>
        <w:t>be</w:t>
      </w:r>
      <w:r w:rsidRPr="0E7B6C56">
        <w:t xml:space="preserve"> </w:t>
      </w:r>
      <w:r w:rsidRPr="00337CFA">
        <w:rPr>
          <w:spacing w:val="1"/>
        </w:rPr>
        <w:t>ass</w:t>
      </w:r>
      <w:r w:rsidRPr="00337CFA">
        <w:rPr>
          <w:spacing w:val="-2"/>
        </w:rPr>
        <w:t>u</w:t>
      </w:r>
      <w:r w:rsidRPr="00337CFA">
        <w:rPr>
          <w:spacing w:val="1"/>
        </w:rPr>
        <w:t>m</w:t>
      </w:r>
      <w:r w:rsidRPr="00337CFA">
        <w:rPr>
          <w:spacing w:val="-2"/>
        </w:rPr>
        <w:t>e</w:t>
      </w:r>
      <w:r w:rsidRPr="00337CFA">
        <w:rPr>
          <w:spacing w:val="1"/>
        </w:rPr>
        <w:t>d.</w:t>
      </w:r>
      <w:r w:rsidR="001E4246" w:rsidRPr="005A0283">
        <w:t xml:space="preserve"> </w:t>
      </w:r>
      <w:r w:rsidRPr="005A0283">
        <w:t>N</w:t>
      </w:r>
      <w:r w:rsidRPr="00337CFA">
        <w:rPr>
          <w:spacing w:val="1"/>
        </w:rPr>
        <w:t>o</w:t>
      </w:r>
      <w:r w:rsidRPr="00337CFA">
        <w:rPr>
          <w:spacing w:val="-2"/>
        </w:rPr>
        <w:t>t</w:t>
      </w:r>
      <w:r w:rsidRPr="00337CFA">
        <w:rPr>
          <w:spacing w:val="1"/>
        </w:rPr>
        <w:t>e</w:t>
      </w:r>
      <w:r w:rsidRPr="0E7B6C56">
        <w:t xml:space="preserve"> </w:t>
      </w:r>
      <w:r w:rsidRPr="00337CFA">
        <w:rPr>
          <w:spacing w:val="-2"/>
        </w:rPr>
        <w:t>t</w:t>
      </w:r>
      <w:r w:rsidRPr="00337CFA">
        <w:rPr>
          <w:spacing w:val="1"/>
        </w:rPr>
        <w:t>ha</w:t>
      </w:r>
      <w:r w:rsidRPr="00337CFA">
        <w:rPr>
          <w:spacing w:val="-2"/>
        </w:rPr>
        <w:t>t</w:t>
      </w:r>
      <w:r w:rsidRPr="0E7B6C56">
        <w:t xml:space="preserve"> </w:t>
      </w:r>
      <w:r w:rsidRPr="00337CFA">
        <w:rPr>
          <w:spacing w:val="1"/>
        </w:rPr>
        <w:t>t</w:t>
      </w:r>
      <w:r w:rsidRPr="005A0283">
        <w:t>he</w:t>
      </w:r>
      <w:r w:rsidR="005A0283">
        <w:t xml:space="preserve"> </w:t>
      </w:r>
      <w:r>
        <w:t>failure</w:t>
      </w:r>
      <w:r w:rsidRPr="0E7B6C56">
        <w:t xml:space="preserve"> </w:t>
      </w:r>
      <w:r>
        <w:t>ra</w:t>
      </w:r>
      <w:r w:rsidRPr="00337CFA">
        <w:rPr>
          <w:spacing w:val="-2"/>
        </w:rPr>
        <w:t>t</w:t>
      </w:r>
      <w:r>
        <w:t>e</w:t>
      </w:r>
      <w:r w:rsidRPr="0E7B6C56">
        <w:t xml:space="preserve"> </w:t>
      </w:r>
      <w:r>
        <w:t>is</w:t>
      </w:r>
      <w:r w:rsidRPr="0E7B6C56">
        <w:t xml:space="preserve"> </w:t>
      </w:r>
      <w:r>
        <w:t>d</w:t>
      </w:r>
      <w:r w:rsidRPr="00337CFA">
        <w:rPr>
          <w:spacing w:val="-2"/>
        </w:rPr>
        <w:t>e</w:t>
      </w:r>
      <w:r>
        <w:t>ter</w:t>
      </w:r>
      <w:r w:rsidRPr="00337CFA">
        <w:rPr>
          <w:spacing w:val="2"/>
        </w:rPr>
        <w:t>m</w:t>
      </w:r>
      <w:r w:rsidRPr="00337CFA">
        <w:rPr>
          <w:spacing w:val="-3"/>
        </w:rPr>
        <w:t>i</w:t>
      </w:r>
      <w:r>
        <w:t>ne</w:t>
      </w:r>
      <w:r w:rsidRPr="00337CFA">
        <w:rPr>
          <w:spacing w:val="-2"/>
        </w:rPr>
        <w:t>d</w:t>
      </w:r>
      <w:r w:rsidRPr="0E7B6C56">
        <w:t xml:space="preserve"> </w:t>
      </w:r>
      <w:r>
        <w:t>o</w:t>
      </w:r>
      <w:r w:rsidRPr="00337CFA">
        <w:rPr>
          <w:spacing w:val="-2"/>
        </w:rPr>
        <w:t>v</w:t>
      </w:r>
      <w:r>
        <w:t>er</w:t>
      </w:r>
      <w:r w:rsidRPr="0E7B6C56">
        <w:t xml:space="preserve"> </w:t>
      </w:r>
      <w:r>
        <w:t xml:space="preserve">periods </w:t>
      </w:r>
      <w:r w:rsidRPr="00337CFA">
        <w:rPr>
          <w:spacing w:val="-2"/>
        </w:rPr>
        <w:t>o</w:t>
      </w:r>
      <w:r w:rsidRPr="00337CFA">
        <w:rPr>
          <w:spacing w:val="3"/>
        </w:rPr>
        <w:t>f</w:t>
      </w:r>
      <w:r>
        <w:t xml:space="preserve"> po</w:t>
      </w:r>
      <w:r w:rsidRPr="00337CFA">
        <w:rPr>
          <w:spacing w:val="-3"/>
        </w:rPr>
        <w:t>w</w:t>
      </w:r>
      <w:r>
        <w:t xml:space="preserve">ered </w:t>
      </w:r>
      <w:r w:rsidRPr="00337CFA">
        <w:rPr>
          <w:spacing w:val="3"/>
        </w:rPr>
        <w:t>f</w:t>
      </w:r>
      <w:r>
        <w:t>li</w:t>
      </w:r>
      <w:r w:rsidRPr="00337CFA">
        <w:rPr>
          <w:spacing w:val="-2"/>
        </w:rPr>
        <w:t>g</w:t>
      </w:r>
      <w:r>
        <w:t>ht</w:t>
      </w:r>
      <w:r w:rsidRPr="0E7B6C56">
        <w:t xml:space="preserve"> </w:t>
      </w:r>
      <w:r>
        <w:t>onl</w:t>
      </w:r>
      <w:r w:rsidRPr="00337CFA">
        <w:rPr>
          <w:spacing w:val="-2"/>
        </w:rPr>
        <w:t>y</w:t>
      </w:r>
      <w:r w:rsidRPr="0E7B6C56">
        <w:t xml:space="preserve"> </w:t>
      </w:r>
      <w:r>
        <w:t>and</w:t>
      </w:r>
      <w:r w:rsidRPr="0E7B6C56">
        <w:t xml:space="preserve"> </w:t>
      </w:r>
      <w:r w:rsidRPr="00337CFA">
        <w:rPr>
          <w:spacing w:val="-2"/>
        </w:rPr>
        <w:t>n</w:t>
      </w:r>
      <w:r>
        <w:t>ot</w:t>
      </w:r>
      <w:r w:rsidRPr="0E7B6C56">
        <w:t xml:space="preserve"> </w:t>
      </w:r>
      <w:r>
        <w:t>o</w:t>
      </w:r>
      <w:r w:rsidRPr="00337CFA">
        <w:rPr>
          <w:spacing w:val="-2"/>
        </w:rPr>
        <w:t>v</w:t>
      </w:r>
      <w:r>
        <w:t>er</w:t>
      </w:r>
      <w:r w:rsidRPr="0E7B6C56">
        <w:t xml:space="preserve"> </w:t>
      </w:r>
      <w:r>
        <w:t>c</w:t>
      </w:r>
      <w:r w:rsidRPr="00337CFA">
        <w:rPr>
          <w:spacing w:val="-2"/>
        </w:rPr>
        <w:t>o</w:t>
      </w:r>
      <w:r>
        <w:t>ast periods.</w:t>
      </w:r>
      <w:r w:rsidR="001E4246">
        <w:t xml:space="preserve"> </w:t>
      </w:r>
      <w:r w:rsidRPr="00337CFA">
        <w:rPr>
          <w:spacing w:val="2"/>
        </w:rPr>
        <w:t>T</w:t>
      </w:r>
      <w:r>
        <w:t>h</w:t>
      </w:r>
      <w:r w:rsidR="005A5817">
        <w:rPr>
          <w:spacing w:val="-2"/>
        </w:rPr>
        <w:t>erefore</w:t>
      </w:r>
      <w:r w:rsidR="00740DD7" w:rsidRPr="00F64302">
        <w:t>,</w:t>
      </w:r>
      <w:r w:rsidRPr="0E7B6C56">
        <w:t xml:space="preserve"> </w:t>
      </w:r>
      <w:r w:rsidRPr="00337CFA">
        <w:rPr>
          <w:spacing w:val="-3"/>
        </w:rPr>
        <w:t>i</w:t>
      </w:r>
      <w:r w:rsidRPr="00337CFA">
        <w:rPr>
          <w:spacing w:val="3"/>
        </w:rPr>
        <w:t xml:space="preserve">f </w:t>
      </w:r>
      <w:r>
        <w:t>a</w:t>
      </w:r>
      <w:r w:rsidRPr="0E7B6C56">
        <w:t xml:space="preserve"> </w:t>
      </w:r>
      <w:r>
        <w:t>l</w:t>
      </w:r>
      <w:r w:rsidRPr="00337CFA">
        <w:rPr>
          <w:spacing w:val="-2"/>
        </w:rPr>
        <w:t>a</w:t>
      </w:r>
      <w:r>
        <w:t>un</w:t>
      </w:r>
      <w:r w:rsidRPr="00337CFA">
        <w:rPr>
          <w:spacing w:val="-2"/>
        </w:rPr>
        <w:t>c</w:t>
      </w:r>
      <w:r>
        <w:t>h</w:t>
      </w:r>
      <w:r w:rsidRPr="0E7B6C56">
        <w:t xml:space="preserve"> operates for </w:t>
      </w:r>
      <w:r>
        <w:t>5</w:t>
      </w:r>
      <w:r w:rsidRPr="00337CFA">
        <w:rPr>
          <w:spacing w:val="-2"/>
        </w:rPr>
        <w:t>0</w:t>
      </w:r>
      <w:r>
        <w:t>0</w:t>
      </w:r>
      <w:r w:rsidRPr="0E7B6C56">
        <w:t xml:space="preserve"> </w:t>
      </w:r>
      <w:r>
        <w:t>se</w:t>
      </w:r>
      <w:r w:rsidRPr="00337CFA">
        <w:rPr>
          <w:spacing w:val="-2"/>
        </w:rPr>
        <w:t>c</w:t>
      </w:r>
      <w:r>
        <w:t>onds</w:t>
      </w:r>
      <w:r w:rsidRPr="0E7B6C56">
        <w:t xml:space="preserve"> </w:t>
      </w:r>
      <w:r w:rsidRPr="00337CFA">
        <w:rPr>
          <w:spacing w:val="-3"/>
        </w:rPr>
        <w:t>w</w:t>
      </w:r>
      <w:r>
        <w:t>ith</w:t>
      </w:r>
      <w:r w:rsidRPr="0E7B6C56">
        <w:t xml:space="preserve"> </w:t>
      </w:r>
      <w:r>
        <w:t>200</w:t>
      </w:r>
      <w:r w:rsidRPr="0E7B6C56">
        <w:t xml:space="preserve"> </w:t>
      </w:r>
      <w:r>
        <w:t>s</w:t>
      </w:r>
      <w:r w:rsidRPr="00337CFA">
        <w:rPr>
          <w:spacing w:val="-2"/>
        </w:rPr>
        <w:t>e</w:t>
      </w:r>
      <w:r>
        <w:t>co</w:t>
      </w:r>
      <w:r w:rsidRPr="00337CFA">
        <w:rPr>
          <w:spacing w:val="-2"/>
        </w:rPr>
        <w:t>n</w:t>
      </w:r>
      <w:r>
        <w:t>ds</w:t>
      </w:r>
      <w:r w:rsidRPr="0E7B6C56">
        <w:t xml:space="preserve"> </w:t>
      </w:r>
      <w:r w:rsidRPr="00337CFA">
        <w:rPr>
          <w:spacing w:val="-2"/>
        </w:rPr>
        <w:t>o</w:t>
      </w:r>
      <w:r>
        <w:t>f coast,</w:t>
      </w:r>
      <w:r w:rsidR="001E4246">
        <w:t xml:space="preserve"> </w:t>
      </w:r>
      <w:r w:rsidRPr="00337CFA">
        <w:rPr>
          <w:spacing w:val="-2"/>
        </w:rPr>
        <w:t>t</w:t>
      </w:r>
      <w:r>
        <w:t>he</w:t>
      </w:r>
      <w:r w:rsidR="001E4246">
        <w:t xml:space="preserve"> </w:t>
      </w:r>
      <w:r>
        <w:t>po</w:t>
      </w:r>
      <w:r w:rsidRPr="00337CFA">
        <w:rPr>
          <w:spacing w:val="-3"/>
        </w:rPr>
        <w:t>w</w:t>
      </w:r>
      <w:r>
        <w:t>ered</w:t>
      </w:r>
      <w:r w:rsidR="001E4246">
        <w:t xml:space="preserve"> </w:t>
      </w:r>
      <w:r w:rsidRPr="00337CFA">
        <w:rPr>
          <w:spacing w:val="3"/>
        </w:rPr>
        <w:t>f</w:t>
      </w:r>
      <w:r>
        <w:t>li</w:t>
      </w:r>
      <w:r w:rsidRPr="00337CFA">
        <w:rPr>
          <w:spacing w:val="-2"/>
        </w:rPr>
        <w:t>g</w:t>
      </w:r>
      <w:r>
        <w:t>ht</w:t>
      </w:r>
      <w:r w:rsidR="001E4246">
        <w:t xml:space="preserve"> </w:t>
      </w:r>
      <w:r>
        <w:t>p</w:t>
      </w:r>
      <w:r w:rsidRPr="00337CFA">
        <w:rPr>
          <w:spacing w:val="-2"/>
        </w:rPr>
        <w:t>h</w:t>
      </w:r>
      <w:r>
        <w:t>ase</w:t>
      </w:r>
      <w:r w:rsidR="001E4246">
        <w:t xml:space="preserve"> </w:t>
      </w:r>
      <w:r>
        <w:t>for</w:t>
      </w:r>
      <w:r w:rsidR="001E4246">
        <w:t xml:space="preserve"> </w:t>
      </w:r>
      <w:r>
        <w:t>failure</w:t>
      </w:r>
      <w:r w:rsidR="001E4246">
        <w:t xml:space="preserve"> </w:t>
      </w:r>
      <w:r>
        <w:t>rate</w:t>
      </w:r>
      <w:r w:rsidR="001E4246">
        <w:t xml:space="preserve"> </w:t>
      </w:r>
      <w:r>
        <w:t>cons</w:t>
      </w:r>
      <w:r w:rsidRPr="00337CFA">
        <w:rPr>
          <w:spacing w:val="-3"/>
        </w:rPr>
        <w:t>i</w:t>
      </w:r>
      <w:r>
        <w:t>derati</w:t>
      </w:r>
      <w:r w:rsidRPr="00337CFA">
        <w:rPr>
          <w:spacing w:val="-2"/>
        </w:rPr>
        <w:t>o</w:t>
      </w:r>
      <w:r>
        <w:t>ns</w:t>
      </w:r>
      <w:r w:rsidR="001E4246">
        <w:t xml:space="preserve"> </w:t>
      </w:r>
      <w:r>
        <w:t>is</w:t>
      </w:r>
      <w:r w:rsidR="001E4246">
        <w:t xml:space="preserve"> </w:t>
      </w:r>
      <w:r w:rsidRPr="00337CFA">
        <w:rPr>
          <w:spacing w:val="-2"/>
        </w:rPr>
        <w:t>3</w:t>
      </w:r>
      <w:r>
        <w:t>00 seco</w:t>
      </w:r>
      <w:r w:rsidRPr="00337CFA">
        <w:rPr>
          <w:spacing w:val="-2"/>
        </w:rPr>
        <w:t>n</w:t>
      </w:r>
      <w:r>
        <w:t>ds.</w:t>
      </w:r>
      <w:r w:rsidR="001E4246" w:rsidRPr="0E7B6C56">
        <w:t xml:space="preserve"> </w:t>
      </w:r>
      <w:r w:rsidRPr="00337CFA">
        <w:rPr>
          <w:spacing w:val="2"/>
        </w:rPr>
        <w:t>T</w:t>
      </w:r>
      <w:r w:rsidRPr="00337CFA">
        <w:rPr>
          <w:spacing w:val="-2"/>
        </w:rPr>
        <w:t>h</w:t>
      </w:r>
      <w:r>
        <w:t>ere</w:t>
      </w:r>
      <w:r w:rsidR="001E4246" w:rsidRPr="0E7B6C56">
        <w:t xml:space="preserve"> </w:t>
      </w:r>
      <w:r>
        <w:t>c</w:t>
      </w:r>
      <w:r w:rsidRPr="00337CFA">
        <w:rPr>
          <w:spacing w:val="-2"/>
        </w:rPr>
        <w:t>a</w:t>
      </w:r>
      <w:r>
        <w:t>n</w:t>
      </w:r>
      <w:r w:rsidRPr="0E7B6C56">
        <w:t xml:space="preserve"> </w:t>
      </w:r>
      <w:r>
        <w:t>b</w:t>
      </w:r>
      <w:r w:rsidRPr="00337CFA">
        <w:rPr>
          <w:spacing w:val="-2"/>
        </w:rPr>
        <w:t>e</w:t>
      </w:r>
      <w:r w:rsidRPr="0E7B6C56">
        <w:t xml:space="preserve"> </w:t>
      </w:r>
      <w:r>
        <w:t>e</w:t>
      </w:r>
      <w:r w:rsidRPr="00337CFA">
        <w:rPr>
          <w:spacing w:val="-2"/>
        </w:rPr>
        <w:t>v</w:t>
      </w:r>
      <w:r>
        <w:t>ent-rel</w:t>
      </w:r>
      <w:r w:rsidRPr="00337CFA">
        <w:rPr>
          <w:spacing w:val="-2"/>
        </w:rPr>
        <w:t>a</w:t>
      </w:r>
      <w:r>
        <w:t>te</w:t>
      </w:r>
      <w:r w:rsidRPr="00337CFA">
        <w:rPr>
          <w:spacing w:val="-2"/>
        </w:rPr>
        <w:t>d</w:t>
      </w:r>
      <w:r w:rsidR="001E4246" w:rsidRPr="0E7B6C56">
        <w:t xml:space="preserve"> </w:t>
      </w:r>
      <w:r w:rsidRPr="00337CFA">
        <w:rPr>
          <w:spacing w:val="3"/>
        </w:rPr>
        <w:t>f</w:t>
      </w:r>
      <w:r>
        <w:t>ailures</w:t>
      </w:r>
      <w:r w:rsidRPr="0E7B6C56">
        <w:t xml:space="preserve"> </w:t>
      </w:r>
      <w:r>
        <w:t>(s</w:t>
      </w:r>
      <w:r w:rsidRPr="00337CFA">
        <w:rPr>
          <w:spacing w:val="-2"/>
        </w:rPr>
        <w:t>t</w:t>
      </w:r>
      <w:r>
        <w:t>a</w:t>
      </w:r>
      <w:r w:rsidRPr="00337CFA">
        <w:rPr>
          <w:spacing w:val="-2"/>
        </w:rPr>
        <w:t>g</w:t>
      </w:r>
      <w:r>
        <w:t>in</w:t>
      </w:r>
      <w:r w:rsidRPr="00337CFA">
        <w:rPr>
          <w:spacing w:val="-2"/>
        </w:rPr>
        <w:t>g</w:t>
      </w:r>
      <w:r>
        <w:t>,</w:t>
      </w:r>
      <w:r w:rsidRPr="0E7B6C56">
        <w:t xml:space="preserve"> </w:t>
      </w:r>
      <w:r>
        <w:t>failure</w:t>
      </w:r>
      <w:r w:rsidRPr="0E7B6C56">
        <w:t xml:space="preserve"> </w:t>
      </w:r>
      <w:r>
        <w:t>of</w:t>
      </w:r>
      <w:r w:rsidRPr="0E7B6C56">
        <w:t xml:space="preserve"> </w:t>
      </w:r>
      <w:r>
        <w:t>a</w:t>
      </w:r>
      <w:r w:rsidRPr="00337CFA">
        <w:rPr>
          <w:spacing w:val="-2"/>
        </w:rPr>
        <w:t>n</w:t>
      </w:r>
      <w:r w:rsidRPr="0E7B6C56">
        <w:t xml:space="preserve"> </w:t>
      </w:r>
      <w:r>
        <w:t>en</w:t>
      </w:r>
      <w:r w:rsidRPr="00337CFA">
        <w:rPr>
          <w:spacing w:val="-2"/>
        </w:rPr>
        <w:t>g</w:t>
      </w:r>
      <w:r>
        <w:t>in</w:t>
      </w:r>
      <w:r w:rsidRPr="00337CFA">
        <w:rPr>
          <w:spacing w:val="-2"/>
        </w:rPr>
        <w:t>e</w:t>
      </w:r>
      <w:r w:rsidRPr="0E7B6C56">
        <w:t xml:space="preserve"> </w:t>
      </w:r>
      <w:r>
        <w:t>to start,</w:t>
      </w:r>
      <w:r w:rsidRPr="0E7B6C56">
        <w:t xml:space="preserve"> </w:t>
      </w:r>
      <w:r>
        <w:t>etc.)</w:t>
      </w:r>
      <w:r w:rsidR="005A5817">
        <w:t>,</w:t>
      </w:r>
      <w:r w:rsidRPr="0E7B6C56">
        <w:t xml:space="preserve"> </w:t>
      </w:r>
      <w:r>
        <w:t>a</w:t>
      </w:r>
      <w:r w:rsidRPr="00337CFA">
        <w:rPr>
          <w:spacing w:val="-2"/>
        </w:rPr>
        <w:t>n</w:t>
      </w:r>
      <w:r>
        <w:t>d</w:t>
      </w:r>
      <w:r w:rsidRPr="0E7B6C56">
        <w:t xml:space="preserve"> </w:t>
      </w:r>
      <w:r w:rsidRPr="00337CFA">
        <w:rPr>
          <w:spacing w:val="-2"/>
        </w:rPr>
        <w:t>t</w:t>
      </w:r>
      <w:r>
        <w:t>hes</w:t>
      </w:r>
      <w:r w:rsidRPr="00337CFA">
        <w:rPr>
          <w:spacing w:val="-2"/>
        </w:rPr>
        <w:t>e</w:t>
      </w:r>
      <w:r w:rsidRPr="0E7B6C56">
        <w:t xml:space="preserve"> </w:t>
      </w:r>
      <w:r>
        <w:t>sh</w:t>
      </w:r>
      <w:r w:rsidRPr="00337CFA">
        <w:rPr>
          <w:spacing w:val="-2"/>
        </w:rPr>
        <w:t>o</w:t>
      </w:r>
      <w:r>
        <w:t>uld</w:t>
      </w:r>
      <w:r w:rsidRPr="0E7B6C56">
        <w:t xml:space="preserve"> </w:t>
      </w:r>
      <w:r>
        <w:t>be</w:t>
      </w:r>
      <w:r w:rsidRPr="0E7B6C56">
        <w:t xml:space="preserve"> </w:t>
      </w:r>
      <w:r>
        <w:t>gi</w:t>
      </w:r>
      <w:r w:rsidRPr="00337CFA">
        <w:rPr>
          <w:spacing w:val="-2"/>
        </w:rPr>
        <w:t>v</w:t>
      </w:r>
      <w:r>
        <w:t>en</w:t>
      </w:r>
      <w:r w:rsidRPr="0E7B6C56">
        <w:t xml:space="preserve"> </w:t>
      </w:r>
      <w:r>
        <w:t>consider</w:t>
      </w:r>
      <w:r w:rsidRPr="00337CFA">
        <w:rPr>
          <w:spacing w:val="-2"/>
        </w:rPr>
        <w:t>a</w:t>
      </w:r>
      <w:r>
        <w:t>tio</w:t>
      </w:r>
      <w:r w:rsidRPr="00337CFA">
        <w:rPr>
          <w:spacing w:val="-2"/>
        </w:rPr>
        <w:t>n</w:t>
      </w:r>
      <w:r w:rsidRPr="0E7B6C56">
        <w:t xml:space="preserve"> </w:t>
      </w:r>
      <w:r>
        <w:t>not</w:t>
      </w:r>
      <w:r w:rsidRPr="0E7B6C56">
        <w:t xml:space="preserve"> </w:t>
      </w:r>
      <w:r>
        <w:t>as</w:t>
      </w:r>
      <w:r w:rsidRPr="0E7B6C56">
        <w:t xml:space="preserve"> </w:t>
      </w:r>
      <w:r>
        <w:t>r</w:t>
      </w:r>
      <w:r w:rsidRPr="00337CFA">
        <w:rPr>
          <w:spacing w:val="-2"/>
        </w:rPr>
        <w:t>a</w:t>
      </w:r>
      <w:r>
        <w:t>tes but</w:t>
      </w:r>
      <w:r w:rsidRPr="0E7B6C56">
        <w:t xml:space="preserve"> </w:t>
      </w:r>
      <w:r>
        <w:t>as</w:t>
      </w:r>
      <w:r w:rsidRPr="0E7B6C56">
        <w:t xml:space="preserve"> </w:t>
      </w:r>
      <w:r>
        <w:t>discre</w:t>
      </w:r>
      <w:r w:rsidRPr="00337CFA">
        <w:rPr>
          <w:spacing w:val="-2"/>
        </w:rPr>
        <w:t>t</w:t>
      </w:r>
      <w:r>
        <w:t>e prob</w:t>
      </w:r>
      <w:r w:rsidRPr="00337CFA">
        <w:rPr>
          <w:spacing w:val="-2"/>
        </w:rPr>
        <w:t>a</w:t>
      </w:r>
      <w:r>
        <w:t>bilities</w:t>
      </w:r>
      <w:r w:rsidR="001E4246" w:rsidRPr="0E7B6C56">
        <w:t xml:space="preserve"> </w:t>
      </w:r>
      <w:r>
        <w:t>at</w:t>
      </w:r>
      <w:r w:rsidR="001E4246" w:rsidRPr="0E7B6C56">
        <w:t xml:space="preserve"> </w:t>
      </w:r>
      <w:r>
        <w:t>tho</w:t>
      </w:r>
      <w:r w:rsidRPr="00337CFA">
        <w:rPr>
          <w:spacing w:val="-2"/>
        </w:rPr>
        <w:t>s</w:t>
      </w:r>
      <w:r>
        <w:t>e</w:t>
      </w:r>
      <w:r w:rsidR="001E4246" w:rsidRPr="0E7B6C56">
        <w:t xml:space="preserve"> </w:t>
      </w:r>
      <w:r>
        <w:t>pa</w:t>
      </w:r>
      <w:r w:rsidRPr="00337CFA">
        <w:rPr>
          <w:spacing w:val="-3"/>
        </w:rPr>
        <w:t>r</w:t>
      </w:r>
      <w:r>
        <w:t>ticular</w:t>
      </w:r>
      <w:r w:rsidR="001E4246" w:rsidRPr="0E7B6C56">
        <w:t xml:space="preserve"> </w:t>
      </w:r>
      <w:r>
        <w:t>times.</w:t>
      </w:r>
      <w:r w:rsidR="001E4246" w:rsidRPr="0E7B6C56">
        <w:t xml:space="preserve"> </w:t>
      </w:r>
      <w:r>
        <w:t>Durin</w:t>
      </w:r>
      <w:r w:rsidRPr="00337CFA">
        <w:rPr>
          <w:spacing w:val="-2"/>
        </w:rPr>
        <w:t>g</w:t>
      </w:r>
      <w:r w:rsidRPr="0E7B6C56">
        <w:t xml:space="preserve"> </w:t>
      </w:r>
      <w:r>
        <w:t>an</w:t>
      </w:r>
      <w:r w:rsidRPr="0E7B6C56">
        <w:t xml:space="preserve"> </w:t>
      </w:r>
      <w:r>
        <w:t>e</w:t>
      </w:r>
      <w:r w:rsidRPr="00337CFA">
        <w:rPr>
          <w:spacing w:val="-2"/>
        </w:rPr>
        <w:t>x</w:t>
      </w:r>
      <w:r>
        <w:t>oa</w:t>
      </w:r>
      <w:r w:rsidRPr="00337CFA">
        <w:rPr>
          <w:spacing w:val="-2"/>
        </w:rPr>
        <w:t>t</w:t>
      </w:r>
      <w:r>
        <w:t>mospheric</w:t>
      </w:r>
      <w:r w:rsidRPr="0E7B6C56">
        <w:t xml:space="preserve"> </w:t>
      </w:r>
      <w:r>
        <w:t>coas</w:t>
      </w:r>
      <w:r w:rsidRPr="00337CFA">
        <w:rPr>
          <w:spacing w:val="-2"/>
        </w:rPr>
        <w:t>t</w:t>
      </w:r>
      <w:r w:rsidRPr="0E7B6C56">
        <w:t xml:space="preserve"> </w:t>
      </w:r>
      <w:r>
        <w:t>p</w:t>
      </w:r>
      <w:r w:rsidRPr="00337CFA">
        <w:rPr>
          <w:spacing w:val="-2"/>
        </w:rPr>
        <w:t>h</w:t>
      </w:r>
      <w:r>
        <w:t xml:space="preserve">ase </w:t>
      </w:r>
      <w:r w:rsidRPr="00665F29">
        <w:t xml:space="preserve">the </w:t>
      </w:r>
      <w:r w:rsidR="005A5817">
        <w:t>i</w:t>
      </w:r>
      <w:r w:rsidRPr="00665F29">
        <w:t xml:space="preserve">nstantaneous </w:t>
      </w:r>
      <w:r w:rsidR="005A5817">
        <w:t>i</w:t>
      </w:r>
      <w:r w:rsidRPr="00665F29">
        <w:t xml:space="preserve">mpact </w:t>
      </w:r>
      <w:r w:rsidR="005A5817">
        <w:t>p</w:t>
      </w:r>
      <w:r w:rsidRPr="00665F29">
        <w:t>oint (</w:t>
      </w:r>
      <w:r w:rsidRPr="00665F29">
        <w:rPr>
          <w:spacing w:val="-2"/>
        </w:rPr>
        <w:t>I</w:t>
      </w:r>
      <w:r w:rsidRPr="00665F29">
        <w:t>IP) on the ground does</w:t>
      </w:r>
      <w:r w:rsidRPr="0E7B6C56">
        <w:t xml:space="preserve"> </w:t>
      </w:r>
      <w:r>
        <w:t>no</w:t>
      </w:r>
      <w:r w:rsidRPr="00337CFA">
        <w:rPr>
          <w:spacing w:val="-2"/>
        </w:rPr>
        <w:t>t</w:t>
      </w:r>
      <w:r w:rsidRPr="0E7B6C56">
        <w:t xml:space="preserve"> </w:t>
      </w:r>
      <w:r>
        <w:t>mo</w:t>
      </w:r>
      <w:r w:rsidRPr="00337CFA">
        <w:rPr>
          <w:spacing w:val="-2"/>
        </w:rPr>
        <w:t>v</w:t>
      </w:r>
      <w:r>
        <w:t>e,</w:t>
      </w:r>
      <w:r w:rsidRPr="0E7B6C56">
        <w:t xml:space="preserve"> </w:t>
      </w:r>
      <w:r>
        <w:t>th</w:t>
      </w:r>
      <w:r w:rsidR="005A5817">
        <w:t>erefore</w:t>
      </w:r>
      <w:r w:rsidRPr="0E7B6C56">
        <w:t xml:space="preserve"> </w:t>
      </w:r>
      <w:r>
        <w:t>an</w:t>
      </w:r>
      <w:r w:rsidRPr="00337CFA">
        <w:rPr>
          <w:spacing w:val="-2"/>
        </w:rPr>
        <w:t>y</w:t>
      </w:r>
      <w:r w:rsidRPr="0E7B6C56">
        <w:t xml:space="preserve"> </w:t>
      </w:r>
      <w:r w:rsidRPr="00337CFA">
        <w:rPr>
          <w:spacing w:val="3"/>
        </w:rPr>
        <w:t>f</w:t>
      </w:r>
      <w:r>
        <w:t>ailur</w:t>
      </w:r>
      <w:r w:rsidRPr="00337CFA">
        <w:rPr>
          <w:spacing w:val="-2"/>
        </w:rPr>
        <w:t>e</w:t>
      </w:r>
      <w:r w:rsidR="001E4246" w:rsidRPr="0E7B6C56">
        <w:t xml:space="preserve"> </w:t>
      </w:r>
      <w:r>
        <w:t>durin</w:t>
      </w:r>
      <w:r w:rsidRPr="00337CFA">
        <w:rPr>
          <w:spacing w:val="-2"/>
        </w:rPr>
        <w:t>g</w:t>
      </w:r>
      <w:r w:rsidR="001E4246" w:rsidRPr="0E7B6C56">
        <w:t xml:space="preserve"> </w:t>
      </w:r>
      <w:r>
        <w:t>that</w:t>
      </w:r>
      <w:r w:rsidR="001E4246" w:rsidRPr="0E7B6C56">
        <w:t xml:space="preserve"> </w:t>
      </w:r>
      <w:r>
        <w:t>t</w:t>
      </w:r>
      <w:r w:rsidRPr="00337CFA">
        <w:rPr>
          <w:spacing w:val="-3"/>
        </w:rPr>
        <w:t>i</w:t>
      </w:r>
      <w:r>
        <w:t>me</w:t>
      </w:r>
      <w:r w:rsidR="001E4246" w:rsidRPr="0E7B6C56">
        <w:t xml:space="preserve"> </w:t>
      </w:r>
      <w:r w:rsidRPr="00337CFA">
        <w:rPr>
          <w:spacing w:val="-2"/>
        </w:rPr>
        <w:t>c</w:t>
      </w:r>
      <w:r>
        <w:t>an</w:t>
      </w:r>
      <w:r w:rsidRPr="0E7B6C56">
        <w:t xml:space="preserve"> </w:t>
      </w:r>
      <w:r>
        <w:t>be</w:t>
      </w:r>
      <w:r w:rsidRPr="0E7B6C56">
        <w:t xml:space="preserve"> </w:t>
      </w:r>
      <w:r>
        <w:t>trea</w:t>
      </w:r>
      <w:r w:rsidRPr="00337CFA">
        <w:rPr>
          <w:spacing w:val="-2"/>
        </w:rPr>
        <w:t>t</w:t>
      </w:r>
      <w:r>
        <w:t>ed</w:t>
      </w:r>
      <w:r w:rsidR="001E4246" w:rsidRPr="0E7B6C56">
        <w:t xml:space="preserve"> </w:t>
      </w:r>
      <w:r>
        <w:t>like</w:t>
      </w:r>
      <w:r w:rsidRPr="0E7B6C56">
        <w:t xml:space="preserve"> </w:t>
      </w:r>
      <w:r>
        <w:t>an e</w:t>
      </w:r>
      <w:r w:rsidRPr="00337CFA">
        <w:rPr>
          <w:spacing w:val="-2"/>
        </w:rPr>
        <w:t>v</w:t>
      </w:r>
      <w:r>
        <w:t>ent-related</w:t>
      </w:r>
      <w:r w:rsidRPr="0E7B6C56">
        <w:t xml:space="preserve"> </w:t>
      </w:r>
      <w:r>
        <w:t>failure</w:t>
      </w:r>
      <w:r w:rsidRPr="0E7B6C56">
        <w:t>,</w:t>
      </w:r>
      <w:r>
        <w:t xml:space="preserve"> i.e.</w:t>
      </w:r>
      <w:r w:rsidRPr="0E7B6C56">
        <w:t xml:space="preserve"> </w:t>
      </w:r>
      <w:r>
        <w:t>discrete.</w:t>
      </w:r>
    </w:p>
    <w:p w14:paraId="60099397" w14:textId="784BEEF3" w:rsidR="00C27566" w:rsidRDefault="00C27566" w:rsidP="00D56D17">
      <w:pPr>
        <w:pStyle w:val="Heading3"/>
      </w:pPr>
      <w:r w:rsidRPr="00337CFA">
        <w:rPr>
          <w:spacing w:val="2"/>
        </w:rPr>
        <w:t>T</w:t>
      </w:r>
      <w:r w:rsidRPr="00337CFA">
        <w:rPr>
          <w:spacing w:val="-2"/>
        </w:rPr>
        <w:t>h</w:t>
      </w:r>
      <w:r>
        <w:t>e</w:t>
      </w:r>
      <w:r w:rsidRPr="0E7B6C56">
        <w:t xml:space="preserve"> </w:t>
      </w:r>
      <w:r w:rsidRPr="00337CFA">
        <w:rPr>
          <w:spacing w:val="3"/>
        </w:rPr>
        <w:t>f</w:t>
      </w:r>
      <w:r>
        <w:t>o</w:t>
      </w:r>
      <w:r w:rsidRPr="00337CFA">
        <w:rPr>
          <w:spacing w:val="-1"/>
        </w:rPr>
        <w:t>ll</w:t>
      </w:r>
      <w:r>
        <w:t>o</w:t>
      </w:r>
      <w:r w:rsidRPr="00337CFA">
        <w:rPr>
          <w:spacing w:val="-3"/>
        </w:rPr>
        <w:t>w</w:t>
      </w:r>
      <w:r w:rsidRPr="00337CFA">
        <w:rPr>
          <w:spacing w:val="-1"/>
        </w:rPr>
        <w:t>i</w:t>
      </w:r>
      <w:r>
        <w:t>n</w:t>
      </w:r>
      <w:r w:rsidRPr="00337CFA">
        <w:rPr>
          <w:spacing w:val="-2"/>
        </w:rPr>
        <w:t>g</w:t>
      </w:r>
      <w:r>
        <w:t xml:space="preserve"> mo</w:t>
      </w:r>
      <w:r w:rsidRPr="00337CFA">
        <w:rPr>
          <w:spacing w:val="-2"/>
        </w:rPr>
        <w:t>d</w:t>
      </w:r>
      <w:r>
        <w:t>e</w:t>
      </w:r>
      <w:r w:rsidRPr="00337CFA">
        <w:rPr>
          <w:spacing w:val="-1"/>
        </w:rPr>
        <w:t>l</w:t>
      </w:r>
      <w:r>
        <w:t>s a</w:t>
      </w:r>
      <w:r w:rsidRPr="00337CFA">
        <w:rPr>
          <w:spacing w:val="-1"/>
        </w:rPr>
        <w:t>r</w:t>
      </w:r>
      <w:r>
        <w:t>e</w:t>
      </w:r>
      <w:r w:rsidRPr="0E7B6C56">
        <w:t xml:space="preserve"> </w:t>
      </w:r>
      <w:r>
        <w:t>to</w:t>
      </w:r>
      <w:r w:rsidRPr="0E7B6C56">
        <w:t xml:space="preserve"> </w:t>
      </w:r>
      <w:r>
        <w:t>be</w:t>
      </w:r>
      <w:r w:rsidRPr="0E7B6C56">
        <w:t xml:space="preserve"> </w:t>
      </w:r>
      <w:r>
        <w:t>use</w:t>
      </w:r>
      <w:r w:rsidRPr="00337CFA">
        <w:rPr>
          <w:spacing w:val="-2"/>
        </w:rPr>
        <w:t xml:space="preserve">d </w:t>
      </w:r>
      <w:r w:rsidRPr="00337CFA">
        <w:rPr>
          <w:spacing w:val="3"/>
        </w:rPr>
        <w:t>f</w:t>
      </w:r>
      <w:r>
        <w:t>o</w:t>
      </w:r>
      <w:r w:rsidRPr="00337CFA">
        <w:rPr>
          <w:spacing w:val="-1"/>
        </w:rPr>
        <w:t>r</w:t>
      </w:r>
      <w:r>
        <w:t xml:space="preserve"> a</w:t>
      </w:r>
      <w:r w:rsidRPr="00337CFA">
        <w:rPr>
          <w:spacing w:val="-1"/>
        </w:rPr>
        <w:t>ll</w:t>
      </w:r>
      <w:r>
        <w:t xml:space="preserve"> c</w:t>
      </w:r>
      <w:r w:rsidRPr="00337CFA">
        <w:rPr>
          <w:spacing w:val="-1"/>
        </w:rPr>
        <w:t>l</w:t>
      </w:r>
      <w:r>
        <w:t>as</w:t>
      </w:r>
      <w:r w:rsidRPr="00337CFA">
        <w:rPr>
          <w:spacing w:val="-2"/>
        </w:rPr>
        <w:t>s</w:t>
      </w:r>
      <w:r>
        <w:t xml:space="preserve">es </w:t>
      </w:r>
      <w:r w:rsidRPr="00337CFA">
        <w:rPr>
          <w:spacing w:val="-1"/>
        </w:rPr>
        <w:t>o</w:t>
      </w:r>
      <w:r>
        <w:t xml:space="preserve">f </w:t>
      </w:r>
      <w:r w:rsidRPr="00337CFA">
        <w:rPr>
          <w:spacing w:val="-2"/>
        </w:rPr>
        <w:t>v</w:t>
      </w:r>
      <w:r>
        <w:t>eh</w:t>
      </w:r>
      <w:r w:rsidRPr="00337CFA">
        <w:rPr>
          <w:spacing w:val="-1"/>
        </w:rPr>
        <w:t>i</w:t>
      </w:r>
      <w:r>
        <w:t>c</w:t>
      </w:r>
      <w:r w:rsidRPr="00337CFA">
        <w:rPr>
          <w:spacing w:val="-1"/>
        </w:rPr>
        <w:t>l</w:t>
      </w:r>
      <w:r>
        <w:t>es</w:t>
      </w:r>
      <w:r w:rsidR="00D56D17">
        <w:t xml:space="preserve">. </w:t>
      </w:r>
      <w:r w:rsidRPr="00D56D17">
        <w:rPr>
          <w:spacing w:val="2"/>
        </w:rPr>
        <w:t>T</w:t>
      </w:r>
      <w:r w:rsidRPr="00D56D17">
        <w:rPr>
          <w:spacing w:val="-2"/>
        </w:rPr>
        <w:t>h</w:t>
      </w:r>
      <w:r>
        <w:t>e</w:t>
      </w:r>
      <w:r w:rsidRPr="0E7B6C56">
        <w:t xml:space="preserve"> </w:t>
      </w:r>
      <w:r w:rsidRPr="00D56D17">
        <w:rPr>
          <w:spacing w:val="3"/>
        </w:rPr>
        <w:t>f</w:t>
      </w:r>
      <w:r>
        <w:t>ollo</w:t>
      </w:r>
      <w:r w:rsidRPr="00D56D17">
        <w:rPr>
          <w:spacing w:val="-3"/>
        </w:rPr>
        <w:t>w</w:t>
      </w:r>
      <w:r>
        <w:t>in</w:t>
      </w:r>
      <w:r w:rsidRPr="00D56D17">
        <w:rPr>
          <w:spacing w:val="-2"/>
        </w:rPr>
        <w:t>g</w:t>
      </w:r>
      <w:r w:rsidR="001E4246" w:rsidRPr="0E7B6C56">
        <w:t xml:space="preserve"> </w:t>
      </w:r>
      <w:r>
        <w:t>e</w:t>
      </w:r>
      <w:r w:rsidRPr="00D56D17">
        <w:rPr>
          <w:spacing w:val="-2"/>
        </w:rPr>
        <w:t>q</w:t>
      </w:r>
      <w:r>
        <w:t>uation</w:t>
      </w:r>
      <w:r w:rsidR="001E4246" w:rsidRPr="0E7B6C56">
        <w:t xml:space="preserve"> </w:t>
      </w:r>
      <w:r>
        <w:t>is</w:t>
      </w:r>
      <w:r w:rsidRPr="0E7B6C56">
        <w:t xml:space="preserve"> </w:t>
      </w:r>
      <w:r>
        <w:t>to</w:t>
      </w:r>
      <w:r w:rsidRPr="0E7B6C56">
        <w:t xml:space="preserve"> </w:t>
      </w:r>
      <w:r>
        <w:t>be</w:t>
      </w:r>
      <w:r w:rsidRPr="0E7B6C56">
        <w:t xml:space="preserve"> </w:t>
      </w:r>
      <w:r>
        <w:t>use</w:t>
      </w:r>
      <w:r w:rsidRPr="00D56D17">
        <w:rPr>
          <w:spacing w:val="-2"/>
        </w:rPr>
        <w:t>d</w:t>
      </w:r>
      <w:r w:rsidRPr="0E7B6C56">
        <w:t xml:space="preserve"> </w:t>
      </w:r>
      <w:r w:rsidRPr="00D56D17">
        <w:rPr>
          <w:spacing w:val="3"/>
        </w:rPr>
        <w:t>f</w:t>
      </w:r>
      <w:r>
        <w:t>or</w:t>
      </w:r>
      <w:r w:rsidR="001E4246" w:rsidRPr="0E7B6C56">
        <w:t xml:space="preserve"> </w:t>
      </w:r>
      <w:r>
        <w:t>cal</w:t>
      </w:r>
      <w:r w:rsidRPr="00D56D17">
        <w:rPr>
          <w:spacing w:val="-2"/>
        </w:rPr>
        <w:t>c</w:t>
      </w:r>
      <w:r>
        <w:t>ulating</w:t>
      </w:r>
      <w:r w:rsidR="001E4246" w:rsidRPr="0E7B6C56">
        <w:t xml:space="preserve"> </w:t>
      </w:r>
      <w:r>
        <w:t>the</w:t>
      </w:r>
      <w:r w:rsidRPr="0E7B6C56">
        <w:t xml:space="preserve"> </w:t>
      </w:r>
      <w:r>
        <w:t>failure</w:t>
      </w:r>
      <w:r w:rsidR="001E4246" w:rsidRPr="0E7B6C56">
        <w:t xml:space="preserve"> </w:t>
      </w:r>
      <w:r>
        <w:t>probabilit</w:t>
      </w:r>
      <w:r w:rsidR="00AE4C69">
        <w:t>y</w:t>
      </w:r>
      <w:r w:rsidR="00AE4C69">
        <w:rPr>
          <w:rStyle w:val="FootnoteReference"/>
        </w:rPr>
        <w:footnoteReference w:id="6"/>
      </w:r>
      <w:r w:rsidR="001E4246">
        <w:t xml:space="preserve"> </w:t>
      </w:r>
      <w:r w:rsidRPr="00D56D17">
        <w:rPr>
          <w:spacing w:val="3"/>
        </w:rPr>
        <w:t>f</w:t>
      </w:r>
      <w:r>
        <w:t>or</w:t>
      </w:r>
      <w:r w:rsidR="001E4246" w:rsidRPr="0E7B6C56">
        <w:t xml:space="preserve"> </w:t>
      </w:r>
      <w:r>
        <w:t>ELVs</w:t>
      </w:r>
      <w:r w:rsidR="00EE21B0">
        <w:t>,</w:t>
      </w:r>
      <w:r w:rsidRPr="0E7B6C56">
        <w:t xml:space="preserve"> </w:t>
      </w:r>
      <w:r>
        <w:t>RLVs</w:t>
      </w:r>
      <w:r w:rsidR="00EE21B0">
        <w:t xml:space="preserve"> and returns</w:t>
      </w:r>
      <w:r>
        <w:t>.</w:t>
      </w:r>
    </w:p>
    <w:p w14:paraId="78DC25FD" w14:textId="36DBE0AB" w:rsidR="00992B2A" w:rsidRDefault="007224DD" w:rsidP="00CC25BC">
      <w:pPr>
        <w:pStyle w:val="BodyText"/>
      </w:pPr>
      <m:oMathPara>
        <m:oMath>
          <m:sSub>
            <m:sSubPr>
              <m:ctrlPr>
                <w:rPr>
                  <w:rFonts w:ascii="Cambria Math" w:hAnsi="Cambria Math"/>
                </w:rPr>
              </m:ctrlPr>
            </m:sSubPr>
            <m:e>
              <m:r>
                <w:rPr>
                  <w:rFonts w:ascii="Cambria Math" w:hAnsi="Cambria Math"/>
                </w:rPr>
                <m:t>P</m:t>
              </m:r>
            </m:e>
            <m:sub>
              <m:r>
                <w:rPr>
                  <w:rFonts w:ascii="Cambria Math" w:hAnsi="Cambria Math"/>
                </w:rPr>
                <m:t>f</m:t>
              </m:r>
            </m:sub>
          </m:sSub>
          <m:r>
            <m:rPr>
              <m:sty m:val="p"/>
            </m:rPr>
            <w:rPr>
              <w:rFonts w:ascii="Cambria Math" w:hAnsi="Cambria Math"/>
            </w:rPr>
            <m:t xml:space="preserve">= </m:t>
          </m:r>
          <m:f>
            <m:fPr>
              <m:ctrlPr>
                <w:rPr>
                  <w:rFonts w:ascii="Cambria Math" w:hAnsi="Cambria Math"/>
                </w:rPr>
              </m:ctrlPr>
            </m:fPr>
            <m:num>
              <m:r>
                <w:rPr>
                  <w:rFonts w:ascii="Cambria Math" w:hAnsi="Cambria Math"/>
                </w:rPr>
                <m:t xml:space="preserve">ax </m:t>
              </m:r>
              <m:r>
                <m:rPr>
                  <m:sty m:val="p"/>
                </m:rPr>
                <w:rPr>
                  <w:rFonts w:ascii="Cambria Math" w:hAnsi="Cambria Math"/>
                </w:rPr>
                <m:t>+</m:t>
              </m:r>
              <m:r>
                <w:rPr>
                  <w:rFonts w:ascii="Cambria Math" w:hAnsi="Cambria Math"/>
                </w:rPr>
                <m:t>r</m:t>
              </m:r>
            </m:num>
            <m:den>
              <m:r>
                <w:rPr>
                  <w:rFonts w:ascii="Cambria Math" w:hAnsi="Cambria Math"/>
                </w:rPr>
                <m:t>x</m:t>
              </m:r>
              <m:r>
                <m:rPr>
                  <m:sty m:val="p"/>
                </m:rPr>
                <w:rPr>
                  <w:rFonts w:ascii="Cambria Math" w:hAnsi="Cambria Math"/>
                </w:rPr>
                <m:t>+</m:t>
              </m:r>
              <m:r>
                <w:rPr>
                  <w:rFonts w:ascii="Cambria Math" w:hAnsi="Cambria Math"/>
                </w:rPr>
                <m:t>n</m:t>
              </m:r>
            </m:den>
          </m:f>
        </m:oMath>
      </m:oMathPara>
    </w:p>
    <w:p w14:paraId="2DD205A9" w14:textId="77777777" w:rsidR="00D7148A" w:rsidRDefault="00D7148A" w:rsidP="003243A2">
      <w:pPr>
        <w:pStyle w:val="BodyText"/>
        <w:ind w:firstLine="360"/>
      </w:pPr>
      <w:r>
        <w:rPr>
          <w:spacing w:val="-3"/>
        </w:rPr>
        <w:t>W</w:t>
      </w:r>
      <w:r w:rsidR="00C27566">
        <w:t>here</w:t>
      </w:r>
      <w:r>
        <w:t>:</w:t>
      </w:r>
    </w:p>
    <w:p w14:paraId="0A444618" w14:textId="73401AA6" w:rsidR="00D7148A" w:rsidRDefault="00C27566" w:rsidP="003243A2">
      <w:pPr>
        <w:pStyle w:val="BodyText"/>
        <w:spacing w:after="120"/>
        <w:ind w:left="360"/>
        <w:rPr>
          <w:spacing w:val="-2"/>
        </w:rPr>
      </w:pPr>
      <m:oMath>
        <m:r>
          <w:rPr>
            <w:rFonts w:ascii="Cambria Math" w:hAnsi="Cambria Math"/>
          </w:rPr>
          <m:t>n</m:t>
        </m:r>
      </m:oMath>
      <w:r>
        <w:rPr>
          <w:spacing w:val="22"/>
        </w:rPr>
        <w:t xml:space="preserve"> </w:t>
      </w:r>
      <w:r>
        <w:t>is</w:t>
      </w:r>
      <w:r>
        <w:rPr>
          <w:spacing w:val="22"/>
        </w:rPr>
        <w:t xml:space="preserve"> </w:t>
      </w:r>
      <w:r>
        <w:t>the</w:t>
      </w:r>
      <w:r>
        <w:rPr>
          <w:spacing w:val="22"/>
        </w:rPr>
        <w:t xml:space="preserve"> </w:t>
      </w:r>
      <w:r>
        <w:t>n</w:t>
      </w:r>
      <w:r>
        <w:rPr>
          <w:spacing w:val="-2"/>
        </w:rPr>
        <w:t>u</w:t>
      </w:r>
      <w:r>
        <w:t>m</w:t>
      </w:r>
      <w:r>
        <w:rPr>
          <w:spacing w:val="-2"/>
        </w:rPr>
        <w:t>b</w:t>
      </w:r>
      <w:r>
        <w:t>er</w:t>
      </w:r>
      <w:r>
        <w:rPr>
          <w:spacing w:val="25"/>
        </w:rPr>
        <w:t xml:space="preserve"> </w:t>
      </w:r>
      <w:r>
        <w:rPr>
          <w:spacing w:val="-2"/>
        </w:rPr>
        <w:t>o</w:t>
      </w:r>
      <w:r>
        <w:t>f</w:t>
      </w:r>
      <w:r>
        <w:rPr>
          <w:spacing w:val="25"/>
        </w:rPr>
        <w:t xml:space="preserve"> </w:t>
      </w:r>
      <w:r>
        <w:t>laun</w:t>
      </w:r>
      <w:r>
        <w:rPr>
          <w:spacing w:val="-3"/>
        </w:rPr>
        <w:t>c</w:t>
      </w:r>
      <w:r>
        <w:t>hes</w:t>
      </w:r>
      <w:r>
        <w:rPr>
          <w:spacing w:val="22"/>
        </w:rPr>
        <w:t xml:space="preserve"> </w:t>
      </w:r>
      <w:r>
        <w:rPr>
          <w:spacing w:val="-2"/>
        </w:rPr>
        <w:t>o</w:t>
      </w:r>
      <w:r>
        <w:rPr>
          <w:spacing w:val="3"/>
        </w:rPr>
        <w:t>f</w:t>
      </w:r>
      <w:r>
        <w:rPr>
          <w:spacing w:val="22"/>
        </w:rPr>
        <w:t xml:space="preserve"> </w:t>
      </w:r>
      <w:r>
        <w:t>a</w:t>
      </w:r>
      <w:r>
        <w:rPr>
          <w:spacing w:val="25"/>
        </w:rPr>
        <w:t xml:space="preserve"> </w:t>
      </w:r>
      <w:r>
        <w:rPr>
          <w:spacing w:val="-2"/>
        </w:rPr>
        <w:t>v</w:t>
      </w:r>
      <w:r>
        <w:t>ehicle</w:t>
      </w:r>
      <w:r w:rsidR="0063348E">
        <w:rPr>
          <w:spacing w:val="25"/>
        </w:rPr>
        <w:t>;</w:t>
      </w:r>
    </w:p>
    <w:p w14:paraId="0C5D242B" w14:textId="4A1F9FA3" w:rsidR="00D7148A" w:rsidRDefault="00C27566" w:rsidP="003243A2">
      <w:pPr>
        <w:pStyle w:val="BodyText"/>
        <w:spacing w:after="120"/>
        <w:ind w:left="360"/>
      </w:pPr>
      <m:oMath>
        <m:r>
          <w:rPr>
            <w:rFonts w:ascii="Cambria Math" w:hAnsi="Cambria Math"/>
          </w:rPr>
          <m:t>r</m:t>
        </m:r>
      </m:oMath>
      <w:r>
        <w:rPr>
          <w:spacing w:val="25"/>
        </w:rPr>
        <w:t xml:space="preserve"> </w:t>
      </w:r>
      <w:r>
        <w:t>is</w:t>
      </w:r>
      <w:r>
        <w:rPr>
          <w:spacing w:val="25"/>
        </w:rPr>
        <w:t xml:space="preserve"> </w:t>
      </w:r>
      <w:r>
        <w:rPr>
          <w:spacing w:val="-2"/>
        </w:rPr>
        <w:t>t</w:t>
      </w:r>
      <w:r>
        <w:t>he</w:t>
      </w:r>
      <w:r>
        <w:rPr>
          <w:spacing w:val="22"/>
        </w:rPr>
        <w:t xml:space="preserve"> </w:t>
      </w:r>
      <w:r>
        <w:t>n</w:t>
      </w:r>
      <w:r>
        <w:rPr>
          <w:spacing w:val="-2"/>
        </w:rPr>
        <w:t>u</w:t>
      </w:r>
      <w:r>
        <w:t>mber</w:t>
      </w:r>
      <w:r>
        <w:rPr>
          <w:spacing w:val="22"/>
        </w:rPr>
        <w:t xml:space="preserve"> </w:t>
      </w:r>
      <w:r>
        <w:t>o</w:t>
      </w:r>
      <w:r>
        <w:rPr>
          <w:spacing w:val="3"/>
        </w:rPr>
        <w:t>f</w:t>
      </w:r>
      <w:r>
        <w:rPr>
          <w:spacing w:val="22"/>
        </w:rPr>
        <w:t xml:space="preserve"> </w:t>
      </w:r>
      <w:r>
        <w:t>failures</w:t>
      </w:r>
      <w:r w:rsidR="0063348E">
        <w:t>;</w:t>
      </w:r>
    </w:p>
    <w:p w14:paraId="4A2C1E76" w14:textId="5EB08C32" w:rsidR="0063348E" w:rsidRDefault="00C27566" w:rsidP="003243A2">
      <w:pPr>
        <w:pStyle w:val="BodyText"/>
        <w:spacing w:after="120"/>
        <w:ind w:left="360"/>
        <w:rPr>
          <w:spacing w:val="6"/>
        </w:rPr>
      </w:pPr>
      <m:oMath>
        <m:r>
          <w:rPr>
            <w:rFonts w:ascii="Cambria Math" w:hAnsi="Cambria Math"/>
          </w:rPr>
          <m:t>a</m:t>
        </m:r>
      </m:oMath>
      <w:r>
        <w:rPr>
          <w:spacing w:val="32"/>
        </w:rPr>
        <w:t xml:space="preserve"> </w:t>
      </w:r>
      <w:r>
        <w:t>is</w:t>
      </w:r>
      <w:r>
        <w:rPr>
          <w:spacing w:val="32"/>
        </w:rPr>
        <w:t xml:space="preserve"> </w:t>
      </w:r>
      <w:r>
        <w:t>a</w:t>
      </w:r>
      <w:r w:rsidR="001E4246">
        <w:rPr>
          <w:spacing w:val="6"/>
        </w:rPr>
        <w:t xml:space="preserve"> </w:t>
      </w:r>
      <w:r>
        <w:rPr>
          <w:spacing w:val="3"/>
        </w:rPr>
        <w:t>f</w:t>
      </w:r>
      <w:r>
        <w:t>ailure</w:t>
      </w:r>
      <w:r w:rsidR="001E4246">
        <w:rPr>
          <w:spacing w:val="6"/>
        </w:rPr>
        <w:t xml:space="preserve"> </w:t>
      </w:r>
      <w:r>
        <w:t>pro</w:t>
      </w:r>
      <w:r>
        <w:rPr>
          <w:spacing w:val="-2"/>
        </w:rPr>
        <w:t>b</w:t>
      </w:r>
      <w:r>
        <w:t>abilit</w:t>
      </w:r>
      <w:r>
        <w:rPr>
          <w:spacing w:val="-3"/>
        </w:rPr>
        <w:t>y</w:t>
      </w:r>
      <w:r>
        <w:rPr>
          <w:spacing w:val="32"/>
        </w:rPr>
        <w:t xml:space="preserve"> </w:t>
      </w:r>
      <w:r>
        <w:t>assi</w:t>
      </w:r>
      <w:r>
        <w:rPr>
          <w:spacing w:val="-2"/>
        </w:rPr>
        <w:t>g</w:t>
      </w:r>
      <w:r>
        <w:t>ned</w:t>
      </w:r>
      <w:r>
        <w:rPr>
          <w:spacing w:val="32"/>
        </w:rPr>
        <w:t xml:space="preserve"> </w:t>
      </w:r>
      <w:r>
        <w:t>to</w:t>
      </w:r>
      <w:r>
        <w:rPr>
          <w:spacing w:val="32"/>
        </w:rPr>
        <w:t xml:space="preserve"> </w:t>
      </w:r>
      <w:r>
        <w:t>a</w:t>
      </w:r>
      <w:r>
        <w:rPr>
          <w:spacing w:val="32"/>
        </w:rPr>
        <w:t xml:space="preserve"> </w:t>
      </w:r>
      <w:r>
        <w:rPr>
          <w:spacing w:val="3"/>
        </w:rPr>
        <w:t>f</w:t>
      </w:r>
      <w:r>
        <w:t>irst</w:t>
      </w:r>
      <w:r w:rsidR="001E4246">
        <w:rPr>
          <w:spacing w:val="6"/>
        </w:rPr>
        <w:t xml:space="preserve"> </w:t>
      </w:r>
      <w:r>
        <w:t>la</w:t>
      </w:r>
      <w:r>
        <w:rPr>
          <w:spacing w:val="-2"/>
        </w:rPr>
        <w:t>u</w:t>
      </w:r>
      <w:r>
        <w:t>nc</w:t>
      </w:r>
      <w:r>
        <w:rPr>
          <w:spacing w:val="-2"/>
        </w:rPr>
        <w:t>h</w:t>
      </w:r>
      <w:r w:rsidR="00AE4C69">
        <w:rPr>
          <w:rStyle w:val="FootnoteReference"/>
          <w:spacing w:val="-2"/>
        </w:rPr>
        <w:footnoteReference w:id="7"/>
      </w:r>
      <w:r w:rsidR="0063348E">
        <w:t>; and</w:t>
      </w:r>
      <w:r w:rsidR="001E4246">
        <w:rPr>
          <w:spacing w:val="6"/>
        </w:rPr>
        <w:t xml:space="preserve"> </w:t>
      </w:r>
    </w:p>
    <w:p w14:paraId="480E4AA2" w14:textId="06F343AE" w:rsidR="0063348E" w:rsidRDefault="0063348E" w:rsidP="003243A2">
      <w:pPr>
        <w:pStyle w:val="BodyText"/>
        <w:ind w:left="360"/>
        <w:rPr>
          <w:spacing w:val="6"/>
        </w:rPr>
      </w:pPr>
      <m:oMath>
        <m:r>
          <w:rPr>
            <w:rFonts w:ascii="Cambria Math" w:hAnsi="Cambria Math"/>
            <w:spacing w:val="-2"/>
          </w:rPr>
          <m:t>x</m:t>
        </m:r>
      </m:oMath>
      <w:r>
        <w:rPr>
          <w:spacing w:val="6"/>
        </w:rPr>
        <w:t xml:space="preserve"> </w:t>
      </w:r>
      <w:r>
        <w:t>is</w:t>
      </w:r>
      <w:r>
        <w:rPr>
          <w:spacing w:val="6"/>
        </w:rPr>
        <w:t xml:space="preserve"> </w:t>
      </w:r>
      <w:r>
        <w:t>an</w:t>
      </w:r>
      <w:r>
        <w:rPr>
          <w:spacing w:val="6"/>
        </w:rPr>
        <w:t xml:space="preserve"> </w:t>
      </w:r>
      <w:r>
        <w:t>arbitrar</w:t>
      </w:r>
      <w:r>
        <w:rPr>
          <w:spacing w:val="-2"/>
        </w:rPr>
        <w:t>y</w:t>
      </w:r>
      <w:r>
        <w:rPr>
          <w:spacing w:val="6"/>
        </w:rPr>
        <w:t xml:space="preserve"> </w:t>
      </w:r>
      <w:r>
        <w:rPr>
          <w:spacing w:val="3"/>
        </w:rPr>
        <w:t>f</w:t>
      </w:r>
      <w:r>
        <w:t>ac</w:t>
      </w:r>
      <w:r>
        <w:rPr>
          <w:spacing w:val="-2"/>
        </w:rPr>
        <w:t>t</w:t>
      </w:r>
      <w:r>
        <w:t>or</w:t>
      </w:r>
      <w:r>
        <w:rPr>
          <w:spacing w:val="6"/>
        </w:rPr>
        <w:t xml:space="preserve"> </w:t>
      </w:r>
      <w:r>
        <w:t>that</w:t>
      </w:r>
      <w:r>
        <w:rPr>
          <w:spacing w:val="6"/>
        </w:rPr>
        <w:t xml:space="preserve"> </w:t>
      </w:r>
      <w:r>
        <w:rPr>
          <w:spacing w:val="-3"/>
        </w:rPr>
        <w:t>w</w:t>
      </w:r>
      <w:r>
        <w:t>ei</w:t>
      </w:r>
      <w:r>
        <w:rPr>
          <w:spacing w:val="-2"/>
        </w:rPr>
        <w:t>g</w:t>
      </w:r>
      <w:r>
        <w:t>hs</w:t>
      </w:r>
      <w:r>
        <w:rPr>
          <w:spacing w:val="6"/>
        </w:rPr>
        <w:t xml:space="preserve"> </w:t>
      </w:r>
      <w:r>
        <w:t>the i</w:t>
      </w:r>
      <w:r>
        <w:rPr>
          <w:spacing w:val="2"/>
        </w:rPr>
        <w:t>m</w:t>
      </w:r>
      <w:r>
        <w:t>por</w:t>
      </w:r>
      <w:r>
        <w:rPr>
          <w:spacing w:val="-2"/>
        </w:rPr>
        <w:t>t</w:t>
      </w:r>
      <w:r>
        <w:t xml:space="preserve">ance </w:t>
      </w:r>
      <w:r>
        <w:rPr>
          <w:spacing w:val="-2"/>
        </w:rPr>
        <w:t>o</w:t>
      </w:r>
      <w:r>
        <w:rPr>
          <w:spacing w:val="3"/>
        </w:rPr>
        <w:t xml:space="preserve">f </w:t>
      </w:r>
      <w:r>
        <w:t>ge</w:t>
      </w:r>
      <w:r>
        <w:rPr>
          <w:spacing w:val="-2"/>
        </w:rPr>
        <w:t>n</w:t>
      </w:r>
      <w:r>
        <w:t>eral</w:t>
      </w:r>
      <w:r>
        <w:rPr>
          <w:spacing w:val="3"/>
        </w:rPr>
        <w:t xml:space="preserve"> </w:t>
      </w:r>
      <w:r>
        <w:rPr>
          <w:spacing w:val="-2"/>
        </w:rPr>
        <w:t>v</w:t>
      </w:r>
      <w:r>
        <w:t xml:space="preserve">ehicle </w:t>
      </w:r>
      <w:r>
        <w:rPr>
          <w:spacing w:val="3"/>
        </w:rPr>
        <w:t>f</w:t>
      </w:r>
      <w:r>
        <w:t>li</w:t>
      </w:r>
      <w:r>
        <w:rPr>
          <w:spacing w:val="-2"/>
        </w:rPr>
        <w:t>g</w:t>
      </w:r>
      <w:r>
        <w:t>ht</w:t>
      </w:r>
      <w:r>
        <w:rPr>
          <w:spacing w:val="3"/>
        </w:rPr>
        <w:t xml:space="preserve"> </w:t>
      </w:r>
      <w:r>
        <w:t>e</w:t>
      </w:r>
      <w:r>
        <w:rPr>
          <w:spacing w:val="-2"/>
        </w:rPr>
        <w:t>x</w:t>
      </w:r>
      <w:r>
        <w:t>perienc</w:t>
      </w:r>
      <w:r>
        <w:rPr>
          <w:spacing w:val="-2"/>
        </w:rPr>
        <w:t>e</w:t>
      </w:r>
      <w:r>
        <w:rPr>
          <w:spacing w:val="3"/>
        </w:rPr>
        <w:t xml:space="preserve"> </w:t>
      </w:r>
      <w:r>
        <w:t>(pas</w:t>
      </w:r>
      <w:r>
        <w:rPr>
          <w:spacing w:val="-2"/>
        </w:rPr>
        <w:t>t</w:t>
      </w:r>
      <w:r>
        <w:rPr>
          <w:spacing w:val="3"/>
        </w:rPr>
        <w:t xml:space="preserve"> </w:t>
      </w:r>
      <w:r>
        <w:t>histor</w:t>
      </w:r>
      <w:r>
        <w:rPr>
          <w:spacing w:val="-2"/>
        </w:rPr>
        <w:t>y</w:t>
      </w:r>
      <w:r>
        <w:rPr>
          <w:spacing w:val="3"/>
        </w:rPr>
        <w:t xml:space="preserve"> </w:t>
      </w:r>
      <w:r>
        <w:t>o</w:t>
      </w:r>
      <w:r>
        <w:rPr>
          <w:spacing w:val="3"/>
        </w:rPr>
        <w:t xml:space="preserve">f </w:t>
      </w:r>
      <w:r>
        <w:t>ELVs)</w:t>
      </w:r>
      <w:r>
        <w:rPr>
          <w:spacing w:val="3"/>
        </w:rPr>
        <w:t xml:space="preserve"> </w:t>
      </w:r>
      <w:r>
        <w:t>agains</w:t>
      </w:r>
      <w:r>
        <w:rPr>
          <w:spacing w:val="-2"/>
        </w:rPr>
        <w:t>t</w:t>
      </w:r>
      <w:r>
        <w:rPr>
          <w:spacing w:val="5"/>
        </w:rPr>
        <w:t xml:space="preserve"> </w:t>
      </w:r>
      <w:r>
        <w:t xml:space="preserve">the actual </w:t>
      </w:r>
      <w:r>
        <w:rPr>
          <w:spacing w:val="3"/>
        </w:rPr>
        <w:t>f</w:t>
      </w:r>
      <w:r>
        <w:t>li</w:t>
      </w:r>
      <w:r>
        <w:rPr>
          <w:spacing w:val="-2"/>
        </w:rPr>
        <w:t>g</w:t>
      </w:r>
      <w:r>
        <w:t>ht e</w:t>
      </w:r>
      <w:r>
        <w:rPr>
          <w:spacing w:val="-2"/>
        </w:rPr>
        <w:t>x</w:t>
      </w:r>
      <w:r>
        <w:t xml:space="preserve">perience </w:t>
      </w:r>
      <w:r>
        <w:rPr>
          <w:spacing w:val="-2"/>
        </w:rPr>
        <w:t>o</w:t>
      </w:r>
      <w:r>
        <w:rPr>
          <w:spacing w:val="3"/>
        </w:rPr>
        <w:t xml:space="preserve">f </w:t>
      </w:r>
      <w:r>
        <w:rPr>
          <w:spacing w:val="-2"/>
        </w:rPr>
        <w:t>t</w:t>
      </w:r>
      <w:r>
        <w:t>his</w:t>
      </w:r>
      <w:r>
        <w:rPr>
          <w:spacing w:val="3"/>
        </w:rPr>
        <w:t xml:space="preserve"> </w:t>
      </w:r>
      <w:r>
        <w:t>parti</w:t>
      </w:r>
      <w:r>
        <w:rPr>
          <w:spacing w:val="-2"/>
        </w:rPr>
        <w:t>c</w:t>
      </w:r>
      <w:r>
        <w:t>ular</w:t>
      </w:r>
      <w:r>
        <w:rPr>
          <w:spacing w:val="3"/>
        </w:rPr>
        <w:t xml:space="preserve"> </w:t>
      </w:r>
      <w:r>
        <w:rPr>
          <w:spacing w:val="-2"/>
        </w:rPr>
        <w:t>v</w:t>
      </w:r>
      <w:r>
        <w:t>ehicle</w:t>
      </w:r>
      <w:r>
        <w:rPr>
          <w:spacing w:val="3"/>
        </w:rPr>
        <w:t xml:space="preserve"> </w:t>
      </w:r>
      <w:r>
        <w:t>(</w:t>
      </w:r>
      <m:oMath>
        <m:r>
          <w:rPr>
            <w:rFonts w:ascii="Cambria Math" w:hAnsi="Cambria Math"/>
          </w:rPr>
          <m:t>r</m:t>
        </m:r>
      </m:oMath>
      <w:r>
        <w:rPr>
          <w:spacing w:val="3"/>
        </w:rPr>
        <w:t xml:space="preserve"> </w:t>
      </w:r>
      <w:r>
        <w:t>failures</w:t>
      </w:r>
      <w:r>
        <w:rPr>
          <w:spacing w:val="3"/>
        </w:rPr>
        <w:t xml:space="preserve"> </w:t>
      </w:r>
      <w:r>
        <w:t xml:space="preserve">in </w:t>
      </w:r>
      <m:oMath>
        <m:r>
          <w:rPr>
            <w:rFonts w:ascii="Cambria Math" w:hAnsi="Cambria Math"/>
          </w:rPr>
          <m:t>n</m:t>
        </m:r>
      </m:oMath>
      <w:r>
        <w:rPr>
          <w:spacing w:val="5"/>
        </w:rPr>
        <w:t xml:space="preserve"> </w:t>
      </w:r>
      <w:r>
        <w:t>la</w:t>
      </w:r>
      <w:r>
        <w:rPr>
          <w:spacing w:val="-2"/>
        </w:rPr>
        <w:t>u</w:t>
      </w:r>
      <w:r>
        <w:t>nch</w:t>
      </w:r>
      <w:r>
        <w:rPr>
          <w:spacing w:val="-2"/>
        </w:rPr>
        <w:t>e</w:t>
      </w:r>
      <w:r>
        <w:t>s).</w:t>
      </w:r>
    </w:p>
    <w:p w14:paraId="08A5BE57" w14:textId="4738BAAE" w:rsidR="00C27566" w:rsidRDefault="00C27566" w:rsidP="0029073F">
      <w:pPr>
        <w:pStyle w:val="Heading3"/>
      </w:pPr>
      <w:r w:rsidRPr="00740DD7">
        <w:t>An analysis of the actual failure rates for the first five launches of brand new launch vehicles since 1990 reveals that ab</w:t>
      </w:r>
      <w:r w:rsidRPr="00740DD7">
        <w:rPr>
          <w:spacing w:val="-2"/>
        </w:rPr>
        <w:t>o</w:t>
      </w:r>
      <w:r w:rsidRPr="00740DD7">
        <w:t>ut</w:t>
      </w:r>
      <w:r w:rsidR="001E4246" w:rsidRPr="00740DD7">
        <w:t xml:space="preserve"> </w:t>
      </w:r>
      <w:r w:rsidRPr="00740DD7">
        <w:t>25</w:t>
      </w:r>
      <w:r w:rsidR="009F10B0">
        <w:t xml:space="preserve"> per cent</w:t>
      </w:r>
      <w:r w:rsidR="001E4246" w:rsidRPr="00740DD7">
        <w:t xml:space="preserve"> </w:t>
      </w:r>
      <w:r w:rsidRPr="00740DD7">
        <w:rPr>
          <w:spacing w:val="-2"/>
        </w:rPr>
        <w:t>o</w:t>
      </w:r>
      <w:r w:rsidRPr="00740DD7">
        <w:rPr>
          <w:spacing w:val="3"/>
        </w:rPr>
        <w:t>f</w:t>
      </w:r>
      <w:r w:rsidRPr="00740DD7">
        <w:t xml:space="preserve"> </w:t>
      </w:r>
      <w:r w:rsidRPr="00740DD7">
        <w:rPr>
          <w:spacing w:val="-2"/>
        </w:rPr>
        <w:t>t</w:t>
      </w:r>
      <w:r w:rsidRPr="00740DD7">
        <w:t>he</w:t>
      </w:r>
      <w:r w:rsidR="001E4246" w:rsidRPr="00740DD7">
        <w:t xml:space="preserve"> </w:t>
      </w:r>
      <w:r w:rsidRPr="00740DD7">
        <w:t>ne</w:t>
      </w:r>
      <w:r w:rsidRPr="00740DD7">
        <w:rPr>
          <w:spacing w:val="-3"/>
        </w:rPr>
        <w:t>w</w:t>
      </w:r>
      <w:r w:rsidRPr="00740DD7">
        <w:t xml:space="preserve"> </w:t>
      </w:r>
      <w:r w:rsidRPr="00740DD7">
        <w:rPr>
          <w:spacing w:val="-2"/>
        </w:rPr>
        <w:t>v</w:t>
      </w:r>
      <w:r w:rsidRPr="00740DD7">
        <w:t>ehicles</w:t>
      </w:r>
      <w:r w:rsidR="001E4246" w:rsidRPr="00740DD7">
        <w:t xml:space="preserve"> </w:t>
      </w:r>
      <w:r w:rsidRPr="001960DB">
        <w:rPr>
          <w:spacing w:val="3"/>
        </w:rPr>
        <w:t>f</w:t>
      </w:r>
      <w:r w:rsidRPr="001960DB">
        <w:t>aile</w:t>
      </w:r>
      <w:r w:rsidRPr="001960DB">
        <w:rPr>
          <w:spacing w:val="-2"/>
        </w:rPr>
        <w:t>d</w:t>
      </w:r>
      <w:r w:rsidR="001960DB" w:rsidRPr="000F3A1B">
        <w:t xml:space="preserve"> </w:t>
      </w:r>
      <w:sdt>
        <w:sdtPr>
          <w:rPr>
            <w:spacing w:val="-2"/>
          </w:rPr>
          <w:id w:val="105322050"/>
          <w:citation/>
        </w:sdtPr>
        <w:sdtEndPr/>
        <w:sdtContent>
          <w:r w:rsidR="001960DB">
            <w:rPr>
              <w:spacing w:val="-2"/>
            </w:rPr>
            <w:fldChar w:fldCharType="begin"/>
          </w:r>
          <w:r w:rsidR="001960DB">
            <w:rPr>
              <w:spacing w:val="-2"/>
              <w:lang w:val="en-US"/>
            </w:rPr>
            <w:instrText xml:space="preserve"> CITATION Ser19 \l 1033 </w:instrText>
          </w:r>
          <w:r w:rsidR="001960DB">
            <w:rPr>
              <w:spacing w:val="-2"/>
            </w:rPr>
            <w:fldChar w:fldCharType="separate"/>
          </w:r>
          <w:r w:rsidR="008E306D" w:rsidRPr="008E306D">
            <w:rPr>
              <w:noProof/>
              <w:spacing w:val="-2"/>
              <w:lang w:val="en-US"/>
            </w:rPr>
            <w:t>[6]</w:t>
          </w:r>
          <w:r w:rsidR="001960DB">
            <w:rPr>
              <w:spacing w:val="-2"/>
            </w:rPr>
            <w:fldChar w:fldCharType="end"/>
          </w:r>
        </w:sdtContent>
      </w:sdt>
      <w:r w:rsidRPr="00740DD7">
        <w:t>,</w:t>
      </w:r>
      <w:r w:rsidR="001E4246" w:rsidRPr="00740DD7">
        <w:t xml:space="preserve"> </w:t>
      </w:r>
      <w:r w:rsidRPr="00740DD7">
        <w:t>th</w:t>
      </w:r>
      <w:r w:rsidR="009F10B0">
        <w:t>erefore</w:t>
      </w:r>
      <w:r w:rsidR="001E4246" w:rsidRPr="00740DD7">
        <w:t xml:space="preserve"> </w:t>
      </w:r>
      <w:r w:rsidRPr="00740DD7">
        <w:rPr>
          <w:spacing w:val="-3"/>
        </w:rPr>
        <w:t>w</w:t>
      </w:r>
      <w:r w:rsidRPr="00740DD7">
        <w:t>e</w:t>
      </w:r>
      <w:r w:rsidR="001E4246" w:rsidRPr="00740DD7">
        <w:t xml:space="preserve"> </w:t>
      </w:r>
      <w:r w:rsidRPr="00740DD7">
        <w:rPr>
          <w:spacing w:val="-3"/>
        </w:rPr>
        <w:t>w</w:t>
      </w:r>
      <w:r w:rsidRPr="00740DD7">
        <w:t>ill assi</w:t>
      </w:r>
      <w:r w:rsidRPr="00740DD7">
        <w:rPr>
          <w:spacing w:val="-2"/>
        </w:rPr>
        <w:t>g</w:t>
      </w:r>
      <w:r w:rsidRPr="00740DD7">
        <w:t>n</w:t>
      </w:r>
      <w:r w:rsidR="001E4246" w:rsidRPr="00740DD7">
        <w:t xml:space="preserve"> </w:t>
      </w:r>
      <m:oMath>
        <m:r>
          <w:rPr>
            <w:rFonts w:ascii="Cambria Math" w:hAnsi="Cambria Math"/>
            <w:sz w:val="20"/>
          </w:rPr>
          <m:t>a =</m:t>
        </m:r>
        <m:r>
          <w:rPr>
            <w:rFonts w:ascii="Cambria Math" w:hAnsi="Cambria Math"/>
            <w:spacing w:val="6"/>
            <w:sz w:val="20"/>
          </w:rPr>
          <m:t xml:space="preserve"> </m:t>
        </m:r>
        <m:r>
          <w:rPr>
            <w:rFonts w:ascii="Cambria Math" w:hAnsi="Cambria Math"/>
            <w:sz w:val="20"/>
          </w:rPr>
          <m:t>0</m:t>
        </m:r>
        <m:r>
          <w:rPr>
            <w:rFonts w:ascii="Cambria Math" w:hAnsi="Cambria Math"/>
            <w:spacing w:val="-2"/>
            <w:sz w:val="20"/>
          </w:rPr>
          <m:t>.</m:t>
        </m:r>
        <m:r>
          <w:rPr>
            <w:rFonts w:ascii="Cambria Math" w:hAnsi="Cambria Math"/>
            <w:sz w:val="20"/>
          </w:rPr>
          <m:t>25</m:t>
        </m:r>
      </m:oMath>
      <w:r w:rsidR="00AE4C69" w:rsidRPr="00740DD7">
        <w:t>.</w:t>
      </w:r>
      <w:r w:rsidR="00AE4C69" w:rsidRPr="00740DD7">
        <w:rPr>
          <w:rStyle w:val="FootnoteReference"/>
          <w:spacing w:val="-2"/>
        </w:rPr>
        <w:footnoteReference w:id="8"/>
      </w:r>
      <w:r w:rsidR="001E4246" w:rsidRPr="00740DD7">
        <w:t xml:space="preserve"> </w:t>
      </w:r>
      <w:r w:rsidRPr="00740DD7">
        <w:t>The</w:t>
      </w:r>
      <w:r w:rsidR="001E4246" w:rsidRPr="00740DD7">
        <w:t xml:space="preserve"> </w:t>
      </w:r>
      <w:r w:rsidRPr="00740DD7">
        <w:t>par</w:t>
      </w:r>
      <w:r w:rsidRPr="00740DD7">
        <w:rPr>
          <w:spacing w:val="-2"/>
        </w:rPr>
        <w:t>a</w:t>
      </w:r>
      <w:r w:rsidRPr="00740DD7">
        <w:rPr>
          <w:spacing w:val="2"/>
        </w:rPr>
        <w:t>m</w:t>
      </w:r>
      <w:r w:rsidRPr="00740DD7">
        <w:rPr>
          <w:spacing w:val="-2"/>
        </w:rPr>
        <w:t>e</w:t>
      </w:r>
      <w:r w:rsidRPr="00740DD7">
        <w:t>ter</w:t>
      </w:r>
      <w:r w:rsidR="001E4246" w:rsidRPr="00740DD7">
        <w:t xml:space="preserve"> </w:t>
      </w:r>
      <m:oMath>
        <m:r>
          <w:rPr>
            <w:rFonts w:ascii="Cambria Math" w:hAnsi="Cambria Math"/>
          </w:rPr>
          <m:t>x</m:t>
        </m:r>
      </m:oMath>
      <w:r w:rsidR="001E4246" w:rsidRPr="00740DD7">
        <w:t xml:space="preserve"> is an arbitrary factor that weighs the importance of general vehicle flight experience (past history of ELVs) against the actual flight experience of this particular vehicle (</w:t>
      </w:r>
      <m:oMath>
        <m:r>
          <w:rPr>
            <w:rFonts w:ascii="Cambria Math" w:hAnsi="Cambria Math"/>
          </w:rPr>
          <m:t>r</m:t>
        </m:r>
      </m:oMath>
      <w:r w:rsidR="001E4246" w:rsidRPr="00740DD7">
        <w:t xml:space="preserve"> fail</w:t>
      </w:r>
      <w:r w:rsidR="009F10B0">
        <w:t>u</w:t>
      </w:r>
      <w:r w:rsidR="001E4246" w:rsidRPr="00740DD7">
        <w:t xml:space="preserve">res in </w:t>
      </w:r>
      <m:oMath>
        <m:r>
          <w:rPr>
            <w:rFonts w:ascii="Cambria Math" w:hAnsi="Cambria Math"/>
          </w:rPr>
          <m:t>n</m:t>
        </m:r>
      </m:oMath>
      <w:r w:rsidR="001E4246" w:rsidRPr="00740DD7">
        <w:t xml:space="preserve"> launches).</w:t>
      </w:r>
      <w:r w:rsidR="000E261E">
        <w:t xml:space="preserve"> </w:t>
      </w:r>
      <w:r w:rsidR="00AE4C69" w:rsidRPr="00740DD7">
        <w:t xml:space="preserve">The value </w:t>
      </w:r>
      <m:oMath>
        <m:r>
          <w:rPr>
            <w:rFonts w:ascii="Cambria Math" w:hAnsi="Cambria Math"/>
            <w:spacing w:val="-2"/>
          </w:rPr>
          <m:t>x</m:t>
        </m:r>
      </m:oMath>
      <w:r w:rsidRPr="00740DD7">
        <w:t xml:space="preserve"> can ha</w:t>
      </w:r>
      <w:r w:rsidRPr="00740DD7">
        <w:rPr>
          <w:spacing w:val="-2"/>
        </w:rPr>
        <w:t>v</w:t>
      </w:r>
      <w:r w:rsidRPr="00740DD7">
        <w:t xml:space="preserve">e ranges </w:t>
      </w:r>
      <w:r w:rsidRPr="00740DD7">
        <w:rPr>
          <w:spacing w:val="3"/>
        </w:rPr>
        <w:t>f</w:t>
      </w:r>
      <w:r w:rsidRPr="00740DD7">
        <w:t xml:space="preserve">rom </w:t>
      </w:r>
      <w:r w:rsidRPr="00740DD7">
        <w:rPr>
          <w:spacing w:val="-2"/>
        </w:rPr>
        <w:t>z</w:t>
      </w:r>
      <w:r w:rsidRPr="00740DD7">
        <w:t>ero to i</w:t>
      </w:r>
      <w:r w:rsidRPr="00740DD7">
        <w:rPr>
          <w:spacing w:val="-2"/>
        </w:rPr>
        <w:t>n</w:t>
      </w:r>
      <w:r w:rsidRPr="00740DD7">
        <w:rPr>
          <w:spacing w:val="3"/>
        </w:rPr>
        <w:t>f</w:t>
      </w:r>
      <w:r w:rsidRPr="00740DD7">
        <w:rPr>
          <w:spacing w:val="-3"/>
        </w:rPr>
        <w:t>i</w:t>
      </w:r>
      <w:r w:rsidRPr="00740DD7">
        <w:t>nit</w:t>
      </w:r>
      <w:r w:rsidRPr="00740DD7">
        <w:rPr>
          <w:spacing w:val="-2"/>
        </w:rPr>
        <w:t>y</w:t>
      </w:r>
      <w:r w:rsidRPr="00740DD7">
        <w:t>.</w:t>
      </w:r>
      <w:r w:rsidR="001E4246" w:rsidRPr="00740DD7">
        <w:t xml:space="preserve"> </w:t>
      </w:r>
      <w:r w:rsidRPr="00740DD7">
        <w:rPr>
          <w:spacing w:val="-2"/>
        </w:rPr>
        <w:t>I</w:t>
      </w:r>
      <w:r w:rsidRPr="00740DD7">
        <w:rPr>
          <w:spacing w:val="3"/>
        </w:rPr>
        <w:t>f</w:t>
      </w:r>
      <w:r w:rsidRPr="00740DD7">
        <w:t xml:space="preserve"> </w:t>
      </w:r>
      <m:oMath>
        <m:r>
          <w:rPr>
            <w:rFonts w:ascii="Cambria Math" w:hAnsi="Cambria Math"/>
            <w:spacing w:val="-2"/>
          </w:rPr>
          <m:t>x</m:t>
        </m:r>
        <m:r>
          <w:rPr>
            <w:rFonts w:ascii="Cambria Math" w:hAnsi="Cambria Math"/>
            <w:spacing w:val="5"/>
          </w:rPr>
          <m:t xml:space="preserve"> </m:t>
        </m:r>
        <m:r>
          <w:rPr>
            <w:rFonts w:ascii="Cambria Math" w:hAnsi="Cambria Math"/>
          </w:rPr>
          <m:t>=</m:t>
        </m:r>
        <m:r>
          <w:rPr>
            <w:rFonts w:ascii="Cambria Math" w:hAnsi="Cambria Math"/>
            <w:spacing w:val="5"/>
          </w:rPr>
          <m:t xml:space="preserve"> </m:t>
        </m:r>
        <m:r>
          <w:rPr>
            <w:rFonts w:ascii="Cambria Math" w:hAnsi="Cambria Math"/>
          </w:rPr>
          <m:t>0</m:t>
        </m:r>
      </m:oMath>
      <w:r w:rsidRPr="00740DD7">
        <w:t>, no credit is gi</w:t>
      </w:r>
      <w:r w:rsidRPr="00740DD7">
        <w:rPr>
          <w:spacing w:val="-2"/>
        </w:rPr>
        <w:t>v</w:t>
      </w:r>
      <w:r w:rsidRPr="00740DD7">
        <w:t xml:space="preserve">en to past </w:t>
      </w:r>
      <w:r w:rsidRPr="00740DD7">
        <w:rPr>
          <w:spacing w:val="-2"/>
        </w:rPr>
        <w:t>ge</w:t>
      </w:r>
      <w:r w:rsidRPr="00740DD7">
        <w:t xml:space="preserve">neric </w:t>
      </w:r>
      <w:r w:rsidRPr="00740DD7">
        <w:rPr>
          <w:spacing w:val="3"/>
        </w:rPr>
        <w:t>f</w:t>
      </w:r>
      <w:r w:rsidRPr="00740DD7">
        <w:t>li</w:t>
      </w:r>
      <w:r w:rsidRPr="00740DD7">
        <w:rPr>
          <w:spacing w:val="-2"/>
        </w:rPr>
        <w:t>g</w:t>
      </w:r>
      <w:r w:rsidRPr="00740DD7">
        <w:t>ht e</w:t>
      </w:r>
      <w:r w:rsidRPr="00740DD7">
        <w:rPr>
          <w:spacing w:val="-2"/>
        </w:rPr>
        <w:t>x</w:t>
      </w:r>
      <w:r w:rsidRPr="00740DD7">
        <w:t>perien</w:t>
      </w:r>
      <w:r w:rsidRPr="00740DD7">
        <w:rPr>
          <w:spacing w:val="-2"/>
        </w:rPr>
        <w:t>c</w:t>
      </w:r>
      <w:r w:rsidRPr="00740DD7">
        <w:t xml:space="preserve">e </w:t>
      </w:r>
      <w:r w:rsidRPr="00740DD7">
        <w:rPr>
          <w:spacing w:val="-2"/>
        </w:rPr>
        <w:t>a</w:t>
      </w:r>
      <w:r w:rsidRPr="00740DD7">
        <w:t xml:space="preserve">nd </w:t>
      </w:r>
      <w:r w:rsidRPr="00740DD7">
        <w:rPr>
          <w:spacing w:val="-3"/>
        </w:rPr>
        <w:t>i</w:t>
      </w:r>
      <w:r w:rsidRPr="00740DD7">
        <w:rPr>
          <w:spacing w:val="3"/>
        </w:rPr>
        <w:t>f</w:t>
      </w:r>
      <w:r w:rsidRPr="00740DD7">
        <w:t xml:space="preserve"> </w:t>
      </w:r>
      <m:oMath>
        <m:r>
          <w:rPr>
            <w:rFonts w:ascii="Cambria Math" w:hAnsi="Cambria Math"/>
            <w:spacing w:val="-2"/>
          </w:rPr>
          <m:t>x</m:t>
        </m:r>
        <m:r>
          <w:rPr>
            <w:rFonts w:ascii="Cambria Math" w:hAnsi="Cambria Math"/>
            <w:spacing w:val="13"/>
          </w:rPr>
          <m:t xml:space="preserve"> </m:t>
        </m:r>
        <m:r>
          <w:rPr>
            <w:rFonts w:ascii="Cambria Math" w:hAnsi="Cambria Math"/>
          </w:rPr>
          <m:t>=</m:t>
        </m:r>
        <m:r>
          <w:rPr>
            <w:rFonts w:ascii="Cambria Math" w:hAnsi="Cambria Math"/>
            <w:spacing w:val="13"/>
          </w:rPr>
          <m:t xml:space="preserve"> ∞</m:t>
        </m:r>
      </m:oMath>
      <w:r w:rsidRPr="00740DD7">
        <w:t>, n</w:t>
      </w:r>
      <w:r w:rsidRPr="00740DD7">
        <w:rPr>
          <w:spacing w:val="-2"/>
        </w:rPr>
        <w:t>o</w:t>
      </w:r>
      <w:r w:rsidRPr="00740DD7">
        <w:t xml:space="preserve"> credit is gi</w:t>
      </w:r>
      <w:r w:rsidRPr="00740DD7">
        <w:rPr>
          <w:spacing w:val="-2"/>
        </w:rPr>
        <w:t>v</w:t>
      </w:r>
      <w:r w:rsidRPr="00740DD7">
        <w:t>en</w:t>
      </w:r>
      <w:r w:rsidRPr="0E7B6C56">
        <w:t xml:space="preserve"> </w:t>
      </w:r>
      <w:r>
        <w:t>to</w:t>
      </w:r>
      <w:r w:rsidRPr="0E7B6C56">
        <w:t xml:space="preserve"> </w:t>
      </w:r>
      <w:r>
        <w:t>act</w:t>
      </w:r>
      <w:r>
        <w:rPr>
          <w:spacing w:val="-2"/>
        </w:rPr>
        <w:t>u</w:t>
      </w:r>
      <w:r>
        <w:t>al</w:t>
      </w:r>
      <w:r w:rsidRPr="0E7B6C56">
        <w:t xml:space="preserve"> </w:t>
      </w:r>
      <w:r>
        <w:rPr>
          <w:spacing w:val="3"/>
        </w:rPr>
        <w:t>f</w:t>
      </w:r>
      <w:r>
        <w:t>li</w:t>
      </w:r>
      <w:r>
        <w:rPr>
          <w:spacing w:val="-2"/>
        </w:rPr>
        <w:t>g</w:t>
      </w:r>
      <w:r>
        <w:t>ht</w:t>
      </w:r>
      <w:r w:rsidRPr="0E7B6C56">
        <w:t xml:space="preserve"> </w:t>
      </w:r>
      <w:r>
        <w:t>e</w:t>
      </w:r>
      <w:r>
        <w:rPr>
          <w:spacing w:val="-2"/>
        </w:rPr>
        <w:t>x</w:t>
      </w:r>
      <w:r>
        <w:t>perienc</w:t>
      </w:r>
      <w:r>
        <w:rPr>
          <w:spacing w:val="-2"/>
        </w:rPr>
        <w:t>e</w:t>
      </w:r>
      <w:r w:rsidRPr="0E7B6C56">
        <w:t xml:space="preserve"> </w:t>
      </w:r>
      <w:r>
        <w:t>o</w:t>
      </w:r>
      <w:r>
        <w:rPr>
          <w:spacing w:val="3"/>
        </w:rPr>
        <w:t>f</w:t>
      </w:r>
      <w:r w:rsidRPr="0E7B6C56">
        <w:t xml:space="preserve"> </w:t>
      </w:r>
      <w:r>
        <w:t xml:space="preserve">the </w:t>
      </w:r>
      <w:r>
        <w:rPr>
          <w:spacing w:val="-2"/>
        </w:rPr>
        <w:t>v</w:t>
      </w:r>
      <w:r>
        <w:t>ehicle.</w:t>
      </w:r>
      <w:r w:rsidR="001E4246" w:rsidRPr="0E7B6C56">
        <w:t xml:space="preserve"> </w:t>
      </w:r>
      <w:r>
        <w:rPr>
          <w:spacing w:val="9"/>
        </w:rPr>
        <w:t>W</w:t>
      </w:r>
      <w:r>
        <w:rPr>
          <w:spacing w:val="-2"/>
        </w:rPr>
        <w:t>e</w:t>
      </w:r>
      <w:r w:rsidR="001E4246" w:rsidRPr="0E7B6C56">
        <w:t xml:space="preserve"> </w:t>
      </w:r>
      <w:r>
        <w:rPr>
          <w:spacing w:val="-3"/>
        </w:rPr>
        <w:t>w</w:t>
      </w:r>
      <w:r>
        <w:t>ill</w:t>
      </w:r>
      <w:r w:rsidR="001E4246" w:rsidRPr="0E7B6C56">
        <w:t xml:space="preserve"> </w:t>
      </w:r>
      <w:r>
        <w:t>propos</w:t>
      </w:r>
      <w:r>
        <w:rPr>
          <w:spacing w:val="-2"/>
        </w:rPr>
        <w:t>e</w:t>
      </w:r>
      <w:r w:rsidR="001E4246" w:rsidRPr="0E7B6C56">
        <w:t xml:space="preserve"> </w:t>
      </w:r>
      <m:oMath>
        <m:r>
          <w:rPr>
            <w:rFonts w:ascii="Cambria Math" w:hAnsi="Cambria Math"/>
            <w:spacing w:val="-2"/>
            <w:sz w:val="20"/>
          </w:rPr>
          <m:t>x</m:t>
        </m:r>
        <m:r>
          <w:rPr>
            <w:rFonts w:ascii="Cambria Math" w:hAnsi="Cambria Math"/>
            <w:spacing w:val="6"/>
            <w:sz w:val="20"/>
          </w:rPr>
          <m:t xml:space="preserve"> </m:t>
        </m:r>
        <m:r>
          <w:rPr>
            <w:rFonts w:ascii="Cambria Math" w:hAnsi="Cambria Math"/>
            <w:sz w:val="20"/>
          </w:rPr>
          <m:t>=</m:t>
        </m:r>
        <m:r>
          <w:rPr>
            <w:rFonts w:ascii="Cambria Math" w:hAnsi="Cambria Math"/>
            <w:spacing w:val="6"/>
            <w:sz w:val="20"/>
          </w:rPr>
          <m:t xml:space="preserve"> </m:t>
        </m:r>
        <m:r>
          <w:rPr>
            <w:rFonts w:ascii="Cambria Math" w:hAnsi="Cambria Math"/>
            <w:sz w:val="20"/>
          </w:rPr>
          <m:t>4</m:t>
        </m:r>
      </m:oMath>
      <w:r w:rsidR="001E4246" w:rsidRPr="0E7B6C56">
        <w:t xml:space="preserve"> </w:t>
      </w:r>
      <w:r>
        <w:t>bec</w:t>
      </w:r>
      <w:r>
        <w:rPr>
          <w:spacing w:val="-2"/>
        </w:rPr>
        <w:t>a</w:t>
      </w:r>
      <w:r>
        <w:t>use</w:t>
      </w:r>
      <w:r w:rsidR="001E4246" w:rsidRPr="0E7B6C56">
        <w:t xml:space="preserve"> </w:t>
      </w:r>
      <w:r>
        <w:t>i</w:t>
      </w:r>
      <w:r>
        <w:rPr>
          <w:spacing w:val="-2"/>
        </w:rPr>
        <w:t>t</w:t>
      </w:r>
      <w:r w:rsidR="001E4246" w:rsidRPr="0E7B6C56">
        <w:t xml:space="preserve"> </w:t>
      </w:r>
      <w:r>
        <w:t>starts</w:t>
      </w:r>
      <w:r w:rsidR="001E4246" w:rsidRPr="0E7B6C56">
        <w:t xml:space="preserve"> </w:t>
      </w:r>
      <w:r>
        <w:rPr>
          <w:spacing w:val="-3"/>
        </w:rPr>
        <w:t>w</w:t>
      </w:r>
      <w:r>
        <w:t>ith</w:t>
      </w:r>
      <w:r w:rsidR="001E4246" w:rsidRPr="0E7B6C56">
        <w:t xml:space="preserve"> </w:t>
      </w:r>
      <w:r>
        <w:t>the</w:t>
      </w:r>
      <w:r w:rsidR="001E4246" w:rsidRPr="0E7B6C56">
        <w:t xml:space="preserve"> </w:t>
      </w:r>
      <w:r>
        <w:rPr>
          <w:spacing w:val="-2"/>
        </w:rPr>
        <w:t>g</w:t>
      </w:r>
      <w:r>
        <w:t>eneric</w:t>
      </w:r>
      <w:r w:rsidR="001E4246" w:rsidRPr="0E7B6C56">
        <w:t xml:space="preserve"> </w:t>
      </w:r>
      <w:r>
        <w:t>l</w:t>
      </w:r>
      <w:r>
        <w:rPr>
          <w:spacing w:val="-2"/>
        </w:rPr>
        <w:t>a</w:t>
      </w:r>
      <w:r>
        <w:t>unch e</w:t>
      </w:r>
      <w:r>
        <w:rPr>
          <w:spacing w:val="-2"/>
        </w:rPr>
        <w:t>x</w:t>
      </w:r>
      <w:r>
        <w:t>perience</w:t>
      </w:r>
      <w:r w:rsidRPr="0E7B6C56">
        <w:t xml:space="preserve"> </w:t>
      </w:r>
      <w:r>
        <w:rPr>
          <w:spacing w:val="-2"/>
        </w:rPr>
        <w:t>b</w:t>
      </w:r>
      <w:r>
        <w:t>ut</w:t>
      </w:r>
      <w:r w:rsidR="001E4246" w:rsidRPr="0E7B6C56">
        <w:t xml:space="preserve"> </w:t>
      </w:r>
      <w:r>
        <w:t>allo</w:t>
      </w:r>
      <w:r>
        <w:rPr>
          <w:spacing w:val="-3"/>
        </w:rPr>
        <w:t>w</w:t>
      </w:r>
      <w:r>
        <w:t>s</w:t>
      </w:r>
      <w:r w:rsidRPr="0E7B6C56">
        <w:t xml:space="preserve"> </w:t>
      </w:r>
      <w:r>
        <w:t>the</w:t>
      </w:r>
      <w:r w:rsidRPr="0E7B6C56">
        <w:t xml:space="preserve"> </w:t>
      </w:r>
      <w:r>
        <w:t>comp</w:t>
      </w:r>
      <w:r>
        <w:rPr>
          <w:spacing w:val="-2"/>
        </w:rPr>
        <w:t>u</w:t>
      </w:r>
      <w:r>
        <w:t>te</w:t>
      </w:r>
      <w:r>
        <w:rPr>
          <w:spacing w:val="-2"/>
        </w:rPr>
        <w:t>d</w:t>
      </w:r>
      <w:r w:rsidRPr="0E7B6C56">
        <w:t xml:space="preserve"> </w:t>
      </w:r>
      <m:oMath>
        <m:r>
          <w:rPr>
            <w:rFonts w:ascii="Cambria Math" w:hAnsi="Cambria Math"/>
            <w:spacing w:val="2"/>
          </w:rPr>
          <m:t>P</m:t>
        </m:r>
        <m:r>
          <w:rPr>
            <w:rFonts w:ascii="Cambria Math" w:hAnsi="Cambria Math"/>
            <w:position w:val="-3"/>
            <w:sz w:val="16"/>
            <w:szCs w:val="16"/>
          </w:rPr>
          <m:t>f</m:t>
        </m:r>
        <m:r>
          <w:rPr>
            <w:rFonts w:ascii="Cambria Math" w:hAnsi="Cambria Math"/>
          </w:rPr>
          <m:t xml:space="preserve"> </m:t>
        </m:r>
      </m:oMath>
      <w:r>
        <w:t>to</w:t>
      </w:r>
      <w:r w:rsidR="001E4246" w:rsidRPr="0E7B6C56">
        <w:t xml:space="preserve"> </w:t>
      </w:r>
      <w:r>
        <w:t>a</w:t>
      </w:r>
      <w:r>
        <w:rPr>
          <w:spacing w:val="-2"/>
        </w:rPr>
        <w:t>d</w:t>
      </w:r>
      <w:r>
        <w:t>apt</w:t>
      </w:r>
      <w:r w:rsidR="001E4246" w:rsidRPr="0E7B6C56">
        <w:t xml:space="preserve"> </w:t>
      </w:r>
      <w:r>
        <w:t>fairl</w:t>
      </w:r>
      <w:r>
        <w:rPr>
          <w:spacing w:val="-2"/>
        </w:rPr>
        <w:t>y</w:t>
      </w:r>
      <w:r w:rsidR="001E4246" w:rsidRPr="0E7B6C56">
        <w:t xml:space="preserve"> </w:t>
      </w:r>
      <w:r>
        <w:t>rapidl</w:t>
      </w:r>
      <w:r>
        <w:rPr>
          <w:spacing w:val="-2"/>
        </w:rPr>
        <w:t>y</w:t>
      </w:r>
      <w:r w:rsidR="001E4246" w:rsidRPr="0E7B6C56">
        <w:t xml:space="preserve"> </w:t>
      </w:r>
      <w:r>
        <w:t>to</w:t>
      </w:r>
      <w:r w:rsidR="001E4246">
        <w:t xml:space="preserve"> </w:t>
      </w:r>
      <w:r>
        <w:t>actual</w:t>
      </w:r>
      <w:r w:rsidR="001E4246">
        <w:t xml:space="preserve"> </w:t>
      </w:r>
      <w:r>
        <w:rPr>
          <w:spacing w:val="3"/>
        </w:rPr>
        <w:t>f</w:t>
      </w:r>
      <w:r>
        <w:t>li</w:t>
      </w:r>
      <w:r>
        <w:rPr>
          <w:spacing w:val="-2"/>
        </w:rPr>
        <w:t>g</w:t>
      </w:r>
      <w:r>
        <w:t>ht e</w:t>
      </w:r>
      <w:r>
        <w:rPr>
          <w:spacing w:val="-2"/>
        </w:rPr>
        <w:t>x</w:t>
      </w:r>
      <w:r>
        <w:t>perience.</w:t>
      </w:r>
      <w:r w:rsidR="00AE4C69" w:rsidRPr="0E7B6C56">
        <w:t xml:space="preserve"> </w:t>
      </w:r>
      <w:r>
        <w:t>Th</w:t>
      </w:r>
      <w:r w:rsidR="009F10B0">
        <w:t>erefore,</w:t>
      </w:r>
      <w:r w:rsidRPr="0E7B6C56">
        <w:t xml:space="preserve"> </w:t>
      </w:r>
      <w:r>
        <w:t>for E</w:t>
      </w:r>
      <w:r>
        <w:rPr>
          <w:spacing w:val="-2"/>
        </w:rPr>
        <w:t>L</w:t>
      </w:r>
      <w:r>
        <w:t>Vs</w:t>
      </w:r>
      <w:r w:rsidR="0029073F">
        <w:t>:</w:t>
      </w:r>
    </w:p>
    <w:p w14:paraId="70F435BB" w14:textId="1A1A3C83" w:rsidR="004E621D" w:rsidRDefault="007224DD" w:rsidP="009C5A68">
      <w:pPr>
        <w:pStyle w:val="BodyText"/>
      </w:pPr>
      <m:oMathPara>
        <m:oMath>
          <m:sSub>
            <m:sSubPr>
              <m:ctrlPr>
                <w:rPr>
                  <w:rFonts w:ascii="Cambria Math" w:hAnsi="Cambria Math"/>
                </w:rPr>
              </m:ctrlPr>
            </m:sSubPr>
            <m:e>
              <m:r>
                <w:rPr>
                  <w:rFonts w:ascii="Cambria Math" w:hAnsi="Cambria Math"/>
                </w:rPr>
                <m:t>P</m:t>
              </m:r>
            </m:e>
            <m:sub>
              <m:r>
                <w:rPr>
                  <w:rFonts w:ascii="Cambria Math" w:hAnsi="Cambria Math"/>
                </w:rPr>
                <m:t>f</m:t>
              </m:r>
            </m:sub>
          </m:sSub>
          <m:r>
            <m:rPr>
              <m:sty m:val="p"/>
            </m:rPr>
            <w:rPr>
              <w:rFonts w:ascii="Cambria Math" w:hAnsi="Cambria Math"/>
            </w:rPr>
            <m:t>=</m:t>
          </m:r>
          <m:f>
            <m:fPr>
              <m:ctrlPr>
                <w:rPr>
                  <w:rFonts w:ascii="Cambria Math" w:hAnsi="Cambria Math"/>
                </w:rPr>
              </m:ctrlPr>
            </m:fPr>
            <m:num>
              <m:r>
                <m:rPr>
                  <m:sty m:val="p"/>
                </m:rPr>
                <w:rPr>
                  <w:rFonts w:ascii="Cambria Math" w:hAnsi="Cambria Math"/>
                </w:rPr>
                <m:t>0.25×4+</m:t>
              </m:r>
              <m:r>
                <w:rPr>
                  <w:rFonts w:ascii="Cambria Math" w:hAnsi="Cambria Math"/>
                </w:rPr>
                <m:t>r</m:t>
              </m:r>
            </m:num>
            <m:den>
              <m:r>
                <m:rPr>
                  <m:sty m:val="p"/>
                </m:rPr>
                <w:rPr>
                  <w:rFonts w:ascii="Cambria Math" w:hAnsi="Cambria Math"/>
                </w:rPr>
                <m:t>4+</m:t>
              </m:r>
              <m:r>
                <w:rPr>
                  <w:rFonts w:ascii="Cambria Math" w:hAnsi="Cambria Math"/>
                </w:rPr>
                <m:t>n</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r>
                <w:rPr>
                  <w:rFonts w:ascii="Cambria Math" w:hAnsi="Cambria Math"/>
                </w:rPr>
                <m:t>r</m:t>
              </m:r>
            </m:num>
            <m:den>
              <m:r>
                <m:rPr>
                  <m:sty m:val="p"/>
                </m:rPr>
                <w:rPr>
                  <w:rFonts w:ascii="Cambria Math" w:hAnsi="Cambria Math"/>
                </w:rPr>
                <m:t>4+</m:t>
              </m:r>
              <m:r>
                <w:rPr>
                  <w:rFonts w:ascii="Cambria Math" w:hAnsi="Cambria Math"/>
                </w:rPr>
                <m:t>n</m:t>
              </m:r>
            </m:den>
          </m:f>
        </m:oMath>
      </m:oMathPara>
    </w:p>
    <w:p w14:paraId="2411AA6D" w14:textId="33681401" w:rsidR="009C5A68" w:rsidRDefault="00C27566" w:rsidP="0029073F">
      <w:pPr>
        <w:pStyle w:val="Heading3"/>
      </w:pPr>
      <w:r w:rsidRPr="00FB1482">
        <w:t>For</w:t>
      </w:r>
      <w:r w:rsidR="001E4246" w:rsidRPr="00FB1482">
        <w:t xml:space="preserve"> </w:t>
      </w:r>
      <w:r w:rsidRPr="00FB1482">
        <w:t>RLVs,</w:t>
      </w:r>
      <w:r w:rsidR="001E4246" w:rsidRPr="00FB1482">
        <w:t xml:space="preserve"> </w:t>
      </w:r>
      <w:r w:rsidRPr="00FB1482">
        <w:t>consideration</w:t>
      </w:r>
      <w:r w:rsidR="001E4246" w:rsidRPr="00FB1482">
        <w:t xml:space="preserve"> </w:t>
      </w:r>
      <w:r w:rsidRPr="00FB1482">
        <w:t>may be given to the higher levels of redundancy and other</w:t>
      </w:r>
      <w:r w:rsidR="001E4246" w:rsidRPr="00FB1482">
        <w:t xml:space="preserve"> </w:t>
      </w:r>
      <w:r w:rsidRPr="00FB1482">
        <w:t>features</w:t>
      </w:r>
      <w:r w:rsidR="001E4246" w:rsidRPr="00FB1482">
        <w:t xml:space="preserve"> </w:t>
      </w:r>
      <w:r w:rsidRPr="00FB1482">
        <w:lastRenderedPageBreak/>
        <w:t>that</w:t>
      </w:r>
      <w:r w:rsidR="001E4246" w:rsidRPr="00FB1482">
        <w:t xml:space="preserve"> </w:t>
      </w:r>
      <w:r w:rsidRPr="00FB1482">
        <w:t>establish high reliability and reusability, where the applicant can demonstrate that a new RLV will have reliability greater than a new ELV.</w:t>
      </w:r>
      <w:r w:rsidR="000E261E">
        <w:t xml:space="preserve"> </w:t>
      </w:r>
      <w:r w:rsidR="001E4246" w:rsidRPr="00FB1482">
        <w:t>For many years</w:t>
      </w:r>
      <w:r w:rsidR="009F10B0">
        <w:t>,</w:t>
      </w:r>
      <w:r w:rsidRPr="00FB1482">
        <w:t xml:space="preserve"> the only RLV with extensive flights was the man-rated Space Shuttle </w:t>
      </w:r>
      <w:r w:rsidR="009F10B0">
        <w:t>that,</w:t>
      </w:r>
      <w:r w:rsidRPr="00FB1482">
        <w:t xml:space="preserve"> during its operational life</w:t>
      </w:r>
      <w:r w:rsidR="009F10B0">
        <w:t>,</w:t>
      </w:r>
      <w:r w:rsidRPr="00FB1482">
        <w:t xml:space="preserve"> had a failure probability </w:t>
      </w:r>
      <w:r w:rsidR="749D9435" w:rsidRPr="00FB1482">
        <w:t xml:space="preserve">based on number of failures, divided by number of launches </w:t>
      </w:r>
      <w:r w:rsidRPr="00FB1482">
        <w:t>of 1/135 for launch and 1/134 for returns.</w:t>
      </w:r>
      <w:r w:rsidR="000E261E">
        <w:t xml:space="preserve"> </w:t>
      </w:r>
      <w:r w:rsidRPr="00FB1482">
        <w:t>The Soviet Buran was successful during its one flight and the X-37 has been successful in its five flights to August 2019.</w:t>
      </w:r>
      <w:r w:rsidR="000E261E">
        <w:t xml:space="preserve"> </w:t>
      </w:r>
      <w:r w:rsidRPr="00FB1482">
        <w:t>In recent years</w:t>
      </w:r>
      <w:r w:rsidR="009F10B0">
        <w:t>,</w:t>
      </w:r>
      <w:r w:rsidRPr="00FB1482">
        <w:t xml:space="preserve"> additional RLV activities have commenced with the flights of Spaceships 1&amp;2, the New Shepard vehicle</w:t>
      </w:r>
      <w:r w:rsidR="009F10B0">
        <w:t>,</w:t>
      </w:r>
      <w:r w:rsidRPr="00FB1482">
        <w:t xml:space="preserve"> and the landing of the first stages of the Falcon 9 vehicle.</w:t>
      </w:r>
      <w:r w:rsidR="000E261E">
        <w:t xml:space="preserve"> </w:t>
      </w:r>
      <w:r w:rsidRPr="00FB1482">
        <w:t>An analysis</w:t>
      </w:r>
      <w:r w:rsidR="007E7D5B">
        <w:rPr>
          <w:rStyle w:val="FootnoteReference"/>
        </w:rPr>
        <w:footnoteReference w:id="9"/>
      </w:r>
      <w:r w:rsidR="007E7D5B">
        <w:t xml:space="preserve"> </w:t>
      </w:r>
      <w:r w:rsidRPr="00FB1482">
        <w:t>of the flight history of all</w:t>
      </w:r>
      <w:r w:rsidRPr="00FB1482" w:rsidDel="001041F0">
        <w:t xml:space="preserve"> </w:t>
      </w:r>
      <w:r w:rsidRPr="00FB1482">
        <w:t>these RLV activities reveals an actual launch failure rate of 1.2</w:t>
      </w:r>
      <w:r w:rsidR="009F10B0">
        <w:t xml:space="preserve"> per cent</w:t>
      </w:r>
      <w:r w:rsidRPr="00FB1482">
        <w:t xml:space="preserve"> and a return failure rate of 5.94</w:t>
      </w:r>
      <w:r w:rsidR="009F10B0">
        <w:t xml:space="preserve"> per cent</w:t>
      </w:r>
      <w:r w:rsidRPr="00FB1482">
        <w:t>.</w:t>
      </w:r>
      <w:r w:rsidR="000E261E">
        <w:t xml:space="preserve"> </w:t>
      </w:r>
      <w:r w:rsidRPr="00FB1482">
        <w:t xml:space="preserve">However, the bulk of the return failures were attempts by SpaceX to land </w:t>
      </w:r>
      <w:r w:rsidR="009F10B0">
        <w:t>its</w:t>
      </w:r>
      <w:r w:rsidRPr="00FB1482">
        <w:t xml:space="preserve"> Falcon 9 first stages</w:t>
      </w:r>
      <w:r w:rsidR="009F10B0">
        <w:t>,</w:t>
      </w:r>
      <w:r w:rsidRPr="00FB1482">
        <w:t xml:space="preserve"> which were done in controlled areas with no danger to public safety.</w:t>
      </w:r>
      <w:r w:rsidR="000E261E">
        <w:t xml:space="preserve"> </w:t>
      </w:r>
      <w:r w:rsidRPr="00FB1482">
        <w:t>If these return attempts are removed from consideration due to the fact that they did not endanger public health</w:t>
      </w:r>
      <w:r w:rsidR="009F10B0">
        <w:t>,</w:t>
      </w:r>
      <w:r w:rsidRPr="00FB1482">
        <w:t xml:space="preserve"> the RLV launch failure rate remains 1.2</w:t>
      </w:r>
      <w:r w:rsidR="009F10B0">
        <w:t xml:space="preserve"> per cent,</w:t>
      </w:r>
      <w:r w:rsidRPr="00FB1482">
        <w:t xml:space="preserve"> but the return failure rate drops to 0.61</w:t>
      </w:r>
      <w:r w:rsidR="009F10B0">
        <w:t xml:space="preserve"> per cent</w:t>
      </w:r>
      <w:r w:rsidRPr="00FB1482">
        <w:t xml:space="preserve"> and these numbers are dominated by the Space Shuttle reliability figures.</w:t>
      </w:r>
      <w:r w:rsidR="000E261E">
        <w:t xml:space="preserve"> </w:t>
      </w:r>
    </w:p>
    <w:p w14:paraId="674EDDB4" w14:textId="079CD090" w:rsidR="00C27566" w:rsidRDefault="00C27566" w:rsidP="0029073F">
      <w:pPr>
        <w:pStyle w:val="Heading3"/>
      </w:pPr>
      <w:r>
        <w:rPr>
          <w:spacing w:val="-2"/>
        </w:rPr>
        <w:t>I</w:t>
      </w:r>
      <w:r>
        <w:t>t</w:t>
      </w:r>
      <w:r w:rsidRPr="0E7B6C56">
        <w:t xml:space="preserve"> </w:t>
      </w:r>
      <w:r>
        <w:t>is</w:t>
      </w:r>
      <w:r w:rsidRPr="0E7B6C56">
        <w:t xml:space="preserve"> </w:t>
      </w:r>
      <w:r>
        <w:t>assum</w:t>
      </w:r>
      <w:r>
        <w:rPr>
          <w:spacing w:val="-2"/>
        </w:rPr>
        <w:t>e</w:t>
      </w:r>
      <w:r>
        <w:t>d</w:t>
      </w:r>
      <w:r w:rsidRPr="0E7B6C56">
        <w:t xml:space="preserve"> </w:t>
      </w:r>
      <w:r>
        <w:rPr>
          <w:spacing w:val="-2"/>
        </w:rPr>
        <w:t>t</w:t>
      </w:r>
      <w:r>
        <w:t>ha</w:t>
      </w:r>
      <w:r>
        <w:rPr>
          <w:spacing w:val="-2"/>
        </w:rPr>
        <w:t>t</w:t>
      </w:r>
      <w:r w:rsidR="00D658CC" w:rsidRPr="00CD6249">
        <w:t>,</w:t>
      </w:r>
      <w:r w:rsidR="001E4246" w:rsidRPr="0E7B6C56">
        <w:t xml:space="preserve"> </w:t>
      </w:r>
      <w:r>
        <w:t>at</w:t>
      </w:r>
      <w:r w:rsidRPr="0E7B6C56">
        <w:t xml:space="preserve"> </w:t>
      </w:r>
      <w:r>
        <w:t>the</w:t>
      </w:r>
      <w:r w:rsidR="001E4246" w:rsidRPr="0E7B6C56">
        <w:t xml:space="preserve"> </w:t>
      </w:r>
      <w:r>
        <w:t>time</w:t>
      </w:r>
      <w:r w:rsidR="001E4246" w:rsidRPr="0E7B6C56">
        <w:t xml:space="preserve"> </w:t>
      </w:r>
      <w:r>
        <w:rPr>
          <w:spacing w:val="-2"/>
        </w:rPr>
        <w:t>o</w:t>
      </w:r>
      <w:r>
        <w:rPr>
          <w:spacing w:val="3"/>
        </w:rPr>
        <w:t>f</w:t>
      </w:r>
      <w:r w:rsidR="001E4246" w:rsidRPr="0E7B6C56">
        <w:t xml:space="preserve"> </w:t>
      </w:r>
      <w:r>
        <w:t>a</w:t>
      </w:r>
      <w:r w:rsidRPr="0E7B6C56">
        <w:t xml:space="preserve"> </w:t>
      </w:r>
      <w:r>
        <w:t>first launc</w:t>
      </w:r>
      <w:r>
        <w:rPr>
          <w:spacing w:val="-2"/>
        </w:rPr>
        <w:t>h</w:t>
      </w:r>
      <w:r w:rsidR="00D658CC" w:rsidRPr="00CD6249">
        <w:t>,</w:t>
      </w:r>
      <w:r w:rsidRPr="0E7B6C56">
        <w:t xml:space="preserve"> </w:t>
      </w:r>
      <w:r>
        <w:t>no</w:t>
      </w:r>
      <w:r w:rsidRPr="0E7B6C56">
        <w:t xml:space="preserve"> </w:t>
      </w:r>
      <w:r>
        <w:rPr>
          <w:spacing w:val="-3"/>
        </w:rPr>
        <w:t>R</w:t>
      </w:r>
      <w:r>
        <w:t>LV</w:t>
      </w:r>
      <w:r w:rsidRPr="0E7B6C56">
        <w:t xml:space="preserve"> </w:t>
      </w:r>
      <w:r>
        <w:rPr>
          <w:spacing w:val="-2"/>
        </w:rPr>
        <w:t>c</w:t>
      </w:r>
      <w:r>
        <w:t>an be</w:t>
      </w:r>
      <w:r w:rsidRPr="0E7B6C56">
        <w:t xml:space="preserve"> </w:t>
      </w:r>
      <w:r>
        <w:t>p</w:t>
      </w:r>
      <w:r>
        <w:rPr>
          <w:spacing w:val="-3"/>
        </w:rPr>
        <w:t>r</w:t>
      </w:r>
      <w:r>
        <w:t>o</w:t>
      </w:r>
      <w:r>
        <w:rPr>
          <w:spacing w:val="-2"/>
        </w:rPr>
        <w:t>v</w:t>
      </w:r>
      <w:r>
        <w:t>en</w:t>
      </w:r>
      <w:r w:rsidRPr="0E7B6C56">
        <w:t xml:space="preserve"> </w:t>
      </w:r>
      <w:r>
        <w:t>to ha</w:t>
      </w:r>
      <w:r>
        <w:rPr>
          <w:spacing w:val="-2"/>
        </w:rPr>
        <w:t>v</w:t>
      </w:r>
      <w:r>
        <w:t>e</w:t>
      </w:r>
      <w:r w:rsidRPr="0E7B6C56">
        <w:t xml:space="preserve"> </w:t>
      </w:r>
      <w:r>
        <w:t>the</w:t>
      </w:r>
      <w:r w:rsidRPr="0E7B6C56">
        <w:t xml:space="preserve"> </w:t>
      </w:r>
      <w:r>
        <w:rPr>
          <w:spacing w:val="-2"/>
        </w:rPr>
        <w:t>S</w:t>
      </w:r>
      <w:r>
        <w:t>pac</w:t>
      </w:r>
      <w:r>
        <w:rPr>
          <w:spacing w:val="-2"/>
        </w:rPr>
        <w:t>e</w:t>
      </w:r>
      <w:r w:rsidRPr="0E7B6C56">
        <w:t xml:space="preserve"> </w:t>
      </w:r>
      <w:r>
        <w:t>Shuttle</w:t>
      </w:r>
      <w:r w:rsidRPr="0E7B6C56">
        <w:t xml:space="preserve"> </w:t>
      </w:r>
      <w:r>
        <w:t>reli</w:t>
      </w:r>
      <w:r>
        <w:rPr>
          <w:spacing w:val="-2"/>
        </w:rPr>
        <w:t>a</w:t>
      </w:r>
      <w:r>
        <w:t>bilit</w:t>
      </w:r>
      <w:r>
        <w:rPr>
          <w:spacing w:val="-3"/>
        </w:rPr>
        <w:t>y</w:t>
      </w:r>
      <w:r>
        <w:t>.</w:t>
      </w:r>
      <w:r w:rsidR="001E4246">
        <w:t xml:space="preserve"> </w:t>
      </w:r>
      <w:r>
        <w:t>Ho</w:t>
      </w:r>
      <w:r>
        <w:rPr>
          <w:spacing w:val="-3"/>
        </w:rPr>
        <w:t>w</w:t>
      </w:r>
      <w:r>
        <w:rPr>
          <w:spacing w:val="3"/>
        </w:rPr>
        <w:t>e</w:t>
      </w:r>
      <w:r>
        <w:rPr>
          <w:spacing w:val="-2"/>
        </w:rPr>
        <w:t>v</w:t>
      </w:r>
      <w:r>
        <w:t>er,</w:t>
      </w:r>
      <w:r w:rsidRPr="0E7B6C56">
        <w:t xml:space="preserve"> </w:t>
      </w:r>
      <w:r>
        <w:t>to acco</w:t>
      </w:r>
      <w:r>
        <w:rPr>
          <w:spacing w:val="-2"/>
        </w:rPr>
        <w:t>u</w:t>
      </w:r>
      <w:r>
        <w:t>nt</w:t>
      </w:r>
      <w:r w:rsidR="001E4246" w:rsidRPr="0E7B6C56">
        <w:t xml:space="preserve"> </w:t>
      </w:r>
      <w:r>
        <w:t>for</w:t>
      </w:r>
      <w:r w:rsidRPr="0E7B6C56">
        <w:t xml:space="preserve"> </w:t>
      </w:r>
      <w:r>
        <w:t>the</w:t>
      </w:r>
      <w:r w:rsidRPr="0E7B6C56">
        <w:t xml:space="preserve"> </w:t>
      </w:r>
      <w:r>
        <w:t>e</w:t>
      </w:r>
      <w:r>
        <w:rPr>
          <w:spacing w:val="-2"/>
        </w:rPr>
        <w:t>x</w:t>
      </w:r>
      <w:r>
        <w:t>pect</w:t>
      </w:r>
      <w:r>
        <w:rPr>
          <w:spacing w:val="-2"/>
        </w:rPr>
        <w:t>e</w:t>
      </w:r>
      <w:r>
        <w:t>d</w:t>
      </w:r>
      <w:r w:rsidRPr="0E7B6C56">
        <w:t xml:space="preserve"> </w:t>
      </w:r>
      <w:r>
        <w:t>hi</w:t>
      </w:r>
      <w:r>
        <w:rPr>
          <w:spacing w:val="-2"/>
        </w:rPr>
        <w:t>g</w:t>
      </w:r>
      <w:r>
        <w:t>her</w:t>
      </w:r>
      <w:r w:rsidRPr="0E7B6C56">
        <w:t xml:space="preserve"> </w:t>
      </w:r>
      <w:r>
        <w:t>reli</w:t>
      </w:r>
      <w:r>
        <w:rPr>
          <w:spacing w:val="-2"/>
        </w:rPr>
        <w:t>a</w:t>
      </w:r>
      <w:r>
        <w:t>bilit</w:t>
      </w:r>
      <w:r>
        <w:rPr>
          <w:spacing w:val="-3"/>
        </w:rPr>
        <w:t>y</w:t>
      </w:r>
      <w:r w:rsidRPr="0E7B6C56">
        <w:t xml:space="preserve"> </w:t>
      </w:r>
      <w:r>
        <w:t>o</w:t>
      </w:r>
      <w:r>
        <w:rPr>
          <w:spacing w:val="3"/>
        </w:rPr>
        <w:t>f</w:t>
      </w:r>
      <w:r w:rsidRPr="0E7B6C56">
        <w:t xml:space="preserve"> </w:t>
      </w:r>
      <w:r>
        <w:t>R</w:t>
      </w:r>
      <w:r>
        <w:rPr>
          <w:spacing w:val="-2"/>
        </w:rPr>
        <w:t>L</w:t>
      </w:r>
      <w:r>
        <w:t>Vs,</w:t>
      </w:r>
      <w:r w:rsidR="001E4246" w:rsidRPr="0E7B6C56">
        <w:t xml:space="preserve"> </w:t>
      </w:r>
      <w:r w:rsidR="00D53892">
        <w:t xml:space="preserve">the method below </w:t>
      </w:r>
      <w:r w:rsidR="001A6A48">
        <w:t>describes how</w:t>
      </w:r>
      <w:r w:rsidR="0077587C">
        <w:t xml:space="preserve"> to calculate the</w:t>
      </w:r>
      <w:r w:rsidR="00692C18">
        <w:t xml:space="preserve"> failure probability of a</w:t>
      </w:r>
      <w:r w:rsidRPr="0E7B6C56">
        <w:t xml:space="preserve"> </w:t>
      </w:r>
      <w:r>
        <w:t>ne</w:t>
      </w:r>
      <w:r>
        <w:rPr>
          <w:spacing w:val="-3"/>
        </w:rPr>
        <w:t>w</w:t>
      </w:r>
      <w:r w:rsidRPr="0E7B6C56">
        <w:t xml:space="preserve"> </w:t>
      </w:r>
      <w:r>
        <w:t>RLV</w:t>
      </w:r>
      <w:r w:rsidRPr="0E7B6C56">
        <w:t xml:space="preserve"> </w:t>
      </w:r>
      <w:r>
        <w:t>bet</w:t>
      </w:r>
      <w:r>
        <w:rPr>
          <w:spacing w:val="-3"/>
        </w:rPr>
        <w:t>w</w:t>
      </w:r>
      <w:r>
        <w:t>een</w:t>
      </w:r>
      <w:r w:rsidRPr="0E7B6C56">
        <w:t xml:space="preserve"> </w:t>
      </w:r>
      <w:r>
        <w:t>th</w:t>
      </w:r>
      <w:r>
        <w:rPr>
          <w:spacing w:val="-2"/>
        </w:rPr>
        <w:t>a</w:t>
      </w:r>
      <w:r>
        <w:t>t</w:t>
      </w:r>
      <w:r w:rsidRPr="0E7B6C56">
        <w:t xml:space="preserve"> </w:t>
      </w:r>
      <w:r>
        <w:rPr>
          <w:spacing w:val="-2"/>
        </w:rPr>
        <w:t>o</w:t>
      </w:r>
      <w:r>
        <w:t>f</w:t>
      </w:r>
      <w:r w:rsidRPr="0E7B6C56">
        <w:t xml:space="preserve"> </w:t>
      </w:r>
      <w:r>
        <w:t>a</w:t>
      </w:r>
      <w:r w:rsidRPr="0E7B6C56">
        <w:t xml:space="preserve"> </w:t>
      </w:r>
      <w:r>
        <w:t>ne</w:t>
      </w:r>
      <w:r>
        <w:rPr>
          <w:spacing w:val="-3"/>
        </w:rPr>
        <w:t>w</w:t>
      </w:r>
      <w:r w:rsidRPr="0E7B6C56">
        <w:t xml:space="preserve"> </w:t>
      </w:r>
      <w:r>
        <w:t>ELV</w:t>
      </w:r>
      <w:r w:rsidRPr="0E7B6C56">
        <w:t xml:space="preserve"> </w:t>
      </w:r>
      <w:r>
        <w:t>and the Spa</w:t>
      </w:r>
      <w:r>
        <w:rPr>
          <w:spacing w:val="-2"/>
        </w:rPr>
        <w:t>c</w:t>
      </w:r>
      <w:r>
        <w:t>e Shuttle.</w:t>
      </w:r>
      <w:r w:rsidR="001E4246">
        <w:t xml:space="preserve"> </w:t>
      </w:r>
      <w:r>
        <w:t>As</w:t>
      </w:r>
      <w:r>
        <w:rPr>
          <w:spacing w:val="-2"/>
        </w:rPr>
        <w:t>s</w:t>
      </w:r>
      <w:r>
        <w:t>ume a lognormal probabilit</w:t>
      </w:r>
      <w:r>
        <w:rPr>
          <w:spacing w:val="-2"/>
        </w:rPr>
        <w:t>y</w:t>
      </w:r>
      <w:r>
        <w:t xml:space="preserve"> distribution cha</w:t>
      </w:r>
      <w:r>
        <w:rPr>
          <w:spacing w:val="-3"/>
        </w:rPr>
        <w:t>r</w:t>
      </w:r>
      <w:r>
        <w:t>acteri</w:t>
      </w:r>
      <w:r w:rsidR="009F10B0">
        <w:rPr>
          <w:spacing w:val="-2"/>
        </w:rPr>
        <w:t>s</w:t>
      </w:r>
      <w:r>
        <w:t>in</w:t>
      </w:r>
      <w:r>
        <w:rPr>
          <w:spacing w:val="-2"/>
        </w:rPr>
        <w:t>g</w:t>
      </w:r>
      <w:r w:rsidRPr="0E7B6C56">
        <w:t xml:space="preserve"> </w:t>
      </w:r>
      <w:r>
        <w:t>the uncerta</w:t>
      </w:r>
      <w:r>
        <w:rPr>
          <w:spacing w:val="-3"/>
        </w:rPr>
        <w:t>i</w:t>
      </w:r>
      <w:r>
        <w:t>nt</w:t>
      </w:r>
      <w:r>
        <w:rPr>
          <w:spacing w:val="-2"/>
        </w:rPr>
        <w:t>y</w:t>
      </w:r>
      <w:r w:rsidRPr="0E7B6C56">
        <w:t xml:space="preserve"> </w:t>
      </w:r>
      <w:r>
        <w:t>in</w:t>
      </w:r>
      <w:r w:rsidRPr="0E7B6C56">
        <w:t xml:space="preserve"> </w:t>
      </w:r>
      <w:r>
        <w:t>the</w:t>
      </w:r>
      <w:r w:rsidRPr="0E7B6C56">
        <w:t xml:space="preserve"> </w:t>
      </w:r>
      <w:r>
        <w:t>estima</w:t>
      </w:r>
      <w:r>
        <w:rPr>
          <w:spacing w:val="-2"/>
        </w:rPr>
        <w:t>t</w:t>
      </w:r>
      <w:r>
        <w:t>e</w:t>
      </w:r>
      <w:r w:rsidRPr="0E7B6C56">
        <w:t xml:space="preserve"> </w:t>
      </w:r>
      <w:r>
        <w:t>of</w:t>
      </w:r>
      <w:r w:rsidRPr="0E7B6C56">
        <w:t xml:space="preserve"> </w:t>
      </w:r>
      <w:r>
        <w:t xml:space="preserve">the </w:t>
      </w:r>
      <w:r>
        <w:rPr>
          <w:spacing w:val="3"/>
        </w:rPr>
        <w:t>f</w:t>
      </w:r>
      <w:r>
        <w:t>ailure</w:t>
      </w:r>
      <w:r w:rsidRPr="0E7B6C56">
        <w:t xml:space="preserve"> </w:t>
      </w:r>
      <w:r>
        <w:t>probabilit</w:t>
      </w:r>
      <w:r>
        <w:rPr>
          <w:spacing w:val="-2"/>
        </w:rPr>
        <w:t>y</w:t>
      </w:r>
      <w:r w:rsidRPr="0E7B6C56">
        <w:t xml:space="preserve"> </w:t>
      </w:r>
      <w:r>
        <w:t>o</w:t>
      </w:r>
      <w:r>
        <w:rPr>
          <w:spacing w:val="3"/>
        </w:rPr>
        <w:t xml:space="preserve">f </w:t>
      </w:r>
      <w:r>
        <w:t>the</w:t>
      </w:r>
      <w:r w:rsidRPr="0E7B6C56">
        <w:t xml:space="preserve"> </w:t>
      </w:r>
      <w:r>
        <w:t>ne</w:t>
      </w:r>
      <w:r>
        <w:rPr>
          <w:spacing w:val="-3"/>
        </w:rPr>
        <w:t>w</w:t>
      </w:r>
      <w:r w:rsidRPr="0E7B6C56">
        <w:t xml:space="preserve"> </w:t>
      </w:r>
      <w:r>
        <w:t>RLV.</w:t>
      </w:r>
      <w:r w:rsidR="001E4246">
        <w:t xml:space="preserve"> </w:t>
      </w:r>
      <w:r>
        <w:t>Let</w:t>
      </w:r>
      <w:r w:rsidRPr="0E7B6C56">
        <w:t xml:space="preserve"> </w:t>
      </w:r>
      <w:r>
        <w:rPr>
          <w:spacing w:val="-2"/>
        </w:rPr>
        <w:t>t</w:t>
      </w:r>
      <w:r>
        <w:t>he</w:t>
      </w:r>
      <w:r w:rsidRPr="0E7B6C56">
        <w:t xml:space="preserve"> </w:t>
      </w:r>
      <w:r>
        <w:t>5-percentile</w:t>
      </w:r>
      <w:r w:rsidRPr="0E7B6C56">
        <w:t xml:space="preserve"> </w:t>
      </w:r>
      <w:r>
        <w:t>o</w:t>
      </w:r>
      <w:r>
        <w:rPr>
          <w:spacing w:val="3"/>
        </w:rPr>
        <w:t>f</w:t>
      </w:r>
      <w:r w:rsidRPr="0E7B6C56">
        <w:t xml:space="preserve"> </w:t>
      </w:r>
      <w:r>
        <w:t>the</w:t>
      </w:r>
      <w:r w:rsidRPr="0E7B6C56">
        <w:t xml:space="preserve"> </w:t>
      </w:r>
      <w:r>
        <w:t>cu</w:t>
      </w:r>
      <w:r>
        <w:rPr>
          <w:spacing w:val="2"/>
        </w:rPr>
        <w:t>m</w:t>
      </w:r>
      <w:r>
        <w:t>ulati</w:t>
      </w:r>
      <w:r>
        <w:rPr>
          <w:spacing w:val="-2"/>
        </w:rPr>
        <w:t>v</w:t>
      </w:r>
      <w:r>
        <w:t>e</w:t>
      </w:r>
      <w:r w:rsidRPr="0E7B6C56">
        <w:t xml:space="preserve"> </w:t>
      </w:r>
      <w:r>
        <w:t>probabilit</w:t>
      </w:r>
      <w:r>
        <w:rPr>
          <w:spacing w:val="-2"/>
        </w:rPr>
        <w:t>y</w:t>
      </w:r>
      <w:r w:rsidRPr="0E7B6C56">
        <w:t xml:space="preserve"> </w:t>
      </w:r>
      <w:r>
        <w:t>distribution</w:t>
      </w:r>
      <w:r w:rsidRPr="0E7B6C56">
        <w:t xml:space="preserve"> </w:t>
      </w:r>
      <w:r>
        <w:t>b</w:t>
      </w:r>
      <w:r>
        <w:rPr>
          <w:spacing w:val="-2"/>
        </w:rPr>
        <w:t>e</w:t>
      </w:r>
      <w:r w:rsidRPr="0E7B6C56">
        <w:t xml:space="preserve"> </w:t>
      </w:r>
      <w:r>
        <w:t>se</w:t>
      </w:r>
      <w:r>
        <w:rPr>
          <w:spacing w:val="-2"/>
        </w:rPr>
        <w:t>t</w:t>
      </w:r>
      <w:r w:rsidRPr="0E7B6C56">
        <w:t xml:space="preserve"> </w:t>
      </w:r>
      <w:r>
        <w:t>at</w:t>
      </w:r>
      <w:r w:rsidRPr="0E7B6C56">
        <w:t xml:space="preserve"> </w:t>
      </w:r>
      <w:r>
        <w:t>the</w:t>
      </w:r>
      <w:r w:rsidR="001E4246" w:rsidRPr="0E7B6C56">
        <w:t xml:space="preserve"> </w:t>
      </w:r>
      <w:r>
        <w:t>0.01</w:t>
      </w:r>
      <w:r w:rsidRPr="0E7B6C56">
        <w:t xml:space="preserve"> </w:t>
      </w:r>
      <w:r>
        <w:t>p</w:t>
      </w:r>
      <w:r>
        <w:rPr>
          <w:spacing w:val="-3"/>
        </w:rPr>
        <w:t>r</w:t>
      </w:r>
      <w:r>
        <w:t>ob</w:t>
      </w:r>
      <w:r>
        <w:rPr>
          <w:spacing w:val="-2"/>
        </w:rPr>
        <w:t>a</w:t>
      </w:r>
      <w:r>
        <w:t xml:space="preserve">bility </w:t>
      </w:r>
      <w:r w:rsidRPr="00531A28">
        <w:t>le</w:t>
      </w:r>
      <w:r w:rsidRPr="00531A28">
        <w:rPr>
          <w:spacing w:val="-2"/>
        </w:rPr>
        <w:t>v</w:t>
      </w:r>
      <w:r w:rsidRPr="00531A28">
        <w:t>el (corresponding to a rough average of the launch and return probabilities for the Space Shuttle dominated launch and return failure rates above) and</w:t>
      </w:r>
      <w:r w:rsidRPr="0E7B6C56">
        <w:t xml:space="preserve"> </w:t>
      </w:r>
      <w:r>
        <w:rPr>
          <w:spacing w:val="-2"/>
        </w:rPr>
        <w:t>t</w:t>
      </w:r>
      <w:r>
        <w:t>he 95-per</w:t>
      </w:r>
      <w:r>
        <w:rPr>
          <w:spacing w:val="-2"/>
        </w:rPr>
        <w:t>c</w:t>
      </w:r>
      <w:r>
        <w:t>entile</w:t>
      </w:r>
      <w:r w:rsidRPr="0E7B6C56">
        <w:t xml:space="preserve"> </w:t>
      </w:r>
      <w:r>
        <w:rPr>
          <w:spacing w:val="-2"/>
        </w:rPr>
        <w:t>s</w:t>
      </w:r>
      <w:r>
        <w:t>et</w:t>
      </w:r>
      <w:r w:rsidRPr="0E7B6C56">
        <w:t xml:space="preserve"> </w:t>
      </w:r>
      <w:r>
        <w:t>at</w:t>
      </w:r>
      <w:r w:rsidRPr="0E7B6C56">
        <w:t xml:space="preserve"> </w:t>
      </w:r>
      <w:r>
        <w:rPr>
          <w:spacing w:val="-2"/>
        </w:rPr>
        <w:t>t</w:t>
      </w:r>
      <w:r>
        <w:t>he 0.</w:t>
      </w:r>
      <w:r>
        <w:rPr>
          <w:spacing w:val="-2"/>
        </w:rPr>
        <w:t>2</w:t>
      </w:r>
      <w:r>
        <w:t>5 prob</w:t>
      </w:r>
      <w:r>
        <w:rPr>
          <w:spacing w:val="-2"/>
        </w:rPr>
        <w:t>a</w:t>
      </w:r>
      <w:r>
        <w:t>bilit</w:t>
      </w:r>
      <w:r>
        <w:rPr>
          <w:spacing w:val="-2"/>
        </w:rPr>
        <w:t>y</w:t>
      </w:r>
      <w:r>
        <w:t xml:space="preserve"> (that o</w:t>
      </w:r>
      <w:r>
        <w:rPr>
          <w:spacing w:val="3"/>
        </w:rPr>
        <w:t>f</w:t>
      </w:r>
      <w:r w:rsidRPr="0E7B6C56">
        <w:t xml:space="preserve"> </w:t>
      </w:r>
      <w:r>
        <w:t>a ne</w:t>
      </w:r>
      <w:r>
        <w:rPr>
          <w:spacing w:val="-3"/>
        </w:rPr>
        <w:t>w</w:t>
      </w:r>
      <w:r>
        <w:t xml:space="preserve"> ELV).</w:t>
      </w:r>
    </w:p>
    <w:p w14:paraId="1D6C38A8" w14:textId="2BB7EC6F" w:rsidR="00C27566" w:rsidRDefault="00C27566" w:rsidP="0029073F">
      <w:pPr>
        <w:pStyle w:val="Heading3"/>
      </w:pPr>
      <w:r>
        <w:rPr>
          <w:spacing w:val="2"/>
        </w:rPr>
        <w:t>T</w:t>
      </w:r>
      <w:r>
        <w:rPr>
          <w:spacing w:val="-2"/>
        </w:rPr>
        <w:t>h</w:t>
      </w:r>
      <w:r>
        <w:t>e</w:t>
      </w:r>
      <w:r w:rsidRPr="0E7B6C56">
        <w:t xml:space="preserve"> </w:t>
      </w:r>
      <w:r>
        <w:t xml:space="preserve">prior </w:t>
      </w:r>
      <w:r>
        <w:rPr>
          <w:spacing w:val="2"/>
        </w:rPr>
        <w:t>m</w:t>
      </w:r>
      <w:r>
        <w:t>ean</w:t>
      </w:r>
      <w:r w:rsidRPr="0E7B6C56">
        <w:t xml:space="preserve"> </w:t>
      </w:r>
      <w:r>
        <w:t>e</w:t>
      </w:r>
      <w:r>
        <w:rPr>
          <w:spacing w:val="-2"/>
        </w:rPr>
        <w:t>s</w:t>
      </w:r>
      <w:r>
        <w:t>timate o</w:t>
      </w:r>
      <w:r>
        <w:rPr>
          <w:spacing w:val="3"/>
        </w:rPr>
        <w:t>f</w:t>
      </w:r>
      <w:r w:rsidRPr="0E7B6C56">
        <w:t xml:space="preserve"> </w:t>
      </w:r>
      <w:r>
        <w:rPr>
          <w:spacing w:val="-2"/>
        </w:rPr>
        <w:t>t</w:t>
      </w:r>
      <w:r>
        <w:t>he ne</w:t>
      </w:r>
      <w:r>
        <w:rPr>
          <w:spacing w:val="-3"/>
        </w:rPr>
        <w:t>w</w:t>
      </w:r>
      <w:r w:rsidRPr="0E7B6C56">
        <w:t xml:space="preserve"> </w:t>
      </w:r>
      <w:r>
        <w:t>RLV</w:t>
      </w:r>
      <w:r w:rsidRPr="0E7B6C56">
        <w:t xml:space="preserve"> </w:t>
      </w:r>
      <w:r>
        <w:rPr>
          <w:spacing w:val="3"/>
        </w:rPr>
        <w:t>f</w:t>
      </w:r>
      <w:r>
        <w:t>ailure</w:t>
      </w:r>
      <w:r w:rsidRPr="0E7B6C56">
        <w:t xml:space="preserve"> </w:t>
      </w:r>
      <w:r>
        <w:t>pro</w:t>
      </w:r>
      <w:r>
        <w:rPr>
          <w:spacing w:val="-2"/>
        </w:rPr>
        <w:t>b</w:t>
      </w:r>
      <w:r>
        <w:t>abilit</w:t>
      </w:r>
      <w:r>
        <w:rPr>
          <w:spacing w:val="-2"/>
        </w:rPr>
        <w:t>y</w:t>
      </w:r>
      <w:r w:rsidRPr="0E7B6C56">
        <w:t xml:space="preserve"> </w:t>
      </w:r>
      <w:r>
        <w:t>is</w:t>
      </w:r>
      <w:r w:rsidRPr="0E7B6C56">
        <w:t xml:space="preserve"> </w:t>
      </w:r>
      <w:r>
        <w:t>the</w:t>
      </w:r>
      <w:r>
        <w:rPr>
          <w:spacing w:val="-2"/>
        </w:rPr>
        <w:t>n</w:t>
      </w:r>
      <w:r w:rsidRPr="0E7B6C56">
        <w:t xml:space="preserve"> </w:t>
      </w:r>
      <w:r>
        <w:t>calcula</w:t>
      </w:r>
      <w:r>
        <w:rPr>
          <w:spacing w:val="-2"/>
        </w:rPr>
        <w:t>t</w:t>
      </w:r>
      <w:r>
        <w:t>ed</w:t>
      </w:r>
      <w:r w:rsidRPr="0E7B6C56">
        <w:t xml:space="preserve"> </w:t>
      </w:r>
      <w:r>
        <w:t>as follo</w:t>
      </w:r>
      <w:r>
        <w:rPr>
          <w:spacing w:val="-3"/>
        </w:rPr>
        <w:t>w</w:t>
      </w:r>
      <w:r>
        <w:t>s:</w:t>
      </w:r>
    </w:p>
    <w:p w14:paraId="7E80EC40" w14:textId="426C36A1" w:rsidR="00C27566" w:rsidRDefault="00C27566" w:rsidP="0029073F">
      <w:pPr>
        <w:pStyle w:val="BodyText"/>
        <w:ind w:left="567"/>
      </w:pPr>
      <w:r>
        <w:t>Gi</w:t>
      </w:r>
      <w:r>
        <w:rPr>
          <w:spacing w:val="-2"/>
        </w:rPr>
        <w:t>v</w:t>
      </w:r>
      <w:r>
        <w:t>en</w:t>
      </w:r>
      <w:r w:rsidRPr="009C5A68">
        <w:rPr>
          <w:spacing w:val="49"/>
        </w:rPr>
        <w:t xml:space="preserve"> </w:t>
      </w:r>
      <w:r>
        <w:t>that</w:t>
      </w:r>
      <w:r w:rsidR="001E4246" w:rsidRPr="009C5A68">
        <w:rPr>
          <w:spacing w:val="6"/>
        </w:rPr>
        <w:t xml:space="preserve"> </w:t>
      </w:r>
      <w:r>
        <w:t>th</w:t>
      </w:r>
      <w:r>
        <w:rPr>
          <w:spacing w:val="-2"/>
        </w:rPr>
        <w:t>e</w:t>
      </w:r>
      <w:r w:rsidRPr="009C5A68">
        <w:rPr>
          <w:spacing w:val="49"/>
        </w:rPr>
        <w:t xml:space="preserve"> </w:t>
      </w:r>
      <w:r>
        <w:t>5-perce</w:t>
      </w:r>
      <w:r>
        <w:rPr>
          <w:spacing w:val="-2"/>
        </w:rPr>
        <w:t>n</w:t>
      </w:r>
      <w:r>
        <w:t>tile</w:t>
      </w:r>
      <w:r w:rsidR="002B3C18">
        <w:t xml:space="preserve"> (</w:t>
      </w:r>
      <m:oMath>
        <m:sSub>
          <m:sSubPr>
            <m:ctrlPr>
              <w:rPr>
                <w:rFonts w:ascii="Cambria Math" w:hAnsi="Cambria Math"/>
                <w:i/>
              </w:rPr>
            </m:ctrlPr>
          </m:sSubPr>
          <m:e>
            <m:r>
              <w:rPr>
                <w:rFonts w:ascii="Cambria Math" w:hAnsi="Cambria Math"/>
              </w:rPr>
              <m:t>η</m:t>
            </m:r>
          </m:e>
          <m:sub>
            <m:r>
              <w:rPr>
                <w:rFonts w:ascii="Cambria Math" w:hAnsi="Cambria Math"/>
              </w:rPr>
              <m:t>0.05</m:t>
            </m:r>
          </m:sub>
        </m:sSub>
      </m:oMath>
      <w:r w:rsidR="002B3C18">
        <w:t>)</w:t>
      </w:r>
      <w:r w:rsidR="001E4246" w:rsidRPr="009C5A68">
        <w:rPr>
          <w:spacing w:val="6"/>
        </w:rPr>
        <w:t xml:space="preserve"> </w:t>
      </w:r>
      <w:r>
        <w:t>an</w:t>
      </w:r>
      <w:r>
        <w:rPr>
          <w:spacing w:val="-2"/>
        </w:rPr>
        <w:t>d</w:t>
      </w:r>
      <w:r w:rsidRPr="009C5A68">
        <w:rPr>
          <w:spacing w:val="49"/>
        </w:rPr>
        <w:t xml:space="preserve"> </w:t>
      </w:r>
      <w:r>
        <w:t>95-</w:t>
      </w:r>
      <w:r>
        <w:rPr>
          <w:spacing w:val="-2"/>
        </w:rPr>
        <w:t>p</w:t>
      </w:r>
      <w:r>
        <w:t>ercentil</w:t>
      </w:r>
      <w:r>
        <w:rPr>
          <w:spacing w:val="-2"/>
        </w:rPr>
        <w:t>e</w:t>
      </w:r>
      <w:r w:rsidR="002B3C18" w:rsidRPr="009C5A68">
        <w:rPr>
          <w:spacing w:val="-2"/>
        </w:rPr>
        <w:t xml:space="preserve"> (</w:t>
      </w:r>
      <m:oMath>
        <m:sSub>
          <m:sSubPr>
            <m:ctrlPr>
              <w:rPr>
                <w:rFonts w:ascii="Cambria Math" w:hAnsi="Cambria Math"/>
                <w:i/>
              </w:rPr>
            </m:ctrlPr>
          </m:sSubPr>
          <m:e>
            <m:r>
              <w:rPr>
                <w:rFonts w:ascii="Cambria Math" w:hAnsi="Cambria Math"/>
              </w:rPr>
              <m:t>η</m:t>
            </m:r>
          </m:e>
          <m:sub>
            <m:r>
              <w:rPr>
                <w:rFonts w:ascii="Cambria Math" w:hAnsi="Cambria Math"/>
              </w:rPr>
              <m:t>0.95</m:t>
            </m:r>
          </m:sub>
        </m:sSub>
      </m:oMath>
      <w:r w:rsidR="002B3C18" w:rsidRPr="009C5A68">
        <w:rPr>
          <w:spacing w:val="-2"/>
        </w:rPr>
        <w:t>)</w:t>
      </w:r>
      <w:r w:rsidRPr="009C5A68">
        <w:rPr>
          <w:spacing w:val="49"/>
        </w:rPr>
        <w:t xml:space="preserve"> </w:t>
      </w:r>
      <w:r>
        <w:t>are</w:t>
      </w:r>
      <w:r w:rsidR="001E4246" w:rsidRPr="009C5A68">
        <w:rPr>
          <w:spacing w:val="6"/>
        </w:rPr>
        <w:t xml:space="preserve"> </w:t>
      </w:r>
      <w:r>
        <w:t>0.</w:t>
      </w:r>
      <w:r>
        <w:rPr>
          <w:spacing w:val="-2"/>
        </w:rPr>
        <w:t>2</w:t>
      </w:r>
      <w:r>
        <w:t>5</w:t>
      </w:r>
      <w:r w:rsidRPr="009C5A68">
        <w:rPr>
          <w:spacing w:val="49"/>
        </w:rPr>
        <w:t xml:space="preserve"> </w:t>
      </w:r>
      <w:r>
        <w:t>and</w:t>
      </w:r>
      <w:r w:rsidR="001E4246" w:rsidRPr="009C5A68">
        <w:rPr>
          <w:spacing w:val="6"/>
        </w:rPr>
        <w:t xml:space="preserve"> </w:t>
      </w:r>
      <w:r>
        <w:t>0.01,</w:t>
      </w:r>
      <w:r w:rsidR="001E4246" w:rsidRPr="009C5A68">
        <w:rPr>
          <w:spacing w:val="6"/>
        </w:rPr>
        <w:t xml:space="preserve"> </w:t>
      </w:r>
      <w:r>
        <w:t>respecti</w:t>
      </w:r>
      <w:r>
        <w:rPr>
          <w:spacing w:val="-2"/>
        </w:rPr>
        <w:t>v</w:t>
      </w:r>
      <w:r>
        <w:t>el</w:t>
      </w:r>
      <w:r>
        <w:rPr>
          <w:spacing w:val="-2"/>
        </w:rPr>
        <w:t>y</w:t>
      </w:r>
      <w:r>
        <w:t>, the</w:t>
      </w:r>
      <w:r>
        <w:rPr>
          <w:spacing w:val="-2"/>
        </w:rPr>
        <w:t>n</w:t>
      </w:r>
      <w:r>
        <w:t>:</w:t>
      </w:r>
    </w:p>
    <w:p w14:paraId="49841FAB" w14:textId="309DD836" w:rsidR="002B3C18" w:rsidRDefault="00C27566" w:rsidP="0029073F">
      <w:pPr>
        <w:pStyle w:val="BodyText"/>
        <w:ind w:left="567"/>
      </w:pPr>
      <w:r>
        <w:t>lo</w:t>
      </w:r>
      <w:r>
        <w:rPr>
          <w:spacing w:val="-2"/>
        </w:rPr>
        <w:t>g</w:t>
      </w:r>
      <w:r>
        <w:t>normal</w:t>
      </w:r>
      <w:r w:rsidRPr="009C5A68">
        <w:rPr>
          <w:spacing w:val="-2"/>
        </w:rPr>
        <w:t xml:space="preserve"> </w:t>
      </w:r>
      <w:r>
        <w:t>m</w:t>
      </w:r>
      <w:r>
        <w:rPr>
          <w:spacing w:val="-2"/>
        </w:rPr>
        <w:t>e</w:t>
      </w:r>
      <w:r>
        <w:t>dian,</w:t>
      </w:r>
      <w:r w:rsidR="001E4246">
        <w:t xml:space="preserve"> </w:t>
      </w:r>
      <w:r w:rsidR="00AE4C69">
        <w:tab/>
      </w:r>
      <m:oMath>
        <m:r>
          <w:rPr>
            <w:rFonts w:ascii="Cambria Math" w:hAnsi="Cambria Math"/>
          </w:rPr>
          <m:t>M=</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η</m:t>
                </m:r>
              </m:e>
              <m:sub>
                <m:r>
                  <w:rPr>
                    <w:rFonts w:ascii="Cambria Math" w:hAnsi="Cambria Math"/>
                  </w:rPr>
                  <m:t>0.05</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0.95</m:t>
                </m:r>
              </m:sub>
            </m:sSub>
          </m:e>
        </m:rad>
        <m:r>
          <w:rPr>
            <w:rFonts w:ascii="Cambria Math" w:hAnsi="Cambria Math"/>
          </w:rPr>
          <m:t>=</m:t>
        </m:r>
        <m:rad>
          <m:radPr>
            <m:degHide m:val="1"/>
            <m:ctrlPr>
              <w:rPr>
                <w:rFonts w:ascii="Cambria Math" w:hAnsi="Cambria Math"/>
                <w:i/>
              </w:rPr>
            </m:ctrlPr>
          </m:radPr>
          <m:deg/>
          <m:e>
            <m:r>
              <w:rPr>
                <w:rFonts w:ascii="Cambria Math" w:hAnsi="Cambria Math"/>
              </w:rPr>
              <m:t>0.25 ×0.01</m:t>
            </m:r>
          </m:e>
        </m:rad>
        <m:r>
          <w:rPr>
            <w:rFonts w:ascii="Cambria Math" w:hAnsi="Cambria Math"/>
          </w:rPr>
          <m:t>=0.05</m:t>
        </m:r>
      </m:oMath>
    </w:p>
    <w:p w14:paraId="4A02C0AB" w14:textId="68D28B97" w:rsidR="002B3C18" w:rsidRDefault="00C27566" w:rsidP="0029073F">
      <w:pPr>
        <w:pStyle w:val="BodyText"/>
        <w:ind w:left="567"/>
        <w:rPr>
          <w:spacing w:val="6"/>
        </w:rPr>
      </w:pPr>
      <w:r>
        <w:t>error factor,</w:t>
      </w:r>
      <w:r w:rsidR="001E4246">
        <w:rPr>
          <w:spacing w:val="6"/>
        </w:rPr>
        <w:t xml:space="preserve"> </w:t>
      </w:r>
      <w:r w:rsidR="00AE4C69">
        <w:rPr>
          <w:spacing w:val="6"/>
        </w:rPr>
        <w:tab/>
      </w:r>
      <w:r w:rsidR="00AE4C69">
        <w:rPr>
          <w:spacing w:val="6"/>
        </w:rPr>
        <w:tab/>
      </w:r>
      <m:oMath>
        <m:r>
          <w:rPr>
            <w:rFonts w:ascii="Cambria Math" w:hAnsi="Cambria Math"/>
            <w:spacing w:val="6"/>
          </w:rPr>
          <m:t>K=</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η</m:t>
                    </m:r>
                  </m:e>
                  <m:sub>
                    <m:r>
                      <w:rPr>
                        <w:rFonts w:ascii="Cambria Math" w:hAnsi="Cambria Math"/>
                      </w:rPr>
                      <m:t>0.05</m:t>
                    </m:r>
                  </m:sub>
                </m:sSub>
              </m:num>
              <m:den>
                <m:sSub>
                  <m:sSubPr>
                    <m:ctrlPr>
                      <w:rPr>
                        <w:rFonts w:ascii="Cambria Math" w:hAnsi="Cambria Math"/>
                        <w:i/>
                      </w:rPr>
                    </m:ctrlPr>
                  </m:sSubPr>
                  <m:e>
                    <m:r>
                      <w:rPr>
                        <w:rFonts w:ascii="Cambria Math" w:hAnsi="Cambria Math"/>
                      </w:rPr>
                      <m:t>η</m:t>
                    </m:r>
                  </m:e>
                  <m:sub>
                    <m:r>
                      <w:rPr>
                        <w:rFonts w:ascii="Cambria Math" w:hAnsi="Cambria Math"/>
                      </w:rPr>
                      <m:t>0.95</m:t>
                    </m:r>
                  </m:sub>
                </m:sSub>
              </m:den>
            </m:f>
          </m:e>
        </m:rad>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0.25</m:t>
                </m:r>
              </m:num>
              <m:den>
                <m:r>
                  <w:rPr>
                    <w:rFonts w:ascii="Cambria Math" w:hAnsi="Cambria Math"/>
                  </w:rPr>
                  <m:t>0.01</m:t>
                </m:r>
              </m:den>
            </m:f>
          </m:e>
        </m:rad>
        <m:r>
          <w:rPr>
            <w:rFonts w:ascii="Cambria Math" w:hAnsi="Cambria Math"/>
          </w:rPr>
          <m:t>=5</m:t>
        </m:r>
      </m:oMath>
    </w:p>
    <w:p w14:paraId="5444D4D4" w14:textId="394C6A95" w:rsidR="00B63FC1" w:rsidRDefault="00C27566" w:rsidP="0029073F">
      <w:pPr>
        <w:pStyle w:val="BodyText"/>
        <w:ind w:left="567"/>
      </w:pPr>
      <w:r>
        <w:t>stan</w:t>
      </w:r>
      <w:r>
        <w:rPr>
          <w:spacing w:val="-2"/>
        </w:rPr>
        <w:t>d</w:t>
      </w:r>
      <w:r>
        <w:t xml:space="preserve">ard </w:t>
      </w:r>
      <w:r>
        <w:rPr>
          <w:spacing w:val="-2"/>
        </w:rPr>
        <w:t>d</w:t>
      </w:r>
      <w:r>
        <w:t>e</w:t>
      </w:r>
      <w:r>
        <w:rPr>
          <w:spacing w:val="-2"/>
        </w:rPr>
        <w:t>v</w:t>
      </w:r>
      <w:r>
        <w:t>iation,</w:t>
      </w:r>
      <w:r w:rsidR="004E621D">
        <w:t xml:space="preserve"> </w:t>
      </w:r>
      <w:r w:rsidR="00AE4C69">
        <w:tab/>
      </w:r>
      <m:oMath>
        <m:r>
          <w:rPr>
            <w:rFonts w:ascii="Cambria Math" w:hAnsi="Cambria Math"/>
          </w:rPr>
          <m:t>s=</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ln</m:t>
                </m:r>
              </m:fName>
              <m:e>
                <m:r>
                  <w:rPr>
                    <w:rFonts w:ascii="Cambria Math" w:hAnsi="Cambria Math"/>
                  </w:rPr>
                  <m:t>K</m:t>
                </m:r>
              </m:e>
            </m:func>
          </m:num>
          <m:den>
            <m:r>
              <w:rPr>
                <w:rFonts w:ascii="Cambria Math" w:hAnsi="Cambria Math"/>
              </w:rPr>
              <m:t>1.65</m:t>
            </m:r>
          </m:den>
        </m:f>
        <m:r>
          <w:rPr>
            <w:rFonts w:ascii="Cambria Math" w:hAnsi="Cambria Math"/>
          </w:rPr>
          <m:t>=0.9754</m:t>
        </m:r>
      </m:oMath>
    </w:p>
    <w:p w14:paraId="3D3E4CDC" w14:textId="7D0E3A4C" w:rsidR="00B63FC1" w:rsidRDefault="00C27566" w:rsidP="0029073F">
      <w:pPr>
        <w:pStyle w:val="BodyText"/>
        <w:ind w:left="567"/>
        <w:rPr>
          <w:spacing w:val="6"/>
        </w:rPr>
      </w:pPr>
      <w:r>
        <w:t>me</w:t>
      </w:r>
      <w:r>
        <w:rPr>
          <w:spacing w:val="-2"/>
        </w:rPr>
        <w:t>a</w:t>
      </w:r>
      <w:r>
        <w:t>n,</w:t>
      </w:r>
      <w:r w:rsidR="001E4246">
        <w:rPr>
          <w:spacing w:val="6"/>
        </w:rPr>
        <w:t xml:space="preserve"> </w:t>
      </w:r>
      <w:r w:rsidR="00AE4C69">
        <w:rPr>
          <w:spacing w:val="6"/>
        </w:rPr>
        <w:tab/>
      </w:r>
      <w:r w:rsidR="00AE4C69">
        <w:rPr>
          <w:spacing w:val="6"/>
        </w:rPr>
        <w:tab/>
      </w:r>
      <w:r w:rsidR="00AE4C69">
        <w:rPr>
          <w:spacing w:val="6"/>
        </w:rPr>
        <w:tab/>
      </w:r>
      <m:oMath>
        <m:r>
          <w:rPr>
            <w:rFonts w:ascii="Cambria Math" w:hAnsi="Cambria Math"/>
            <w:spacing w:val="6"/>
          </w:rPr>
          <m:t>m=M</m:t>
        </m:r>
        <m:sSup>
          <m:sSupPr>
            <m:ctrlPr>
              <w:rPr>
                <w:rFonts w:ascii="Cambria Math" w:hAnsi="Cambria Math"/>
                <w:i/>
                <w:spacing w:val="6"/>
              </w:rPr>
            </m:ctrlPr>
          </m:sSupPr>
          <m:e>
            <m:r>
              <w:rPr>
                <w:rFonts w:ascii="Cambria Math" w:hAnsi="Cambria Math"/>
                <w:spacing w:val="6"/>
              </w:rPr>
              <m:t>e</m:t>
            </m:r>
          </m:e>
          <m:sup>
            <m:sSup>
              <m:sSupPr>
                <m:ctrlPr>
                  <w:rPr>
                    <w:rFonts w:ascii="Cambria Math" w:hAnsi="Cambria Math"/>
                    <w:i/>
                    <w:spacing w:val="6"/>
                  </w:rPr>
                </m:ctrlPr>
              </m:sSupPr>
              <m:e>
                <m:r>
                  <w:rPr>
                    <w:rFonts w:ascii="Cambria Math" w:hAnsi="Cambria Math"/>
                    <w:spacing w:val="6"/>
                  </w:rPr>
                  <m:t>s</m:t>
                </m:r>
              </m:e>
              <m:sup>
                <m:r>
                  <w:rPr>
                    <w:rFonts w:ascii="Cambria Math" w:hAnsi="Cambria Math"/>
                    <w:spacing w:val="6"/>
                  </w:rPr>
                  <m:t>2</m:t>
                </m:r>
              </m:sup>
            </m:sSup>
            <m:r>
              <w:rPr>
                <w:rFonts w:ascii="Cambria Math" w:hAnsi="Cambria Math"/>
                <w:spacing w:val="6"/>
              </w:rPr>
              <m:t>/2</m:t>
            </m:r>
          </m:sup>
        </m:sSup>
        <m:r>
          <w:rPr>
            <w:rFonts w:ascii="Cambria Math" w:hAnsi="Cambria Math"/>
            <w:spacing w:val="6"/>
          </w:rPr>
          <m:t>=0.08</m:t>
        </m:r>
      </m:oMath>
    </w:p>
    <w:p w14:paraId="5142C0ED" w14:textId="49EEF915" w:rsidR="00C27566" w:rsidRDefault="00B63FC1" w:rsidP="0029073F">
      <w:pPr>
        <w:pStyle w:val="Heading3"/>
      </w:pPr>
      <w:r>
        <w:t>Note that the mean is equal to</w:t>
      </w:r>
      <w:r w:rsidR="00C27566">
        <w:t xml:space="preserve"> </w:t>
      </w:r>
      <w:r w:rsidR="00C27566">
        <w:rPr>
          <w:spacing w:val="-2"/>
        </w:rPr>
        <w:t>t</w:t>
      </w:r>
      <w:r w:rsidR="00C27566">
        <w:t>he</w:t>
      </w:r>
      <w:r w:rsidR="00C27566" w:rsidRPr="0E7B6C56">
        <w:t xml:space="preserve"> </w:t>
      </w:r>
      <w:r w:rsidR="00C27566">
        <w:t>pro</w:t>
      </w:r>
      <w:r w:rsidR="00C27566">
        <w:rPr>
          <w:spacing w:val="-2"/>
        </w:rPr>
        <w:t>p</w:t>
      </w:r>
      <w:r w:rsidR="00C27566">
        <w:t xml:space="preserve">osed </w:t>
      </w:r>
      <w:r w:rsidR="00C27566">
        <w:rPr>
          <w:spacing w:val="-2"/>
        </w:rPr>
        <w:t>v</w:t>
      </w:r>
      <w:r w:rsidR="00C27566">
        <w:t>alu</w:t>
      </w:r>
      <w:r w:rsidR="00C27566">
        <w:rPr>
          <w:spacing w:val="-2"/>
        </w:rPr>
        <w:t>e</w:t>
      </w:r>
      <w:r w:rsidR="00C27566">
        <w:t xml:space="preserve"> o</w:t>
      </w:r>
      <w:r w:rsidR="00C27566">
        <w:rPr>
          <w:spacing w:val="3"/>
        </w:rPr>
        <w:t>f</w:t>
      </w:r>
      <w:r w:rsidR="00C27566">
        <w:t xml:space="preserve"> </w:t>
      </w:r>
      <w:r w:rsidR="00AE4C69">
        <w:t>‘</w:t>
      </w:r>
      <m:oMath>
        <m:r>
          <w:rPr>
            <w:rFonts w:ascii="Cambria Math" w:hAnsi="Cambria Math"/>
          </w:rPr>
          <m:t>a</m:t>
        </m:r>
      </m:oMath>
      <w:r w:rsidR="00AE4C69">
        <w:t>’</w:t>
      </w:r>
      <w:r w:rsidR="00C27566" w:rsidRPr="0E7B6C56">
        <w:t xml:space="preserve"> </w:t>
      </w:r>
      <w:r w:rsidR="00C27566">
        <w:t>for RLVs</w:t>
      </w:r>
      <w:r>
        <w:t xml:space="preserve">. </w:t>
      </w:r>
      <w:r w:rsidR="00C27566">
        <w:rPr>
          <w:spacing w:val="2"/>
        </w:rPr>
        <w:t>T</w:t>
      </w:r>
      <w:r w:rsidR="00C27566">
        <w:t xml:space="preserve">he </w:t>
      </w:r>
      <m:oMath>
        <m:r>
          <w:rPr>
            <w:rFonts w:ascii="Cambria Math" w:hAnsi="Cambria Math"/>
            <w:spacing w:val="-2"/>
          </w:rPr>
          <m:t>P</m:t>
        </m:r>
        <m:r>
          <w:rPr>
            <w:rFonts w:ascii="Cambria Math" w:hAnsi="Cambria Math"/>
            <w:position w:val="-3"/>
            <w:sz w:val="16"/>
            <w:szCs w:val="16"/>
          </w:rPr>
          <m:t>f</m:t>
        </m:r>
      </m:oMath>
      <w:r w:rsidR="00C27566">
        <w:t xml:space="preserve"> e</w:t>
      </w:r>
      <w:r w:rsidR="00C27566">
        <w:rPr>
          <w:spacing w:val="-2"/>
        </w:rPr>
        <w:t>q</w:t>
      </w:r>
      <w:r w:rsidR="00C27566">
        <w:t>u</w:t>
      </w:r>
      <w:r w:rsidR="00C27566">
        <w:rPr>
          <w:spacing w:val="-2"/>
        </w:rPr>
        <w:t>a</w:t>
      </w:r>
      <w:r w:rsidR="00C27566">
        <w:t>tion</w:t>
      </w:r>
      <w:r w:rsidR="00C27566" w:rsidRPr="0E7B6C56">
        <w:t xml:space="preserve"> </w:t>
      </w:r>
      <w:r w:rsidR="32DB5682" w:rsidRPr="0E7B6C56">
        <w:t xml:space="preserve">to be used </w:t>
      </w:r>
      <w:r w:rsidR="49644E7C" w:rsidRPr="49644E7C">
        <w:t xml:space="preserve">to calculate the failure probability </w:t>
      </w:r>
      <w:r w:rsidR="32DB5682" w:rsidRPr="0E7B6C56">
        <w:t xml:space="preserve">for </w:t>
      </w:r>
      <w:r w:rsidR="49644E7C" w:rsidRPr="0E7B6C56">
        <w:t>new</w:t>
      </w:r>
      <w:r w:rsidR="00C27566">
        <w:t xml:space="preserve"> RLVs</w:t>
      </w:r>
      <w:r w:rsidR="00C27566" w:rsidRPr="0E7B6C56">
        <w:t xml:space="preserve"> </w:t>
      </w:r>
      <w:r w:rsidR="00C27566">
        <w:t>be</w:t>
      </w:r>
      <w:r w:rsidR="00C27566">
        <w:rPr>
          <w:spacing w:val="-2"/>
        </w:rPr>
        <w:t>c</w:t>
      </w:r>
      <w:r w:rsidR="00C27566">
        <w:t>omes (usin</w:t>
      </w:r>
      <w:r w:rsidR="00C27566">
        <w:rPr>
          <w:spacing w:val="-2"/>
        </w:rPr>
        <w:t>g</w:t>
      </w:r>
      <w:r w:rsidR="00C27566">
        <w:t xml:space="preserve"> </w:t>
      </w:r>
      <m:oMath>
        <m:r>
          <w:rPr>
            <w:rFonts w:ascii="Cambria Math" w:hAnsi="Cambria Math"/>
            <w:spacing w:val="-2"/>
          </w:rPr>
          <m:t>x</m:t>
        </m:r>
        <m:r>
          <w:rPr>
            <w:rFonts w:ascii="Cambria Math" w:hAnsi="Cambria Math"/>
          </w:rPr>
          <m:t>=4</m:t>
        </m:r>
      </m:oMath>
      <w:r w:rsidR="00C27566">
        <w:t>)</w:t>
      </w:r>
      <w:r w:rsidR="002B3C18">
        <w:rPr>
          <w:rStyle w:val="FootnoteReference"/>
        </w:rPr>
        <w:footnoteReference w:id="10"/>
      </w:r>
      <w:r>
        <w:rPr>
          <w:vertAlign w:val="superscript"/>
        </w:rPr>
        <w:t>,</w:t>
      </w:r>
      <w:r>
        <w:rPr>
          <w:rStyle w:val="FootnoteReference"/>
        </w:rPr>
        <w:footnoteReference w:id="11"/>
      </w:r>
    </w:p>
    <w:p w14:paraId="5740D6D0" w14:textId="6365E13F" w:rsidR="004E621D" w:rsidRDefault="007224DD" w:rsidP="00CC25BC">
      <w:pPr>
        <w:pStyle w:val="BodyText"/>
      </w:pPr>
      <m:oMathPara>
        <m:oMath>
          <m:sSub>
            <m:sSubPr>
              <m:ctrlPr>
                <w:rPr>
                  <w:rFonts w:ascii="Cambria Math" w:hAnsi="Cambria Math"/>
                </w:rPr>
              </m:ctrlPr>
            </m:sSubPr>
            <m:e>
              <m:r>
                <w:rPr>
                  <w:rFonts w:ascii="Cambria Math" w:hAnsi="Cambria Math"/>
                </w:rPr>
                <m:t>P</m:t>
              </m:r>
            </m:e>
            <m:sub>
              <m:r>
                <w:rPr>
                  <w:rFonts w:ascii="Cambria Math" w:hAnsi="Cambria Math"/>
                </w:rPr>
                <m:t>f</m:t>
              </m:r>
            </m:sub>
          </m:sSub>
          <m:r>
            <m:rPr>
              <m:sty m:val="p"/>
            </m:rPr>
            <w:rPr>
              <w:rFonts w:ascii="Cambria Math" w:hAnsi="Cambria Math"/>
            </w:rPr>
            <m:t>=</m:t>
          </m:r>
          <m:f>
            <m:fPr>
              <m:ctrlPr>
                <w:rPr>
                  <w:rFonts w:ascii="Cambria Math" w:hAnsi="Cambria Math"/>
                </w:rPr>
              </m:ctrlPr>
            </m:fPr>
            <m:num>
              <m:r>
                <m:rPr>
                  <m:sty m:val="p"/>
                </m:rPr>
                <w:rPr>
                  <w:rFonts w:ascii="Cambria Math" w:hAnsi="Cambria Math"/>
                </w:rPr>
                <m:t>0.08*4+</m:t>
              </m:r>
              <m:r>
                <w:rPr>
                  <w:rFonts w:ascii="Cambria Math" w:hAnsi="Cambria Math"/>
                </w:rPr>
                <m:t>r</m:t>
              </m:r>
            </m:num>
            <m:den>
              <m:r>
                <m:rPr>
                  <m:sty m:val="p"/>
                </m:rPr>
                <w:rPr>
                  <w:rFonts w:ascii="Cambria Math" w:hAnsi="Cambria Math"/>
                </w:rPr>
                <m:t>4+</m:t>
              </m:r>
              <m:r>
                <w:rPr>
                  <w:rFonts w:ascii="Cambria Math" w:hAnsi="Cambria Math"/>
                </w:rPr>
                <m:t>n</m:t>
              </m:r>
            </m:den>
          </m:f>
          <m:r>
            <m:rPr>
              <m:sty m:val="p"/>
            </m:rPr>
            <w:rPr>
              <w:rFonts w:ascii="Cambria Math" w:hAnsi="Cambria Math"/>
            </w:rPr>
            <m:t>=</m:t>
          </m:r>
          <m:f>
            <m:fPr>
              <m:ctrlPr>
                <w:rPr>
                  <w:rFonts w:ascii="Cambria Math" w:hAnsi="Cambria Math"/>
                </w:rPr>
              </m:ctrlPr>
            </m:fPr>
            <m:num>
              <m:r>
                <m:rPr>
                  <m:sty m:val="p"/>
                </m:rPr>
                <w:rPr>
                  <w:rFonts w:ascii="Cambria Math" w:hAnsi="Cambria Math"/>
                </w:rPr>
                <m:t>0.32+</m:t>
              </m:r>
              <m:r>
                <w:rPr>
                  <w:rFonts w:ascii="Cambria Math" w:hAnsi="Cambria Math"/>
                </w:rPr>
                <m:t>r</m:t>
              </m:r>
            </m:num>
            <m:den>
              <m:r>
                <m:rPr>
                  <m:sty m:val="p"/>
                </m:rPr>
                <w:rPr>
                  <w:rFonts w:ascii="Cambria Math" w:hAnsi="Cambria Math"/>
                </w:rPr>
                <m:t>4+</m:t>
              </m:r>
              <m:r>
                <w:rPr>
                  <w:rFonts w:ascii="Cambria Math" w:hAnsi="Cambria Math"/>
                </w:rPr>
                <m:t>n</m:t>
              </m:r>
            </m:den>
          </m:f>
        </m:oMath>
      </m:oMathPara>
    </w:p>
    <w:p w14:paraId="7600D0CA" w14:textId="0792AC26" w:rsidR="00C27566" w:rsidRDefault="00C27566">
      <w:pPr>
        <w:pStyle w:val="Heading3"/>
      </w:pPr>
      <w:r>
        <w:t>Note</w:t>
      </w:r>
      <w:r w:rsidRPr="0E7B6C56">
        <w:t xml:space="preserve"> </w:t>
      </w:r>
      <w:r>
        <w:rPr>
          <w:spacing w:val="-2"/>
        </w:rPr>
        <w:t>t</w:t>
      </w:r>
      <w:r>
        <w:t>hat</w:t>
      </w:r>
      <w:r w:rsidR="0019630C">
        <w:t>,</w:t>
      </w:r>
      <w:r w:rsidRPr="0E7B6C56">
        <w:t xml:space="preserve"> </w:t>
      </w:r>
      <w:r>
        <w:rPr>
          <w:spacing w:val="-3"/>
        </w:rPr>
        <w:t>w</w:t>
      </w:r>
      <w:r>
        <w:t>herea</w:t>
      </w:r>
      <w:r>
        <w:rPr>
          <w:spacing w:val="-2"/>
        </w:rPr>
        <w:t>s</w:t>
      </w:r>
      <w:r w:rsidR="001E4246" w:rsidRPr="0E7B6C56">
        <w:t xml:space="preserve"> </w:t>
      </w:r>
      <w:r>
        <w:t>the</w:t>
      </w:r>
      <w:r w:rsidR="001E4246" w:rsidRPr="0E7B6C56">
        <w:t xml:space="preserve"> </w:t>
      </w:r>
      <m:oMath>
        <m:r>
          <w:rPr>
            <w:rFonts w:ascii="Cambria Math" w:hAnsi="Cambria Math"/>
          </w:rPr>
          <m:t>P</m:t>
        </m:r>
        <m:r>
          <w:rPr>
            <w:rFonts w:ascii="Cambria Math" w:hAnsi="Cambria Math"/>
            <w:position w:val="-3"/>
            <w:sz w:val="16"/>
            <w:szCs w:val="16"/>
          </w:rPr>
          <m:t>f</m:t>
        </m:r>
        <m:r>
          <w:rPr>
            <w:rFonts w:ascii="Cambria Math" w:hAnsi="Cambria Math"/>
          </w:rPr>
          <m:t xml:space="preserve"> </m:t>
        </m:r>
      </m:oMath>
      <w:r>
        <w:t>e</w:t>
      </w:r>
      <w:r>
        <w:rPr>
          <w:spacing w:val="-2"/>
        </w:rPr>
        <w:t>q</w:t>
      </w:r>
      <w:r>
        <w:t>uat</w:t>
      </w:r>
      <w:r>
        <w:rPr>
          <w:spacing w:val="-3"/>
        </w:rPr>
        <w:t>i</w:t>
      </w:r>
      <w:r>
        <w:t>on</w:t>
      </w:r>
      <w:r w:rsidRPr="0E7B6C56">
        <w:t xml:space="preserve"> </w:t>
      </w:r>
      <w:r>
        <w:rPr>
          <w:spacing w:val="-2"/>
        </w:rPr>
        <w:t>g</w:t>
      </w:r>
      <w:r>
        <w:t>i</w:t>
      </w:r>
      <w:r>
        <w:rPr>
          <w:spacing w:val="-2"/>
        </w:rPr>
        <w:t>v</w:t>
      </w:r>
      <w:r>
        <w:t>en</w:t>
      </w:r>
      <w:r w:rsidR="001E4246" w:rsidRPr="0E7B6C56">
        <w:t xml:space="preserve"> </w:t>
      </w:r>
      <w:r>
        <w:rPr>
          <w:spacing w:val="3"/>
        </w:rPr>
        <w:t>f</w:t>
      </w:r>
      <w:r>
        <w:t>or</w:t>
      </w:r>
      <w:r w:rsidRPr="0E7B6C56">
        <w:t xml:space="preserve"> </w:t>
      </w:r>
      <w:r>
        <w:t>ne</w:t>
      </w:r>
      <w:r>
        <w:rPr>
          <w:spacing w:val="-3"/>
        </w:rPr>
        <w:t>w</w:t>
      </w:r>
      <w:r w:rsidRPr="0E7B6C56">
        <w:t xml:space="preserve"> </w:t>
      </w:r>
      <w:r>
        <w:t>ELVs</w:t>
      </w:r>
      <w:r w:rsidRPr="0E7B6C56">
        <w:t xml:space="preserve"> </w:t>
      </w:r>
      <w:r>
        <w:t>should</w:t>
      </w:r>
      <w:r w:rsidR="001E4246" w:rsidRPr="0E7B6C56">
        <w:t xml:space="preserve"> </w:t>
      </w:r>
      <w:r>
        <w:t>be</w:t>
      </w:r>
      <w:r w:rsidRPr="0E7B6C56">
        <w:t xml:space="preserve"> </w:t>
      </w:r>
      <w:r>
        <w:rPr>
          <w:spacing w:val="-2"/>
        </w:rPr>
        <w:t>c</w:t>
      </w:r>
      <w:r>
        <w:t>onsi</w:t>
      </w:r>
      <w:r>
        <w:rPr>
          <w:spacing w:val="-2"/>
        </w:rPr>
        <w:t>d</w:t>
      </w:r>
      <w:r>
        <w:t>ered normati</w:t>
      </w:r>
      <w:r>
        <w:rPr>
          <w:spacing w:val="-2"/>
        </w:rPr>
        <w:t>v</w:t>
      </w:r>
      <w:r>
        <w:t>e</w:t>
      </w:r>
      <w:r w:rsidRPr="0E7B6C56">
        <w:t xml:space="preserve"> </w:t>
      </w:r>
      <w:r>
        <w:t>for</w:t>
      </w:r>
      <w:r w:rsidRPr="0E7B6C56">
        <w:t xml:space="preserve"> </w:t>
      </w:r>
      <m:oMath>
        <m:r>
          <w:rPr>
            <w:rFonts w:ascii="Cambria Math" w:hAnsi="Cambria Math"/>
          </w:rPr>
          <w:lastRenderedPageBreak/>
          <m:t>P</m:t>
        </m:r>
        <m:r>
          <w:rPr>
            <w:rFonts w:ascii="Cambria Math" w:hAnsi="Cambria Math"/>
            <w:position w:val="-3"/>
            <w:sz w:val="16"/>
            <w:szCs w:val="16"/>
          </w:rPr>
          <m:t>f</m:t>
        </m:r>
      </m:oMath>
      <w:r w:rsidRPr="0E7B6C56">
        <w:t xml:space="preserve"> </w:t>
      </w:r>
      <w:r>
        <w:t>comp</w:t>
      </w:r>
      <w:r>
        <w:rPr>
          <w:spacing w:val="-2"/>
        </w:rPr>
        <w:t>u</w:t>
      </w:r>
      <w:r>
        <w:t>tati</w:t>
      </w:r>
      <w:r>
        <w:rPr>
          <w:spacing w:val="-2"/>
        </w:rPr>
        <w:t>o</w:t>
      </w:r>
      <w:r>
        <w:t>n,</w:t>
      </w:r>
      <w:r w:rsidRPr="0E7B6C56">
        <w:t xml:space="preserve"> </w:t>
      </w:r>
      <w:r>
        <w:rPr>
          <w:spacing w:val="-2"/>
        </w:rPr>
        <w:t>t</w:t>
      </w:r>
      <w:r>
        <w:t>he a</w:t>
      </w:r>
      <w:r>
        <w:rPr>
          <w:spacing w:val="-2"/>
        </w:rPr>
        <w:t>b</w:t>
      </w:r>
      <w:r>
        <w:t>o</w:t>
      </w:r>
      <w:r>
        <w:rPr>
          <w:spacing w:val="-2"/>
        </w:rPr>
        <w:t>v</w:t>
      </w:r>
      <w:r>
        <w:t>e</w:t>
      </w:r>
      <w:r w:rsidRPr="0E7B6C56">
        <w:t xml:space="preserve"> </w:t>
      </w:r>
      <w:r>
        <w:t>e</w:t>
      </w:r>
      <w:r>
        <w:rPr>
          <w:spacing w:val="-2"/>
        </w:rPr>
        <w:t>q</w:t>
      </w:r>
      <w:r>
        <w:t>uatio</w:t>
      </w:r>
      <w:r>
        <w:rPr>
          <w:spacing w:val="-2"/>
        </w:rPr>
        <w:t>n</w:t>
      </w:r>
      <w:r w:rsidRPr="0E7B6C56">
        <w:t xml:space="preserve"> </w:t>
      </w:r>
      <w:r>
        <w:rPr>
          <w:spacing w:val="3"/>
        </w:rPr>
        <w:t>f</w:t>
      </w:r>
      <w:r>
        <w:t>or</w:t>
      </w:r>
      <w:r w:rsidRPr="0E7B6C56">
        <w:t xml:space="preserve"> </w:t>
      </w:r>
      <w:r>
        <w:t>R</w:t>
      </w:r>
      <w:r>
        <w:rPr>
          <w:spacing w:val="-2"/>
        </w:rPr>
        <w:t>L</w:t>
      </w:r>
      <w:r>
        <w:t>Vs</w:t>
      </w:r>
      <w:r w:rsidRPr="0E7B6C56">
        <w:t xml:space="preserve"> </w:t>
      </w:r>
      <w:r>
        <w:t>must</w:t>
      </w:r>
      <w:r w:rsidRPr="0E7B6C56">
        <w:t xml:space="preserve"> </w:t>
      </w:r>
      <w:r>
        <w:t>be</w:t>
      </w:r>
      <w:r w:rsidRPr="0E7B6C56">
        <w:t xml:space="preserve"> </w:t>
      </w:r>
      <w:r>
        <w:t>c</w:t>
      </w:r>
      <w:r>
        <w:rPr>
          <w:spacing w:val="-2"/>
        </w:rPr>
        <w:t>o</w:t>
      </w:r>
      <w:r>
        <w:t>nsi</w:t>
      </w:r>
      <w:r>
        <w:rPr>
          <w:spacing w:val="-2"/>
        </w:rPr>
        <w:t>d</w:t>
      </w:r>
      <w:r>
        <w:t>ered indicati</w:t>
      </w:r>
      <w:r>
        <w:rPr>
          <w:spacing w:val="-2"/>
        </w:rPr>
        <w:t>v</w:t>
      </w:r>
      <w:r>
        <w:t>e an</w:t>
      </w:r>
      <w:r>
        <w:rPr>
          <w:spacing w:val="-2"/>
        </w:rPr>
        <w:t>d</w:t>
      </w:r>
      <w:r>
        <w:t xml:space="preserve"> ca</w:t>
      </w:r>
      <w:r>
        <w:rPr>
          <w:spacing w:val="-2"/>
        </w:rPr>
        <w:t>n</w:t>
      </w:r>
      <w:r>
        <w:t>no</w:t>
      </w:r>
      <w:r>
        <w:rPr>
          <w:spacing w:val="-2"/>
        </w:rPr>
        <w:t>t</w:t>
      </w:r>
      <w:r>
        <w:t xml:space="preserve"> b</w:t>
      </w:r>
      <w:r>
        <w:rPr>
          <w:spacing w:val="-2"/>
        </w:rPr>
        <w:t>e</w:t>
      </w:r>
      <w:r>
        <w:t xml:space="preserve"> a</w:t>
      </w:r>
      <w:r>
        <w:rPr>
          <w:spacing w:val="-2"/>
        </w:rPr>
        <w:t>d</w:t>
      </w:r>
      <w:r>
        <w:t>op</w:t>
      </w:r>
      <w:r>
        <w:rPr>
          <w:spacing w:val="-2"/>
        </w:rPr>
        <w:t>t</w:t>
      </w:r>
      <w:r>
        <w:t>ed</w:t>
      </w:r>
      <w:r w:rsidRPr="0E7B6C56">
        <w:t xml:space="preserve"> until</w:t>
      </w:r>
      <w:r>
        <w:t xml:space="preserve"> </w:t>
      </w:r>
      <w:r>
        <w:rPr>
          <w:spacing w:val="-2"/>
        </w:rPr>
        <w:t>t</w:t>
      </w:r>
      <w:r>
        <w:t>he applicant</w:t>
      </w:r>
      <w:r w:rsidRPr="0E7B6C56">
        <w:t xml:space="preserve"> </w:t>
      </w:r>
      <w:r>
        <w:t>pro</w:t>
      </w:r>
      <w:r>
        <w:rPr>
          <w:spacing w:val="-2"/>
        </w:rPr>
        <w:t>v</w:t>
      </w:r>
      <w:r>
        <w:t>ides s</w:t>
      </w:r>
      <w:r>
        <w:rPr>
          <w:spacing w:val="-2"/>
        </w:rPr>
        <w:t>u</w:t>
      </w:r>
      <w:r>
        <w:t>f</w:t>
      </w:r>
      <w:r>
        <w:rPr>
          <w:spacing w:val="3"/>
        </w:rPr>
        <w:t>f</w:t>
      </w:r>
      <w:r>
        <w:t>ici</w:t>
      </w:r>
      <w:r>
        <w:rPr>
          <w:spacing w:val="-2"/>
        </w:rPr>
        <w:t>e</w:t>
      </w:r>
      <w:r>
        <w:t>nt</w:t>
      </w:r>
      <w:r w:rsidRPr="0E7B6C56">
        <w:t xml:space="preserve"> </w:t>
      </w:r>
      <w:r>
        <w:t>e</w:t>
      </w:r>
      <w:r>
        <w:rPr>
          <w:spacing w:val="-2"/>
        </w:rPr>
        <w:t>v</w:t>
      </w:r>
      <w:r>
        <w:t>idence that th</w:t>
      </w:r>
      <w:r>
        <w:rPr>
          <w:spacing w:val="-2"/>
        </w:rPr>
        <w:t>e</w:t>
      </w:r>
      <w:r w:rsidRPr="0E7B6C56">
        <w:t xml:space="preserve"> </w:t>
      </w:r>
      <w:r>
        <w:t>pro</w:t>
      </w:r>
      <w:r>
        <w:rPr>
          <w:spacing w:val="-2"/>
        </w:rPr>
        <w:t>p</w:t>
      </w:r>
      <w:r>
        <w:t>os</w:t>
      </w:r>
      <w:r>
        <w:rPr>
          <w:spacing w:val="-2"/>
        </w:rPr>
        <w:t>e</w:t>
      </w:r>
      <w:r>
        <w:t>d</w:t>
      </w:r>
      <w:r w:rsidRPr="0E7B6C56">
        <w:t xml:space="preserve"> </w:t>
      </w:r>
      <w:r>
        <w:t>ne</w:t>
      </w:r>
      <w:r>
        <w:rPr>
          <w:spacing w:val="-3"/>
        </w:rPr>
        <w:t>w</w:t>
      </w:r>
      <w:r w:rsidRPr="0E7B6C56">
        <w:t xml:space="preserve"> </w:t>
      </w:r>
      <w:r>
        <w:t>RLV</w:t>
      </w:r>
      <w:r w:rsidRPr="0E7B6C56">
        <w:t xml:space="preserve"> </w:t>
      </w:r>
      <w:r>
        <w:rPr>
          <w:spacing w:val="-3"/>
        </w:rPr>
        <w:t>w</w:t>
      </w:r>
      <w:r>
        <w:t>i</w:t>
      </w:r>
      <w:r>
        <w:rPr>
          <w:spacing w:val="2"/>
        </w:rPr>
        <w:t>l</w:t>
      </w:r>
      <w:r>
        <w:t>l</w:t>
      </w:r>
      <w:r w:rsidRPr="0E7B6C56">
        <w:t xml:space="preserve"> </w:t>
      </w:r>
      <w:r>
        <w:t>indeed ha</w:t>
      </w:r>
      <w:r>
        <w:rPr>
          <w:spacing w:val="-2"/>
        </w:rPr>
        <w:t>v</w:t>
      </w:r>
      <w:r>
        <w:t>e</w:t>
      </w:r>
      <w:r w:rsidRPr="0E7B6C56">
        <w:t xml:space="preserve"> </w:t>
      </w:r>
      <w:r>
        <w:t>reliabilit</w:t>
      </w:r>
      <w:r>
        <w:rPr>
          <w:spacing w:val="-3"/>
        </w:rPr>
        <w:t>y</w:t>
      </w:r>
      <w:r w:rsidRPr="0E7B6C56">
        <w:t xml:space="preserve"> </w:t>
      </w:r>
      <w:r>
        <w:t>greater</w:t>
      </w:r>
      <w:r w:rsidRPr="0E7B6C56">
        <w:t xml:space="preserve"> </w:t>
      </w:r>
      <w:r>
        <w:t>th</w:t>
      </w:r>
      <w:r>
        <w:rPr>
          <w:spacing w:val="-2"/>
        </w:rPr>
        <w:t>a</w:t>
      </w:r>
      <w:r>
        <w:t>n</w:t>
      </w:r>
      <w:r w:rsidRPr="0E7B6C56">
        <w:t xml:space="preserve"> </w:t>
      </w:r>
      <w:r>
        <w:t>that for</w:t>
      </w:r>
      <w:r w:rsidRPr="0E7B6C56">
        <w:t xml:space="preserve"> </w:t>
      </w:r>
      <w:r>
        <w:t>a</w:t>
      </w:r>
      <w:r w:rsidRPr="0E7B6C56">
        <w:t xml:space="preserve"> </w:t>
      </w:r>
      <w:r>
        <w:t>new ELV.</w:t>
      </w:r>
      <w:r w:rsidR="00943951">
        <w:t xml:space="preserve"> </w:t>
      </w:r>
      <w:r w:rsidR="00943951">
        <w:fldChar w:fldCharType="begin"/>
      </w:r>
      <w:r w:rsidR="00943951">
        <w:instrText xml:space="preserve"> REF _Ref17708548 \h </w:instrText>
      </w:r>
      <w:r w:rsidR="00943951">
        <w:fldChar w:fldCharType="separate"/>
      </w:r>
      <w:r w:rsidR="008E306D">
        <w:t xml:space="preserve">Table </w:t>
      </w:r>
      <w:r w:rsidR="008E306D">
        <w:rPr>
          <w:noProof/>
        </w:rPr>
        <w:t>2</w:t>
      </w:r>
      <w:r w:rsidR="00943951">
        <w:fldChar w:fldCharType="end"/>
      </w:r>
      <w:r w:rsidR="00943951">
        <w:t xml:space="preserve">, </w:t>
      </w:r>
      <w:r w:rsidR="00943951">
        <w:fldChar w:fldCharType="begin"/>
      </w:r>
      <w:r w:rsidR="00943951">
        <w:instrText xml:space="preserve"> REF _Ref17708551 \h </w:instrText>
      </w:r>
      <w:r w:rsidR="00943951">
        <w:fldChar w:fldCharType="separate"/>
      </w:r>
      <w:r w:rsidR="008E306D">
        <w:t xml:space="preserve">Table </w:t>
      </w:r>
      <w:r w:rsidR="008E306D">
        <w:rPr>
          <w:noProof/>
        </w:rPr>
        <w:t>3</w:t>
      </w:r>
      <w:r w:rsidR="00943951">
        <w:fldChar w:fldCharType="end"/>
      </w:r>
      <w:r w:rsidR="00943951">
        <w:t xml:space="preserve">, and </w:t>
      </w:r>
      <w:r w:rsidR="00943951">
        <w:fldChar w:fldCharType="begin"/>
      </w:r>
      <w:r w:rsidR="00943951">
        <w:instrText xml:space="preserve"> REF _Ref17708553 \h </w:instrText>
      </w:r>
      <w:r w:rsidR="00943951">
        <w:fldChar w:fldCharType="separate"/>
      </w:r>
      <w:r w:rsidR="008E306D">
        <w:t xml:space="preserve">Table </w:t>
      </w:r>
      <w:r w:rsidR="008E306D">
        <w:rPr>
          <w:noProof/>
        </w:rPr>
        <w:t>4</w:t>
      </w:r>
      <w:r w:rsidR="00943951">
        <w:fldChar w:fldCharType="end"/>
      </w:r>
      <w:r w:rsidR="00254895" w:rsidRPr="00D658CC">
        <w:t xml:space="preserve"> </w:t>
      </w:r>
      <w:r>
        <w:t>sho</w:t>
      </w:r>
      <w:r w:rsidRPr="00C63FE9">
        <w:rPr>
          <w:spacing w:val="-3"/>
        </w:rPr>
        <w:t>w</w:t>
      </w:r>
      <w:r>
        <w:t xml:space="preserve"> som</w:t>
      </w:r>
      <w:r w:rsidRPr="00C63FE9">
        <w:rPr>
          <w:spacing w:val="-2"/>
        </w:rPr>
        <w:t>e</w:t>
      </w:r>
      <w:r>
        <w:t xml:space="preserve"> sce</w:t>
      </w:r>
      <w:r w:rsidRPr="00C63FE9">
        <w:rPr>
          <w:spacing w:val="-2"/>
        </w:rPr>
        <w:t>n</w:t>
      </w:r>
      <w:r>
        <w:t>arios th</w:t>
      </w:r>
      <w:r w:rsidRPr="00C63FE9">
        <w:rPr>
          <w:spacing w:val="-2"/>
        </w:rPr>
        <w:t>a</w:t>
      </w:r>
      <w:r>
        <w:t>t r</w:t>
      </w:r>
      <w:r w:rsidRPr="00C63FE9">
        <w:rPr>
          <w:spacing w:val="-2"/>
        </w:rPr>
        <w:t>e</w:t>
      </w:r>
      <w:r w:rsidRPr="0019630C">
        <w:rPr>
          <w:spacing w:val="3"/>
        </w:rPr>
        <w:t>f</w:t>
      </w:r>
      <w:r w:rsidRPr="0019630C">
        <w:rPr>
          <w:spacing w:val="-3"/>
        </w:rPr>
        <w:t>l</w:t>
      </w:r>
      <w:r>
        <w:t>ect ho</w:t>
      </w:r>
      <w:r w:rsidRPr="00C63FE9">
        <w:rPr>
          <w:spacing w:val="-3"/>
        </w:rPr>
        <w:t>w</w:t>
      </w:r>
      <w:r>
        <w:t xml:space="preserve"> </w:t>
      </w:r>
      <m:oMath>
        <m:r>
          <w:rPr>
            <w:rFonts w:ascii="Cambria Math" w:hAnsi="Cambria Math"/>
          </w:rPr>
          <m:t>P</m:t>
        </m:r>
        <m:r>
          <w:rPr>
            <w:rFonts w:ascii="Cambria Math" w:hAnsi="Cambria Math"/>
            <w:position w:val="-3"/>
            <w:sz w:val="16"/>
            <w:szCs w:val="16"/>
          </w:rPr>
          <m:t>f</m:t>
        </m:r>
      </m:oMath>
      <w:r>
        <w:t xml:space="preserve"> could chan</w:t>
      </w:r>
      <w:r w:rsidRPr="00C63FE9">
        <w:rPr>
          <w:spacing w:val="-2"/>
        </w:rPr>
        <w:t>g</w:t>
      </w:r>
      <w:r>
        <w:t xml:space="preserve">e </w:t>
      </w:r>
      <w:r w:rsidRPr="00C63FE9">
        <w:rPr>
          <w:spacing w:val="-3"/>
        </w:rPr>
        <w:t>w</w:t>
      </w:r>
      <w:r>
        <w:t xml:space="preserve">ith </w:t>
      </w:r>
      <w:r w:rsidRPr="00C63FE9">
        <w:rPr>
          <w:spacing w:val="3"/>
        </w:rPr>
        <w:t>f</w:t>
      </w:r>
      <w:r>
        <w:t>li</w:t>
      </w:r>
      <w:r w:rsidRPr="00C63FE9">
        <w:rPr>
          <w:spacing w:val="-2"/>
        </w:rPr>
        <w:t>g</w:t>
      </w:r>
      <w:r>
        <w:t>ht e</w:t>
      </w:r>
      <w:r w:rsidRPr="00C63FE9">
        <w:rPr>
          <w:spacing w:val="-2"/>
        </w:rPr>
        <w:t>x</w:t>
      </w:r>
      <w:r>
        <w:t>perien</w:t>
      </w:r>
      <w:r w:rsidRPr="00C63FE9">
        <w:rPr>
          <w:spacing w:val="-2"/>
        </w:rPr>
        <w:t>c</w:t>
      </w:r>
      <w:r>
        <w:t>e</w:t>
      </w:r>
      <w:r w:rsidR="0029073F">
        <w:t>.</w:t>
      </w:r>
    </w:p>
    <w:p w14:paraId="42CABAC4" w14:textId="77777777" w:rsidR="00943951" w:rsidRDefault="00943951" w:rsidP="00943951">
      <w:pPr>
        <w:pStyle w:val="BodyText"/>
      </w:pPr>
    </w:p>
    <w:p w14:paraId="63422B40" w14:textId="246768A0" w:rsidR="00943951" w:rsidRDefault="00943951" w:rsidP="00943951">
      <w:pPr>
        <w:pStyle w:val="Caption"/>
        <w:keepNext/>
        <w:spacing w:before="0" w:after="120"/>
        <w:jc w:val="both"/>
      </w:pPr>
      <w:bookmarkStart w:id="452" w:name="_Ref17708548"/>
      <w:r>
        <w:t xml:space="preserve">Table </w:t>
      </w:r>
      <w:r>
        <w:rPr>
          <w:noProof/>
        </w:rPr>
        <w:fldChar w:fldCharType="begin"/>
      </w:r>
      <w:r>
        <w:rPr>
          <w:noProof/>
        </w:rPr>
        <w:instrText xml:space="preserve"> SEQ Table \* ARABIC </w:instrText>
      </w:r>
      <w:r>
        <w:rPr>
          <w:noProof/>
        </w:rPr>
        <w:fldChar w:fldCharType="separate"/>
      </w:r>
      <w:r w:rsidR="008E306D">
        <w:rPr>
          <w:noProof/>
        </w:rPr>
        <w:t>2</w:t>
      </w:r>
      <w:r>
        <w:rPr>
          <w:noProof/>
        </w:rPr>
        <w:fldChar w:fldCharType="end"/>
      </w:r>
      <w:bookmarkEnd w:id="452"/>
      <w:r>
        <w:t xml:space="preserve">. </w:t>
      </w:r>
      <m:oMath>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f</m:t>
            </m:r>
          </m:sub>
        </m:sSub>
        <m:r>
          <m:rPr>
            <m:sty m:val="bi"/>
          </m:rPr>
          <w:rPr>
            <w:rFonts w:ascii="Cambria Math" w:hAnsi="Cambria Math"/>
          </w:rPr>
          <m:t xml:space="preserve"> </m:t>
        </m:r>
      </m:oMath>
      <w:r w:rsidRPr="00234B29">
        <w:t>Computations for Several ELV Launch Sequences (</w:t>
      </w:r>
      <m:oMath>
        <m:r>
          <m:rPr>
            <m:sty m:val="bi"/>
          </m:rPr>
          <w:rPr>
            <w:rFonts w:ascii="Cambria Math" w:hAnsi="Cambria Math"/>
          </w:rPr>
          <m:t>a=0.25</m:t>
        </m:r>
      </m:oMath>
      <w:r w:rsidRPr="00234B29">
        <w:t xml:space="preserve">, </w:t>
      </w:r>
      <m:oMath>
        <m:r>
          <m:rPr>
            <m:sty m:val="bi"/>
          </m:rPr>
          <w:rPr>
            <w:rFonts w:ascii="Cambria Math" w:hAnsi="Cambria Math"/>
          </w:rPr>
          <m:t>x=4</m:t>
        </m:r>
      </m:oMath>
      <w:r w:rsidRPr="00234B29">
        <w:t>)</w:t>
      </w:r>
    </w:p>
    <w:tbl>
      <w:tblPr>
        <w:tblW w:w="5000" w:type="pct"/>
        <w:tblInd w:w="-6" w:type="dxa"/>
        <w:tblLayout w:type="fixed"/>
        <w:tblCellMar>
          <w:left w:w="57" w:type="dxa"/>
          <w:right w:w="57" w:type="dxa"/>
        </w:tblCellMar>
        <w:tblLook w:val="01E0" w:firstRow="1" w:lastRow="1" w:firstColumn="1" w:lastColumn="1" w:noHBand="0" w:noVBand="0"/>
        <w:tblCaption w:val="Table 2 - Probability of failure models for several expendible launch vehicle launch sequences"/>
        <w:tblDescription w:val="Table 2 provides scenarios that reflect probability of failure models for several expendible launch vehicle launch sequences. Failure models before first launch, and after last launch are provided for the following conditions: ELV succeeds on 1st launch; ELV fails on 1st launch; ELV succeeds on 1st 5 launches; ELV has one failure in 5 launches; ELV succeeds on 1st 10 launches; and ELV has one failure in 10 launches."/>
      </w:tblPr>
      <w:tblGrid>
        <w:gridCol w:w="4164"/>
        <w:gridCol w:w="2490"/>
        <w:gridCol w:w="2407"/>
      </w:tblGrid>
      <w:tr w:rsidR="0075601D" w14:paraId="58711560" w14:textId="77777777" w:rsidTr="00C048D1">
        <w:trPr>
          <w:trHeight w:val="397"/>
          <w:tblHeader/>
        </w:trPr>
        <w:tc>
          <w:tcPr>
            <w:tcW w:w="4164"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7C821C73" w14:textId="77777777" w:rsidR="00943951" w:rsidRPr="002B3C18" w:rsidRDefault="00943951" w:rsidP="008A6192">
            <w:pPr>
              <w:pStyle w:val="BodyText"/>
              <w:spacing w:after="0"/>
              <w:rPr>
                <w:b/>
                <w:bCs/>
              </w:rPr>
            </w:pPr>
            <w:r w:rsidRPr="002B3C18">
              <w:rPr>
                <w:b/>
                <w:bCs/>
              </w:rPr>
              <w:t>Condi</w:t>
            </w:r>
            <w:r w:rsidRPr="002B3C18">
              <w:rPr>
                <w:b/>
                <w:bCs/>
                <w:spacing w:val="1"/>
              </w:rPr>
              <w:t>t</w:t>
            </w:r>
            <w:r w:rsidRPr="002B3C18">
              <w:rPr>
                <w:b/>
                <w:bCs/>
              </w:rPr>
              <w:t>ion</w:t>
            </w:r>
          </w:p>
        </w:tc>
        <w:tc>
          <w:tcPr>
            <w:tcW w:w="249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268A5EB1" w14:textId="77777777" w:rsidR="00943951" w:rsidRPr="002B3C18" w:rsidRDefault="00943951" w:rsidP="008A6192">
            <w:pPr>
              <w:pStyle w:val="BodyText"/>
              <w:spacing w:after="0"/>
              <w:rPr>
                <w:b/>
                <w:bCs/>
              </w:rPr>
            </w:pPr>
            <w:r w:rsidRPr="002B3C18">
              <w:rPr>
                <w:b/>
                <w:bCs/>
              </w:rPr>
              <w:t>P</w:t>
            </w:r>
            <w:r w:rsidRPr="002B3C18">
              <w:rPr>
                <w:b/>
                <w:bCs/>
                <w:position w:val="-2"/>
                <w:sz w:val="14"/>
                <w:szCs w:val="14"/>
              </w:rPr>
              <w:t>f</w:t>
            </w:r>
            <w:r w:rsidRPr="002B3C18">
              <w:rPr>
                <w:b/>
                <w:bCs/>
                <w:spacing w:val="1"/>
              </w:rPr>
              <w:t xml:space="preserve"> </w:t>
            </w:r>
            <w:r w:rsidRPr="002B3C18">
              <w:rPr>
                <w:b/>
                <w:bCs/>
              </w:rPr>
              <w:t>b</w:t>
            </w:r>
            <w:r w:rsidRPr="002B3C18">
              <w:rPr>
                <w:b/>
                <w:bCs/>
                <w:spacing w:val="-3"/>
              </w:rPr>
              <w:t>e</w:t>
            </w:r>
            <w:r w:rsidRPr="002B3C18">
              <w:rPr>
                <w:b/>
                <w:bCs/>
                <w:spacing w:val="3"/>
              </w:rPr>
              <w:t>f</w:t>
            </w:r>
            <w:r w:rsidRPr="002B3C18">
              <w:rPr>
                <w:b/>
                <w:bCs/>
              </w:rPr>
              <w:t>o</w:t>
            </w:r>
            <w:r w:rsidRPr="002B3C18">
              <w:rPr>
                <w:b/>
                <w:bCs/>
                <w:spacing w:val="1"/>
              </w:rPr>
              <w:t>r</w:t>
            </w:r>
            <w:r w:rsidRPr="002B3C18">
              <w:rPr>
                <w:b/>
                <w:bCs/>
                <w:spacing w:val="-3"/>
              </w:rPr>
              <w:t>e</w:t>
            </w:r>
            <w:r w:rsidRPr="002B3C18">
              <w:rPr>
                <w:b/>
                <w:bCs/>
                <w:spacing w:val="1"/>
              </w:rPr>
              <w:t xml:space="preserve"> </w:t>
            </w:r>
            <w:r w:rsidRPr="002B3C18">
              <w:rPr>
                <w:b/>
                <w:bCs/>
              </w:rPr>
              <w:t>1st Launch</w:t>
            </w:r>
          </w:p>
        </w:tc>
        <w:tc>
          <w:tcPr>
            <w:tcW w:w="2407"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255F69F8" w14:textId="77777777" w:rsidR="00943951" w:rsidRPr="002B3C18" w:rsidRDefault="00943951" w:rsidP="008A6192">
            <w:pPr>
              <w:pStyle w:val="BodyText"/>
              <w:spacing w:after="0"/>
              <w:rPr>
                <w:b/>
                <w:bCs/>
              </w:rPr>
            </w:pPr>
            <w:r w:rsidRPr="002B3C18">
              <w:rPr>
                <w:b/>
                <w:bCs/>
              </w:rPr>
              <w:t>P</w:t>
            </w:r>
            <w:r w:rsidRPr="002B3C18">
              <w:rPr>
                <w:b/>
                <w:bCs/>
                <w:position w:val="-2"/>
                <w:sz w:val="14"/>
                <w:szCs w:val="14"/>
              </w:rPr>
              <w:t>f</w:t>
            </w:r>
            <w:r w:rsidRPr="002B3C18">
              <w:rPr>
                <w:b/>
                <w:bCs/>
                <w:spacing w:val="1"/>
              </w:rPr>
              <w:t xml:space="preserve"> </w:t>
            </w:r>
            <w:r w:rsidRPr="002B3C18">
              <w:rPr>
                <w:b/>
                <w:bCs/>
                <w:spacing w:val="-3"/>
              </w:rPr>
              <w:t>a</w:t>
            </w:r>
            <w:r w:rsidRPr="002B3C18">
              <w:rPr>
                <w:b/>
                <w:bCs/>
                <w:spacing w:val="3"/>
              </w:rPr>
              <w:t>f</w:t>
            </w:r>
            <w:r w:rsidRPr="002B3C18">
              <w:rPr>
                <w:b/>
                <w:bCs/>
                <w:spacing w:val="1"/>
              </w:rPr>
              <w:t>t</w:t>
            </w:r>
            <w:r w:rsidRPr="002B3C18">
              <w:rPr>
                <w:b/>
                <w:bCs/>
                <w:spacing w:val="-3"/>
              </w:rPr>
              <w:t>e</w:t>
            </w:r>
            <w:r w:rsidRPr="002B3C18">
              <w:rPr>
                <w:b/>
                <w:bCs/>
                <w:spacing w:val="1"/>
              </w:rPr>
              <w:t xml:space="preserve">r </w:t>
            </w:r>
            <w:r w:rsidRPr="002B3C18">
              <w:rPr>
                <w:b/>
                <w:bCs/>
              </w:rPr>
              <w:t>la</w:t>
            </w:r>
            <w:r w:rsidRPr="002B3C18">
              <w:rPr>
                <w:b/>
                <w:bCs/>
                <w:spacing w:val="-2"/>
              </w:rPr>
              <w:t>s</w:t>
            </w:r>
            <w:r w:rsidRPr="002B3C18">
              <w:rPr>
                <w:b/>
                <w:bCs/>
                <w:spacing w:val="1"/>
              </w:rPr>
              <w:t xml:space="preserve">t </w:t>
            </w:r>
            <w:r w:rsidRPr="002B3C18">
              <w:rPr>
                <w:b/>
                <w:bCs/>
              </w:rPr>
              <w:t>Launch</w:t>
            </w:r>
          </w:p>
        </w:tc>
      </w:tr>
      <w:tr w:rsidR="00943951" w14:paraId="17934F84" w14:textId="77777777" w:rsidTr="007D157E">
        <w:trPr>
          <w:trHeight w:val="397"/>
        </w:trPr>
        <w:tc>
          <w:tcPr>
            <w:tcW w:w="4164" w:type="dxa"/>
            <w:tcBorders>
              <w:top w:val="single" w:sz="5" w:space="0" w:color="000000"/>
              <w:left w:val="single" w:sz="5" w:space="0" w:color="000000"/>
              <w:bottom w:val="single" w:sz="5" w:space="0" w:color="000000"/>
              <w:right w:val="single" w:sz="5" w:space="0" w:color="000000"/>
            </w:tcBorders>
            <w:vAlign w:val="center"/>
          </w:tcPr>
          <w:p w14:paraId="054DEC41" w14:textId="77777777" w:rsidR="00943951" w:rsidRDefault="00943951" w:rsidP="008A6192">
            <w:pPr>
              <w:pStyle w:val="BodyText"/>
              <w:spacing w:after="0"/>
            </w:pPr>
            <w:r>
              <w:t>ELV</w:t>
            </w:r>
            <w:r>
              <w:rPr>
                <w:spacing w:val="1"/>
              </w:rPr>
              <w:t xml:space="preserve"> </w:t>
            </w:r>
            <w:r>
              <w:t>succeeds on</w:t>
            </w:r>
            <w:r>
              <w:rPr>
                <w:spacing w:val="1"/>
              </w:rPr>
              <w:t xml:space="preserve"> 1st</w:t>
            </w:r>
            <w:r>
              <w:t xml:space="preserve"> launch</w:t>
            </w:r>
          </w:p>
        </w:tc>
        <w:tc>
          <w:tcPr>
            <w:tcW w:w="2490" w:type="dxa"/>
            <w:tcBorders>
              <w:top w:val="single" w:sz="5" w:space="0" w:color="000000"/>
              <w:left w:val="single" w:sz="5" w:space="0" w:color="000000"/>
              <w:bottom w:val="single" w:sz="5" w:space="0" w:color="000000"/>
              <w:right w:val="single" w:sz="5" w:space="0" w:color="000000"/>
            </w:tcBorders>
            <w:vAlign w:val="center"/>
          </w:tcPr>
          <w:p w14:paraId="196D2E11" w14:textId="77777777" w:rsidR="00943951" w:rsidRDefault="00943951" w:rsidP="008A6192">
            <w:pPr>
              <w:pStyle w:val="BodyText"/>
              <w:spacing w:after="0"/>
            </w:pPr>
            <w:r>
              <w:t>0</w:t>
            </w:r>
            <w:r>
              <w:rPr>
                <w:spacing w:val="1"/>
              </w:rPr>
              <w:t>.</w:t>
            </w:r>
            <w:r>
              <w:t>25</w:t>
            </w:r>
          </w:p>
        </w:tc>
        <w:tc>
          <w:tcPr>
            <w:tcW w:w="2407" w:type="dxa"/>
            <w:tcBorders>
              <w:top w:val="single" w:sz="5" w:space="0" w:color="000000"/>
              <w:left w:val="single" w:sz="5" w:space="0" w:color="000000"/>
              <w:bottom w:val="single" w:sz="5" w:space="0" w:color="000000"/>
              <w:right w:val="single" w:sz="5" w:space="0" w:color="000000"/>
            </w:tcBorders>
            <w:vAlign w:val="center"/>
          </w:tcPr>
          <w:p w14:paraId="0C8CFB59" w14:textId="77777777" w:rsidR="00943951" w:rsidRDefault="00943951" w:rsidP="008A6192">
            <w:pPr>
              <w:pStyle w:val="BodyText"/>
              <w:spacing w:after="0"/>
            </w:pPr>
            <w:r>
              <w:t>0</w:t>
            </w:r>
            <w:r>
              <w:rPr>
                <w:spacing w:val="1"/>
              </w:rPr>
              <w:t>.</w:t>
            </w:r>
            <w:r>
              <w:t>20</w:t>
            </w:r>
          </w:p>
        </w:tc>
      </w:tr>
      <w:tr w:rsidR="00943951" w14:paraId="5D1FE193" w14:textId="77777777" w:rsidTr="007D157E">
        <w:trPr>
          <w:trHeight w:val="397"/>
        </w:trPr>
        <w:tc>
          <w:tcPr>
            <w:tcW w:w="4164" w:type="dxa"/>
            <w:tcBorders>
              <w:top w:val="single" w:sz="5" w:space="0" w:color="000000"/>
              <w:left w:val="single" w:sz="5" w:space="0" w:color="000000"/>
              <w:bottom w:val="single" w:sz="5" w:space="0" w:color="000000"/>
              <w:right w:val="single" w:sz="5" w:space="0" w:color="000000"/>
            </w:tcBorders>
            <w:vAlign w:val="center"/>
          </w:tcPr>
          <w:p w14:paraId="095E27B0" w14:textId="77777777" w:rsidR="00943951" w:rsidRDefault="00943951" w:rsidP="008A6192">
            <w:pPr>
              <w:pStyle w:val="BodyText"/>
              <w:spacing w:after="0"/>
            </w:pPr>
            <w:r>
              <w:t xml:space="preserve">ELV </w:t>
            </w:r>
            <w:r>
              <w:rPr>
                <w:spacing w:val="3"/>
              </w:rPr>
              <w:t>f</w:t>
            </w:r>
            <w:r>
              <w:t>ails</w:t>
            </w:r>
            <w:r>
              <w:rPr>
                <w:spacing w:val="1"/>
              </w:rPr>
              <w:t xml:space="preserve"> </w:t>
            </w:r>
            <w:r>
              <w:t>on</w:t>
            </w:r>
            <w:r>
              <w:rPr>
                <w:spacing w:val="1"/>
              </w:rPr>
              <w:t xml:space="preserve"> </w:t>
            </w:r>
            <w:r>
              <w:t>1st launch</w:t>
            </w:r>
          </w:p>
        </w:tc>
        <w:tc>
          <w:tcPr>
            <w:tcW w:w="2490" w:type="dxa"/>
            <w:tcBorders>
              <w:top w:val="single" w:sz="5" w:space="0" w:color="000000"/>
              <w:left w:val="single" w:sz="5" w:space="0" w:color="000000"/>
              <w:bottom w:val="single" w:sz="5" w:space="0" w:color="000000"/>
              <w:right w:val="single" w:sz="5" w:space="0" w:color="000000"/>
            </w:tcBorders>
            <w:vAlign w:val="center"/>
          </w:tcPr>
          <w:p w14:paraId="7C254F45" w14:textId="77777777" w:rsidR="00943951" w:rsidRDefault="00943951" w:rsidP="008A6192">
            <w:pPr>
              <w:pStyle w:val="BodyText"/>
              <w:spacing w:after="0"/>
            </w:pPr>
            <w:r>
              <w:t>0</w:t>
            </w:r>
            <w:r>
              <w:rPr>
                <w:spacing w:val="1"/>
              </w:rPr>
              <w:t>.</w:t>
            </w:r>
            <w:r>
              <w:t>25</w:t>
            </w:r>
          </w:p>
        </w:tc>
        <w:tc>
          <w:tcPr>
            <w:tcW w:w="2407" w:type="dxa"/>
            <w:tcBorders>
              <w:top w:val="single" w:sz="5" w:space="0" w:color="000000"/>
              <w:left w:val="single" w:sz="5" w:space="0" w:color="000000"/>
              <w:bottom w:val="single" w:sz="5" w:space="0" w:color="000000"/>
              <w:right w:val="single" w:sz="5" w:space="0" w:color="000000"/>
            </w:tcBorders>
            <w:vAlign w:val="center"/>
          </w:tcPr>
          <w:p w14:paraId="3E5EFD15" w14:textId="77777777" w:rsidR="00943951" w:rsidRDefault="00943951" w:rsidP="008A6192">
            <w:pPr>
              <w:pStyle w:val="BodyText"/>
              <w:spacing w:after="0"/>
            </w:pPr>
            <w:r>
              <w:t>0</w:t>
            </w:r>
            <w:r>
              <w:rPr>
                <w:spacing w:val="1"/>
              </w:rPr>
              <w:t>.</w:t>
            </w:r>
            <w:r>
              <w:t>40</w:t>
            </w:r>
          </w:p>
        </w:tc>
      </w:tr>
      <w:tr w:rsidR="00943951" w14:paraId="271BFAB9" w14:textId="77777777" w:rsidTr="007D157E">
        <w:trPr>
          <w:trHeight w:val="397"/>
        </w:trPr>
        <w:tc>
          <w:tcPr>
            <w:tcW w:w="4164" w:type="dxa"/>
            <w:tcBorders>
              <w:top w:val="single" w:sz="5" w:space="0" w:color="000000"/>
              <w:left w:val="single" w:sz="5" w:space="0" w:color="000000"/>
              <w:bottom w:val="single" w:sz="5" w:space="0" w:color="000000"/>
              <w:right w:val="single" w:sz="5" w:space="0" w:color="000000"/>
            </w:tcBorders>
            <w:vAlign w:val="center"/>
          </w:tcPr>
          <w:p w14:paraId="2B1DA12A" w14:textId="77777777" w:rsidR="00943951" w:rsidRDefault="00943951" w:rsidP="008A6192">
            <w:pPr>
              <w:pStyle w:val="BodyText"/>
              <w:spacing w:after="0"/>
            </w:pPr>
            <w:r>
              <w:t>ELV</w:t>
            </w:r>
            <w:r>
              <w:rPr>
                <w:spacing w:val="1"/>
              </w:rPr>
              <w:t xml:space="preserve"> </w:t>
            </w:r>
            <w:r>
              <w:t>succeeds on</w:t>
            </w:r>
            <w:r>
              <w:rPr>
                <w:spacing w:val="1"/>
              </w:rPr>
              <w:t xml:space="preserve"> 1st</w:t>
            </w:r>
            <w:r>
              <w:t xml:space="preserve"> </w:t>
            </w:r>
            <w:r>
              <w:rPr>
                <w:spacing w:val="-3"/>
              </w:rPr>
              <w:t>5</w:t>
            </w:r>
            <w:r>
              <w:rPr>
                <w:spacing w:val="1"/>
              </w:rPr>
              <w:t xml:space="preserve"> </w:t>
            </w:r>
            <w:r>
              <w:t>launches</w:t>
            </w:r>
          </w:p>
        </w:tc>
        <w:tc>
          <w:tcPr>
            <w:tcW w:w="2490" w:type="dxa"/>
            <w:tcBorders>
              <w:top w:val="single" w:sz="5" w:space="0" w:color="000000"/>
              <w:left w:val="single" w:sz="5" w:space="0" w:color="000000"/>
              <w:bottom w:val="single" w:sz="5" w:space="0" w:color="000000"/>
              <w:right w:val="single" w:sz="5" w:space="0" w:color="000000"/>
            </w:tcBorders>
            <w:vAlign w:val="center"/>
          </w:tcPr>
          <w:p w14:paraId="2ABC9D27" w14:textId="77777777" w:rsidR="00943951" w:rsidRDefault="00943951" w:rsidP="008A6192">
            <w:pPr>
              <w:pStyle w:val="BodyText"/>
              <w:spacing w:after="0"/>
            </w:pPr>
            <w:r>
              <w:t>0</w:t>
            </w:r>
            <w:r>
              <w:rPr>
                <w:spacing w:val="1"/>
              </w:rPr>
              <w:t>.</w:t>
            </w:r>
            <w:r>
              <w:t>25</w:t>
            </w:r>
          </w:p>
        </w:tc>
        <w:tc>
          <w:tcPr>
            <w:tcW w:w="2407" w:type="dxa"/>
            <w:tcBorders>
              <w:top w:val="single" w:sz="5" w:space="0" w:color="000000"/>
              <w:left w:val="single" w:sz="5" w:space="0" w:color="000000"/>
              <w:bottom w:val="single" w:sz="5" w:space="0" w:color="000000"/>
              <w:right w:val="single" w:sz="5" w:space="0" w:color="000000"/>
            </w:tcBorders>
            <w:vAlign w:val="center"/>
          </w:tcPr>
          <w:p w14:paraId="20E5B34B" w14:textId="77777777" w:rsidR="00943951" w:rsidRDefault="00943951" w:rsidP="008A6192">
            <w:pPr>
              <w:pStyle w:val="BodyText"/>
              <w:spacing w:after="0"/>
            </w:pPr>
            <w:r>
              <w:t>0</w:t>
            </w:r>
            <w:r>
              <w:rPr>
                <w:spacing w:val="1"/>
              </w:rPr>
              <w:t>.</w:t>
            </w:r>
            <w:r>
              <w:t>111</w:t>
            </w:r>
          </w:p>
        </w:tc>
      </w:tr>
      <w:tr w:rsidR="00943951" w14:paraId="0399825E" w14:textId="77777777" w:rsidTr="007D157E">
        <w:trPr>
          <w:trHeight w:val="397"/>
        </w:trPr>
        <w:tc>
          <w:tcPr>
            <w:tcW w:w="4164" w:type="dxa"/>
            <w:tcBorders>
              <w:top w:val="single" w:sz="5" w:space="0" w:color="000000"/>
              <w:left w:val="single" w:sz="5" w:space="0" w:color="000000"/>
              <w:bottom w:val="single" w:sz="5" w:space="0" w:color="000000"/>
              <w:right w:val="single" w:sz="5" w:space="0" w:color="000000"/>
            </w:tcBorders>
            <w:vAlign w:val="center"/>
          </w:tcPr>
          <w:p w14:paraId="776E40B4" w14:textId="77777777" w:rsidR="00943951" w:rsidRDefault="00943951" w:rsidP="008A6192">
            <w:pPr>
              <w:pStyle w:val="BodyText"/>
              <w:spacing w:after="0"/>
            </w:pPr>
            <w:r>
              <w:t>ELV</w:t>
            </w:r>
            <w:r>
              <w:rPr>
                <w:spacing w:val="1"/>
              </w:rPr>
              <w:t xml:space="preserve"> </w:t>
            </w:r>
            <w:r>
              <w:t>has</w:t>
            </w:r>
            <w:r>
              <w:rPr>
                <w:spacing w:val="1"/>
              </w:rPr>
              <w:t xml:space="preserve"> </w:t>
            </w:r>
            <w:r>
              <w:t>on</w:t>
            </w:r>
            <w:r>
              <w:rPr>
                <w:spacing w:val="-3"/>
              </w:rPr>
              <w:t>e</w:t>
            </w:r>
            <w:r>
              <w:t xml:space="preserve"> </w:t>
            </w:r>
            <w:r>
              <w:rPr>
                <w:spacing w:val="3"/>
              </w:rPr>
              <w:t>f</w:t>
            </w:r>
            <w:r>
              <w:t>ailu</w:t>
            </w:r>
            <w:r>
              <w:rPr>
                <w:spacing w:val="1"/>
              </w:rPr>
              <w:t>r</w:t>
            </w:r>
            <w:r>
              <w:t>e</w:t>
            </w:r>
            <w:r>
              <w:rPr>
                <w:spacing w:val="1"/>
              </w:rPr>
              <w:t xml:space="preserve"> </w:t>
            </w:r>
            <w:r>
              <w:t>i</w:t>
            </w:r>
            <w:r>
              <w:rPr>
                <w:spacing w:val="-3"/>
              </w:rPr>
              <w:t>n</w:t>
            </w:r>
            <w:r>
              <w:rPr>
                <w:spacing w:val="1"/>
              </w:rPr>
              <w:t xml:space="preserve"> </w:t>
            </w:r>
            <w:r>
              <w:t>5</w:t>
            </w:r>
            <w:r>
              <w:rPr>
                <w:spacing w:val="1"/>
              </w:rPr>
              <w:t xml:space="preserve"> </w:t>
            </w:r>
            <w:r>
              <w:t>launches</w:t>
            </w:r>
          </w:p>
        </w:tc>
        <w:tc>
          <w:tcPr>
            <w:tcW w:w="2490" w:type="dxa"/>
            <w:tcBorders>
              <w:top w:val="single" w:sz="5" w:space="0" w:color="000000"/>
              <w:left w:val="single" w:sz="5" w:space="0" w:color="000000"/>
              <w:bottom w:val="single" w:sz="5" w:space="0" w:color="000000"/>
              <w:right w:val="single" w:sz="5" w:space="0" w:color="000000"/>
            </w:tcBorders>
            <w:vAlign w:val="center"/>
          </w:tcPr>
          <w:p w14:paraId="5BB52DC1" w14:textId="77777777" w:rsidR="00943951" w:rsidRDefault="00943951" w:rsidP="008A6192">
            <w:pPr>
              <w:pStyle w:val="BodyText"/>
              <w:spacing w:after="0"/>
            </w:pPr>
            <w:r>
              <w:t>0</w:t>
            </w:r>
            <w:r>
              <w:rPr>
                <w:spacing w:val="1"/>
              </w:rPr>
              <w:t>.</w:t>
            </w:r>
            <w:r>
              <w:t>25</w:t>
            </w:r>
          </w:p>
        </w:tc>
        <w:tc>
          <w:tcPr>
            <w:tcW w:w="2407" w:type="dxa"/>
            <w:tcBorders>
              <w:top w:val="single" w:sz="5" w:space="0" w:color="000000"/>
              <w:left w:val="single" w:sz="5" w:space="0" w:color="000000"/>
              <w:bottom w:val="single" w:sz="5" w:space="0" w:color="000000"/>
              <w:right w:val="single" w:sz="5" w:space="0" w:color="000000"/>
            </w:tcBorders>
            <w:vAlign w:val="center"/>
          </w:tcPr>
          <w:p w14:paraId="50A92266" w14:textId="77777777" w:rsidR="00943951" w:rsidRDefault="00943951" w:rsidP="008A6192">
            <w:pPr>
              <w:pStyle w:val="BodyText"/>
              <w:spacing w:after="0"/>
            </w:pPr>
            <w:r>
              <w:t>0</w:t>
            </w:r>
            <w:r>
              <w:rPr>
                <w:spacing w:val="1"/>
              </w:rPr>
              <w:t>.</w:t>
            </w:r>
            <w:r>
              <w:t>222</w:t>
            </w:r>
          </w:p>
        </w:tc>
      </w:tr>
      <w:tr w:rsidR="00943951" w14:paraId="3CE0D298" w14:textId="77777777" w:rsidTr="007D157E">
        <w:trPr>
          <w:trHeight w:val="397"/>
        </w:trPr>
        <w:tc>
          <w:tcPr>
            <w:tcW w:w="4164" w:type="dxa"/>
            <w:tcBorders>
              <w:top w:val="single" w:sz="5" w:space="0" w:color="000000"/>
              <w:left w:val="single" w:sz="5" w:space="0" w:color="000000"/>
              <w:bottom w:val="single" w:sz="5" w:space="0" w:color="000000"/>
              <w:right w:val="single" w:sz="5" w:space="0" w:color="000000"/>
            </w:tcBorders>
            <w:vAlign w:val="center"/>
          </w:tcPr>
          <w:p w14:paraId="332B056C" w14:textId="77777777" w:rsidR="00943951" w:rsidRDefault="00943951" w:rsidP="008A6192">
            <w:pPr>
              <w:pStyle w:val="BodyText"/>
              <w:spacing w:after="0"/>
            </w:pPr>
            <w:r>
              <w:t>ELV</w:t>
            </w:r>
            <w:r>
              <w:rPr>
                <w:spacing w:val="1"/>
              </w:rPr>
              <w:t xml:space="preserve"> </w:t>
            </w:r>
            <w:r>
              <w:t>succeeds on</w:t>
            </w:r>
            <w:r>
              <w:rPr>
                <w:spacing w:val="1"/>
              </w:rPr>
              <w:t xml:space="preserve"> 1st</w:t>
            </w:r>
            <w:r>
              <w:t xml:space="preserve"> 1</w:t>
            </w:r>
            <w:r>
              <w:rPr>
                <w:spacing w:val="-3"/>
              </w:rPr>
              <w:t>0</w:t>
            </w:r>
            <w:r>
              <w:rPr>
                <w:spacing w:val="1"/>
              </w:rPr>
              <w:t xml:space="preserve"> </w:t>
            </w:r>
            <w:r>
              <w:t>launches</w:t>
            </w:r>
          </w:p>
        </w:tc>
        <w:tc>
          <w:tcPr>
            <w:tcW w:w="2490" w:type="dxa"/>
            <w:tcBorders>
              <w:top w:val="single" w:sz="5" w:space="0" w:color="000000"/>
              <w:left w:val="single" w:sz="5" w:space="0" w:color="000000"/>
              <w:bottom w:val="single" w:sz="5" w:space="0" w:color="000000"/>
              <w:right w:val="single" w:sz="5" w:space="0" w:color="000000"/>
            </w:tcBorders>
            <w:vAlign w:val="center"/>
          </w:tcPr>
          <w:p w14:paraId="147BDFB2" w14:textId="77777777" w:rsidR="00943951" w:rsidRDefault="00943951" w:rsidP="008A6192">
            <w:pPr>
              <w:pStyle w:val="BodyText"/>
              <w:spacing w:after="0"/>
            </w:pPr>
            <w:r>
              <w:t>0</w:t>
            </w:r>
            <w:r>
              <w:rPr>
                <w:spacing w:val="1"/>
              </w:rPr>
              <w:t>.</w:t>
            </w:r>
            <w:r>
              <w:t>25</w:t>
            </w:r>
          </w:p>
        </w:tc>
        <w:tc>
          <w:tcPr>
            <w:tcW w:w="2407" w:type="dxa"/>
            <w:tcBorders>
              <w:top w:val="single" w:sz="5" w:space="0" w:color="000000"/>
              <w:left w:val="single" w:sz="5" w:space="0" w:color="000000"/>
              <w:bottom w:val="single" w:sz="5" w:space="0" w:color="000000"/>
              <w:right w:val="single" w:sz="5" w:space="0" w:color="000000"/>
            </w:tcBorders>
            <w:vAlign w:val="center"/>
          </w:tcPr>
          <w:p w14:paraId="6F4172DF" w14:textId="77777777" w:rsidR="00943951" w:rsidRDefault="00943951" w:rsidP="008A6192">
            <w:pPr>
              <w:pStyle w:val="BodyText"/>
              <w:spacing w:after="0"/>
            </w:pPr>
            <w:r>
              <w:t>0</w:t>
            </w:r>
            <w:r>
              <w:rPr>
                <w:spacing w:val="1"/>
              </w:rPr>
              <w:t>.</w:t>
            </w:r>
            <w:r>
              <w:t>071</w:t>
            </w:r>
          </w:p>
        </w:tc>
      </w:tr>
      <w:tr w:rsidR="00943951" w14:paraId="4C0E0FAF" w14:textId="77777777" w:rsidTr="007D157E">
        <w:trPr>
          <w:trHeight w:val="397"/>
        </w:trPr>
        <w:tc>
          <w:tcPr>
            <w:tcW w:w="4164" w:type="dxa"/>
            <w:tcBorders>
              <w:top w:val="single" w:sz="5" w:space="0" w:color="000000"/>
              <w:left w:val="single" w:sz="5" w:space="0" w:color="000000"/>
              <w:bottom w:val="single" w:sz="5" w:space="0" w:color="000000"/>
              <w:right w:val="single" w:sz="5" w:space="0" w:color="000000"/>
            </w:tcBorders>
            <w:vAlign w:val="center"/>
          </w:tcPr>
          <w:p w14:paraId="17FBD52E" w14:textId="77777777" w:rsidR="00943951" w:rsidRDefault="00943951" w:rsidP="008A6192">
            <w:pPr>
              <w:pStyle w:val="BodyText"/>
              <w:spacing w:after="0"/>
            </w:pPr>
            <w:r>
              <w:t>ELV</w:t>
            </w:r>
            <w:r>
              <w:rPr>
                <w:spacing w:val="1"/>
              </w:rPr>
              <w:t xml:space="preserve"> </w:t>
            </w:r>
            <w:r>
              <w:t>has</w:t>
            </w:r>
            <w:r>
              <w:rPr>
                <w:spacing w:val="1"/>
              </w:rPr>
              <w:t xml:space="preserve"> </w:t>
            </w:r>
            <w:r>
              <w:t>on</w:t>
            </w:r>
            <w:r>
              <w:rPr>
                <w:spacing w:val="-3"/>
              </w:rPr>
              <w:t>e</w:t>
            </w:r>
            <w:r>
              <w:t xml:space="preserve"> </w:t>
            </w:r>
            <w:r>
              <w:rPr>
                <w:spacing w:val="3"/>
              </w:rPr>
              <w:t>f</w:t>
            </w:r>
            <w:r>
              <w:t>ailu</w:t>
            </w:r>
            <w:r>
              <w:rPr>
                <w:spacing w:val="1"/>
              </w:rPr>
              <w:t>r</w:t>
            </w:r>
            <w:r>
              <w:t>e</w:t>
            </w:r>
            <w:r>
              <w:rPr>
                <w:spacing w:val="1"/>
              </w:rPr>
              <w:t xml:space="preserve"> </w:t>
            </w:r>
            <w:r>
              <w:t>i</w:t>
            </w:r>
            <w:r>
              <w:rPr>
                <w:spacing w:val="-3"/>
              </w:rPr>
              <w:t>n</w:t>
            </w:r>
            <w:r>
              <w:rPr>
                <w:spacing w:val="1"/>
              </w:rPr>
              <w:t xml:space="preserve"> </w:t>
            </w:r>
            <w:r>
              <w:t>10</w:t>
            </w:r>
            <w:r>
              <w:rPr>
                <w:spacing w:val="1"/>
              </w:rPr>
              <w:t xml:space="preserve"> </w:t>
            </w:r>
            <w:r>
              <w:t>launches</w:t>
            </w:r>
          </w:p>
        </w:tc>
        <w:tc>
          <w:tcPr>
            <w:tcW w:w="2490" w:type="dxa"/>
            <w:tcBorders>
              <w:top w:val="single" w:sz="5" w:space="0" w:color="000000"/>
              <w:left w:val="single" w:sz="5" w:space="0" w:color="000000"/>
              <w:bottom w:val="single" w:sz="5" w:space="0" w:color="000000"/>
              <w:right w:val="single" w:sz="5" w:space="0" w:color="000000"/>
            </w:tcBorders>
            <w:vAlign w:val="center"/>
          </w:tcPr>
          <w:p w14:paraId="332E15E3" w14:textId="77777777" w:rsidR="00943951" w:rsidRDefault="00943951" w:rsidP="008A6192">
            <w:pPr>
              <w:pStyle w:val="BodyText"/>
              <w:spacing w:after="0"/>
            </w:pPr>
            <w:r>
              <w:t>0</w:t>
            </w:r>
            <w:r>
              <w:rPr>
                <w:spacing w:val="1"/>
              </w:rPr>
              <w:t>.</w:t>
            </w:r>
            <w:r>
              <w:t>25</w:t>
            </w:r>
          </w:p>
        </w:tc>
        <w:tc>
          <w:tcPr>
            <w:tcW w:w="2407" w:type="dxa"/>
            <w:tcBorders>
              <w:top w:val="single" w:sz="5" w:space="0" w:color="000000"/>
              <w:left w:val="single" w:sz="5" w:space="0" w:color="000000"/>
              <w:bottom w:val="single" w:sz="5" w:space="0" w:color="000000"/>
              <w:right w:val="single" w:sz="5" w:space="0" w:color="000000"/>
            </w:tcBorders>
            <w:vAlign w:val="center"/>
          </w:tcPr>
          <w:p w14:paraId="0A0A6695" w14:textId="77777777" w:rsidR="00943951" w:rsidRDefault="00943951" w:rsidP="008A6192">
            <w:pPr>
              <w:pStyle w:val="BodyText"/>
              <w:spacing w:after="0"/>
            </w:pPr>
            <w:r>
              <w:t>0</w:t>
            </w:r>
            <w:r>
              <w:rPr>
                <w:spacing w:val="1"/>
              </w:rPr>
              <w:t>.</w:t>
            </w:r>
            <w:r>
              <w:t>143</w:t>
            </w:r>
          </w:p>
        </w:tc>
      </w:tr>
    </w:tbl>
    <w:p w14:paraId="1E9BAAB7" w14:textId="77777777" w:rsidR="00943951" w:rsidRDefault="00943951" w:rsidP="00943951">
      <w:pPr>
        <w:pStyle w:val="BodyText"/>
      </w:pPr>
    </w:p>
    <w:p w14:paraId="7BE53F29" w14:textId="1CA0AEC9" w:rsidR="00943951" w:rsidRDefault="00943951" w:rsidP="00943951">
      <w:pPr>
        <w:pStyle w:val="Caption"/>
        <w:keepNext/>
        <w:spacing w:after="120"/>
      </w:pPr>
      <w:bookmarkStart w:id="453" w:name="_Ref17708551"/>
      <w:r>
        <w:t xml:space="preserve">Table </w:t>
      </w:r>
      <w:r>
        <w:rPr>
          <w:noProof/>
        </w:rPr>
        <w:fldChar w:fldCharType="begin"/>
      </w:r>
      <w:r>
        <w:rPr>
          <w:noProof/>
        </w:rPr>
        <w:instrText xml:space="preserve"> SEQ Table \* ARABIC </w:instrText>
      </w:r>
      <w:r>
        <w:rPr>
          <w:noProof/>
        </w:rPr>
        <w:fldChar w:fldCharType="separate"/>
      </w:r>
      <w:r w:rsidR="008E306D">
        <w:rPr>
          <w:noProof/>
        </w:rPr>
        <w:t>3</w:t>
      </w:r>
      <w:r>
        <w:rPr>
          <w:noProof/>
        </w:rPr>
        <w:fldChar w:fldCharType="end"/>
      </w:r>
      <w:bookmarkEnd w:id="453"/>
      <w:r>
        <w:t xml:space="preserve">. </w:t>
      </w:r>
      <m:oMath>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f</m:t>
            </m:r>
          </m:sub>
        </m:sSub>
      </m:oMath>
      <w:r w:rsidRPr="003E6EFE">
        <w:t xml:space="preserve"> Computations for Several RLV Launch Sequences (</w:t>
      </w:r>
      <m:oMath>
        <m:r>
          <m:rPr>
            <m:sty m:val="bi"/>
          </m:rPr>
          <w:rPr>
            <w:rFonts w:ascii="Cambria Math" w:hAnsi="Cambria Math"/>
          </w:rPr>
          <m:t>a=0.08</m:t>
        </m:r>
      </m:oMath>
      <w:r w:rsidRPr="003E6EFE">
        <w:t xml:space="preserve">, </w:t>
      </w:r>
      <m:oMath>
        <m:r>
          <m:rPr>
            <m:sty m:val="bi"/>
          </m:rPr>
          <w:rPr>
            <w:rFonts w:ascii="Cambria Math" w:hAnsi="Cambria Math"/>
          </w:rPr>
          <m:t>x=4</m:t>
        </m:r>
      </m:oMath>
      <w:r w:rsidRPr="003E6EFE">
        <w:t>)</w:t>
      </w:r>
    </w:p>
    <w:tbl>
      <w:tblPr>
        <w:tblW w:w="5000" w:type="pct"/>
        <w:tblInd w:w="-6" w:type="dxa"/>
        <w:tblLayout w:type="fixed"/>
        <w:tblCellMar>
          <w:left w:w="57" w:type="dxa"/>
          <w:right w:w="57" w:type="dxa"/>
        </w:tblCellMar>
        <w:tblLook w:val="01E0" w:firstRow="1" w:lastRow="1" w:firstColumn="1" w:lastColumn="1" w:noHBand="0" w:noVBand="0"/>
        <w:tblCaption w:val="Table 3 - Probability of failure models for several re-usable launch vehicle launch sequences"/>
        <w:tblDescription w:val="Table s provides scenarios that reflect probability of failure models for several re-usuable launch vehicle launch sequences. Failure models before first launch, and after last launch are provided for the following conditions: RLV succeeds on 1st launch; RLV fails on 1st launch; RLV succeeds on 1st 5 launches; RLV has one failure in 5 launches; RLV succeeds on 1st 10 launches; and RLV has one failure in 10 launches."/>
      </w:tblPr>
      <w:tblGrid>
        <w:gridCol w:w="4164"/>
        <w:gridCol w:w="2490"/>
        <w:gridCol w:w="2407"/>
      </w:tblGrid>
      <w:tr w:rsidR="0075601D" w14:paraId="5D791043" w14:textId="77777777" w:rsidTr="00C048D1">
        <w:trPr>
          <w:trHeight w:val="397"/>
          <w:tblHeader/>
        </w:trPr>
        <w:tc>
          <w:tcPr>
            <w:tcW w:w="4164"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24B4FA2A" w14:textId="77777777" w:rsidR="00943951" w:rsidRPr="002B3C18" w:rsidRDefault="00943951" w:rsidP="008A6192">
            <w:pPr>
              <w:pStyle w:val="BodyText"/>
              <w:spacing w:after="0"/>
              <w:rPr>
                <w:b/>
                <w:bCs/>
              </w:rPr>
            </w:pPr>
            <w:r w:rsidRPr="002B3C18">
              <w:rPr>
                <w:b/>
                <w:bCs/>
              </w:rPr>
              <w:t>Condi</w:t>
            </w:r>
            <w:r w:rsidRPr="002B3C18">
              <w:rPr>
                <w:b/>
                <w:bCs/>
                <w:spacing w:val="1"/>
              </w:rPr>
              <w:t>t</w:t>
            </w:r>
            <w:r w:rsidRPr="002B3C18">
              <w:rPr>
                <w:b/>
                <w:bCs/>
              </w:rPr>
              <w:t>ion</w:t>
            </w:r>
          </w:p>
        </w:tc>
        <w:tc>
          <w:tcPr>
            <w:tcW w:w="249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4DEDD0E2" w14:textId="77777777" w:rsidR="00943951" w:rsidRPr="002B3C18" w:rsidRDefault="00943951" w:rsidP="008A6192">
            <w:pPr>
              <w:pStyle w:val="BodyText"/>
              <w:spacing w:after="0"/>
              <w:rPr>
                <w:b/>
                <w:bCs/>
              </w:rPr>
            </w:pPr>
            <w:r w:rsidRPr="002B3C18">
              <w:rPr>
                <w:b/>
                <w:bCs/>
              </w:rPr>
              <w:t>P</w:t>
            </w:r>
            <w:r w:rsidRPr="002B3C18">
              <w:rPr>
                <w:b/>
                <w:bCs/>
                <w:position w:val="-2"/>
                <w:sz w:val="14"/>
                <w:szCs w:val="14"/>
              </w:rPr>
              <w:t>f</w:t>
            </w:r>
            <w:r w:rsidRPr="002B3C18">
              <w:rPr>
                <w:b/>
                <w:bCs/>
                <w:spacing w:val="1"/>
              </w:rPr>
              <w:t xml:space="preserve"> </w:t>
            </w:r>
            <w:r w:rsidRPr="002B3C18">
              <w:rPr>
                <w:b/>
                <w:bCs/>
              </w:rPr>
              <w:t>b</w:t>
            </w:r>
            <w:r w:rsidRPr="002B3C18">
              <w:rPr>
                <w:b/>
                <w:bCs/>
                <w:spacing w:val="-3"/>
              </w:rPr>
              <w:t>e</w:t>
            </w:r>
            <w:r w:rsidRPr="002B3C18">
              <w:rPr>
                <w:b/>
                <w:bCs/>
                <w:spacing w:val="3"/>
              </w:rPr>
              <w:t>f</w:t>
            </w:r>
            <w:r w:rsidRPr="002B3C18">
              <w:rPr>
                <w:b/>
                <w:bCs/>
              </w:rPr>
              <w:t>o</w:t>
            </w:r>
            <w:r w:rsidRPr="002B3C18">
              <w:rPr>
                <w:b/>
                <w:bCs/>
                <w:spacing w:val="1"/>
              </w:rPr>
              <w:t>r</w:t>
            </w:r>
            <w:r w:rsidRPr="002B3C18">
              <w:rPr>
                <w:b/>
                <w:bCs/>
                <w:spacing w:val="-3"/>
              </w:rPr>
              <w:t>e</w:t>
            </w:r>
            <w:r w:rsidRPr="002B3C18">
              <w:rPr>
                <w:b/>
                <w:bCs/>
                <w:spacing w:val="1"/>
              </w:rPr>
              <w:t xml:space="preserve"> </w:t>
            </w:r>
            <w:r w:rsidRPr="002B3C18">
              <w:rPr>
                <w:b/>
                <w:bCs/>
              </w:rPr>
              <w:t>1st Launch</w:t>
            </w:r>
          </w:p>
        </w:tc>
        <w:tc>
          <w:tcPr>
            <w:tcW w:w="2407"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37734DB6" w14:textId="77777777" w:rsidR="00943951" w:rsidRPr="002B3C18" w:rsidRDefault="00943951" w:rsidP="008A6192">
            <w:pPr>
              <w:pStyle w:val="BodyText"/>
              <w:spacing w:after="0"/>
              <w:rPr>
                <w:b/>
                <w:bCs/>
              </w:rPr>
            </w:pPr>
            <w:r w:rsidRPr="002B3C18">
              <w:rPr>
                <w:b/>
                <w:bCs/>
              </w:rPr>
              <w:t>P</w:t>
            </w:r>
            <w:r w:rsidRPr="002B3C18">
              <w:rPr>
                <w:b/>
                <w:bCs/>
                <w:position w:val="-2"/>
                <w:sz w:val="14"/>
                <w:szCs w:val="14"/>
              </w:rPr>
              <w:t>f</w:t>
            </w:r>
            <w:r w:rsidRPr="002B3C18">
              <w:rPr>
                <w:b/>
                <w:bCs/>
                <w:spacing w:val="1"/>
              </w:rPr>
              <w:t xml:space="preserve"> </w:t>
            </w:r>
            <w:r w:rsidRPr="002B3C18">
              <w:rPr>
                <w:b/>
                <w:bCs/>
                <w:spacing w:val="-3"/>
              </w:rPr>
              <w:t>a</w:t>
            </w:r>
            <w:r w:rsidRPr="002B3C18">
              <w:rPr>
                <w:b/>
                <w:bCs/>
                <w:spacing w:val="3"/>
              </w:rPr>
              <w:t>f</w:t>
            </w:r>
            <w:r w:rsidRPr="002B3C18">
              <w:rPr>
                <w:b/>
                <w:bCs/>
                <w:spacing w:val="1"/>
              </w:rPr>
              <w:t>t</w:t>
            </w:r>
            <w:r w:rsidRPr="002B3C18">
              <w:rPr>
                <w:b/>
                <w:bCs/>
                <w:spacing w:val="-3"/>
              </w:rPr>
              <w:t>e</w:t>
            </w:r>
            <w:r w:rsidRPr="002B3C18">
              <w:rPr>
                <w:b/>
                <w:bCs/>
                <w:spacing w:val="1"/>
              </w:rPr>
              <w:t xml:space="preserve">r </w:t>
            </w:r>
            <w:r w:rsidRPr="002B3C18">
              <w:rPr>
                <w:b/>
                <w:bCs/>
              </w:rPr>
              <w:t>la</w:t>
            </w:r>
            <w:r w:rsidRPr="002B3C18">
              <w:rPr>
                <w:b/>
                <w:bCs/>
                <w:spacing w:val="-2"/>
              </w:rPr>
              <w:t>s</w:t>
            </w:r>
            <w:r w:rsidRPr="002B3C18">
              <w:rPr>
                <w:b/>
                <w:bCs/>
                <w:spacing w:val="1"/>
              </w:rPr>
              <w:t xml:space="preserve">t </w:t>
            </w:r>
            <w:r w:rsidRPr="002B3C18">
              <w:rPr>
                <w:b/>
                <w:bCs/>
              </w:rPr>
              <w:t>Launch</w:t>
            </w:r>
          </w:p>
        </w:tc>
      </w:tr>
      <w:tr w:rsidR="00943951" w14:paraId="397AAAEA" w14:textId="77777777" w:rsidTr="00C048D1">
        <w:trPr>
          <w:trHeight w:val="397"/>
        </w:trPr>
        <w:tc>
          <w:tcPr>
            <w:tcW w:w="4164" w:type="dxa"/>
            <w:tcBorders>
              <w:top w:val="single" w:sz="5" w:space="0" w:color="000000"/>
              <w:left w:val="single" w:sz="5" w:space="0" w:color="000000"/>
              <w:bottom w:val="single" w:sz="5" w:space="0" w:color="000000"/>
              <w:right w:val="single" w:sz="5" w:space="0" w:color="000000"/>
            </w:tcBorders>
            <w:vAlign w:val="center"/>
          </w:tcPr>
          <w:p w14:paraId="0871CFAE" w14:textId="77777777" w:rsidR="00943951" w:rsidRDefault="00943951" w:rsidP="008A6192">
            <w:pPr>
              <w:pStyle w:val="BodyText"/>
              <w:spacing w:after="0"/>
            </w:pPr>
            <w:r w:rsidRPr="002B3C18">
              <w:t>RLV succeeds on 1st launch</w:t>
            </w:r>
          </w:p>
        </w:tc>
        <w:tc>
          <w:tcPr>
            <w:tcW w:w="2490" w:type="dxa"/>
            <w:tcBorders>
              <w:top w:val="single" w:sz="5" w:space="0" w:color="000000"/>
              <w:left w:val="single" w:sz="5" w:space="0" w:color="000000"/>
              <w:bottom w:val="single" w:sz="5" w:space="0" w:color="000000"/>
              <w:right w:val="single" w:sz="5" w:space="0" w:color="000000"/>
            </w:tcBorders>
            <w:vAlign w:val="center"/>
          </w:tcPr>
          <w:p w14:paraId="11390AEC" w14:textId="77777777" w:rsidR="00943951" w:rsidRDefault="00943951" w:rsidP="008A6192">
            <w:pPr>
              <w:pStyle w:val="BodyText"/>
              <w:spacing w:after="0"/>
            </w:pPr>
            <w:r w:rsidRPr="002B3C18">
              <w:t>0.08</w:t>
            </w:r>
          </w:p>
        </w:tc>
        <w:tc>
          <w:tcPr>
            <w:tcW w:w="2407" w:type="dxa"/>
            <w:tcBorders>
              <w:top w:val="single" w:sz="5" w:space="0" w:color="000000"/>
              <w:left w:val="single" w:sz="5" w:space="0" w:color="000000"/>
              <w:bottom w:val="single" w:sz="5" w:space="0" w:color="000000"/>
              <w:right w:val="single" w:sz="5" w:space="0" w:color="000000"/>
            </w:tcBorders>
            <w:vAlign w:val="center"/>
          </w:tcPr>
          <w:p w14:paraId="5464C8DD" w14:textId="77777777" w:rsidR="00943951" w:rsidRDefault="00943951" w:rsidP="008A6192">
            <w:pPr>
              <w:pStyle w:val="BodyText"/>
              <w:spacing w:after="0"/>
            </w:pPr>
            <w:r w:rsidRPr="002B3C18">
              <w:t>0.064</w:t>
            </w:r>
          </w:p>
        </w:tc>
      </w:tr>
      <w:tr w:rsidR="00943951" w14:paraId="32570DF6" w14:textId="77777777" w:rsidTr="00C048D1">
        <w:trPr>
          <w:trHeight w:val="397"/>
        </w:trPr>
        <w:tc>
          <w:tcPr>
            <w:tcW w:w="4164" w:type="dxa"/>
            <w:tcBorders>
              <w:top w:val="single" w:sz="5" w:space="0" w:color="000000"/>
              <w:left w:val="single" w:sz="5" w:space="0" w:color="000000"/>
              <w:bottom w:val="single" w:sz="5" w:space="0" w:color="000000"/>
              <w:right w:val="single" w:sz="5" w:space="0" w:color="000000"/>
            </w:tcBorders>
            <w:vAlign w:val="center"/>
          </w:tcPr>
          <w:p w14:paraId="31FBAAAD" w14:textId="77777777" w:rsidR="00943951" w:rsidRDefault="00943951" w:rsidP="008A6192">
            <w:pPr>
              <w:pStyle w:val="BodyText"/>
              <w:spacing w:after="0"/>
            </w:pPr>
            <w:r w:rsidRPr="002B3C18">
              <w:t>RLV fails on 1st launch</w:t>
            </w:r>
          </w:p>
        </w:tc>
        <w:tc>
          <w:tcPr>
            <w:tcW w:w="2490" w:type="dxa"/>
            <w:tcBorders>
              <w:top w:val="single" w:sz="5" w:space="0" w:color="000000"/>
              <w:left w:val="single" w:sz="5" w:space="0" w:color="000000"/>
              <w:bottom w:val="single" w:sz="5" w:space="0" w:color="000000"/>
              <w:right w:val="single" w:sz="5" w:space="0" w:color="000000"/>
            </w:tcBorders>
            <w:vAlign w:val="center"/>
          </w:tcPr>
          <w:p w14:paraId="1ECF7642" w14:textId="77777777" w:rsidR="00943951" w:rsidRDefault="00943951" w:rsidP="008A6192">
            <w:pPr>
              <w:pStyle w:val="BodyText"/>
              <w:spacing w:after="0"/>
            </w:pPr>
            <w:r w:rsidRPr="002B3C18">
              <w:t>0.08</w:t>
            </w:r>
          </w:p>
        </w:tc>
        <w:tc>
          <w:tcPr>
            <w:tcW w:w="2407" w:type="dxa"/>
            <w:tcBorders>
              <w:top w:val="single" w:sz="5" w:space="0" w:color="000000"/>
              <w:left w:val="single" w:sz="5" w:space="0" w:color="000000"/>
              <w:bottom w:val="single" w:sz="5" w:space="0" w:color="000000"/>
              <w:right w:val="single" w:sz="5" w:space="0" w:color="000000"/>
            </w:tcBorders>
            <w:vAlign w:val="center"/>
          </w:tcPr>
          <w:p w14:paraId="17F8796D" w14:textId="77777777" w:rsidR="00943951" w:rsidRDefault="00943951" w:rsidP="008A6192">
            <w:pPr>
              <w:pStyle w:val="BodyText"/>
              <w:spacing w:after="0"/>
            </w:pPr>
            <w:r w:rsidRPr="002B3C18">
              <w:t>0.264</w:t>
            </w:r>
          </w:p>
        </w:tc>
      </w:tr>
      <w:tr w:rsidR="00943951" w14:paraId="4AA5BB70" w14:textId="77777777" w:rsidTr="00C048D1">
        <w:trPr>
          <w:trHeight w:val="397"/>
        </w:trPr>
        <w:tc>
          <w:tcPr>
            <w:tcW w:w="4164" w:type="dxa"/>
            <w:tcBorders>
              <w:top w:val="single" w:sz="5" w:space="0" w:color="000000"/>
              <w:left w:val="single" w:sz="5" w:space="0" w:color="000000"/>
              <w:bottom w:val="single" w:sz="5" w:space="0" w:color="000000"/>
              <w:right w:val="single" w:sz="5" w:space="0" w:color="000000"/>
            </w:tcBorders>
            <w:vAlign w:val="center"/>
          </w:tcPr>
          <w:p w14:paraId="50BF5528" w14:textId="77777777" w:rsidR="00943951" w:rsidRDefault="00943951" w:rsidP="008A6192">
            <w:pPr>
              <w:pStyle w:val="BodyText"/>
              <w:spacing w:after="0"/>
            </w:pPr>
            <w:r w:rsidRPr="002B3C18">
              <w:t>RLV succeeds on 1st 5 launches</w:t>
            </w:r>
          </w:p>
        </w:tc>
        <w:tc>
          <w:tcPr>
            <w:tcW w:w="2490" w:type="dxa"/>
            <w:tcBorders>
              <w:top w:val="single" w:sz="5" w:space="0" w:color="000000"/>
              <w:left w:val="single" w:sz="5" w:space="0" w:color="000000"/>
              <w:bottom w:val="single" w:sz="5" w:space="0" w:color="000000"/>
              <w:right w:val="single" w:sz="5" w:space="0" w:color="000000"/>
            </w:tcBorders>
            <w:vAlign w:val="center"/>
          </w:tcPr>
          <w:p w14:paraId="5732C19C" w14:textId="77777777" w:rsidR="00943951" w:rsidRDefault="00943951" w:rsidP="008A6192">
            <w:pPr>
              <w:pStyle w:val="BodyText"/>
              <w:spacing w:after="0"/>
            </w:pPr>
            <w:r w:rsidRPr="002B3C18">
              <w:t>0.08</w:t>
            </w:r>
          </w:p>
        </w:tc>
        <w:tc>
          <w:tcPr>
            <w:tcW w:w="2407" w:type="dxa"/>
            <w:tcBorders>
              <w:top w:val="single" w:sz="5" w:space="0" w:color="000000"/>
              <w:left w:val="single" w:sz="5" w:space="0" w:color="000000"/>
              <w:bottom w:val="single" w:sz="5" w:space="0" w:color="000000"/>
              <w:right w:val="single" w:sz="5" w:space="0" w:color="000000"/>
            </w:tcBorders>
            <w:vAlign w:val="center"/>
          </w:tcPr>
          <w:p w14:paraId="513A74F5" w14:textId="77777777" w:rsidR="00943951" w:rsidRDefault="00943951" w:rsidP="008A6192">
            <w:pPr>
              <w:pStyle w:val="BodyText"/>
              <w:spacing w:after="0"/>
            </w:pPr>
            <w:r w:rsidRPr="002B3C18">
              <w:t>0.036</w:t>
            </w:r>
          </w:p>
        </w:tc>
      </w:tr>
      <w:tr w:rsidR="00943951" w14:paraId="4BA9E383" w14:textId="77777777" w:rsidTr="00C048D1">
        <w:trPr>
          <w:trHeight w:val="397"/>
        </w:trPr>
        <w:tc>
          <w:tcPr>
            <w:tcW w:w="4164" w:type="dxa"/>
            <w:tcBorders>
              <w:top w:val="single" w:sz="5" w:space="0" w:color="000000"/>
              <w:left w:val="single" w:sz="5" w:space="0" w:color="000000"/>
              <w:bottom w:val="single" w:sz="5" w:space="0" w:color="000000"/>
              <w:right w:val="single" w:sz="5" w:space="0" w:color="000000"/>
            </w:tcBorders>
            <w:vAlign w:val="center"/>
          </w:tcPr>
          <w:p w14:paraId="531488C2" w14:textId="77777777" w:rsidR="00943951" w:rsidRDefault="00943951" w:rsidP="008A6192">
            <w:pPr>
              <w:pStyle w:val="BodyText"/>
              <w:spacing w:after="0"/>
            </w:pPr>
            <w:r w:rsidRPr="002B3C18">
              <w:t>RLV has one failure in 5 launches</w:t>
            </w:r>
          </w:p>
        </w:tc>
        <w:tc>
          <w:tcPr>
            <w:tcW w:w="2490" w:type="dxa"/>
            <w:tcBorders>
              <w:top w:val="single" w:sz="5" w:space="0" w:color="000000"/>
              <w:left w:val="single" w:sz="5" w:space="0" w:color="000000"/>
              <w:bottom w:val="single" w:sz="5" w:space="0" w:color="000000"/>
              <w:right w:val="single" w:sz="5" w:space="0" w:color="000000"/>
            </w:tcBorders>
            <w:vAlign w:val="center"/>
          </w:tcPr>
          <w:p w14:paraId="55CF68D8" w14:textId="77777777" w:rsidR="00943951" w:rsidRDefault="00943951" w:rsidP="008A6192">
            <w:pPr>
              <w:pStyle w:val="BodyText"/>
              <w:spacing w:after="0"/>
            </w:pPr>
            <w:r w:rsidRPr="002B3C18">
              <w:t>0.08</w:t>
            </w:r>
          </w:p>
        </w:tc>
        <w:tc>
          <w:tcPr>
            <w:tcW w:w="2407" w:type="dxa"/>
            <w:tcBorders>
              <w:top w:val="single" w:sz="5" w:space="0" w:color="000000"/>
              <w:left w:val="single" w:sz="5" w:space="0" w:color="000000"/>
              <w:bottom w:val="single" w:sz="5" w:space="0" w:color="000000"/>
              <w:right w:val="single" w:sz="5" w:space="0" w:color="000000"/>
            </w:tcBorders>
            <w:vAlign w:val="center"/>
          </w:tcPr>
          <w:p w14:paraId="10F615AA" w14:textId="77777777" w:rsidR="00943951" w:rsidRDefault="00943951" w:rsidP="008A6192">
            <w:pPr>
              <w:pStyle w:val="BodyText"/>
              <w:spacing w:after="0"/>
            </w:pPr>
            <w:r w:rsidRPr="002B3C18">
              <w:t>0.147</w:t>
            </w:r>
          </w:p>
        </w:tc>
      </w:tr>
      <w:tr w:rsidR="00943951" w14:paraId="17DEBE7B" w14:textId="77777777" w:rsidTr="00C048D1">
        <w:trPr>
          <w:trHeight w:val="397"/>
        </w:trPr>
        <w:tc>
          <w:tcPr>
            <w:tcW w:w="4164" w:type="dxa"/>
            <w:tcBorders>
              <w:top w:val="single" w:sz="5" w:space="0" w:color="000000"/>
              <w:left w:val="single" w:sz="5" w:space="0" w:color="000000"/>
              <w:bottom w:val="single" w:sz="5" w:space="0" w:color="000000"/>
              <w:right w:val="single" w:sz="5" w:space="0" w:color="000000"/>
            </w:tcBorders>
            <w:vAlign w:val="center"/>
          </w:tcPr>
          <w:p w14:paraId="4F8A00BD" w14:textId="77777777" w:rsidR="00943951" w:rsidRDefault="00943951" w:rsidP="008A6192">
            <w:pPr>
              <w:pStyle w:val="BodyText"/>
              <w:spacing w:after="0"/>
            </w:pPr>
            <w:r w:rsidRPr="002B3C18">
              <w:t>RLV succeeds on 1st 10 launches</w:t>
            </w:r>
          </w:p>
        </w:tc>
        <w:tc>
          <w:tcPr>
            <w:tcW w:w="2490" w:type="dxa"/>
            <w:tcBorders>
              <w:top w:val="single" w:sz="5" w:space="0" w:color="000000"/>
              <w:left w:val="single" w:sz="5" w:space="0" w:color="000000"/>
              <w:bottom w:val="single" w:sz="5" w:space="0" w:color="000000"/>
              <w:right w:val="single" w:sz="5" w:space="0" w:color="000000"/>
            </w:tcBorders>
            <w:vAlign w:val="center"/>
          </w:tcPr>
          <w:p w14:paraId="7C4B3EEE" w14:textId="77777777" w:rsidR="00943951" w:rsidRDefault="00943951" w:rsidP="008A6192">
            <w:pPr>
              <w:pStyle w:val="BodyText"/>
              <w:spacing w:after="0"/>
            </w:pPr>
            <w:r w:rsidRPr="002B3C18">
              <w:t>0.08</w:t>
            </w:r>
          </w:p>
        </w:tc>
        <w:tc>
          <w:tcPr>
            <w:tcW w:w="2407" w:type="dxa"/>
            <w:tcBorders>
              <w:top w:val="single" w:sz="5" w:space="0" w:color="000000"/>
              <w:left w:val="single" w:sz="5" w:space="0" w:color="000000"/>
              <w:bottom w:val="single" w:sz="5" w:space="0" w:color="000000"/>
              <w:right w:val="single" w:sz="5" w:space="0" w:color="000000"/>
            </w:tcBorders>
            <w:vAlign w:val="center"/>
          </w:tcPr>
          <w:p w14:paraId="6DBA1C5B" w14:textId="77777777" w:rsidR="00943951" w:rsidRDefault="00943951" w:rsidP="008A6192">
            <w:pPr>
              <w:pStyle w:val="BodyText"/>
              <w:spacing w:after="0"/>
            </w:pPr>
            <w:r w:rsidRPr="002B3C18">
              <w:t>0.023</w:t>
            </w:r>
          </w:p>
        </w:tc>
      </w:tr>
      <w:tr w:rsidR="00943951" w14:paraId="4B0F56F2" w14:textId="77777777" w:rsidTr="00C048D1">
        <w:trPr>
          <w:trHeight w:val="397"/>
        </w:trPr>
        <w:tc>
          <w:tcPr>
            <w:tcW w:w="4164" w:type="dxa"/>
            <w:tcBorders>
              <w:top w:val="single" w:sz="5" w:space="0" w:color="000000"/>
              <w:left w:val="single" w:sz="5" w:space="0" w:color="000000"/>
              <w:bottom w:val="single" w:sz="5" w:space="0" w:color="000000"/>
              <w:right w:val="single" w:sz="5" w:space="0" w:color="000000"/>
            </w:tcBorders>
            <w:vAlign w:val="center"/>
          </w:tcPr>
          <w:p w14:paraId="573E2C0E" w14:textId="77777777" w:rsidR="00943951" w:rsidRDefault="00943951" w:rsidP="008A6192">
            <w:pPr>
              <w:pStyle w:val="BodyText"/>
              <w:spacing w:after="0"/>
            </w:pPr>
            <w:r w:rsidRPr="002B3C18">
              <w:t>RLV has one failure in 10 launches</w:t>
            </w:r>
          </w:p>
        </w:tc>
        <w:tc>
          <w:tcPr>
            <w:tcW w:w="2490" w:type="dxa"/>
            <w:tcBorders>
              <w:top w:val="single" w:sz="5" w:space="0" w:color="000000"/>
              <w:left w:val="single" w:sz="5" w:space="0" w:color="000000"/>
              <w:bottom w:val="single" w:sz="5" w:space="0" w:color="000000"/>
              <w:right w:val="single" w:sz="5" w:space="0" w:color="000000"/>
            </w:tcBorders>
            <w:vAlign w:val="center"/>
          </w:tcPr>
          <w:p w14:paraId="072CF7D8" w14:textId="77777777" w:rsidR="00943951" w:rsidRDefault="00943951" w:rsidP="008A6192">
            <w:pPr>
              <w:pStyle w:val="BodyText"/>
              <w:spacing w:after="0"/>
            </w:pPr>
            <w:r w:rsidRPr="002B3C18">
              <w:t>0.08</w:t>
            </w:r>
          </w:p>
        </w:tc>
        <w:tc>
          <w:tcPr>
            <w:tcW w:w="2407" w:type="dxa"/>
            <w:tcBorders>
              <w:top w:val="single" w:sz="5" w:space="0" w:color="000000"/>
              <w:left w:val="single" w:sz="5" w:space="0" w:color="000000"/>
              <w:bottom w:val="single" w:sz="5" w:space="0" w:color="000000"/>
              <w:right w:val="single" w:sz="5" w:space="0" w:color="000000"/>
            </w:tcBorders>
            <w:vAlign w:val="center"/>
          </w:tcPr>
          <w:p w14:paraId="632CDC61" w14:textId="77777777" w:rsidR="00943951" w:rsidRDefault="00943951" w:rsidP="008A6192">
            <w:pPr>
              <w:pStyle w:val="BodyText"/>
              <w:spacing w:after="0"/>
            </w:pPr>
            <w:r w:rsidRPr="002B3C18">
              <w:t>0.094</w:t>
            </w:r>
          </w:p>
        </w:tc>
      </w:tr>
    </w:tbl>
    <w:p w14:paraId="131A4BC0" w14:textId="77777777" w:rsidR="00943951" w:rsidRDefault="00943951" w:rsidP="00943951">
      <w:pPr>
        <w:pStyle w:val="BodyText"/>
      </w:pPr>
    </w:p>
    <w:p w14:paraId="214305AF" w14:textId="233DD235" w:rsidR="00943951" w:rsidRDefault="00943951">
      <w:pPr>
        <w:jc w:val="left"/>
        <w:rPr>
          <w:rFonts w:eastAsia="Arial"/>
          <w:spacing w:val="-1"/>
          <w:sz w:val="22"/>
        </w:rPr>
      </w:pPr>
      <w:r>
        <w:br w:type="page"/>
      </w:r>
    </w:p>
    <w:p w14:paraId="5C2DB4FD" w14:textId="5BD76EBD" w:rsidR="00943951" w:rsidRDefault="00943951" w:rsidP="00943951">
      <w:pPr>
        <w:pStyle w:val="Caption"/>
        <w:keepNext/>
        <w:spacing w:before="120" w:after="120"/>
      </w:pPr>
      <w:bookmarkStart w:id="454" w:name="_Ref17708553"/>
      <w:r>
        <w:lastRenderedPageBreak/>
        <w:t xml:space="preserve">Table </w:t>
      </w:r>
      <w:r>
        <w:rPr>
          <w:noProof/>
        </w:rPr>
        <w:fldChar w:fldCharType="begin"/>
      </w:r>
      <w:r>
        <w:rPr>
          <w:noProof/>
        </w:rPr>
        <w:instrText xml:space="preserve"> SEQ Table \* ARABIC </w:instrText>
      </w:r>
      <w:r>
        <w:rPr>
          <w:noProof/>
        </w:rPr>
        <w:fldChar w:fldCharType="separate"/>
      </w:r>
      <w:r w:rsidR="008E306D">
        <w:rPr>
          <w:noProof/>
        </w:rPr>
        <w:t>4</w:t>
      </w:r>
      <w:r>
        <w:rPr>
          <w:noProof/>
        </w:rPr>
        <w:fldChar w:fldCharType="end"/>
      </w:r>
      <w:bookmarkEnd w:id="454"/>
      <w:r>
        <w:rPr>
          <w:noProof/>
        </w:rPr>
        <w:t xml:space="preserve">. </w:t>
      </w:r>
      <w:r w:rsidRPr="005A7371">
        <w:rPr>
          <w:noProof/>
        </w:rPr>
        <w:t>Failure Probabilities for Vehicles</w:t>
      </w:r>
    </w:p>
    <w:tbl>
      <w:tblPr>
        <w:tblW w:w="9569" w:type="dxa"/>
        <w:tblInd w:w="-290" w:type="dxa"/>
        <w:tblLayout w:type="fixed"/>
        <w:tblCellMar>
          <w:left w:w="57" w:type="dxa"/>
          <w:right w:w="57" w:type="dxa"/>
        </w:tblCellMar>
        <w:tblLook w:val="01E0" w:firstRow="1" w:lastRow="1" w:firstColumn="1" w:lastColumn="1" w:noHBand="0" w:noVBand="0"/>
        <w:tblCaption w:val="Table 4 - Failure probabilities for vehicles"/>
        <w:tblDescription w:val="This table provides failure probabilities for vehicles where n (the number of launches of a vehicle) is calculated for when r (the number of failures) equals 0, 1, 2, 3, 4, 5. r (the number of failures) for each value is further broken down for n/r and Pf."/>
      </w:tblPr>
      <w:tblGrid>
        <w:gridCol w:w="737"/>
        <w:gridCol w:w="734"/>
        <w:gridCol w:w="737"/>
        <w:gridCol w:w="737"/>
        <w:gridCol w:w="734"/>
        <w:gridCol w:w="737"/>
        <w:gridCol w:w="737"/>
        <w:gridCol w:w="734"/>
        <w:gridCol w:w="737"/>
        <w:gridCol w:w="737"/>
        <w:gridCol w:w="734"/>
        <w:gridCol w:w="737"/>
        <w:gridCol w:w="737"/>
      </w:tblGrid>
      <w:tr w:rsidR="001E74DA" w14:paraId="509CD10F" w14:textId="77777777" w:rsidTr="007D157E">
        <w:trPr>
          <w:trHeight w:val="20"/>
          <w:tblHeader/>
        </w:trPr>
        <w:tc>
          <w:tcPr>
            <w:tcW w:w="737" w:type="dxa"/>
            <w:tcBorders>
              <w:top w:val="single" w:sz="5" w:space="0" w:color="000000"/>
              <w:left w:val="single" w:sz="5" w:space="0" w:color="000000"/>
              <w:right w:val="single" w:sz="5" w:space="0" w:color="000000"/>
            </w:tcBorders>
            <w:shd w:val="clear" w:color="auto" w:fill="D9D9D9" w:themeFill="background1" w:themeFillShade="D9"/>
            <w:vAlign w:val="center"/>
          </w:tcPr>
          <w:p w14:paraId="60854558" w14:textId="77777777" w:rsidR="00943951" w:rsidRPr="003536B9" w:rsidRDefault="00943951" w:rsidP="008A6192">
            <w:pPr>
              <w:pStyle w:val="BodyText"/>
              <w:spacing w:after="0"/>
              <w:jc w:val="center"/>
              <w:rPr>
                <w:b/>
                <w:bCs/>
              </w:rPr>
            </w:pPr>
            <m:oMathPara>
              <m:oMath>
                <m:r>
                  <m:rPr>
                    <m:sty m:val="bi"/>
                  </m:rPr>
                  <w:rPr>
                    <w:rFonts w:ascii="Cambria Math" w:hAnsi="Cambria Math"/>
                  </w:rPr>
                  <m:t>n</m:t>
                </m:r>
              </m:oMath>
            </m:oMathPara>
          </w:p>
        </w:tc>
        <w:tc>
          <w:tcPr>
            <w:tcW w:w="1471" w:type="dxa"/>
            <w:gridSpan w:val="2"/>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73C22F56" w14:textId="77777777" w:rsidR="00943951" w:rsidRPr="003536B9" w:rsidRDefault="00943951" w:rsidP="008A6192">
            <w:pPr>
              <w:pStyle w:val="BodyText"/>
              <w:spacing w:after="0"/>
              <w:rPr>
                <w:b/>
                <w:bCs/>
              </w:rPr>
            </w:pPr>
            <m:oMathPara>
              <m:oMath>
                <m:r>
                  <m:rPr>
                    <m:sty m:val="bi"/>
                  </m:rPr>
                  <w:rPr>
                    <w:rFonts w:ascii="Cambria Math" w:hAnsi="Cambria Math"/>
                  </w:rPr>
                  <m:t>r=0</m:t>
                </m:r>
              </m:oMath>
            </m:oMathPara>
          </w:p>
        </w:tc>
        <w:tc>
          <w:tcPr>
            <w:tcW w:w="1471" w:type="dxa"/>
            <w:gridSpan w:val="2"/>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7B9EE56F" w14:textId="77777777" w:rsidR="00943951" w:rsidRPr="003536B9" w:rsidRDefault="00943951" w:rsidP="008A6192">
            <w:pPr>
              <w:pStyle w:val="BodyText"/>
              <w:spacing w:after="0"/>
              <w:rPr>
                <w:b/>
                <w:bCs/>
              </w:rPr>
            </w:pPr>
            <m:oMathPara>
              <m:oMath>
                <m:r>
                  <m:rPr>
                    <m:sty m:val="bi"/>
                  </m:rPr>
                  <w:rPr>
                    <w:rFonts w:ascii="Cambria Math" w:hAnsi="Cambria Math"/>
                  </w:rPr>
                  <m:t>r=1</m:t>
                </m:r>
              </m:oMath>
            </m:oMathPara>
          </w:p>
        </w:tc>
        <w:tc>
          <w:tcPr>
            <w:tcW w:w="1474" w:type="dxa"/>
            <w:gridSpan w:val="2"/>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19D4C272" w14:textId="77777777" w:rsidR="00943951" w:rsidRPr="003536B9" w:rsidRDefault="00943951" w:rsidP="008A6192">
            <w:pPr>
              <w:pStyle w:val="BodyText"/>
              <w:spacing w:after="0"/>
              <w:rPr>
                <w:b/>
                <w:bCs/>
              </w:rPr>
            </w:pPr>
            <m:oMathPara>
              <m:oMath>
                <m:r>
                  <m:rPr>
                    <m:sty m:val="bi"/>
                  </m:rPr>
                  <w:rPr>
                    <w:rFonts w:ascii="Cambria Math" w:hAnsi="Cambria Math"/>
                  </w:rPr>
                  <m:t>r=2</m:t>
                </m:r>
              </m:oMath>
            </m:oMathPara>
          </w:p>
        </w:tc>
        <w:tc>
          <w:tcPr>
            <w:tcW w:w="1471" w:type="dxa"/>
            <w:gridSpan w:val="2"/>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12345147" w14:textId="77777777" w:rsidR="00943951" w:rsidRPr="003536B9" w:rsidRDefault="00943951" w:rsidP="008A6192">
            <w:pPr>
              <w:pStyle w:val="BodyText"/>
              <w:spacing w:after="0"/>
              <w:rPr>
                <w:b/>
                <w:bCs/>
              </w:rPr>
            </w:pPr>
            <m:oMathPara>
              <m:oMath>
                <m:r>
                  <m:rPr>
                    <m:sty m:val="bi"/>
                  </m:rPr>
                  <w:rPr>
                    <w:rFonts w:ascii="Cambria Math" w:hAnsi="Cambria Math"/>
                  </w:rPr>
                  <m:t>r=3</m:t>
                </m:r>
              </m:oMath>
            </m:oMathPara>
          </w:p>
        </w:tc>
        <w:tc>
          <w:tcPr>
            <w:tcW w:w="1471" w:type="dxa"/>
            <w:gridSpan w:val="2"/>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7C1EDDAB" w14:textId="77777777" w:rsidR="00943951" w:rsidRPr="003536B9" w:rsidRDefault="00943951" w:rsidP="008A6192">
            <w:pPr>
              <w:pStyle w:val="BodyText"/>
              <w:spacing w:after="0"/>
              <w:rPr>
                <w:b/>
                <w:bCs/>
              </w:rPr>
            </w:pPr>
            <m:oMathPara>
              <m:oMath>
                <m:r>
                  <m:rPr>
                    <m:sty m:val="bi"/>
                  </m:rPr>
                  <w:rPr>
                    <w:rFonts w:ascii="Cambria Math" w:hAnsi="Cambria Math"/>
                  </w:rPr>
                  <m:t>r=4</m:t>
                </m:r>
              </m:oMath>
            </m:oMathPara>
          </w:p>
        </w:tc>
        <w:tc>
          <w:tcPr>
            <w:tcW w:w="1474" w:type="dxa"/>
            <w:gridSpan w:val="2"/>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472AD0E6" w14:textId="77777777" w:rsidR="00943951" w:rsidRPr="003536B9" w:rsidRDefault="00943951" w:rsidP="008A6192">
            <w:pPr>
              <w:pStyle w:val="BodyText"/>
              <w:spacing w:after="0"/>
              <w:rPr>
                <w:b/>
                <w:bCs/>
              </w:rPr>
            </w:pPr>
            <m:oMathPara>
              <m:oMath>
                <m:r>
                  <m:rPr>
                    <m:sty m:val="bi"/>
                  </m:rPr>
                  <w:rPr>
                    <w:rFonts w:ascii="Cambria Math" w:hAnsi="Cambria Math"/>
                  </w:rPr>
                  <m:t>r=5</m:t>
                </m:r>
              </m:oMath>
            </m:oMathPara>
          </w:p>
        </w:tc>
      </w:tr>
      <w:tr w:rsidR="001E74DA" w14:paraId="1E086691" w14:textId="77777777" w:rsidTr="007D157E">
        <w:trPr>
          <w:trHeight w:val="20"/>
          <w:tblHeader/>
        </w:trPr>
        <w:tc>
          <w:tcPr>
            <w:tcW w:w="737" w:type="dxa"/>
            <w:tcBorders>
              <w:left w:val="single" w:sz="5" w:space="0" w:color="000000"/>
              <w:bottom w:val="single" w:sz="5" w:space="0" w:color="000000"/>
              <w:right w:val="single" w:sz="5" w:space="0" w:color="000000"/>
            </w:tcBorders>
            <w:shd w:val="clear" w:color="auto" w:fill="D9D9D9" w:themeFill="background1" w:themeFillShade="D9"/>
          </w:tcPr>
          <w:p w14:paraId="2B0D0D8F" w14:textId="77777777" w:rsidR="00943951" w:rsidRPr="003536B9" w:rsidRDefault="00943951" w:rsidP="008A6192">
            <w:pPr>
              <w:pStyle w:val="BodyText"/>
              <w:spacing w:after="0"/>
              <w:rPr>
                <w:b/>
                <w:bCs/>
              </w:rPr>
            </w:pPr>
          </w:p>
        </w:tc>
        <w:tc>
          <w:tcPr>
            <w:tcW w:w="734"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2ECDEA03" w14:textId="77777777" w:rsidR="00943951" w:rsidRPr="003536B9" w:rsidRDefault="00943951" w:rsidP="008A6192">
            <w:pPr>
              <w:pStyle w:val="BodyText"/>
              <w:spacing w:after="0"/>
              <w:rPr>
                <w:b/>
                <w:bCs/>
              </w:rPr>
            </w:pPr>
            <m:oMathPara>
              <m:oMath>
                <m:r>
                  <m:rPr>
                    <m:sty m:val="bi"/>
                  </m:rPr>
                  <w:rPr>
                    <w:rFonts w:ascii="Cambria Math" w:hAnsi="Cambria Math"/>
                  </w:rPr>
                  <m:t>r/n</m:t>
                </m:r>
              </m:oMath>
            </m:oMathPara>
          </w:p>
        </w:tc>
        <w:tc>
          <w:tcPr>
            <w:tcW w:w="737"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2C973E5F" w14:textId="77777777" w:rsidR="00943951" w:rsidRPr="003536B9" w:rsidRDefault="00943951" w:rsidP="008A6192">
            <w:pPr>
              <w:pStyle w:val="BodyText"/>
              <w:spacing w:after="0"/>
              <w:rPr>
                <w:b/>
                <w:bCs/>
                <w:sz w:val="12"/>
                <w:szCs w:val="12"/>
              </w:rPr>
            </w:pPr>
            <m:oMathPara>
              <m:oMath>
                <m:r>
                  <m:rPr>
                    <m:sty m:val="bi"/>
                  </m:rPr>
                  <w:rPr>
                    <w:rFonts w:ascii="Cambria Math" w:hAnsi="Cambria Math"/>
                  </w:rPr>
                  <m:t>P</m:t>
                </m:r>
                <m:r>
                  <m:rPr>
                    <m:sty m:val="bi"/>
                  </m:rPr>
                  <w:rPr>
                    <w:rFonts w:ascii="Cambria Math" w:hAnsi="Cambria Math"/>
                    <w:position w:val="-2"/>
                    <w:sz w:val="12"/>
                    <w:szCs w:val="12"/>
                  </w:rPr>
                  <m:t>f</m:t>
                </m:r>
              </m:oMath>
            </m:oMathPara>
          </w:p>
        </w:tc>
        <w:tc>
          <w:tcPr>
            <w:tcW w:w="737"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41408EB7" w14:textId="77777777" w:rsidR="00943951" w:rsidRPr="003536B9" w:rsidRDefault="00943951" w:rsidP="008A6192">
            <w:pPr>
              <w:pStyle w:val="BodyText"/>
              <w:spacing w:after="0"/>
              <w:rPr>
                <w:b/>
                <w:bCs/>
              </w:rPr>
            </w:pPr>
            <m:oMathPara>
              <m:oMath>
                <m:r>
                  <m:rPr>
                    <m:sty m:val="bi"/>
                  </m:rPr>
                  <w:rPr>
                    <w:rFonts w:ascii="Cambria Math" w:hAnsi="Cambria Math"/>
                  </w:rPr>
                  <m:t>r/n</m:t>
                </m:r>
              </m:oMath>
            </m:oMathPara>
          </w:p>
        </w:tc>
        <w:tc>
          <w:tcPr>
            <w:tcW w:w="734"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64AFD1E7" w14:textId="77777777" w:rsidR="00943951" w:rsidRPr="003536B9" w:rsidRDefault="00943951" w:rsidP="008A6192">
            <w:pPr>
              <w:pStyle w:val="BodyText"/>
              <w:spacing w:after="0"/>
              <w:rPr>
                <w:b/>
                <w:bCs/>
                <w:sz w:val="12"/>
                <w:szCs w:val="12"/>
              </w:rPr>
            </w:pPr>
            <m:oMathPara>
              <m:oMath>
                <m:r>
                  <m:rPr>
                    <m:sty m:val="bi"/>
                  </m:rPr>
                  <w:rPr>
                    <w:rFonts w:ascii="Cambria Math" w:hAnsi="Cambria Math"/>
                  </w:rPr>
                  <m:t>P</m:t>
                </m:r>
                <m:r>
                  <m:rPr>
                    <m:sty m:val="bi"/>
                  </m:rPr>
                  <w:rPr>
                    <w:rFonts w:ascii="Cambria Math" w:hAnsi="Cambria Math"/>
                    <w:position w:val="-2"/>
                    <w:sz w:val="12"/>
                    <w:szCs w:val="12"/>
                  </w:rPr>
                  <m:t>f</m:t>
                </m:r>
              </m:oMath>
            </m:oMathPara>
          </w:p>
        </w:tc>
        <w:tc>
          <w:tcPr>
            <w:tcW w:w="737"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48147970" w14:textId="77777777" w:rsidR="00943951" w:rsidRPr="003536B9" w:rsidRDefault="00943951" w:rsidP="008A6192">
            <w:pPr>
              <w:pStyle w:val="BodyText"/>
              <w:spacing w:after="0"/>
              <w:rPr>
                <w:b/>
                <w:bCs/>
              </w:rPr>
            </w:pPr>
            <m:oMathPara>
              <m:oMath>
                <m:r>
                  <m:rPr>
                    <m:sty m:val="bi"/>
                  </m:rPr>
                  <w:rPr>
                    <w:rFonts w:ascii="Cambria Math" w:hAnsi="Cambria Math"/>
                  </w:rPr>
                  <m:t>r/n</m:t>
                </m:r>
              </m:oMath>
            </m:oMathPara>
          </w:p>
        </w:tc>
        <w:tc>
          <w:tcPr>
            <w:tcW w:w="737"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54839474" w14:textId="77777777" w:rsidR="00943951" w:rsidRPr="003536B9" w:rsidRDefault="00943951" w:rsidP="008A6192">
            <w:pPr>
              <w:pStyle w:val="BodyText"/>
              <w:spacing w:after="0"/>
              <w:rPr>
                <w:b/>
                <w:bCs/>
                <w:sz w:val="12"/>
                <w:szCs w:val="12"/>
              </w:rPr>
            </w:pPr>
            <m:oMathPara>
              <m:oMath>
                <m:r>
                  <m:rPr>
                    <m:sty m:val="bi"/>
                  </m:rPr>
                  <w:rPr>
                    <w:rFonts w:ascii="Cambria Math" w:hAnsi="Cambria Math"/>
                  </w:rPr>
                  <m:t>P</m:t>
                </m:r>
                <m:r>
                  <m:rPr>
                    <m:sty m:val="bi"/>
                  </m:rPr>
                  <w:rPr>
                    <w:rFonts w:ascii="Cambria Math" w:hAnsi="Cambria Math"/>
                    <w:position w:val="-2"/>
                    <w:sz w:val="12"/>
                    <w:szCs w:val="12"/>
                  </w:rPr>
                  <m:t>f</m:t>
                </m:r>
              </m:oMath>
            </m:oMathPara>
          </w:p>
        </w:tc>
        <w:tc>
          <w:tcPr>
            <w:tcW w:w="734"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56E30D04" w14:textId="77777777" w:rsidR="00943951" w:rsidRPr="003536B9" w:rsidRDefault="00943951" w:rsidP="008A6192">
            <w:pPr>
              <w:pStyle w:val="BodyText"/>
              <w:spacing w:after="0"/>
              <w:rPr>
                <w:b/>
                <w:bCs/>
              </w:rPr>
            </w:pPr>
            <m:oMathPara>
              <m:oMath>
                <m:r>
                  <m:rPr>
                    <m:sty m:val="bi"/>
                  </m:rPr>
                  <w:rPr>
                    <w:rFonts w:ascii="Cambria Math" w:hAnsi="Cambria Math"/>
                  </w:rPr>
                  <m:t>r/n</m:t>
                </m:r>
              </m:oMath>
            </m:oMathPara>
          </w:p>
        </w:tc>
        <w:tc>
          <w:tcPr>
            <w:tcW w:w="737"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5F773B5A" w14:textId="77777777" w:rsidR="00943951" w:rsidRPr="003536B9" w:rsidRDefault="00943951" w:rsidP="008A6192">
            <w:pPr>
              <w:pStyle w:val="BodyText"/>
              <w:spacing w:after="0"/>
              <w:rPr>
                <w:b/>
                <w:bCs/>
                <w:sz w:val="12"/>
                <w:szCs w:val="12"/>
              </w:rPr>
            </w:pPr>
            <m:oMathPara>
              <m:oMath>
                <m:r>
                  <m:rPr>
                    <m:sty m:val="bi"/>
                  </m:rPr>
                  <w:rPr>
                    <w:rFonts w:ascii="Cambria Math" w:hAnsi="Cambria Math"/>
                  </w:rPr>
                  <m:t>P</m:t>
                </m:r>
                <m:r>
                  <m:rPr>
                    <m:sty m:val="bi"/>
                  </m:rPr>
                  <w:rPr>
                    <w:rFonts w:ascii="Cambria Math" w:hAnsi="Cambria Math"/>
                    <w:position w:val="-2"/>
                    <w:sz w:val="12"/>
                    <w:szCs w:val="12"/>
                  </w:rPr>
                  <m:t>f</m:t>
                </m:r>
              </m:oMath>
            </m:oMathPara>
          </w:p>
        </w:tc>
        <w:tc>
          <w:tcPr>
            <w:tcW w:w="737"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7C2CD0EC" w14:textId="77777777" w:rsidR="00943951" w:rsidRPr="003536B9" w:rsidRDefault="00943951" w:rsidP="008A6192">
            <w:pPr>
              <w:pStyle w:val="BodyText"/>
              <w:spacing w:after="0"/>
              <w:rPr>
                <w:b/>
                <w:bCs/>
              </w:rPr>
            </w:pPr>
            <m:oMathPara>
              <m:oMath>
                <m:r>
                  <m:rPr>
                    <m:sty m:val="bi"/>
                  </m:rPr>
                  <w:rPr>
                    <w:rFonts w:ascii="Cambria Math" w:hAnsi="Cambria Math"/>
                  </w:rPr>
                  <m:t>r/n</m:t>
                </m:r>
              </m:oMath>
            </m:oMathPara>
          </w:p>
        </w:tc>
        <w:tc>
          <w:tcPr>
            <w:tcW w:w="734"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5E57D6C8" w14:textId="77777777" w:rsidR="00943951" w:rsidRPr="003536B9" w:rsidRDefault="00943951" w:rsidP="008A6192">
            <w:pPr>
              <w:pStyle w:val="BodyText"/>
              <w:spacing w:after="0"/>
              <w:rPr>
                <w:b/>
                <w:bCs/>
                <w:sz w:val="12"/>
                <w:szCs w:val="12"/>
              </w:rPr>
            </w:pPr>
            <m:oMathPara>
              <m:oMath>
                <m:r>
                  <m:rPr>
                    <m:sty m:val="bi"/>
                  </m:rPr>
                  <w:rPr>
                    <w:rFonts w:ascii="Cambria Math" w:hAnsi="Cambria Math"/>
                  </w:rPr>
                  <m:t>P</m:t>
                </m:r>
                <m:r>
                  <m:rPr>
                    <m:sty m:val="bi"/>
                  </m:rPr>
                  <w:rPr>
                    <w:rFonts w:ascii="Cambria Math" w:hAnsi="Cambria Math"/>
                    <w:position w:val="-2"/>
                    <w:sz w:val="12"/>
                    <w:szCs w:val="12"/>
                  </w:rPr>
                  <m:t>f</m:t>
                </m:r>
              </m:oMath>
            </m:oMathPara>
          </w:p>
        </w:tc>
        <w:tc>
          <w:tcPr>
            <w:tcW w:w="737"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6AD7A9F8" w14:textId="77777777" w:rsidR="00943951" w:rsidRPr="003536B9" w:rsidRDefault="00943951" w:rsidP="008A6192">
            <w:pPr>
              <w:pStyle w:val="BodyText"/>
              <w:spacing w:after="0"/>
              <w:rPr>
                <w:b/>
                <w:bCs/>
              </w:rPr>
            </w:pPr>
            <m:oMathPara>
              <m:oMath>
                <m:r>
                  <m:rPr>
                    <m:sty m:val="bi"/>
                  </m:rPr>
                  <w:rPr>
                    <w:rFonts w:ascii="Cambria Math" w:hAnsi="Cambria Math"/>
                  </w:rPr>
                  <m:t>r/n</m:t>
                </m:r>
              </m:oMath>
            </m:oMathPara>
          </w:p>
        </w:tc>
        <w:tc>
          <w:tcPr>
            <w:tcW w:w="737"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6EA07DD6" w14:textId="77777777" w:rsidR="00943951" w:rsidRPr="003536B9" w:rsidRDefault="00943951" w:rsidP="008A6192">
            <w:pPr>
              <w:pStyle w:val="BodyText"/>
              <w:spacing w:after="0"/>
              <w:rPr>
                <w:b/>
                <w:bCs/>
                <w:sz w:val="12"/>
                <w:szCs w:val="12"/>
              </w:rPr>
            </w:pPr>
            <m:oMathPara>
              <m:oMath>
                <m:r>
                  <m:rPr>
                    <m:sty m:val="bi"/>
                  </m:rPr>
                  <w:rPr>
                    <w:rFonts w:ascii="Cambria Math" w:hAnsi="Cambria Math"/>
                  </w:rPr>
                  <m:t>P</m:t>
                </m:r>
                <m:r>
                  <m:rPr>
                    <m:sty m:val="bi"/>
                  </m:rPr>
                  <w:rPr>
                    <w:rFonts w:ascii="Cambria Math" w:hAnsi="Cambria Math"/>
                    <w:position w:val="-2"/>
                    <w:sz w:val="12"/>
                    <w:szCs w:val="12"/>
                  </w:rPr>
                  <m:t>f</m:t>
                </m:r>
              </m:oMath>
            </m:oMathPara>
          </w:p>
        </w:tc>
      </w:tr>
      <w:tr w:rsidR="00943951" w14:paraId="2FEA4AD5" w14:textId="77777777" w:rsidTr="007D157E">
        <w:trPr>
          <w:trHeight w:val="20"/>
        </w:trPr>
        <w:tc>
          <w:tcPr>
            <w:tcW w:w="737" w:type="dxa"/>
            <w:tcBorders>
              <w:top w:val="single" w:sz="5" w:space="0" w:color="000000"/>
              <w:left w:val="single" w:sz="5" w:space="0" w:color="000000"/>
              <w:bottom w:val="single" w:sz="5" w:space="0" w:color="000000"/>
              <w:right w:val="single" w:sz="5" w:space="0" w:color="000000"/>
            </w:tcBorders>
          </w:tcPr>
          <w:p w14:paraId="43538AD6" w14:textId="77777777" w:rsidR="00943951" w:rsidRDefault="00943951" w:rsidP="008A6192">
            <w:pPr>
              <w:pStyle w:val="BodyText"/>
              <w:spacing w:after="0"/>
            </w:pPr>
            <w:r>
              <w:t>0</w:t>
            </w:r>
          </w:p>
        </w:tc>
        <w:tc>
          <w:tcPr>
            <w:tcW w:w="734" w:type="dxa"/>
            <w:tcBorders>
              <w:top w:val="single" w:sz="5" w:space="0" w:color="000000"/>
              <w:left w:val="single" w:sz="5" w:space="0" w:color="000000"/>
              <w:bottom w:val="single" w:sz="5" w:space="0" w:color="000000"/>
              <w:right w:val="single" w:sz="5" w:space="0" w:color="000000"/>
            </w:tcBorders>
          </w:tcPr>
          <w:p w14:paraId="77021C7D" w14:textId="77777777" w:rsidR="00943951" w:rsidRDefault="00943951" w:rsidP="008A6192">
            <w:pPr>
              <w:pStyle w:val="BodyText"/>
              <w:spacing w:after="0"/>
            </w:pPr>
            <w:r>
              <w:t>-</w:t>
            </w:r>
          </w:p>
        </w:tc>
        <w:tc>
          <w:tcPr>
            <w:tcW w:w="737" w:type="dxa"/>
            <w:tcBorders>
              <w:top w:val="single" w:sz="5" w:space="0" w:color="000000"/>
              <w:left w:val="single" w:sz="5" w:space="0" w:color="000000"/>
              <w:bottom w:val="single" w:sz="5" w:space="0" w:color="000000"/>
              <w:right w:val="single" w:sz="5" w:space="0" w:color="000000"/>
            </w:tcBorders>
          </w:tcPr>
          <w:p w14:paraId="270BE511" w14:textId="77777777" w:rsidR="00943951" w:rsidRDefault="00943951" w:rsidP="008A6192">
            <w:pPr>
              <w:pStyle w:val="BodyText"/>
              <w:spacing w:after="0"/>
            </w:pPr>
            <w:r>
              <w:rPr>
                <w:spacing w:val="1"/>
              </w:rPr>
              <w:t>0.250</w:t>
            </w:r>
          </w:p>
        </w:tc>
        <w:tc>
          <w:tcPr>
            <w:tcW w:w="737" w:type="dxa"/>
            <w:tcBorders>
              <w:top w:val="single" w:sz="5" w:space="0" w:color="000000"/>
              <w:left w:val="single" w:sz="5" w:space="0" w:color="000000"/>
              <w:bottom w:val="single" w:sz="5" w:space="0" w:color="000000"/>
              <w:right w:val="single" w:sz="5" w:space="0" w:color="000000"/>
            </w:tcBorders>
          </w:tcPr>
          <w:p w14:paraId="0E5F882F" w14:textId="77777777" w:rsidR="00943951" w:rsidRDefault="00943951" w:rsidP="008A6192">
            <w:pPr>
              <w:pStyle w:val="BodyText"/>
              <w:spacing w:after="0"/>
            </w:pPr>
          </w:p>
        </w:tc>
        <w:tc>
          <w:tcPr>
            <w:tcW w:w="734" w:type="dxa"/>
            <w:tcBorders>
              <w:top w:val="single" w:sz="5" w:space="0" w:color="000000"/>
              <w:left w:val="single" w:sz="5" w:space="0" w:color="000000"/>
              <w:bottom w:val="single" w:sz="5" w:space="0" w:color="000000"/>
              <w:right w:val="single" w:sz="5" w:space="0" w:color="000000"/>
            </w:tcBorders>
          </w:tcPr>
          <w:p w14:paraId="01F81FBC" w14:textId="77777777" w:rsidR="00943951" w:rsidRDefault="00943951" w:rsidP="008A6192">
            <w:pPr>
              <w:pStyle w:val="BodyText"/>
              <w:spacing w:after="0"/>
            </w:pPr>
          </w:p>
        </w:tc>
        <w:tc>
          <w:tcPr>
            <w:tcW w:w="737" w:type="dxa"/>
            <w:tcBorders>
              <w:top w:val="single" w:sz="5" w:space="0" w:color="000000"/>
              <w:left w:val="single" w:sz="5" w:space="0" w:color="000000"/>
              <w:bottom w:val="single" w:sz="5" w:space="0" w:color="000000"/>
              <w:right w:val="single" w:sz="5" w:space="0" w:color="000000"/>
            </w:tcBorders>
          </w:tcPr>
          <w:p w14:paraId="26E62CAA" w14:textId="77777777" w:rsidR="00943951" w:rsidRDefault="00943951" w:rsidP="008A6192">
            <w:pPr>
              <w:pStyle w:val="BodyText"/>
              <w:spacing w:after="0"/>
            </w:pPr>
          </w:p>
        </w:tc>
        <w:tc>
          <w:tcPr>
            <w:tcW w:w="737" w:type="dxa"/>
            <w:tcBorders>
              <w:top w:val="single" w:sz="5" w:space="0" w:color="000000"/>
              <w:left w:val="single" w:sz="5" w:space="0" w:color="000000"/>
              <w:bottom w:val="single" w:sz="5" w:space="0" w:color="000000"/>
              <w:right w:val="single" w:sz="5" w:space="0" w:color="000000"/>
            </w:tcBorders>
          </w:tcPr>
          <w:p w14:paraId="674C4688" w14:textId="77777777" w:rsidR="00943951" w:rsidRDefault="00943951" w:rsidP="008A6192">
            <w:pPr>
              <w:pStyle w:val="BodyText"/>
              <w:spacing w:after="0"/>
            </w:pPr>
          </w:p>
        </w:tc>
        <w:tc>
          <w:tcPr>
            <w:tcW w:w="734" w:type="dxa"/>
            <w:tcBorders>
              <w:top w:val="single" w:sz="5" w:space="0" w:color="000000"/>
              <w:left w:val="single" w:sz="5" w:space="0" w:color="000000"/>
              <w:bottom w:val="single" w:sz="5" w:space="0" w:color="000000"/>
              <w:right w:val="single" w:sz="5" w:space="0" w:color="000000"/>
            </w:tcBorders>
          </w:tcPr>
          <w:p w14:paraId="743AB8E7" w14:textId="77777777" w:rsidR="00943951" w:rsidRDefault="00943951" w:rsidP="008A6192">
            <w:pPr>
              <w:pStyle w:val="BodyText"/>
              <w:spacing w:after="0"/>
            </w:pPr>
          </w:p>
        </w:tc>
        <w:tc>
          <w:tcPr>
            <w:tcW w:w="737" w:type="dxa"/>
            <w:tcBorders>
              <w:top w:val="single" w:sz="5" w:space="0" w:color="000000"/>
              <w:left w:val="single" w:sz="5" w:space="0" w:color="000000"/>
              <w:bottom w:val="single" w:sz="5" w:space="0" w:color="000000"/>
              <w:right w:val="single" w:sz="5" w:space="0" w:color="000000"/>
            </w:tcBorders>
          </w:tcPr>
          <w:p w14:paraId="0BD46C88" w14:textId="77777777" w:rsidR="00943951" w:rsidRDefault="00943951" w:rsidP="008A6192">
            <w:pPr>
              <w:pStyle w:val="BodyText"/>
              <w:spacing w:after="0"/>
            </w:pPr>
          </w:p>
        </w:tc>
        <w:tc>
          <w:tcPr>
            <w:tcW w:w="737" w:type="dxa"/>
            <w:tcBorders>
              <w:top w:val="single" w:sz="5" w:space="0" w:color="000000"/>
              <w:left w:val="single" w:sz="5" w:space="0" w:color="000000"/>
              <w:bottom w:val="single" w:sz="5" w:space="0" w:color="000000"/>
              <w:right w:val="single" w:sz="5" w:space="0" w:color="000000"/>
            </w:tcBorders>
          </w:tcPr>
          <w:p w14:paraId="6F54658F" w14:textId="77777777" w:rsidR="00943951" w:rsidRDefault="00943951" w:rsidP="008A6192">
            <w:pPr>
              <w:pStyle w:val="BodyText"/>
              <w:spacing w:after="0"/>
            </w:pPr>
          </w:p>
        </w:tc>
        <w:tc>
          <w:tcPr>
            <w:tcW w:w="734" w:type="dxa"/>
            <w:tcBorders>
              <w:top w:val="single" w:sz="5" w:space="0" w:color="000000"/>
              <w:left w:val="single" w:sz="5" w:space="0" w:color="000000"/>
              <w:bottom w:val="single" w:sz="5" w:space="0" w:color="000000"/>
              <w:right w:val="single" w:sz="5" w:space="0" w:color="000000"/>
            </w:tcBorders>
          </w:tcPr>
          <w:p w14:paraId="13C91C15" w14:textId="77777777" w:rsidR="00943951" w:rsidRDefault="00943951" w:rsidP="008A6192">
            <w:pPr>
              <w:pStyle w:val="BodyText"/>
              <w:spacing w:after="0"/>
            </w:pPr>
          </w:p>
        </w:tc>
        <w:tc>
          <w:tcPr>
            <w:tcW w:w="737" w:type="dxa"/>
            <w:tcBorders>
              <w:top w:val="single" w:sz="5" w:space="0" w:color="000000"/>
              <w:left w:val="single" w:sz="5" w:space="0" w:color="000000"/>
              <w:bottom w:val="single" w:sz="5" w:space="0" w:color="000000"/>
              <w:right w:val="single" w:sz="5" w:space="0" w:color="000000"/>
            </w:tcBorders>
          </w:tcPr>
          <w:p w14:paraId="2547124B" w14:textId="77777777" w:rsidR="00943951" w:rsidRDefault="00943951" w:rsidP="008A6192">
            <w:pPr>
              <w:pStyle w:val="BodyText"/>
              <w:spacing w:after="0"/>
            </w:pPr>
          </w:p>
        </w:tc>
        <w:tc>
          <w:tcPr>
            <w:tcW w:w="737" w:type="dxa"/>
            <w:tcBorders>
              <w:top w:val="single" w:sz="5" w:space="0" w:color="000000"/>
              <w:left w:val="single" w:sz="5" w:space="0" w:color="000000"/>
              <w:bottom w:val="single" w:sz="5" w:space="0" w:color="000000"/>
              <w:right w:val="single" w:sz="5" w:space="0" w:color="000000"/>
            </w:tcBorders>
          </w:tcPr>
          <w:p w14:paraId="329597B8" w14:textId="77777777" w:rsidR="00943951" w:rsidRDefault="00943951" w:rsidP="008A6192">
            <w:pPr>
              <w:pStyle w:val="BodyText"/>
              <w:spacing w:after="0"/>
            </w:pPr>
          </w:p>
        </w:tc>
      </w:tr>
      <w:tr w:rsidR="00943951" w14:paraId="53D542C6" w14:textId="77777777" w:rsidTr="007D157E">
        <w:trPr>
          <w:trHeight w:val="20"/>
        </w:trPr>
        <w:tc>
          <w:tcPr>
            <w:tcW w:w="737" w:type="dxa"/>
            <w:tcBorders>
              <w:top w:val="single" w:sz="5" w:space="0" w:color="000000"/>
              <w:left w:val="single" w:sz="5" w:space="0" w:color="000000"/>
              <w:bottom w:val="single" w:sz="5" w:space="0" w:color="000000"/>
              <w:right w:val="single" w:sz="5" w:space="0" w:color="000000"/>
            </w:tcBorders>
          </w:tcPr>
          <w:p w14:paraId="4A4590D0" w14:textId="77777777" w:rsidR="00943951" w:rsidRDefault="00943951" w:rsidP="008A6192">
            <w:pPr>
              <w:pStyle w:val="BodyText"/>
              <w:spacing w:after="0"/>
            </w:pPr>
            <w:r>
              <w:t>1</w:t>
            </w:r>
          </w:p>
        </w:tc>
        <w:tc>
          <w:tcPr>
            <w:tcW w:w="734" w:type="dxa"/>
            <w:tcBorders>
              <w:top w:val="single" w:sz="5" w:space="0" w:color="000000"/>
              <w:left w:val="single" w:sz="5" w:space="0" w:color="000000"/>
              <w:bottom w:val="single" w:sz="5" w:space="0" w:color="000000"/>
              <w:right w:val="single" w:sz="5" w:space="0" w:color="000000"/>
            </w:tcBorders>
          </w:tcPr>
          <w:p w14:paraId="69D167AF" w14:textId="77777777" w:rsidR="00943951" w:rsidRDefault="00943951" w:rsidP="008A6192">
            <w:pPr>
              <w:pStyle w:val="BodyText"/>
              <w:spacing w:after="0"/>
            </w:pPr>
            <w:r>
              <w:t>0</w:t>
            </w:r>
          </w:p>
        </w:tc>
        <w:tc>
          <w:tcPr>
            <w:tcW w:w="737" w:type="dxa"/>
            <w:tcBorders>
              <w:top w:val="single" w:sz="5" w:space="0" w:color="000000"/>
              <w:left w:val="single" w:sz="5" w:space="0" w:color="000000"/>
              <w:bottom w:val="single" w:sz="5" w:space="0" w:color="000000"/>
              <w:right w:val="single" w:sz="5" w:space="0" w:color="000000"/>
            </w:tcBorders>
          </w:tcPr>
          <w:p w14:paraId="21838289" w14:textId="77777777" w:rsidR="00943951" w:rsidRDefault="00943951" w:rsidP="008A6192">
            <w:pPr>
              <w:pStyle w:val="BodyText"/>
              <w:spacing w:after="0"/>
            </w:pPr>
            <w:r>
              <w:rPr>
                <w:spacing w:val="1"/>
              </w:rPr>
              <w:t>0.200</w:t>
            </w:r>
          </w:p>
        </w:tc>
        <w:tc>
          <w:tcPr>
            <w:tcW w:w="737" w:type="dxa"/>
            <w:tcBorders>
              <w:top w:val="single" w:sz="5" w:space="0" w:color="000000"/>
              <w:left w:val="single" w:sz="5" w:space="0" w:color="000000"/>
              <w:bottom w:val="single" w:sz="5" w:space="0" w:color="000000"/>
              <w:right w:val="single" w:sz="5" w:space="0" w:color="000000"/>
            </w:tcBorders>
          </w:tcPr>
          <w:p w14:paraId="4D339311" w14:textId="77777777" w:rsidR="00943951" w:rsidRDefault="00943951" w:rsidP="008A6192">
            <w:pPr>
              <w:pStyle w:val="BodyText"/>
              <w:spacing w:after="0"/>
            </w:pPr>
            <w:r>
              <w:rPr>
                <w:spacing w:val="1"/>
              </w:rPr>
              <w:t>1.000</w:t>
            </w:r>
          </w:p>
        </w:tc>
        <w:tc>
          <w:tcPr>
            <w:tcW w:w="734" w:type="dxa"/>
            <w:tcBorders>
              <w:top w:val="single" w:sz="5" w:space="0" w:color="000000"/>
              <w:left w:val="single" w:sz="5" w:space="0" w:color="000000"/>
              <w:bottom w:val="single" w:sz="5" w:space="0" w:color="000000"/>
              <w:right w:val="single" w:sz="5" w:space="0" w:color="000000"/>
            </w:tcBorders>
          </w:tcPr>
          <w:p w14:paraId="4E9DD016" w14:textId="77777777" w:rsidR="00943951" w:rsidRDefault="00943951" w:rsidP="008A6192">
            <w:pPr>
              <w:pStyle w:val="BodyText"/>
              <w:spacing w:after="0"/>
            </w:pPr>
            <w:r>
              <w:rPr>
                <w:spacing w:val="1"/>
              </w:rPr>
              <w:t>0.400</w:t>
            </w:r>
          </w:p>
        </w:tc>
        <w:tc>
          <w:tcPr>
            <w:tcW w:w="737" w:type="dxa"/>
            <w:tcBorders>
              <w:top w:val="single" w:sz="5" w:space="0" w:color="000000"/>
              <w:left w:val="single" w:sz="5" w:space="0" w:color="000000"/>
              <w:bottom w:val="single" w:sz="5" w:space="0" w:color="000000"/>
              <w:right w:val="single" w:sz="5" w:space="0" w:color="000000"/>
            </w:tcBorders>
          </w:tcPr>
          <w:p w14:paraId="1744BED3" w14:textId="77777777" w:rsidR="00943951" w:rsidRDefault="00943951" w:rsidP="008A6192">
            <w:pPr>
              <w:pStyle w:val="BodyText"/>
              <w:spacing w:after="0"/>
            </w:pPr>
          </w:p>
        </w:tc>
        <w:tc>
          <w:tcPr>
            <w:tcW w:w="737" w:type="dxa"/>
            <w:tcBorders>
              <w:top w:val="single" w:sz="5" w:space="0" w:color="000000"/>
              <w:left w:val="single" w:sz="5" w:space="0" w:color="000000"/>
              <w:bottom w:val="single" w:sz="5" w:space="0" w:color="000000"/>
              <w:right w:val="single" w:sz="5" w:space="0" w:color="000000"/>
            </w:tcBorders>
          </w:tcPr>
          <w:p w14:paraId="43596E88" w14:textId="77777777" w:rsidR="00943951" w:rsidRDefault="00943951" w:rsidP="008A6192">
            <w:pPr>
              <w:pStyle w:val="BodyText"/>
              <w:spacing w:after="0"/>
            </w:pPr>
          </w:p>
        </w:tc>
        <w:tc>
          <w:tcPr>
            <w:tcW w:w="734" w:type="dxa"/>
            <w:tcBorders>
              <w:top w:val="single" w:sz="5" w:space="0" w:color="000000"/>
              <w:left w:val="single" w:sz="5" w:space="0" w:color="000000"/>
              <w:bottom w:val="single" w:sz="5" w:space="0" w:color="000000"/>
              <w:right w:val="single" w:sz="5" w:space="0" w:color="000000"/>
            </w:tcBorders>
          </w:tcPr>
          <w:p w14:paraId="58F234FE" w14:textId="77777777" w:rsidR="00943951" w:rsidRDefault="00943951" w:rsidP="008A6192">
            <w:pPr>
              <w:pStyle w:val="BodyText"/>
              <w:spacing w:after="0"/>
            </w:pPr>
          </w:p>
        </w:tc>
        <w:tc>
          <w:tcPr>
            <w:tcW w:w="737" w:type="dxa"/>
            <w:tcBorders>
              <w:top w:val="single" w:sz="5" w:space="0" w:color="000000"/>
              <w:left w:val="single" w:sz="5" w:space="0" w:color="000000"/>
              <w:bottom w:val="single" w:sz="5" w:space="0" w:color="000000"/>
              <w:right w:val="single" w:sz="5" w:space="0" w:color="000000"/>
            </w:tcBorders>
          </w:tcPr>
          <w:p w14:paraId="5EE7C917" w14:textId="77777777" w:rsidR="00943951" w:rsidRDefault="00943951" w:rsidP="008A6192">
            <w:pPr>
              <w:pStyle w:val="BodyText"/>
              <w:spacing w:after="0"/>
            </w:pPr>
          </w:p>
        </w:tc>
        <w:tc>
          <w:tcPr>
            <w:tcW w:w="737" w:type="dxa"/>
            <w:tcBorders>
              <w:top w:val="single" w:sz="5" w:space="0" w:color="000000"/>
              <w:left w:val="single" w:sz="5" w:space="0" w:color="000000"/>
              <w:bottom w:val="single" w:sz="5" w:space="0" w:color="000000"/>
              <w:right w:val="single" w:sz="5" w:space="0" w:color="000000"/>
            </w:tcBorders>
          </w:tcPr>
          <w:p w14:paraId="7D1A68DE" w14:textId="77777777" w:rsidR="00943951" w:rsidRDefault="00943951" w:rsidP="008A6192">
            <w:pPr>
              <w:pStyle w:val="BodyText"/>
              <w:spacing w:after="0"/>
            </w:pPr>
          </w:p>
        </w:tc>
        <w:tc>
          <w:tcPr>
            <w:tcW w:w="734" w:type="dxa"/>
            <w:tcBorders>
              <w:top w:val="single" w:sz="5" w:space="0" w:color="000000"/>
              <w:left w:val="single" w:sz="5" w:space="0" w:color="000000"/>
              <w:bottom w:val="single" w:sz="5" w:space="0" w:color="000000"/>
              <w:right w:val="single" w:sz="5" w:space="0" w:color="000000"/>
            </w:tcBorders>
          </w:tcPr>
          <w:p w14:paraId="793613F7" w14:textId="77777777" w:rsidR="00943951" w:rsidRDefault="00943951" w:rsidP="008A6192">
            <w:pPr>
              <w:pStyle w:val="BodyText"/>
              <w:spacing w:after="0"/>
            </w:pPr>
          </w:p>
        </w:tc>
        <w:tc>
          <w:tcPr>
            <w:tcW w:w="737" w:type="dxa"/>
            <w:tcBorders>
              <w:top w:val="single" w:sz="5" w:space="0" w:color="000000"/>
              <w:left w:val="single" w:sz="5" w:space="0" w:color="000000"/>
              <w:bottom w:val="single" w:sz="5" w:space="0" w:color="000000"/>
              <w:right w:val="single" w:sz="5" w:space="0" w:color="000000"/>
            </w:tcBorders>
          </w:tcPr>
          <w:p w14:paraId="2AA8ECBC" w14:textId="77777777" w:rsidR="00943951" w:rsidRDefault="00943951" w:rsidP="008A6192">
            <w:pPr>
              <w:pStyle w:val="BodyText"/>
              <w:spacing w:after="0"/>
            </w:pPr>
          </w:p>
        </w:tc>
        <w:tc>
          <w:tcPr>
            <w:tcW w:w="737" w:type="dxa"/>
            <w:tcBorders>
              <w:top w:val="single" w:sz="5" w:space="0" w:color="000000"/>
              <w:left w:val="single" w:sz="5" w:space="0" w:color="000000"/>
              <w:bottom w:val="single" w:sz="5" w:space="0" w:color="000000"/>
              <w:right w:val="single" w:sz="5" w:space="0" w:color="000000"/>
            </w:tcBorders>
          </w:tcPr>
          <w:p w14:paraId="2D8EA178" w14:textId="77777777" w:rsidR="00943951" w:rsidRDefault="00943951" w:rsidP="008A6192">
            <w:pPr>
              <w:pStyle w:val="BodyText"/>
              <w:spacing w:after="0"/>
            </w:pPr>
          </w:p>
        </w:tc>
      </w:tr>
      <w:tr w:rsidR="00943951" w14:paraId="1AF6670F" w14:textId="77777777" w:rsidTr="007D157E">
        <w:trPr>
          <w:trHeight w:val="20"/>
        </w:trPr>
        <w:tc>
          <w:tcPr>
            <w:tcW w:w="737" w:type="dxa"/>
            <w:tcBorders>
              <w:top w:val="single" w:sz="5" w:space="0" w:color="000000"/>
              <w:left w:val="single" w:sz="5" w:space="0" w:color="000000"/>
              <w:bottom w:val="single" w:sz="5" w:space="0" w:color="000000"/>
              <w:right w:val="single" w:sz="5" w:space="0" w:color="000000"/>
            </w:tcBorders>
          </w:tcPr>
          <w:p w14:paraId="376F7907" w14:textId="77777777" w:rsidR="00943951" w:rsidRDefault="00943951" w:rsidP="008A6192">
            <w:pPr>
              <w:pStyle w:val="BodyText"/>
              <w:spacing w:after="0"/>
            </w:pPr>
            <w:r>
              <w:t>2</w:t>
            </w:r>
          </w:p>
        </w:tc>
        <w:tc>
          <w:tcPr>
            <w:tcW w:w="734" w:type="dxa"/>
            <w:tcBorders>
              <w:top w:val="single" w:sz="5" w:space="0" w:color="000000"/>
              <w:left w:val="single" w:sz="5" w:space="0" w:color="000000"/>
              <w:bottom w:val="single" w:sz="5" w:space="0" w:color="000000"/>
              <w:right w:val="single" w:sz="5" w:space="0" w:color="000000"/>
            </w:tcBorders>
          </w:tcPr>
          <w:p w14:paraId="4A82C5E1" w14:textId="77777777" w:rsidR="00943951" w:rsidRDefault="00943951" w:rsidP="008A6192">
            <w:pPr>
              <w:pStyle w:val="BodyText"/>
              <w:spacing w:after="0"/>
            </w:pPr>
            <w:r>
              <w:t>0</w:t>
            </w:r>
          </w:p>
        </w:tc>
        <w:tc>
          <w:tcPr>
            <w:tcW w:w="737" w:type="dxa"/>
            <w:tcBorders>
              <w:top w:val="single" w:sz="5" w:space="0" w:color="000000"/>
              <w:left w:val="single" w:sz="5" w:space="0" w:color="000000"/>
              <w:bottom w:val="single" w:sz="5" w:space="0" w:color="000000"/>
              <w:right w:val="single" w:sz="5" w:space="0" w:color="000000"/>
            </w:tcBorders>
          </w:tcPr>
          <w:p w14:paraId="15EE1565" w14:textId="77777777" w:rsidR="00943951" w:rsidRDefault="00943951" w:rsidP="008A6192">
            <w:pPr>
              <w:pStyle w:val="BodyText"/>
              <w:spacing w:after="0"/>
            </w:pPr>
            <w:r>
              <w:rPr>
                <w:spacing w:val="1"/>
              </w:rPr>
              <w:t>0.167</w:t>
            </w:r>
          </w:p>
        </w:tc>
        <w:tc>
          <w:tcPr>
            <w:tcW w:w="737" w:type="dxa"/>
            <w:tcBorders>
              <w:top w:val="single" w:sz="5" w:space="0" w:color="000000"/>
              <w:left w:val="single" w:sz="5" w:space="0" w:color="000000"/>
              <w:bottom w:val="single" w:sz="5" w:space="0" w:color="000000"/>
              <w:right w:val="single" w:sz="5" w:space="0" w:color="000000"/>
            </w:tcBorders>
          </w:tcPr>
          <w:p w14:paraId="69B77032" w14:textId="77777777" w:rsidR="00943951" w:rsidRDefault="00943951" w:rsidP="008A6192">
            <w:pPr>
              <w:pStyle w:val="BodyText"/>
              <w:spacing w:after="0"/>
            </w:pPr>
            <w:r>
              <w:rPr>
                <w:spacing w:val="1"/>
              </w:rPr>
              <w:t>0.500</w:t>
            </w:r>
          </w:p>
        </w:tc>
        <w:tc>
          <w:tcPr>
            <w:tcW w:w="734" w:type="dxa"/>
            <w:tcBorders>
              <w:top w:val="single" w:sz="5" w:space="0" w:color="000000"/>
              <w:left w:val="single" w:sz="5" w:space="0" w:color="000000"/>
              <w:bottom w:val="single" w:sz="5" w:space="0" w:color="000000"/>
              <w:right w:val="single" w:sz="5" w:space="0" w:color="000000"/>
            </w:tcBorders>
          </w:tcPr>
          <w:p w14:paraId="3D582A52" w14:textId="77777777" w:rsidR="00943951" w:rsidRDefault="00943951" w:rsidP="008A6192">
            <w:pPr>
              <w:pStyle w:val="BodyText"/>
              <w:spacing w:after="0"/>
            </w:pPr>
            <w:r>
              <w:rPr>
                <w:spacing w:val="1"/>
              </w:rPr>
              <w:t>0.333</w:t>
            </w:r>
          </w:p>
        </w:tc>
        <w:tc>
          <w:tcPr>
            <w:tcW w:w="737" w:type="dxa"/>
            <w:tcBorders>
              <w:top w:val="single" w:sz="5" w:space="0" w:color="000000"/>
              <w:left w:val="single" w:sz="5" w:space="0" w:color="000000"/>
              <w:bottom w:val="single" w:sz="5" w:space="0" w:color="000000"/>
              <w:right w:val="single" w:sz="5" w:space="0" w:color="000000"/>
            </w:tcBorders>
          </w:tcPr>
          <w:p w14:paraId="7A5C64CD" w14:textId="77777777" w:rsidR="00943951" w:rsidRDefault="00943951" w:rsidP="008A6192">
            <w:pPr>
              <w:pStyle w:val="BodyText"/>
              <w:spacing w:after="0"/>
            </w:pPr>
            <w:r>
              <w:rPr>
                <w:spacing w:val="1"/>
              </w:rPr>
              <w:t>1.000</w:t>
            </w:r>
          </w:p>
        </w:tc>
        <w:tc>
          <w:tcPr>
            <w:tcW w:w="737" w:type="dxa"/>
            <w:tcBorders>
              <w:top w:val="single" w:sz="5" w:space="0" w:color="000000"/>
              <w:left w:val="single" w:sz="5" w:space="0" w:color="000000"/>
              <w:bottom w:val="single" w:sz="5" w:space="0" w:color="000000"/>
              <w:right w:val="single" w:sz="5" w:space="0" w:color="000000"/>
            </w:tcBorders>
          </w:tcPr>
          <w:p w14:paraId="45940495" w14:textId="77777777" w:rsidR="00943951" w:rsidRDefault="00943951" w:rsidP="008A6192">
            <w:pPr>
              <w:pStyle w:val="BodyText"/>
              <w:spacing w:after="0"/>
            </w:pPr>
            <w:r>
              <w:rPr>
                <w:spacing w:val="1"/>
              </w:rPr>
              <w:t>0.500</w:t>
            </w:r>
          </w:p>
        </w:tc>
        <w:tc>
          <w:tcPr>
            <w:tcW w:w="734" w:type="dxa"/>
            <w:tcBorders>
              <w:top w:val="single" w:sz="5" w:space="0" w:color="000000"/>
              <w:left w:val="single" w:sz="5" w:space="0" w:color="000000"/>
              <w:bottom w:val="single" w:sz="5" w:space="0" w:color="000000"/>
              <w:right w:val="single" w:sz="5" w:space="0" w:color="000000"/>
            </w:tcBorders>
          </w:tcPr>
          <w:p w14:paraId="5A80A88F" w14:textId="77777777" w:rsidR="00943951" w:rsidRDefault="00943951" w:rsidP="008A6192">
            <w:pPr>
              <w:pStyle w:val="BodyText"/>
              <w:spacing w:after="0"/>
            </w:pPr>
          </w:p>
        </w:tc>
        <w:tc>
          <w:tcPr>
            <w:tcW w:w="737" w:type="dxa"/>
            <w:tcBorders>
              <w:top w:val="single" w:sz="5" w:space="0" w:color="000000"/>
              <w:left w:val="single" w:sz="5" w:space="0" w:color="000000"/>
              <w:bottom w:val="single" w:sz="5" w:space="0" w:color="000000"/>
              <w:right w:val="single" w:sz="5" w:space="0" w:color="000000"/>
            </w:tcBorders>
          </w:tcPr>
          <w:p w14:paraId="14CF6D63" w14:textId="77777777" w:rsidR="00943951" w:rsidRDefault="00943951" w:rsidP="008A6192">
            <w:pPr>
              <w:pStyle w:val="BodyText"/>
              <w:spacing w:after="0"/>
            </w:pPr>
          </w:p>
        </w:tc>
        <w:tc>
          <w:tcPr>
            <w:tcW w:w="737" w:type="dxa"/>
            <w:tcBorders>
              <w:top w:val="single" w:sz="5" w:space="0" w:color="000000"/>
              <w:left w:val="single" w:sz="5" w:space="0" w:color="000000"/>
              <w:bottom w:val="single" w:sz="5" w:space="0" w:color="000000"/>
              <w:right w:val="single" w:sz="5" w:space="0" w:color="000000"/>
            </w:tcBorders>
          </w:tcPr>
          <w:p w14:paraId="74A436F8" w14:textId="77777777" w:rsidR="00943951" w:rsidRDefault="00943951" w:rsidP="008A6192">
            <w:pPr>
              <w:pStyle w:val="BodyText"/>
              <w:spacing w:after="0"/>
            </w:pPr>
          </w:p>
        </w:tc>
        <w:tc>
          <w:tcPr>
            <w:tcW w:w="734" w:type="dxa"/>
            <w:tcBorders>
              <w:top w:val="single" w:sz="5" w:space="0" w:color="000000"/>
              <w:left w:val="single" w:sz="5" w:space="0" w:color="000000"/>
              <w:bottom w:val="single" w:sz="5" w:space="0" w:color="000000"/>
              <w:right w:val="single" w:sz="5" w:space="0" w:color="000000"/>
            </w:tcBorders>
          </w:tcPr>
          <w:p w14:paraId="5ADDB749" w14:textId="77777777" w:rsidR="00943951" w:rsidRDefault="00943951" w:rsidP="008A6192">
            <w:pPr>
              <w:pStyle w:val="BodyText"/>
              <w:spacing w:after="0"/>
            </w:pPr>
          </w:p>
        </w:tc>
        <w:tc>
          <w:tcPr>
            <w:tcW w:w="737" w:type="dxa"/>
            <w:tcBorders>
              <w:top w:val="single" w:sz="5" w:space="0" w:color="000000"/>
              <w:left w:val="single" w:sz="5" w:space="0" w:color="000000"/>
              <w:bottom w:val="single" w:sz="5" w:space="0" w:color="000000"/>
              <w:right w:val="single" w:sz="5" w:space="0" w:color="000000"/>
            </w:tcBorders>
          </w:tcPr>
          <w:p w14:paraId="06CD5AA4" w14:textId="77777777" w:rsidR="00943951" w:rsidRDefault="00943951" w:rsidP="008A6192">
            <w:pPr>
              <w:pStyle w:val="BodyText"/>
              <w:spacing w:after="0"/>
            </w:pPr>
          </w:p>
        </w:tc>
        <w:tc>
          <w:tcPr>
            <w:tcW w:w="737" w:type="dxa"/>
            <w:tcBorders>
              <w:top w:val="single" w:sz="5" w:space="0" w:color="000000"/>
              <w:left w:val="single" w:sz="5" w:space="0" w:color="000000"/>
              <w:bottom w:val="single" w:sz="5" w:space="0" w:color="000000"/>
              <w:right w:val="single" w:sz="5" w:space="0" w:color="000000"/>
            </w:tcBorders>
          </w:tcPr>
          <w:p w14:paraId="0F1B075E" w14:textId="77777777" w:rsidR="00943951" w:rsidRDefault="00943951" w:rsidP="008A6192">
            <w:pPr>
              <w:pStyle w:val="BodyText"/>
              <w:spacing w:after="0"/>
            </w:pPr>
          </w:p>
        </w:tc>
      </w:tr>
      <w:tr w:rsidR="00943951" w14:paraId="3C45DF4B" w14:textId="77777777" w:rsidTr="007D157E">
        <w:trPr>
          <w:trHeight w:val="20"/>
        </w:trPr>
        <w:tc>
          <w:tcPr>
            <w:tcW w:w="737" w:type="dxa"/>
            <w:tcBorders>
              <w:top w:val="single" w:sz="5" w:space="0" w:color="000000"/>
              <w:left w:val="single" w:sz="5" w:space="0" w:color="000000"/>
              <w:bottom w:val="single" w:sz="5" w:space="0" w:color="000000"/>
              <w:right w:val="single" w:sz="5" w:space="0" w:color="000000"/>
            </w:tcBorders>
          </w:tcPr>
          <w:p w14:paraId="79DC6FFB" w14:textId="77777777" w:rsidR="00943951" w:rsidRDefault="00943951" w:rsidP="008A6192">
            <w:pPr>
              <w:pStyle w:val="BodyText"/>
              <w:spacing w:after="0"/>
            </w:pPr>
            <w:r>
              <w:t>3</w:t>
            </w:r>
          </w:p>
        </w:tc>
        <w:tc>
          <w:tcPr>
            <w:tcW w:w="734" w:type="dxa"/>
            <w:tcBorders>
              <w:top w:val="single" w:sz="5" w:space="0" w:color="000000"/>
              <w:left w:val="single" w:sz="5" w:space="0" w:color="000000"/>
              <w:bottom w:val="single" w:sz="5" w:space="0" w:color="000000"/>
              <w:right w:val="single" w:sz="5" w:space="0" w:color="000000"/>
            </w:tcBorders>
          </w:tcPr>
          <w:p w14:paraId="18C0DF9B" w14:textId="77777777" w:rsidR="00943951" w:rsidRDefault="00943951" w:rsidP="008A6192">
            <w:pPr>
              <w:pStyle w:val="BodyText"/>
              <w:spacing w:after="0"/>
            </w:pPr>
            <w:r>
              <w:t>0</w:t>
            </w:r>
          </w:p>
        </w:tc>
        <w:tc>
          <w:tcPr>
            <w:tcW w:w="737" w:type="dxa"/>
            <w:tcBorders>
              <w:top w:val="single" w:sz="5" w:space="0" w:color="000000"/>
              <w:left w:val="single" w:sz="5" w:space="0" w:color="000000"/>
              <w:bottom w:val="single" w:sz="5" w:space="0" w:color="000000"/>
              <w:right w:val="single" w:sz="5" w:space="0" w:color="000000"/>
            </w:tcBorders>
          </w:tcPr>
          <w:p w14:paraId="3A4EF4AE" w14:textId="77777777" w:rsidR="00943951" w:rsidRDefault="00943951" w:rsidP="008A6192">
            <w:pPr>
              <w:pStyle w:val="BodyText"/>
              <w:spacing w:after="0"/>
            </w:pPr>
            <w:r>
              <w:rPr>
                <w:spacing w:val="1"/>
              </w:rPr>
              <w:t>0.143</w:t>
            </w:r>
          </w:p>
        </w:tc>
        <w:tc>
          <w:tcPr>
            <w:tcW w:w="737" w:type="dxa"/>
            <w:tcBorders>
              <w:top w:val="single" w:sz="5" w:space="0" w:color="000000"/>
              <w:left w:val="single" w:sz="5" w:space="0" w:color="000000"/>
              <w:bottom w:val="single" w:sz="5" w:space="0" w:color="000000"/>
              <w:right w:val="single" w:sz="5" w:space="0" w:color="000000"/>
            </w:tcBorders>
          </w:tcPr>
          <w:p w14:paraId="020D99F8" w14:textId="77777777" w:rsidR="00943951" w:rsidRDefault="00943951" w:rsidP="008A6192">
            <w:pPr>
              <w:pStyle w:val="BodyText"/>
              <w:spacing w:after="0"/>
            </w:pPr>
            <w:r>
              <w:rPr>
                <w:spacing w:val="1"/>
              </w:rPr>
              <w:t>0.333</w:t>
            </w:r>
          </w:p>
        </w:tc>
        <w:tc>
          <w:tcPr>
            <w:tcW w:w="734" w:type="dxa"/>
            <w:tcBorders>
              <w:top w:val="single" w:sz="5" w:space="0" w:color="000000"/>
              <w:left w:val="single" w:sz="5" w:space="0" w:color="000000"/>
              <w:bottom w:val="single" w:sz="5" w:space="0" w:color="000000"/>
              <w:right w:val="single" w:sz="5" w:space="0" w:color="000000"/>
            </w:tcBorders>
          </w:tcPr>
          <w:p w14:paraId="5ED88201" w14:textId="77777777" w:rsidR="00943951" w:rsidRDefault="00943951" w:rsidP="008A6192">
            <w:pPr>
              <w:pStyle w:val="BodyText"/>
              <w:spacing w:after="0"/>
            </w:pPr>
            <w:r>
              <w:rPr>
                <w:spacing w:val="1"/>
              </w:rPr>
              <w:t>0.286</w:t>
            </w:r>
          </w:p>
        </w:tc>
        <w:tc>
          <w:tcPr>
            <w:tcW w:w="737" w:type="dxa"/>
            <w:tcBorders>
              <w:top w:val="single" w:sz="5" w:space="0" w:color="000000"/>
              <w:left w:val="single" w:sz="5" w:space="0" w:color="000000"/>
              <w:bottom w:val="single" w:sz="5" w:space="0" w:color="000000"/>
              <w:right w:val="single" w:sz="5" w:space="0" w:color="000000"/>
            </w:tcBorders>
          </w:tcPr>
          <w:p w14:paraId="33004213" w14:textId="77777777" w:rsidR="00943951" w:rsidRDefault="00943951" w:rsidP="008A6192">
            <w:pPr>
              <w:pStyle w:val="BodyText"/>
              <w:spacing w:after="0"/>
            </w:pPr>
            <w:r>
              <w:rPr>
                <w:spacing w:val="1"/>
              </w:rPr>
              <w:t>0.667</w:t>
            </w:r>
          </w:p>
        </w:tc>
        <w:tc>
          <w:tcPr>
            <w:tcW w:w="737" w:type="dxa"/>
            <w:tcBorders>
              <w:top w:val="single" w:sz="5" w:space="0" w:color="000000"/>
              <w:left w:val="single" w:sz="5" w:space="0" w:color="000000"/>
              <w:bottom w:val="single" w:sz="5" w:space="0" w:color="000000"/>
              <w:right w:val="single" w:sz="5" w:space="0" w:color="000000"/>
            </w:tcBorders>
          </w:tcPr>
          <w:p w14:paraId="2BF397FD" w14:textId="77777777" w:rsidR="00943951" w:rsidRDefault="00943951" w:rsidP="008A6192">
            <w:pPr>
              <w:pStyle w:val="BodyText"/>
              <w:spacing w:after="0"/>
            </w:pPr>
            <w:r>
              <w:rPr>
                <w:spacing w:val="1"/>
              </w:rPr>
              <w:t>0.429</w:t>
            </w:r>
          </w:p>
        </w:tc>
        <w:tc>
          <w:tcPr>
            <w:tcW w:w="734" w:type="dxa"/>
            <w:tcBorders>
              <w:top w:val="single" w:sz="5" w:space="0" w:color="000000"/>
              <w:left w:val="single" w:sz="5" w:space="0" w:color="000000"/>
              <w:bottom w:val="single" w:sz="5" w:space="0" w:color="000000"/>
              <w:right w:val="single" w:sz="5" w:space="0" w:color="000000"/>
            </w:tcBorders>
          </w:tcPr>
          <w:p w14:paraId="3B1A8A85" w14:textId="77777777" w:rsidR="00943951" w:rsidRDefault="00943951" w:rsidP="008A6192">
            <w:pPr>
              <w:pStyle w:val="BodyText"/>
              <w:spacing w:after="0"/>
            </w:pPr>
            <w:r>
              <w:rPr>
                <w:spacing w:val="1"/>
              </w:rPr>
              <w:t>1.000</w:t>
            </w:r>
          </w:p>
        </w:tc>
        <w:tc>
          <w:tcPr>
            <w:tcW w:w="737" w:type="dxa"/>
            <w:tcBorders>
              <w:top w:val="single" w:sz="5" w:space="0" w:color="000000"/>
              <w:left w:val="single" w:sz="5" w:space="0" w:color="000000"/>
              <w:bottom w:val="single" w:sz="5" w:space="0" w:color="000000"/>
              <w:right w:val="single" w:sz="5" w:space="0" w:color="000000"/>
            </w:tcBorders>
          </w:tcPr>
          <w:p w14:paraId="0440E058" w14:textId="77777777" w:rsidR="00943951" w:rsidRDefault="00943951" w:rsidP="008A6192">
            <w:pPr>
              <w:pStyle w:val="BodyText"/>
              <w:spacing w:after="0"/>
            </w:pPr>
            <w:r>
              <w:rPr>
                <w:spacing w:val="1"/>
              </w:rPr>
              <w:t>0.571</w:t>
            </w:r>
          </w:p>
        </w:tc>
        <w:tc>
          <w:tcPr>
            <w:tcW w:w="737" w:type="dxa"/>
            <w:tcBorders>
              <w:top w:val="single" w:sz="5" w:space="0" w:color="000000"/>
              <w:left w:val="single" w:sz="5" w:space="0" w:color="000000"/>
              <w:bottom w:val="single" w:sz="5" w:space="0" w:color="000000"/>
              <w:right w:val="single" w:sz="5" w:space="0" w:color="000000"/>
            </w:tcBorders>
          </w:tcPr>
          <w:p w14:paraId="47EB4325" w14:textId="77777777" w:rsidR="00943951" w:rsidRDefault="00943951" w:rsidP="008A6192">
            <w:pPr>
              <w:pStyle w:val="BodyText"/>
              <w:spacing w:after="0"/>
            </w:pPr>
          </w:p>
        </w:tc>
        <w:tc>
          <w:tcPr>
            <w:tcW w:w="734" w:type="dxa"/>
            <w:tcBorders>
              <w:top w:val="single" w:sz="5" w:space="0" w:color="000000"/>
              <w:left w:val="single" w:sz="5" w:space="0" w:color="000000"/>
              <w:bottom w:val="single" w:sz="5" w:space="0" w:color="000000"/>
              <w:right w:val="single" w:sz="5" w:space="0" w:color="000000"/>
            </w:tcBorders>
          </w:tcPr>
          <w:p w14:paraId="277BBE9B" w14:textId="77777777" w:rsidR="00943951" w:rsidRDefault="00943951" w:rsidP="008A6192">
            <w:pPr>
              <w:pStyle w:val="BodyText"/>
              <w:spacing w:after="0"/>
            </w:pPr>
          </w:p>
        </w:tc>
        <w:tc>
          <w:tcPr>
            <w:tcW w:w="737" w:type="dxa"/>
            <w:tcBorders>
              <w:top w:val="single" w:sz="5" w:space="0" w:color="000000"/>
              <w:left w:val="single" w:sz="5" w:space="0" w:color="000000"/>
              <w:bottom w:val="single" w:sz="5" w:space="0" w:color="000000"/>
              <w:right w:val="single" w:sz="5" w:space="0" w:color="000000"/>
            </w:tcBorders>
          </w:tcPr>
          <w:p w14:paraId="514C03D1" w14:textId="77777777" w:rsidR="00943951" w:rsidRDefault="00943951" w:rsidP="008A6192">
            <w:pPr>
              <w:pStyle w:val="BodyText"/>
              <w:spacing w:after="0"/>
            </w:pPr>
          </w:p>
        </w:tc>
        <w:tc>
          <w:tcPr>
            <w:tcW w:w="737" w:type="dxa"/>
            <w:tcBorders>
              <w:top w:val="single" w:sz="5" w:space="0" w:color="000000"/>
              <w:left w:val="single" w:sz="5" w:space="0" w:color="000000"/>
              <w:bottom w:val="single" w:sz="5" w:space="0" w:color="000000"/>
              <w:right w:val="single" w:sz="5" w:space="0" w:color="000000"/>
            </w:tcBorders>
          </w:tcPr>
          <w:p w14:paraId="6C3B5C03" w14:textId="77777777" w:rsidR="00943951" w:rsidRDefault="00943951" w:rsidP="008A6192">
            <w:pPr>
              <w:pStyle w:val="BodyText"/>
              <w:spacing w:after="0"/>
            </w:pPr>
          </w:p>
        </w:tc>
      </w:tr>
      <w:tr w:rsidR="00943951" w14:paraId="6F5DD8B6" w14:textId="77777777" w:rsidTr="007D157E">
        <w:trPr>
          <w:trHeight w:val="20"/>
        </w:trPr>
        <w:tc>
          <w:tcPr>
            <w:tcW w:w="737" w:type="dxa"/>
            <w:tcBorders>
              <w:top w:val="single" w:sz="5" w:space="0" w:color="000000"/>
              <w:left w:val="single" w:sz="5" w:space="0" w:color="000000"/>
              <w:bottom w:val="single" w:sz="5" w:space="0" w:color="000000"/>
              <w:right w:val="single" w:sz="5" w:space="0" w:color="000000"/>
            </w:tcBorders>
          </w:tcPr>
          <w:p w14:paraId="5F9411FE" w14:textId="77777777" w:rsidR="00943951" w:rsidRDefault="00943951" w:rsidP="008A6192">
            <w:pPr>
              <w:pStyle w:val="BodyText"/>
              <w:spacing w:after="0"/>
            </w:pPr>
            <w:r>
              <w:t>4</w:t>
            </w:r>
          </w:p>
        </w:tc>
        <w:tc>
          <w:tcPr>
            <w:tcW w:w="734" w:type="dxa"/>
            <w:tcBorders>
              <w:top w:val="single" w:sz="5" w:space="0" w:color="000000"/>
              <w:left w:val="single" w:sz="5" w:space="0" w:color="000000"/>
              <w:bottom w:val="single" w:sz="5" w:space="0" w:color="000000"/>
              <w:right w:val="single" w:sz="5" w:space="0" w:color="000000"/>
            </w:tcBorders>
          </w:tcPr>
          <w:p w14:paraId="4E831DA1" w14:textId="77777777" w:rsidR="00943951" w:rsidRDefault="00943951" w:rsidP="008A6192">
            <w:pPr>
              <w:pStyle w:val="BodyText"/>
              <w:spacing w:after="0"/>
            </w:pPr>
            <w:r>
              <w:t>0</w:t>
            </w:r>
          </w:p>
        </w:tc>
        <w:tc>
          <w:tcPr>
            <w:tcW w:w="737" w:type="dxa"/>
            <w:tcBorders>
              <w:top w:val="single" w:sz="5" w:space="0" w:color="000000"/>
              <w:left w:val="single" w:sz="5" w:space="0" w:color="000000"/>
              <w:bottom w:val="single" w:sz="5" w:space="0" w:color="000000"/>
              <w:right w:val="single" w:sz="5" w:space="0" w:color="000000"/>
            </w:tcBorders>
          </w:tcPr>
          <w:p w14:paraId="171499F5" w14:textId="77777777" w:rsidR="00943951" w:rsidRDefault="00943951" w:rsidP="008A6192">
            <w:pPr>
              <w:pStyle w:val="BodyText"/>
              <w:spacing w:after="0"/>
            </w:pPr>
            <w:r>
              <w:rPr>
                <w:spacing w:val="1"/>
              </w:rPr>
              <w:t>0.125</w:t>
            </w:r>
          </w:p>
        </w:tc>
        <w:tc>
          <w:tcPr>
            <w:tcW w:w="737" w:type="dxa"/>
            <w:tcBorders>
              <w:top w:val="single" w:sz="5" w:space="0" w:color="000000"/>
              <w:left w:val="single" w:sz="5" w:space="0" w:color="000000"/>
              <w:bottom w:val="single" w:sz="5" w:space="0" w:color="000000"/>
              <w:right w:val="single" w:sz="5" w:space="0" w:color="000000"/>
            </w:tcBorders>
          </w:tcPr>
          <w:p w14:paraId="0C631822" w14:textId="77777777" w:rsidR="00943951" w:rsidRDefault="00943951" w:rsidP="008A6192">
            <w:pPr>
              <w:pStyle w:val="BodyText"/>
              <w:spacing w:after="0"/>
            </w:pPr>
            <w:r>
              <w:rPr>
                <w:spacing w:val="1"/>
              </w:rPr>
              <w:t>0.250</w:t>
            </w:r>
          </w:p>
        </w:tc>
        <w:tc>
          <w:tcPr>
            <w:tcW w:w="734" w:type="dxa"/>
            <w:tcBorders>
              <w:top w:val="single" w:sz="5" w:space="0" w:color="000000"/>
              <w:left w:val="single" w:sz="5" w:space="0" w:color="000000"/>
              <w:bottom w:val="single" w:sz="5" w:space="0" w:color="000000"/>
              <w:right w:val="single" w:sz="5" w:space="0" w:color="000000"/>
            </w:tcBorders>
          </w:tcPr>
          <w:p w14:paraId="50A198CE" w14:textId="77777777" w:rsidR="00943951" w:rsidRDefault="00943951" w:rsidP="008A6192">
            <w:pPr>
              <w:pStyle w:val="BodyText"/>
              <w:spacing w:after="0"/>
            </w:pPr>
            <w:r>
              <w:rPr>
                <w:spacing w:val="1"/>
              </w:rPr>
              <w:t>0.250</w:t>
            </w:r>
          </w:p>
        </w:tc>
        <w:tc>
          <w:tcPr>
            <w:tcW w:w="737" w:type="dxa"/>
            <w:tcBorders>
              <w:top w:val="single" w:sz="5" w:space="0" w:color="000000"/>
              <w:left w:val="single" w:sz="5" w:space="0" w:color="000000"/>
              <w:bottom w:val="single" w:sz="5" w:space="0" w:color="000000"/>
              <w:right w:val="single" w:sz="5" w:space="0" w:color="000000"/>
            </w:tcBorders>
          </w:tcPr>
          <w:p w14:paraId="62700979" w14:textId="77777777" w:rsidR="00943951" w:rsidRDefault="00943951" w:rsidP="008A6192">
            <w:pPr>
              <w:pStyle w:val="BodyText"/>
              <w:spacing w:after="0"/>
            </w:pPr>
            <w:r>
              <w:rPr>
                <w:spacing w:val="1"/>
              </w:rPr>
              <w:t>0.500</w:t>
            </w:r>
          </w:p>
        </w:tc>
        <w:tc>
          <w:tcPr>
            <w:tcW w:w="737" w:type="dxa"/>
            <w:tcBorders>
              <w:top w:val="single" w:sz="5" w:space="0" w:color="000000"/>
              <w:left w:val="single" w:sz="5" w:space="0" w:color="000000"/>
              <w:bottom w:val="single" w:sz="5" w:space="0" w:color="000000"/>
              <w:right w:val="single" w:sz="5" w:space="0" w:color="000000"/>
            </w:tcBorders>
          </w:tcPr>
          <w:p w14:paraId="7F2863B6" w14:textId="77777777" w:rsidR="00943951" w:rsidRDefault="00943951" w:rsidP="008A6192">
            <w:pPr>
              <w:pStyle w:val="BodyText"/>
              <w:spacing w:after="0"/>
            </w:pPr>
            <w:r>
              <w:rPr>
                <w:spacing w:val="1"/>
              </w:rPr>
              <w:t>0.375</w:t>
            </w:r>
          </w:p>
        </w:tc>
        <w:tc>
          <w:tcPr>
            <w:tcW w:w="734" w:type="dxa"/>
            <w:tcBorders>
              <w:top w:val="single" w:sz="5" w:space="0" w:color="000000"/>
              <w:left w:val="single" w:sz="5" w:space="0" w:color="000000"/>
              <w:bottom w:val="single" w:sz="5" w:space="0" w:color="000000"/>
              <w:right w:val="single" w:sz="5" w:space="0" w:color="000000"/>
            </w:tcBorders>
          </w:tcPr>
          <w:p w14:paraId="4B862784" w14:textId="77777777" w:rsidR="00943951" w:rsidRDefault="00943951" w:rsidP="008A6192">
            <w:pPr>
              <w:pStyle w:val="BodyText"/>
              <w:spacing w:after="0"/>
            </w:pPr>
            <w:r>
              <w:rPr>
                <w:spacing w:val="1"/>
              </w:rPr>
              <w:t>0.750</w:t>
            </w:r>
          </w:p>
        </w:tc>
        <w:tc>
          <w:tcPr>
            <w:tcW w:w="737" w:type="dxa"/>
            <w:tcBorders>
              <w:top w:val="single" w:sz="5" w:space="0" w:color="000000"/>
              <w:left w:val="single" w:sz="5" w:space="0" w:color="000000"/>
              <w:bottom w:val="single" w:sz="5" w:space="0" w:color="000000"/>
              <w:right w:val="single" w:sz="5" w:space="0" w:color="000000"/>
            </w:tcBorders>
          </w:tcPr>
          <w:p w14:paraId="74A6CA18" w14:textId="77777777" w:rsidR="00943951" w:rsidRDefault="00943951" w:rsidP="008A6192">
            <w:pPr>
              <w:pStyle w:val="BodyText"/>
              <w:spacing w:after="0"/>
            </w:pPr>
            <w:r>
              <w:rPr>
                <w:spacing w:val="1"/>
              </w:rPr>
              <w:t>0.500</w:t>
            </w:r>
          </w:p>
        </w:tc>
        <w:tc>
          <w:tcPr>
            <w:tcW w:w="737" w:type="dxa"/>
            <w:tcBorders>
              <w:top w:val="single" w:sz="5" w:space="0" w:color="000000"/>
              <w:left w:val="single" w:sz="5" w:space="0" w:color="000000"/>
              <w:bottom w:val="single" w:sz="5" w:space="0" w:color="000000"/>
              <w:right w:val="single" w:sz="5" w:space="0" w:color="000000"/>
            </w:tcBorders>
          </w:tcPr>
          <w:p w14:paraId="3DA3DE13" w14:textId="77777777" w:rsidR="00943951" w:rsidRDefault="00943951" w:rsidP="008A6192">
            <w:pPr>
              <w:pStyle w:val="BodyText"/>
              <w:spacing w:after="0"/>
            </w:pPr>
            <w:r>
              <w:rPr>
                <w:spacing w:val="1"/>
              </w:rPr>
              <w:t>1.000</w:t>
            </w:r>
          </w:p>
        </w:tc>
        <w:tc>
          <w:tcPr>
            <w:tcW w:w="734" w:type="dxa"/>
            <w:tcBorders>
              <w:top w:val="single" w:sz="5" w:space="0" w:color="000000"/>
              <w:left w:val="single" w:sz="5" w:space="0" w:color="000000"/>
              <w:bottom w:val="single" w:sz="5" w:space="0" w:color="000000"/>
              <w:right w:val="single" w:sz="5" w:space="0" w:color="000000"/>
            </w:tcBorders>
          </w:tcPr>
          <w:p w14:paraId="528B5359" w14:textId="77777777" w:rsidR="00943951" w:rsidRDefault="00943951" w:rsidP="008A6192">
            <w:pPr>
              <w:pStyle w:val="BodyText"/>
              <w:spacing w:after="0"/>
            </w:pPr>
            <w:r>
              <w:rPr>
                <w:spacing w:val="1"/>
              </w:rPr>
              <w:t>0.625</w:t>
            </w:r>
          </w:p>
        </w:tc>
        <w:tc>
          <w:tcPr>
            <w:tcW w:w="737" w:type="dxa"/>
            <w:tcBorders>
              <w:top w:val="single" w:sz="5" w:space="0" w:color="000000"/>
              <w:left w:val="single" w:sz="5" w:space="0" w:color="000000"/>
              <w:bottom w:val="single" w:sz="5" w:space="0" w:color="000000"/>
              <w:right w:val="single" w:sz="5" w:space="0" w:color="000000"/>
            </w:tcBorders>
          </w:tcPr>
          <w:p w14:paraId="46094C02" w14:textId="77777777" w:rsidR="00943951" w:rsidRDefault="00943951" w:rsidP="008A6192">
            <w:pPr>
              <w:pStyle w:val="BodyText"/>
              <w:spacing w:after="0"/>
            </w:pPr>
          </w:p>
        </w:tc>
        <w:tc>
          <w:tcPr>
            <w:tcW w:w="737" w:type="dxa"/>
            <w:tcBorders>
              <w:top w:val="single" w:sz="5" w:space="0" w:color="000000"/>
              <w:left w:val="single" w:sz="5" w:space="0" w:color="000000"/>
              <w:bottom w:val="single" w:sz="5" w:space="0" w:color="000000"/>
              <w:right w:val="single" w:sz="5" w:space="0" w:color="000000"/>
            </w:tcBorders>
          </w:tcPr>
          <w:p w14:paraId="6DB5B7EC" w14:textId="77777777" w:rsidR="00943951" w:rsidRDefault="00943951" w:rsidP="008A6192">
            <w:pPr>
              <w:pStyle w:val="BodyText"/>
              <w:spacing w:after="0"/>
            </w:pPr>
          </w:p>
        </w:tc>
      </w:tr>
      <w:tr w:rsidR="00943951" w14:paraId="165F5BFC" w14:textId="77777777" w:rsidTr="007D157E">
        <w:trPr>
          <w:trHeight w:val="20"/>
        </w:trPr>
        <w:tc>
          <w:tcPr>
            <w:tcW w:w="737" w:type="dxa"/>
            <w:tcBorders>
              <w:top w:val="single" w:sz="5" w:space="0" w:color="000000"/>
              <w:left w:val="single" w:sz="5" w:space="0" w:color="000000"/>
              <w:bottom w:val="single" w:sz="5" w:space="0" w:color="000000"/>
              <w:right w:val="single" w:sz="5" w:space="0" w:color="000000"/>
            </w:tcBorders>
          </w:tcPr>
          <w:p w14:paraId="7E4FA13E" w14:textId="77777777" w:rsidR="00943951" w:rsidRDefault="00943951" w:rsidP="008A6192">
            <w:pPr>
              <w:pStyle w:val="BodyText"/>
              <w:spacing w:after="0"/>
            </w:pPr>
            <w:r>
              <w:t>5</w:t>
            </w:r>
          </w:p>
        </w:tc>
        <w:tc>
          <w:tcPr>
            <w:tcW w:w="734" w:type="dxa"/>
            <w:tcBorders>
              <w:top w:val="single" w:sz="5" w:space="0" w:color="000000"/>
              <w:left w:val="single" w:sz="5" w:space="0" w:color="000000"/>
              <w:bottom w:val="single" w:sz="5" w:space="0" w:color="000000"/>
              <w:right w:val="single" w:sz="5" w:space="0" w:color="000000"/>
            </w:tcBorders>
          </w:tcPr>
          <w:p w14:paraId="4FE9D3B7" w14:textId="77777777" w:rsidR="00943951" w:rsidRDefault="00943951" w:rsidP="008A6192">
            <w:pPr>
              <w:pStyle w:val="BodyText"/>
              <w:spacing w:after="0"/>
            </w:pPr>
            <w:r>
              <w:t>0</w:t>
            </w:r>
          </w:p>
        </w:tc>
        <w:tc>
          <w:tcPr>
            <w:tcW w:w="737" w:type="dxa"/>
            <w:tcBorders>
              <w:top w:val="single" w:sz="5" w:space="0" w:color="000000"/>
              <w:left w:val="single" w:sz="5" w:space="0" w:color="000000"/>
              <w:bottom w:val="single" w:sz="5" w:space="0" w:color="000000"/>
              <w:right w:val="single" w:sz="5" w:space="0" w:color="000000"/>
            </w:tcBorders>
          </w:tcPr>
          <w:p w14:paraId="586BE7A0" w14:textId="77777777" w:rsidR="00943951" w:rsidRDefault="00943951" w:rsidP="008A6192">
            <w:pPr>
              <w:pStyle w:val="BodyText"/>
              <w:spacing w:after="0"/>
            </w:pPr>
            <w:r>
              <w:rPr>
                <w:spacing w:val="1"/>
              </w:rPr>
              <w:t>0.111</w:t>
            </w:r>
          </w:p>
        </w:tc>
        <w:tc>
          <w:tcPr>
            <w:tcW w:w="737" w:type="dxa"/>
            <w:tcBorders>
              <w:top w:val="single" w:sz="5" w:space="0" w:color="000000"/>
              <w:left w:val="single" w:sz="5" w:space="0" w:color="000000"/>
              <w:bottom w:val="single" w:sz="5" w:space="0" w:color="000000"/>
              <w:right w:val="single" w:sz="5" w:space="0" w:color="000000"/>
            </w:tcBorders>
          </w:tcPr>
          <w:p w14:paraId="3EA1BE4A" w14:textId="77777777" w:rsidR="00943951" w:rsidRDefault="00943951" w:rsidP="008A6192">
            <w:pPr>
              <w:pStyle w:val="BodyText"/>
              <w:spacing w:after="0"/>
            </w:pPr>
            <w:r>
              <w:rPr>
                <w:spacing w:val="1"/>
              </w:rPr>
              <w:t>0.200</w:t>
            </w:r>
          </w:p>
        </w:tc>
        <w:tc>
          <w:tcPr>
            <w:tcW w:w="734" w:type="dxa"/>
            <w:tcBorders>
              <w:top w:val="single" w:sz="5" w:space="0" w:color="000000"/>
              <w:left w:val="single" w:sz="5" w:space="0" w:color="000000"/>
              <w:bottom w:val="single" w:sz="5" w:space="0" w:color="000000"/>
              <w:right w:val="single" w:sz="5" w:space="0" w:color="000000"/>
            </w:tcBorders>
          </w:tcPr>
          <w:p w14:paraId="5E0DFC91" w14:textId="77777777" w:rsidR="00943951" w:rsidRDefault="00943951" w:rsidP="008A6192">
            <w:pPr>
              <w:pStyle w:val="BodyText"/>
              <w:spacing w:after="0"/>
            </w:pPr>
            <w:r>
              <w:rPr>
                <w:spacing w:val="1"/>
              </w:rPr>
              <w:t>0.222</w:t>
            </w:r>
          </w:p>
        </w:tc>
        <w:tc>
          <w:tcPr>
            <w:tcW w:w="737" w:type="dxa"/>
            <w:tcBorders>
              <w:top w:val="single" w:sz="5" w:space="0" w:color="000000"/>
              <w:left w:val="single" w:sz="5" w:space="0" w:color="000000"/>
              <w:bottom w:val="single" w:sz="5" w:space="0" w:color="000000"/>
              <w:right w:val="single" w:sz="5" w:space="0" w:color="000000"/>
            </w:tcBorders>
          </w:tcPr>
          <w:p w14:paraId="599F1ECA" w14:textId="77777777" w:rsidR="00943951" w:rsidRDefault="00943951" w:rsidP="008A6192">
            <w:pPr>
              <w:pStyle w:val="BodyText"/>
              <w:spacing w:after="0"/>
            </w:pPr>
            <w:r>
              <w:rPr>
                <w:spacing w:val="1"/>
              </w:rPr>
              <w:t>0.400</w:t>
            </w:r>
          </w:p>
        </w:tc>
        <w:tc>
          <w:tcPr>
            <w:tcW w:w="737" w:type="dxa"/>
            <w:tcBorders>
              <w:top w:val="single" w:sz="5" w:space="0" w:color="000000"/>
              <w:left w:val="single" w:sz="5" w:space="0" w:color="000000"/>
              <w:bottom w:val="single" w:sz="5" w:space="0" w:color="000000"/>
              <w:right w:val="single" w:sz="5" w:space="0" w:color="000000"/>
            </w:tcBorders>
          </w:tcPr>
          <w:p w14:paraId="486D1C99" w14:textId="77777777" w:rsidR="00943951" w:rsidRDefault="00943951" w:rsidP="008A6192">
            <w:pPr>
              <w:pStyle w:val="BodyText"/>
              <w:spacing w:after="0"/>
            </w:pPr>
            <w:r>
              <w:rPr>
                <w:spacing w:val="1"/>
              </w:rPr>
              <w:t>0.333</w:t>
            </w:r>
          </w:p>
        </w:tc>
        <w:tc>
          <w:tcPr>
            <w:tcW w:w="734" w:type="dxa"/>
            <w:tcBorders>
              <w:top w:val="single" w:sz="5" w:space="0" w:color="000000"/>
              <w:left w:val="single" w:sz="5" w:space="0" w:color="000000"/>
              <w:bottom w:val="single" w:sz="5" w:space="0" w:color="000000"/>
              <w:right w:val="single" w:sz="5" w:space="0" w:color="000000"/>
            </w:tcBorders>
          </w:tcPr>
          <w:p w14:paraId="1CEF0508" w14:textId="77777777" w:rsidR="00943951" w:rsidRDefault="00943951" w:rsidP="008A6192">
            <w:pPr>
              <w:pStyle w:val="BodyText"/>
              <w:spacing w:after="0"/>
            </w:pPr>
            <w:r>
              <w:rPr>
                <w:spacing w:val="1"/>
              </w:rPr>
              <w:t>0.600</w:t>
            </w:r>
          </w:p>
        </w:tc>
        <w:tc>
          <w:tcPr>
            <w:tcW w:w="737" w:type="dxa"/>
            <w:tcBorders>
              <w:top w:val="single" w:sz="5" w:space="0" w:color="000000"/>
              <w:left w:val="single" w:sz="5" w:space="0" w:color="000000"/>
              <w:bottom w:val="single" w:sz="5" w:space="0" w:color="000000"/>
              <w:right w:val="single" w:sz="5" w:space="0" w:color="000000"/>
            </w:tcBorders>
          </w:tcPr>
          <w:p w14:paraId="18A0C984" w14:textId="77777777" w:rsidR="00943951" w:rsidRDefault="00943951" w:rsidP="008A6192">
            <w:pPr>
              <w:pStyle w:val="BodyText"/>
              <w:spacing w:after="0"/>
            </w:pPr>
            <w:r>
              <w:rPr>
                <w:spacing w:val="1"/>
              </w:rPr>
              <w:t>0.444</w:t>
            </w:r>
          </w:p>
        </w:tc>
        <w:tc>
          <w:tcPr>
            <w:tcW w:w="737" w:type="dxa"/>
            <w:tcBorders>
              <w:top w:val="single" w:sz="5" w:space="0" w:color="000000"/>
              <w:left w:val="single" w:sz="5" w:space="0" w:color="000000"/>
              <w:bottom w:val="single" w:sz="5" w:space="0" w:color="000000"/>
              <w:right w:val="single" w:sz="5" w:space="0" w:color="000000"/>
            </w:tcBorders>
          </w:tcPr>
          <w:p w14:paraId="6B5F9CF9" w14:textId="77777777" w:rsidR="00943951" w:rsidRDefault="00943951" w:rsidP="008A6192">
            <w:pPr>
              <w:pStyle w:val="BodyText"/>
              <w:spacing w:after="0"/>
            </w:pPr>
            <w:r>
              <w:rPr>
                <w:spacing w:val="1"/>
              </w:rPr>
              <w:t>0.800</w:t>
            </w:r>
          </w:p>
        </w:tc>
        <w:tc>
          <w:tcPr>
            <w:tcW w:w="734" w:type="dxa"/>
            <w:tcBorders>
              <w:top w:val="single" w:sz="5" w:space="0" w:color="000000"/>
              <w:left w:val="single" w:sz="5" w:space="0" w:color="000000"/>
              <w:bottom w:val="single" w:sz="5" w:space="0" w:color="000000"/>
              <w:right w:val="single" w:sz="5" w:space="0" w:color="000000"/>
            </w:tcBorders>
          </w:tcPr>
          <w:p w14:paraId="4E15FC5C" w14:textId="77777777" w:rsidR="00943951" w:rsidRDefault="00943951" w:rsidP="008A6192">
            <w:pPr>
              <w:pStyle w:val="BodyText"/>
              <w:spacing w:after="0"/>
            </w:pPr>
            <w:r>
              <w:rPr>
                <w:spacing w:val="1"/>
              </w:rPr>
              <w:t>0.556</w:t>
            </w:r>
          </w:p>
        </w:tc>
        <w:tc>
          <w:tcPr>
            <w:tcW w:w="737" w:type="dxa"/>
            <w:tcBorders>
              <w:top w:val="single" w:sz="5" w:space="0" w:color="000000"/>
              <w:left w:val="single" w:sz="5" w:space="0" w:color="000000"/>
              <w:bottom w:val="single" w:sz="5" w:space="0" w:color="000000"/>
              <w:right w:val="single" w:sz="5" w:space="0" w:color="000000"/>
            </w:tcBorders>
          </w:tcPr>
          <w:p w14:paraId="3C7F31A9" w14:textId="77777777" w:rsidR="00943951" w:rsidRDefault="00943951" w:rsidP="008A6192">
            <w:pPr>
              <w:pStyle w:val="BodyText"/>
              <w:spacing w:after="0"/>
            </w:pPr>
            <w:r>
              <w:rPr>
                <w:spacing w:val="1"/>
              </w:rPr>
              <w:t>1.000</w:t>
            </w:r>
          </w:p>
        </w:tc>
        <w:tc>
          <w:tcPr>
            <w:tcW w:w="737" w:type="dxa"/>
            <w:tcBorders>
              <w:top w:val="single" w:sz="5" w:space="0" w:color="000000"/>
              <w:left w:val="single" w:sz="5" w:space="0" w:color="000000"/>
              <w:bottom w:val="single" w:sz="5" w:space="0" w:color="000000"/>
              <w:right w:val="single" w:sz="5" w:space="0" w:color="000000"/>
            </w:tcBorders>
          </w:tcPr>
          <w:p w14:paraId="76A0EADF" w14:textId="77777777" w:rsidR="00943951" w:rsidRDefault="00943951" w:rsidP="008A6192">
            <w:pPr>
              <w:pStyle w:val="BodyText"/>
              <w:spacing w:after="0"/>
            </w:pPr>
            <w:r>
              <w:rPr>
                <w:spacing w:val="1"/>
              </w:rPr>
              <w:t>0.667</w:t>
            </w:r>
          </w:p>
        </w:tc>
      </w:tr>
      <w:tr w:rsidR="00943951" w14:paraId="7DFB5F64" w14:textId="77777777" w:rsidTr="007D157E">
        <w:trPr>
          <w:trHeight w:val="20"/>
        </w:trPr>
        <w:tc>
          <w:tcPr>
            <w:tcW w:w="737" w:type="dxa"/>
            <w:tcBorders>
              <w:top w:val="single" w:sz="5" w:space="0" w:color="000000"/>
              <w:left w:val="single" w:sz="5" w:space="0" w:color="000000"/>
              <w:bottom w:val="single" w:sz="5" w:space="0" w:color="000000"/>
              <w:right w:val="single" w:sz="5" w:space="0" w:color="000000"/>
            </w:tcBorders>
          </w:tcPr>
          <w:p w14:paraId="63588678" w14:textId="77777777" w:rsidR="00943951" w:rsidRDefault="00943951" w:rsidP="008A6192">
            <w:pPr>
              <w:pStyle w:val="BodyText"/>
              <w:spacing w:after="0"/>
            </w:pPr>
            <w:r>
              <w:t>6</w:t>
            </w:r>
          </w:p>
        </w:tc>
        <w:tc>
          <w:tcPr>
            <w:tcW w:w="734" w:type="dxa"/>
            <w:tcBorders>
              <w:top w:val="single" w:sz="5" w:space="0" w:color="000000"/>
              <w:left w:val="single" w:sz="5" w:space="0" w:color="000000"/>
              <w:bottom w:val="single" w:sz="5" w:space="0" w:color="000000"/>
              <w:right w:val="single" w:sz="5" w:space="0" w:color="000000"/>
            </w:tcBorders>
          </w:tcPr>
          <w:p w14:paraId="562BA513" w14:textId="77777777" w:rsidR="00943951" w:rsidRDefault="00943951" w:rsidP="008A6192">
            <w:pPr>
              <w:pStyle w:val="BodyText"/>
              <w:spacing w:after="0"/>
            </w:pPr>
            <w:r>
              <w:t>0</w:t>
            </w:r>
          </w:p>
        </w:tc>
        <w:tc>
          <w:tcPr>
            <w:tcW w:w="737" w:type="dxa"/>
            <w:tcBorders>
              <w:top w:val="single" w:sz="5" w:space="0" w:color="000000"/>
              <w:left w:val="single" w:sz="5" w:space="0" w:color="000000"/>
              <w:bottom w:val="single" w:sz="5" w:space="0" w:color="000000"/>
              <w:right w:val="single" w:sz="5" w:space="0" w:color="000000"/>
            </w:tcBorders>
          </w:tcPr>
          <w:p w14:paraId="6368B0ED" w14:textId="77777777" w:rsidR="00943951" w:rsidRDefault="00943951" w:rsidP="008A6192">
            <w:pPr>
              <w:pStyle w:val="BodyText"/>
              <w:spacing w:after="0"/>
            </w:pPr>
            <w:r>
              <w:rPr>
                <w:spacing w:val="1"/>
              </w:rPr>
              <w:t>0.100</w:t>
            </w:r>
          </w:p>
        </w:tc>
        <w:tc>
          <w:tcPr>
            <w:tcW w:w="737" w:type="dxa"/>
            <w:tcBorders>
              <w:top w:val="single" w:sz="5" w:space="0" w:color="000000"/>
              <w:left w:val="single" w:sz="5" w:space="0" w:color="000000"/>
              <w:bottom w:val="single" w:sz="5" w:space="0" w:color="000000"/>
              <w:right w:val="single" w:sz="5" w:space="0" w:color="000000"/>
            </w:tcBorders>
          </w:tcPr>
          <w:p w14:paraId="42586AEF" w14:textId="77777777" w:rsidR="00943951" w:rsidRDefault="00943951" w:rsidP="008A6192">
            <w:pPr>
              <w:pStyle w:val="BodyText"/>
              <w:spacing w:after="0"/>
            </w:pPr>
            <w:r>
              <w:rPr>
                <w:spacing w:val="1"/>
              </w:rPr>
              <w:t>0.167</w:t>
            </w:r>
          </w:p>
        </w:tc>
        <w:tc>
          <w:tcPr>
            <w:tcW w:w="734" w:type="dxa"/>
            <w:tcBorders>
              <w:top w:val="single" w:sz="5" w:space="0" w:color="000000"/>
              <w:left w:val="single" w:sz="5" w:space="0" w:color="000000"/>
              <w:bottom w:val="single" w:sz="5" w:space="0" w:color="000000"/>
              <w:right w:val="single" w:sz="5" w:space="0" w:color="000000"/>
            </w:tcBorders>
          </w:tcPr>
          <w:p w14:paraId="550B2FCF" w14:textId="77777777" w:rsidR="00943951" w:rsidRDefault="00943951" w:rsidP="008A6192">
            <w:pPr>
              <w:pStyle w:val="BodyText"/>
              <w:spacing w:after="0"/>
            </w:pPr>
            <w:r>
              <w:rPr>
                <w:spacing w:val="1"/>
              </w:rPr>
              <w:t>0.200</w:t>
            </w:r>
          </w:p>
        </w:tc>
        <w:tc>
          <w:tcPr>
            <w:tcW w:w="737" w:type="dxa"/>
            <w:tcBorders>
              <w:top w:val="single" w:sz="5" w:space="0" w:color="000000"/>
              <w:left w:val="single" w:sz="5" w:space="0" w:color="000000"/>
              <w:bottom w:val="single" w:sz="5" w:space="0" w:color="000000"/>
              <w:right w:val="single" w:sz="5" w:space="0" w:color="000000"/>
            </w:tcBorders>
          </w:tcPr>
          <w:p w14:paraId="29360200" w14:textId="77777777" w:rsidR="00943951" w:rsidRDefault="00943951" w:rsidP="008A6192">
            <w:pPr>
              <w:pStyle w:val="BodyText"/>
              <w:spacing w:after="0"/>
            </w:pPr>
            <w:r>
              <w:rPr>
                <w:spacing w:val="1"/>
              </w:rPr>
              <w:t>0.333</w:t>
            </w:r>
          </w:p>
        </w:tc>
        <w:tc>
          <w:tcPr>
            <w:tcW w:w="737" w:type="dxa"/>
            <w:tcBorders>
              <w:top w:val="single" w:sz="5" w:space="0" w:color="000000"/>
              <w:left w:val="single" w:sz="5" w:space="0" w:color="000000"/>
              <w:bottom w:val="single" w:sz="5" w:space="0" w:color="000000"/>
              <w:right w:val="single" w:sz="5" w:space="0" w:color="000000"/>
            </w:tcBorders>
          </w:tcPr>
          <w:p w14:paraId="17F77FC3" w14:textId="77777777" w:rsidR="00943951" w:rsidRDefault="00943951" w:rsidP="008A6192">
            <w:pPr>
              <w:pStyle w:val="BodyText"/>
              <w:spacing w:after="0"/>
            </w:pPr>
            <w:r>
              <w:rPr>
                <w:spacing w:val="1"/>
              </w:rPr>
              <w:t>0.300</w:t>
            </w:r>
          </w:p>
        </w:tc>
        <w:tc>
          <w:tcPr>
            <w:tcW w:w="734" w:type="dxa"/>
            <w:tcBorders>
              <w:top w:val="single" w:sz="5" w:space="0" w:color="000000"/>
              <w:left w:val="single" w:sz="5" w:space="0" w:color="000000"/>
              <w:bottom w:val="single" w:sz="5" w:space="0" w:color="000000"/>
              <w:right w:val="single" w:sz="5" w:space="0" w:color="000000"/>
            </w:tcBorders>
          </w:tcPr>
          <w:p w14:paraId="0CED1371" w14:textId="77777777" w:rsidR="00943951" w:rsidRDefault="00943951" w:rsidP="008A6192">
            <w:pPr>
              <w:pStyle w:val="BodyText"/>
              <w:spacing w:after="0"/>
            </w:pPr>
            <w:r>
              <w:rPr>
                <w:spacing w:val="1"/>
              </w:rPr>
              <w:t>0.500</w:t>
            </w:r>
          </w:p>
        </w:tc>
        <w:tc>
          <w:tcPr>
            <w:tcW w:w="737" w:type="dxa"/>
            <w:tcBorders>
              <w:top w:val="single" w:sz="5" w:space="0" w:color="000000"/>
              <w:left w:val="single" w:sz="5" w:space="0" w:color="000000"/>
              <w:bottom w:val="single" w:sz="5" w:space="0" w:color="000000"/>
              <w:right w:val="single" w:sz="5" w:space="0" w:color="000000"/>
            </w:tcBorders>
          </w:tcPr>
          <w:p w14:paraId="7E0F80FB" w14:textId="77777777" w:rsidR="00943951" w:rsidRDefault="00943951" w:rsidP="008A6192">
            <w:pPr>
              <w:pStyle w:val="BodyText"/>
              <w:spacing w:after="0"/>
            </w:pPr>
            <w:r>
              <w:rPr>
                <w:spacing w:val="1"/>
              </w:rPr>
              <w:t>0.400</w:t>
            </w:r>
          </w:p>
        </w:tc>
        <w:tc>
          <w:tcPr>
            <w:tcW w:w="737" w:type="dxa"/>
            <w:tcBorders>
              <w:top w:val="single" w:sz="5" w:space="0" w:color="000000"/>
              <w:left w:val="single" w:sz="5" w:space="0" w:color="000000"/>
              <w:bottom w:val="single" w:sz="5" w:space="0" w:color="000000"/>
              <w:right w:val="single" w:sz="5" w:space="0" w:color="000000"/>
            </w:tcBorders>
          </w:tcPr>
          <w:p w14:paraId="33D42076" w14:textId="77777777" w:rsidR="00943951" w:rsidRDefault="00943951" w:rsidP="008A6192">
            <w:pPr>
              <w:pStyle w:val="BodyText"/>
              <w:spacing w:after="0"/>
            </w:pPr>
            <w:r>
              <w:rPr>
                <w:spacing w:val="1"/>
              </w:rPr>
              <w:t>0.667</w:t>
            </w:r>
          </w:p>
        </w:tc>
        <w:tc>
          <w:tcPr>
            <w:tcW w:w="734" w:type="dxa"/>
            <w:tcBorders>
              <w:top w:val="single" w:sz="5" w:space="0" w:color="000000"/>
              <w:left w:val="single" w:sz="5" w:space="0" w:color="000000"/>
              <w:bottom w:val="single" w:sz="5" w:space="0" w:color="000000"/>
              <w:right w:val="single" w:sz="5" w:space="0" w:color="000000"/>
            </w:tcBorders>
          </w:tcPr>
          <w:p w14:paraId="6BEE0B55" w14:textId="77777777" w:rsidR="00943951" w:rsidRDefault="00943951" w:rsidP="008A6192">
            <w:pPr>
              <w:pStyle w:val="BodyText"/>
              <w:spacing w:after="0"/>
            </w:pPr>
            <w:r>
              <w:rPr>
                <w:spacing w:val="1"/>
              </w:rPr>
              <w:t>0.500</w:t>
            </w:r>
          </w:p>
        </w:tc>
        <w:tc>
          <w:tcPr>
            <w:tcW w:w="737" w:type="dxa"/>
            <w:tcBorders>
              <w:top w:val="single" w:sz="5" w:space="0" w:color="000000"/>
              <w:left w:val="single" w:sz="5" w:space="0" w:color="000000"/>
              <w:bottom w:val="single" w:sz="5" w:space="0" w:color="000000"/>
              <w:right w:val="single" w:sz="5" w:space="0" w:color="000000"/>
            </w:tcBorders>
          </w:tcPr>
          <w:p w14:paraId="2635AC20" w14:textId="77777777" w:rsidR="00943951" w:rsidRDefault="00943951" w:rsidP="008A6192">
            <w:pPr>
              <w:pStyle w:val="BodyText"/>
              <w:spacing w:after="0"/>
            </w:pPr>
            <w:r>
              <w:rPr>
                <w:spacing w:val="1"/>
              </w:rPr>
              <w:t>0.833</w:t>
            </w:r>
          </w:p>
        </w:tc>
        <w:tc>
          <w:tcPr>
            <w:tcW w:w="737" w:type="dxa"/>
            <w:tcBorders>
              <w:top w:val="single" w:sz="5" w:space="0" w:color="000000"/>
              <w:left w:val="single" w:sz="5" w:space="0" w:color="000000"/>
              <w:bottom w:val="single" w:sz="5" w:space="0" w:color="000000"/>
              <w:right w:val="single" w:sz="5" w:space="0" w:color="000000"/>
            </w:tcBorders>
          </w:tcPr>
          <w:p w14:paraId="7418FEFF" w14:textId="77777777" w:rsidR="00943951" w:rsidRDefault="00943951" w:rsidP="008A6192">
            <w:pPr>
              <w:pStyle w:val="BodyText"/>
              <w:spacing w:after="0"/>
            </w:pPr>
            <w:r>
              <w:rPr>
                <w:spacing w:val="1"/>
              </w:rPr>
              <w:t>0.600</w:t>
            </w:r>
          </w:p>
        </w:tc>
      </w:tr>
      <w:tr w:rsidR="00943951" w14:paraId="70FC816A" w14:textId="77777777" w:rsidTr="007D157E">
        <w:trPr>
          <w:trHeight w:val="20"/>
        </w:trPr>
        <w:tc>
          <w:tcPr>
            <w:tcW w:w="737" w:type="dxa"/>
            <w:tcBorders>
              <w:top w:val="single" w:sz="5" w:space="0" w:color="000000"/>
              <w:left w:val="single" w:sz="5" w:space="0" w:color="000000"/>
              <w:bottom w:val="single" w:sz="5" w:space="0" w:color="000000"/>
              <w:right w:val="single" w:sz="5" w:space="0" w:color="000000"/>
            </w:tcBorders>
          </w:tcPr>
          <w:p w14:paraId="2F8768C1" w14:textId="77777777" w:rsidR="00943951" w:rsidRDefault="00943951" w:rsidP="008A6192">
            <w:pPr>
              <w:pStyle w:val="BodyText"/>
              <w:spacing w:after="0"/>
            </w:pPr>
            <w:r>
              <w:t>7</w:t>
            </w:r>
          </w:p>
        </w:tc>
        <w:tc>
          <w:tcPr>
            <w:tcW w:w="734" w:type="dxa"/>
            <w:tcBorders>
              <w:top w:val="single" w:sz="5" w:space="0" w:color="000000"/>
              <w:left w:val="single" w:sz="5" w:space="0" w:color="000000"/>
              <w:bottom w:val="single" w:sz="5" w:space="0" w:color="000000"/>
              <w:right w:val="single" w:sz="5" w:space="0" w:color="000000"/>
            </w:tcBorders>
          </w:tcPr>
          <w:p w14:paraId="78CA7D77" w14:textId="77777777" w:rsidR="00943951" w:rsidRDefault="00943951" w:rsidP="008A6192">
            <w:pPr>
              <w:pStyle w:val="BodyText"/>
              <w:spacing w:after="0"/>
            </w:pPr>
            <w:r>
              <w:t>0</w:t>
            </w:r>
          </w:p>
        </w:tc>
        <w:tc>
          <w:tcPr>
            <w:tcW w:w="737" w:type="dxa"/>
            <w:tcBorders>
              <w:top w:val="single" w:sz="5" w:space="0" w:color="000000"/>
              <w:left w:val="single" w:sz="5" w:space="0" w:color="000000"/>
              <w:bottom w:val="single" w:sz="5" w:space="0" w:color="000000"/>
              <w:right w:val="single" w:sz="5" w:space="0" w:color="000000"/>
            </w:tcBorders>
          </w:tcPr>
          <w:p w14:paraId="0B3C37C5" w14:textId="77777777" w:rsidR="00943951" w:rsidRDefault="00943951" w:rsidP="008A6192">
            <w:pPr>
              <w:pStyle w:val="BodyText"/>
              <w:spacing w:after="0"/>
            </w:pPr>
            <w:r>
              <w:rPr>
                <w:spacing w:val="1"/>
              </w:rPr>
              <w:t>0.091</w:t>
            </w:r>
          </w:p>
        </w:tc>
        <w:tc>
          <w:tcPr>
            <w:tcW w:w="737" w:type="dxa"/>
            <w:tcBorders>
              <w:top w:val="single" w:sz="5" w:space="0" w:color="000000"/>
              <w:left w:val="single" w:sz="5" w:space="0" w:color="000000"/>
              <w:bottom w:val="single" w:sz="5" w:space="0" w:color="000000"/>
              <w:right w:val="single" w:sz="5" w:space="0" w:color="000000"/>
            </w:tcBorders>
          </w:tcPr>
          <w:p w14:paraId="203425A8" w14:textId="77777777" w:rsidR="00943951" w:rsidRDefault="00943951" w:rsidP="008A6192">
            <w:pPr>
              <w:pStyle w:val="BodyText"/>
              <w:spacing w:after="0"/>
            </w:pPr>
            <w:r>
              <w:rPr>
                <w:spacing w:val="1"/>
              </w:rPr>
              <w:t>0.143</w:t>
            </w:r>
          </w:p>
        </w:tc>
        <w:tc>
          <w:tcPr>
            <w:tcW w:w="734" w:type="dxa"/>
            <w:tcBorders>
              <w:top w:val="single" w:sz="5" w:space="0" w:color="000000"/>
              <w:left w:val="single" w:sz="5" w:space="0" w:color="000000"/>
              <w:bottom w:val="single" w:sz="5" w:space="0" w:color="000000"/>
              <w:right w:val="single" w:sz="5" w:space="0" w:color="000000"/>
            </w:tcBorders>
          </w:tcPr>
          <w:p w14:paraId="0B957481" w14:textId="77777777" w:rsidR="00943951" w:rsidRDefault="00943951" w:rsidP="008A6192">
            <w:pPr>
              <w:pStyle w:val="BodyText"/>
              <w:spacing w:after="0"/>
            </w:pPr>
            <w:r>
              <w:rPr>
                <w:spacing w:val="1"/>
              </w:rPr>
              <w:t>0.182</w:t>
            </w:r>
          </w:p>
        </w:tc>
        <w:tc>
          <w:tcPr>
            <w:tcW w:w="737" w:type="dxa"/>
            <w:tcBorders>
              <w:top w:val="single" w:sz="5" w:space="0" w:color="000000"/>
              <w:left w:val="single" w:sz="5" w:space="0" w:color="000000"/>
              <w:bottom w:val="single" w:sz="5" w:space="0" w:color="000000"/>
              <w:right w:val="single" w:sz="5" w:space="0" w:color="000000"/>
            </w:tcBorders>
          </w:tcPr>
          <w:p w14:paraId="7FA31D80" w14:textId="77777777" w:rsidR="00943951" w:rsidRDefault="00943951" w:rsidP="008A6192">
            <w:pPr>
              <w:pStyle w:val="BodyText"/>
              <w:spacing w:after="0"/>
            </w:pPr>
            <w:r>
              <w:rPr>
                <w:spacing w:val="1"/>
              </w:rPr>
              <w:t>0.286</w:t>
            </w:r>
          </w:p>
        </w:tc>
        <w:tc>
          <w:tcPr>
            <w:tcW w:w="737" w:type="dxa"/>
            <w:tcBorders>
              <w:top w:val="single" w:sz="5" w:space="0" w:color="000000"/>
              <w:left w:val="single" w:sz="5" w:space="0" w:color="000000"/>
              <w:bottom w:val="single" w:sz="5" w:space="0" w:color="000000"/>
              <w:right w:val="single" w:sz="5" w:space="0" w:color="000000"/>
            </w:tcBorders>
          </w:tcPr>
          <w:p w14:paraId="2FAFB0E3" w14:textId="77777777" w:rsidR="00943951" w:rsidRDefault="00943951" w:rsidP="008A6192">
            <w:pPr>
              <w:pStyle w:val="BodyText"/>
              <w:spacing w:after="0"/>
            </w:pPr>
            <w:r>
              <w:rPr>
                <w:spacing w:val="1"/>
              </w:rPr>
              <w:t>0.273</w:t>
            </w:r>
          </w:p>
        </w:tc>
        <w:tc>
          <w:tcPr>
            <w:tcW w:w="734" w:type="dxa"/>
            <w:tcBorders>
              <w:top w:val="single" w:sz="5" w:space="0" w:color="000000"/>
              <w:left w:val="single" w:sz="5" w:space="0" w:color="000000"/>
              <w:bottom w:val="single" w:sz="5" w:space="0" w:color="000000"/>
              <w:right w:val="single" w:sz="5" w:space="0" w:color="000000"/>
            </w:tcBorders>
          </w:tcPr>
          <w:p w14:paraId="0221B1D6" w14:textId="77777777" w:rsidR="00943951" w:rsidRDefault="00943951" w:rsidP="008A6192">
            <w:pPr>
              <w:pStyle w:val="BodyText"/>
              <w:spacing w:after="0"/>
            </w:pPr>
            <w:r>
              <w:rPr>
                <w:spacing w:val="1"/>
              </w:rPr>
              <w:t>0.429</w:t>
            </w:r>
          </w:p>
        </w:tc>
        <w:tc>
          <w:tcPr>
            <w:tcW w:w="737" w:type="dxa"/>
            <w:tcBorders>
              <w:top w:val="single" w:sz="5" w:space="0" w:color="000000"/>
              <w:left w:val="single" w:sz="5" w:space="0" w:color="000000"/>
              <w:bottom w:val="single" w:sz="5" w:space="0" w:color="000000"/>
              <w:right w:val="single" w:sz="5" w:space="0" w:color="000000"/>
            </w:tcBorders>
          </w:tcPr>
          <w:p w14:paraId="61B00926" w14:textId="77777777" w:rsidR="00943951" w:rsidRDefault="00943951" w:rsidP="008A6192">
            <w:pPr>
              <w:pStyle w:val="BodyText"/>
              <w:spacing w:after="0"/>
            </w:pPr>
            <w:r>
              <w:rPr>
                <w:spacing w:val="1"/>
              </w:rPr>
              <w:t>0.364</w:t>
            </w:r>
          </w:p>
        </w:tc>
        <w:tc>
          <w:tcPr>
            <w:tcW w:w="737" w:type="dxa"/>
            <w:tcBorders>
              <w:top w:val="single" w:sz="5" w:space="0" w:color="000000"/>
              <w:left w:val="single" w:sz="5" w:space="0" w:color="000000"/>
              <w:bottom w:val="single" w:sz="5" w:space="0" w:color="000000"/>
              <w:right w:val="single" w:sz="5" w:space="0" w:color="000000"/>
            </w:tcBorders>
          </w:tcPr>
          <w:p w14:paraId="395BEFAB" w14:textId="77777777" w:rsidR="00943951" w:rsidRDefault="00943951" w:rsidP="008A6192">
            <w:pPr>
              <w:pStyle w:val="BodyText"/>
              <w:spacing w:after="0"/>
            </w:pPr>
            <w:r>
              <w:rPr>
                <w:spacing w:val="1"/>
              </w:rPr>
              <w:t>0.571</w:t>
            </w:r>
          </w:p>
        </w:tc>
        <w:tc>
          <w:tcPr>
            <w:tcW w:w="734" w:type="dxa"/>
            <w:tcBorders>
              <w:top w:val="single" w:sz="5" w:space="0" w:color="000000"/>
              <w:left w:val="single" w:sz="5" w:space="0" w:color="000000"/>
              <w:bottom w:val="single" w:sz="5" w:space="0" w:color="000000"/>
              <w:right w:val="single" w:sz="5" w:space="0" w:color="000000"/>
            </w:tcBorders>
          </w:tcPr>
          <w:p w14:paraId="17063D14" w14:textId="77777777" w:rsidR="00943951" w:rsidRDefault="00943951" w:rsidP="008A6192">
            <w:pPr>
              <w:pStyle w:val="BodyText"/>
              <w:spacing w:after="0"/>
            </w:pPr>
            <w:r>
              <w:rPr>
                <w:spacing w:val="1"/>
              </w:rPr>
              <w:t>0.455</w:t>
            </w:r>
          </w:p>
        </w:tc>
        <w:tc>
          <w:tcPr>
            <w:tcW w:w="737" w:type="dxa"/>
            <w:tcBorders>
              <w:top w:val="single" w:sz="5" w:space="0" w:color="000000"/>
              <w:left w:val="single" w:sz="5" w:space="0" w:color="000000"/>
              <w:bottom w:val="single" w:sz="5" w:space="0" w:color="000000"/>
              <w:right w:val="single" w:sz="5" w:space="0" w:color="000000"/>
            </w:tcBorders>
          </w:tcPr>
          <w:p w14:paraId="6561E674" w14:textId="77777777" w:rsidR="00943951" w:rsidRDefault="00943951" w:rsidP="008A6192">
            <w:pPr>
              <w:pStyle w:val="BodyText"/>
              <w:spacing w:after="0"/>
            </w:pPr>
            <w:r>
              <w:rPr>
                <w:spacing w:val="1"/>
              </w:rPr>
              <w:t>0.714</w:t>
            </w:r>
          </w:p>
        </w:tc>
        <w:tc>
          <w:tcPr>
            <w:tcW w:w="737" w:type="dxa"/>
            <w:tcBorders>
              <w:top w:val="single" w:sz="5" w:space="0" w:color="000000"/>
              <w:left w:val="single" w:sz="5" w:space="0" w:color="000000"/>
              <w:bottom w:val="single" w:sz="5" w:space="0" w:color="000000"/>
              <w:right w:val="single" w:sz="5" w:space="0" w:color="000000"/>
            </w:tcBorders>
          </w:tcPr>
          <w:p w14:paraId="77D2E733" w14:textId="77777777" w:rsidR="00943951" w:rsidRDefault="00943951" w:rsidP="008A6192">
            <w:pPr>
              <w:pStyle w:val="BodyText"/>
              <w:spacing w:after="0"/>
            </w:pPr>
            <w:r>
              <w:rPr>
                <w:spacing w:val="1"/>
              </w:rPr>
              <w:t>0.545</w:t>
            </w:r>
          </w:p>
        </w:tc>
      </w:tr>
      <w:tr w:rsidR="00943951" w14:paraId="36952B3B" w14:textId="77777777" w:rsidTr="007D157E">
        <w:trPr>
          <w:trHeight w:val="20"/>
        </w:trPr>
        <w:tc>
          <w:tcPr>
            <w:tcW w:w="737" w:type="dxa"/>
            <w:tcBorders>
              <w:top w:val="single" w:sz="5" w:space="0" w:color="000000"/>
              <w:left w:val="single" w:sz="5" w:space="0" w:color="000000"/>
              <w:bottom w:val="single" w:sz="5" w:space="0" w:color="000000"/>
              <w:right w:val="single" w:sz="5" w:space="0" w:color="000000"/>
            </w:tcBorders>
          </w:tcPr>
          <w:p w14:paraId="21FDC34F" w14:textId="77777777" w:rsidR="00943951" w:rsidRDefault="00943951" w:rsidP="008A6192">
            <w:pPr>
              <w:pStyle w:val="BodyText"/>
              <w:spacing w:after="0"/>
            </w:pPr>
            <w:r>
              <w:t>8</w:t>
            </w:r>
          </w:p>
        </w:tc>
        <w:tc>
          <w:tcPr>
            <w:tcW w:w="734" w:type="dxa"/>
            <w:tcBorders>
              <w:top w:val="single" w:sz="5" w:space="0" w:color="000000"/>
              <w:left w:val="single" w:sz="5" w:space="0" w:color="000000"/>
              <w:bottom w:val="single" w:sz="5" w:space="0" w:color="000000"/>
              <w:right w:val="single" w:sz="5" w:space="0" w:color="000000"/>
            </w:tcBorders>
          </w:tcPr>
          <w:p w14:paraId="1F3A74A9" w14:textId="77777777" w:rsidR="00943951" w:rsidRDefault="00943951" w:rsidP="008A6192">
            <w:pPr>
              <w:pStyle w:val="BodyText"/>
              <w:spacing w:after="0"/>
            </w:pPr>
            <w:r>
              <w:t>0</w:t>
            </w:r>
          </w:p>
        </w:tc>
        <w:tc>
          <w:tcPr>
            <w:tcW w:w="737" w:type="dxa"/>
            <w:tcBorders>
              <w:top w:val="single" w:sz="5" w:space="0" w:color="000000"/>
              <w:left w:val="single" w:sz="5" w:space="0" w:color="000000"/>
              <w:bottom w:val="single" w:sz="5" w:space="0" w:color="000000"/>
              <w:right w:val="single" w:sz="5" w:space="0" w:color="000000"/>
            </w:tcBorders>
          </w:tcPr>
          <w:p w14:paraId="209A2B66" w14:textId="77777777" w:rsidR="00943951" w:rsidRDefault="00943951" w:rsidP="008A6192">
            <w:pPr>
              <w:pStyle w:val="BodyText"/>
              <w:spacing w:after="0"/>
            </w:pPr>
            <w:r>
              <w:rPr>
                <w:spacing w:val="1"/>
              </w:rPr>
              <w:t>0.083</w:t>
            </w:r>
          </w:p>
        </w:tc>
        <w:tc>
          <w:tcPr>
            <w:tcW w:w="737" w:type="dxa"/>
            <w:tcBorders>
              <w:top w:val="single" w:sz="5" w:space="0" w:color="000000"/>
              <w:left w:val="single" w:sz="5" w:space="0" w:color="000000"/>
              <w:bottom w:val="single" w:sz="5" w:space="0" w:color="000000"/>
              <w:right w:val="single" w:sz="5" w:space="0" w:color="000000"/>
            </w:tcBorders>
          </w:tcPr>
          <w:p w14:paraId="557F9DC7" w14:textId="77777777" w:rsidR="00943951" w:rsidRDefault="00943951" w:rsidP="008A6192">
            <w:pPr>
              <w:pStyle w:val="BodyText"/>
              <w:spacing w:after="0"/>
            </w:pPr>
            <w:r>
              <w:rPr>
                <w:spacing w:val="1"/>
              </w:rPr>
              <w:t>0.125</w:t>
            </w:r>
          </w:p>
        </w:tc>
        <w:tc>
          <w:tcPr>
            <w:tcW w:w="734" w:type="dxa"/>
            <w:tcBorders>
              <w:top w:val="single" w:sz="5" w:space="0" w:color="000000"/>
              <w:left w:val="single" w:sz="5" w:space="0" w:color="000000"/>
              <w:bottom w:val="single" w:sz="5" w:space="0" w:color="000000"/>
              <w:right w:val="single" w:sz="5" w:space="0" w:color="000000"/>
            </w:tcBorders>
          </w:tcPr>
          <w:p w14:paraId="1BD4BE33" w14:textId="77777777" w:rsidR="00943951" w:rsidRDefault="00943951" w:rsidP="008A6192">
            <w:pPr>
              <w:pStyle w:val="BodyText"/>
              <w:spacing w:after="0"/>
            </w:pPr>
            <w:r>
              <w:rPr>
                <w:spacing w:val="1"/>
              </w:rPr>
              <w:t>0.167</w:t>
            </w:r>
          </w:p>
        </w:tc>
        <w:tc>
          <w:tcPr>
            <w:tcW w:w="737" w:type="dxa"/>
            <w:tcBorders>
              <w:top w:val="single" w:sz="5" w:space="0" w:color="000000"/>
              <w:left w:val="single" w:sz="5" w:space="0" w:color="000000"/>
              <w:bottom w:val="single" w:sz="5" w:space="0" w:color="000000"/>
              <w:right w:val="single" w:sz="5" w:space="0" w:color="000000"/>
            </w:tcBorders>
          </w:tcPr>
          <w:p w14:paraId="4B917B60" w14:textId="77777777" w:rsidR="00943951" w:rsidRDefault="00943951" w:rsidP="008A6192">
            <w:pPr>
              <w:pStyle w:val="BodyText"/>
              <w:spacing w:after="0"/>
            </w:pPr>
            <w:r>
              <w:rPr>
                <w:spacing w:val="1"/>
              </w:rPr>
              <w:t>0.250</w:t>
            </w:r>
          </w:p>
        </w:tc>
        <w:tc>
          <w:tcPr>
            <w:tcW w:w="737" w:type="dxa"/>
            <w:tcBorders>
              <w:top w:val="single" w:sz="5" w:space="0" w:color="000000"/>
              <w:left w:val="single" w:sz="5" w:space="0" w:color="000000"/>
              <w:bottom w:val="single" w:sz="5" w:space="0" w:color="000000"/>
              <w:right w:val="single" w:sz="5" w:space="0" w:color="000000"/>
            </w:tcBorders>
          </w:tcPr>
          <w:p w14:paraId="2736EB57" w14:textId="77777777" w:rsidR="00943951" w:rsidRDefault="00943951" w:rsidP="008A6192">
            <w:pPr>
              <w:pStyle w:val="BodyText"/>
              <w:spacing w:after="0"/>
            </w:pPr>
            <w:r>
              <w:rPr>
                <w:spacing w:val="1"/>
              </w:rPr>
              <w:t>0.250</w:t>
            </w:r>
          </w:p>
        </w:tc>
        <w:tc>
          <w:tcPr>
            <w:tcW w:w="734" w:type="dxa"/>
            <w:tcBorders>
              <w:top w:val="single" w:sz="5" w:space="0" w:color="000000"/>
              <w:left w:val="single" w:sz="5" w:space="0" w:color="000000"/>
              <w:bottom w:val="single" w:sz="5" w:space="0" w:color="000000"/>
              <w:right w:val="single" w:sz="5" w:space="0" w:color="000000"/>
            </w:tcBorders>
          </w:tcPr>
          <w:p w14:paraId="00EF3DCE" w14:textId="77777777" w:rsidR="00943951" w:rsidRDefault="00943951" w:rsidP="008A6192">
            <w:pPr>
              <w:pStyle w:val="BodyText"/>
              <w:spacing w:after="0"/>
            </w:pPr>
            <w:r>
              <w:rPr>
                <w:spacing w:val="1"/>
              </w:rPr>
              <w:t>0.375</w:t>
            </w:r>
          </w:p>
        </w:tc>
        <w:tc>
          <w:tcPr>
            <w:tcW w:w="737" w:type="dxa"/>
            <w:tcBorders>
              <w:top w:val="single" w:sz="5" w:space="0" w:color="000000"/>
              <w:left w:val="single" w:sz="5" w:space="0" w:color="000000"/>
              <w:bottom w:val="single" w:sz="5" w:space="0" w:color="000000"/>
              <w:right w:val="single" w:sz="5" w:space="0" w:color="000000"/>
            </w:tcBorders>
          </w:tcPr>
          <w:p w14:paraId="7522A91A" w14:textId="77777777" w:rsidR="00943951" w:rsidRDefault="00943951" w:rsidP="008A6192">
            <w:pPr>
              <w:pStyle w:val="BodyText"/>
              <w:spacing w:after="0"/>
            </w:pPr>
            <w:r>
              <w:rPr>
                <w:spacing w:val="1"/>
              </w:rPr>
              <w:t>0.333</w:t>
            </w:r>
          </w:p>
        </w:tc>
        <w:tc>
          <w:tcPr>
            <w:tcW w:w="737" w:type="dxa"/>
            <w:tcBorders>
              <w:top w:val="single" w:sz="5" w:space="0" w:color="000000"/>
              <w:left w:val="single" w:sz="5" w:space="0" w:color="000000"/>
              <w:bottom w:val="single" w:sz="5" w:space="0" w:color="000000"/>
              <w:right w:val="single" w:sz="5" w:space="0" w:color="000000"/>
            </w:tcBorders>
          </w:tcPr>
          <w:p w14:paraId="4DBE3D29" w14:textId="77777777" w:rsidR="00943951" w:rsidRDefault="00943951" w:rsidP="008A6192">
            <w:pPr>
              <w:pStyle w:val="BodyText"/>
              <w:spacing w:after="0"/>
            </w:pPr>
            <w:r>
              <w:rPr>
                <w:spacing w:val="1"/>
              </w:rPr>
              <w:t>0.500</w:t>
            </w:r>
          </w:p>
        </w:tc>
        <w:tc>
          <w:tcPr>
            <w:tcW w:w="734" w:type="dxa"/>
            <w:tcBorders>
              <w:top w:val="single" w:sz="5" w:space="0" w:color="000000"/>
              <w:left w:val="single" w:sz="5" w:space="0" w:color="000000"/>
              <w:bottom w:val="single" w:sz="5" w:space="0" w:color="000000"/>
              <w:right w:val="single" w:sz="5" w:space="0" w:color="000000"/>
            </w:tcBorders>
          </w:tcPr>
          <w:p w14:paraId="163D36DF" w14:textId="77777777" w:rsidR="00943951" w:rsidRDefault="00943951" w:rsidP="008A6192">
            <w:pPr>
              <w:pStyle w:val="BodyText"/>
              <w:spacing w:after="0"/>
            </w:pPr>
            <w:r>
              <w:rPr>
                <w:spacing w:val="1"/>
              </w:rPr>
              <w:t>0.417</w:t>
            </w:r>
          </w:p>
        </w:tc>
        <w:tc>
          <w:tcPr>
            <w:tcW w:w="737" w:type="dxa"/>
            <w:tcBorders>
              <w:top w:val="single" w:sz="5" w:space="0" w:color="000000"/>
              <w:left w:val="single" w:sz="5" w:space="0" w:color="000000"/>
              <w:bottom w:val="single" w:sz="5" w:space="0" w:color="000000"/>
              <w:right w:val="single" w:sz="5" w:space="0" w:color="000000"/>
            </w:tcBorders>
          </w:tcPr>
          <w:p w14:paraId="456ECED8" w14:textId="77777777" w:rsidR="00943951" w:rsidRDefault="00943951" w:rsidP="008A6192">
            <w:pPr>
              <w:pStyle w:val="BodyText"/>
              <w:spacing w:after="0"/>
            </w:pPr>
            <w:r>
              <w:rPr>
                <w:spacing w:val="1"/>
              </w:rPr>
              <w:t>0.625</w:t>
            </w:r>
          </w:p>
        </w:tc>
        <w:tc>
          <w:tcPr>
            <w:tcW w:w="737" w:type="dxa"/>
            <w:tcBorders>
              <w:top w:val="single" w:sz="5" w:space="0" w:color="000000"/>
              <w:left w:val="single" w:sz="5" w:space="0" w:color="000000"/>
              <w:bottom w:val="single" w:sz="5" w:space="0" w:color="000000"/>
              <w:right w:val="single" w:sz="5" w:space="0" w:color="000000"/>
            </w:tcBorders>
          </w:tcPr>
          <w:p w14:paraId="47021966" w14:textId="77777777" w:rsidR="00943951" w:rsidRDefault="00943951" w:rsidP="008A6192">
            <w:pPr>
              <w:pStyle w:val="BodyText"/>
              <w:spacing w:after="0"/>
            </w:pPr>
            <w:r>
              <w:rPr>
                <w:spacing w:val="1"/>
              </w:rPr>
              <w:t>0.500</w:t>
            </w:r>
          </w:p>
        </w:tc>
      </w:tr>
      <w:tr w:rsidR="00943951" w14:paraId="472C3B70" w14:textId="77777777" w:rsidTr="007D157E">
        <w:trPr>
          <w:trHeight w:val="20"/>
        </w:trPr>
        <w:tc>
          <w:tcPr>
            <w:tcW w:w="737" w:type="dxa"/>
            <w:tcBorders>
              <w:top w:val="single" w:sz="5" w:space="0" w:color="000000"/>
              <w:left w:val="single" w:sz="5" w:space="0" w:color="000000"/>
              <w:bottom w:val="single" w:sz="5" w:space="0" w:color="000000"/>
              <w:right w:val="single" w:sz="5" w:space="0" w:color="000000"/>
            </w:tcBorders>
          </w:tcPr>
          <w:p w14:paraId="13A853B9" w14:textId="77777777" w:rsidR="00943951" w:rsidRDefault="00943951" w:rsidP="008A6192">
            <w:pPr>
              <w:pStyle w:val="BodyText"/>
              <w:spacing w:after="0"/>
            </w:pPr>
            <w:r>
              <w:t>9</w:t>
            </w:r>
          </w:p>
        </w:tc>
        <w:tc>
          <w:tcPr>
            <w:tcW w:w="734" w:type="dxa"/>
            <w:tcBorders>
              <w:top w:val="single" w:sz="5" w:space="0" w:color="000000"/>
              <w:left w:val="single" w:sz="5" w:space="0" w:color="000000"/>
              <w:bottom w:val="single" w:sz="5" w:space="0" w:color="000000"/>
              <w:right w:val="single" w:sz="5" w:space="0" w:color="000000"/>
            </w:tcBorders>
          </w:tcPr>
          <w:p w14:paraId="3BA09927" w14:textId="77777777" w:rsidR="00943951" w:rsidRDefault="00943951" w:rsidP="008A6192">
            <w:pPr>
              <w:pStyle w:val="BodyText"/>
              <w:spacing w:after="0"/>
            </w:pPr>
            <w:r>
              <w:t>0</w:t>
            </w:r>
          </w:p>
        </w:tc>
        <w:tc>
          <w:tcPr>
            <w:tcW w:w="737" w:type="dxa"/>
            <w:tcBorders>
              <w:top w:val="single" w:sz="5" w:space="0" w:color="000000"/>
              <w:left w:val="single" w:sz="5" w:space="0" w:color="000000"/>
              <w:bottom w:val="single" w:sz="5" w:space="0" w:color="000000"/>
              <w:right w:val="single" w:sz="5" w:space="0" w:color="000000"/>
            </w:tcBorders>
          </w:tcPr>
          <w:p w14:paraId="1B2048CF" w14:textId="77777777" w:rsidR="00943951" w:rsidRDefault="00943951" w:rsidP="008A6192">
            <w:pPr>
              <w:pStyle w:val="BodyText"/>
              <w:spacing w:after="0"/>
            </w:pPr>
            <w:r>
              <w:rPr>
                <w:spacing w:val="1"/>
              </w:rPr>
              <w:t>0.077</w:t>
            </w:r>
          </w:p>
        </w:tc>
        <w:tc>
          <w:tcPr>
            <w:tcW w:w="737" w:type="dxa"/>
            <w:tcBorders>
              <w:top w:val="single" w:sz="5" w:space="0" w:color="000000"/>
              <w:left w:val="single" w:sz="5" w:space="0" w:color="000000"/>
              <w:bottom w:val="single" w:sz="5" w:space="0" w:color="000000"/>
              <w:right w:val="single" w:sz="5" w:space="0" w:color="000000"/>
            </w:tcBorders>
          </w:tcPr>
          <w:p w14:paraId="4095E64B" w14:textId="77777777" w:rsidR="00943951" w:rsidRDefault="00943951" w:rsidP="008A6192">
            <w:pPr>
              <w:pStyle w:val="BodyText"/>
              <w:spacing w:after="0"/>
            </w:pPr>
            <w:r>
              <w:rPr>
                <w:spacing w:val="1"/>
              </w:rPr>
              <w:t>0.111</w:t>
            </w:r>
          </w:p>
        </w:tc>
        <w:tc>
          <w:tcPr>
            <w:tcW w:w="734" w:type="dxa"/>
            <w:tcBorders>
              <w:top w:val="single" w:sz="5" w:space="0" w:color="000000"/>
              <w:left w:val="single" w:sz="5" w:space="0" w:color="000000"/>
              <w:bottom w:val="single" w:sz="5" w:space="0" w:color="000000"/>
              <w:right w:val="single" w:sz="5" w:space="0" w:color="000000"/>
            </w:tcBorders>
          </w:tcPr>
          <w:p w14:paraId="51B0B4D2" w14:textId="77777777" w:rsidR="00943951" w:rsidRDefault="00943951" w:rsidP="008A6192">
            <w:pPr>
              <w:pStyle w:val="BodyText"/>
              <w:spacing w:after="0"/>
            </w:pPr>
            <w:r>
              <w:rPr>
                <w:spacing w:val="1"/>
              </w:rPr>
              <w:t>0.154</w:t>
            </w:r>
          </w:p>
        </w:tc>
        <w:tc>
          <w:tcPr>
            <w:tcW w:w="737" w:type="dxa"/>
            <w:tcBorders>
              <w:top w:val="single" w:sz="5" w:space="0" w:color="000000"/>
              <w:left w:val="single" w:sz="5" w:space="0" w:color="000000"/>
              <w:bottom w:val="single" w:sz="5" w:space="0" w:color="000000"/>
              <w:right w:val="single" w:sz="5" w:space="0" w:color="000000"/>
            </w:tcBorders>
          </w:tcPr>
          <w:p w14:paraId="0315B382" w14:textId="77777777" w:rsidR="00943951" w:rsidRDefault="00943951" w:rsidP="008A6192">
            <w:pPr>
              <w:pStyle w:val="BodyText"/>
              <w:spacing w:after="0"/>
            </w:pPr>
            <w:r>
              <w:rPr>
                <w:spacing w:val="1"/>
              </w:rPr>
              <w:t>0.222</w:t>
            </w:r>
          </w:p>
        </w:tc>
        <w:tc>
          <w:tcPr>
            <w:tcW w:w="737" w:type="dxa"/>
            <w:tcBorders>
              <w:top w:val="single" w:sz="5" w:space="0" w:color="000000"/>
              <w:left w:val="single" w:sz="5" w:space="0" w:color="000000"/>
              <w:bottom w:val="single" w:sz="5" w:space="0" w:color="000000"/>
              <w:right w:val="single" w:sz="5" w:space="0" w:color="000000"/>
            </w:tcBorders>
          </w:tcPr>
          <w:p w14:paraId="7294462F" w14:textId="77777777" w:rsidR="00943951" w:rsidRDefault="00943951" w:rsidP="008A6192">
            <w:pPr>
              <w:pStyle w:val="BodyText"/>
              <w:spacing w:after="0"/>
            </w:pPr>
            <w:r>
              <w:rPr>
                <w:spacing w:val="1"/>
              </w:rPr>
              <w:t>0.231</w:t>
            </w:r>
          </w:p>
        </w:tc>
        <w:tc>
          <w:tcPr>
            <w:tcW w:w="734" w:type="dxa"/>
            <w:tcBorders>
              <w:top w:val="single" w:sz="5" w:space="0" w:color="000000"/>
              <w:left w:val="single" w:sz="5" w:space="0" w:color="000000"/>
              <w:bottom w:val="single" w:sz="5" w:space="0" w:color="000000"/>
              <w:right w:val="single" w:sz="5" w:space="0" w:color="000000"/>
            </w:tcBorders>
          </w:tcPr>
          <w:p w14:paraId="3D556F9D" w14:textId="77777777" w:rsidR="00943951" w:rsidRDefault="00943951" w:rsidP="008A6192">
            <w:pPr>
              <w:pStyle w:val="BodyText"/>
              <w:spacing w:after="0"/>
            </w:pPr>
            <w:r>
              <w:rPr>
                <w:spacing w:val="1"/>
              </w:rPr>
              <w:t>0.333</w:t>
            </w:r>
          </w:p>
        </w:tc>
        <w:tc>
          <w:tcPr>
            <w:tcW w:w="737" w:type="dxa"/>
            <w:tcBorders>
              <w:top w:val="single" w:sz="5" w:space="0" w:color="000000"/>
              <w:left w:val="single" w:sz="5" w:space="0" w:color="000000"/>
              <w:bottom w:val="single" w:sz="5" w:space="0" w:color="000000"/>
              <w:right w:val="single" w:sz="5" w:space="0" w:color="000000"/>
            </w:tcBorders>
          </w:tcPr>
          <w:p w14:paraId="11A7B23B" w14:textId="77777777" w:rsidR="00943951" w:rsidRDefault="00943951" w:rsidP="008A6192">
            <w:pPr>
              <w:pStyle w:val="BodyText"/>
              <w:spacing w:after="0"/>
            </w:pPr>
            <w:r>
              <w:rPr>
                <w:spacing w:val="1"/>
              </w:rPr>
              <w:t>0.308</w:t>
            </w:r>
          </w:p>
        </w:tc>
        <w:tc>
          <w:tcPr>
            <w:tcW w:w="737" w:type="dxa"/>
            <w:tcBorders>
              <w:top w:val="single" w:sz="5" w:space="0" w:color="000000"/>
              <w:left w:val="single" w:sz="5" w:space="0" w:color="000000"/>
              <w:bottom w:val="single" w:sz="5" w:space="0" w:color="000000"/>
              <w:right w:val="single" w:sz="5" w:space="0" w:color="000000"/>
            </w:tcBorders>
          </w:tcPr>
          <w:p w14:paraId="696D2CE4" w14:textId="77777777" w:rsidR="00943951" w:rsidRDefault="00943951" w:rsidP="008A6192">
            <w:pPr>
              <w:pStyle w:val="BodyText"/>
              <w:spacing w:after="0"/>
            </w:pPr>
            <w:r>
              <w:rPr>
                <w:spacing w:val="1"/>
              </w:rPr>
              <w:t>0.444</w:t>
            </w:r>
          </w:p>
        </w:tc>
        <w:tc>
          <w:tcPr>
            <w:tcW w:w="734" w:type="dxa"/>
            <w:tcBorders>
              <w:top w:val="single" w:sz="5" w:space="0" w:color="000000"/>
              <w:left w:val="single" w:sz="5" w:space="0" w:color="000000"/>
              <w:bottom w:val="single" w:sz="5" w:space="0" w:color="000000"/>
              <w:right w:val="single" w:sz="5" w:space="0" w:color="000000"/>
            </w:tcBorders>
          </w:tcPr>
          <w:p w14:paraId="1C600E28" w14:textId="77777777" w:rsidR="00943951" w:rsidRDefault="00943951" w:rsidP="008A6192">
            <w:pPr>
              <w:pStyle w:val="BodyText"/>
              <w:spacing w:after="0"/>
            </w:pPr>
            <w:r>
              <w:rPr>
                <w:spacing w:val="1"/>
              </w:rPr>
              <w:t>0.385</w:t>
            </w:r>
          </w:p>
        </w:tc>
        <w:tc>
          <w:tcPr>
            <w:tcW w:w="737" w:type="dxa"/>
            <w:tcBorders>
              <w:top w:val="single" w:sz="5" w:space="0" w:color="000000"/>
              <w:left w:val="single" w:sz="5" w:space="0" w:color="000000"/>
              <w:bottom w:val="single" w:sz="5" w:space="0" w:color="000000"/>
              <w:right w:val="single" w:sz="5" w:space="0" w:color="000000"/>
            </w:tcBorders>
          </w:tcPr>
          <w:p w14:paraId="2C0BDA84" w14:textId="77777777" w:rsidR="00943951" w:rsidRDefault="00943951" w:rsidP="008A6192">
            <w:pPr>
              <w:pStyle w:val="BodyText"/>
              <w:spacing w:after="0"/>
            </w:pPr>
            <w:r>
              <w:rPr>
                <w:spacing w:val="1"/>
              </w:rPr>
              <w:t>0.556</w:t>
            </w:r>
          </w:p>
        </w:tc>
        <w:tc>
          <w:tcPr>
            <w:tcW w:w="737" w:type="dxa"/>
            <w:tcBorders>
              <w:top w:val="single" w:sz="5" w:space="0" w:color="000000"/>
              <w:left w:val="single" w:sz="5" w:space="0" w:color="000000"/>
              <w:bottom w:val="single" w:sz="5" w:space="0" w:color="000000"/>
              <w:right w:val="single" w:sz="5" w:space="0" w:color="000000"/>
            </w:tcBorders>
          </w:tcPr>
          <w:p w14:paraId="5DCAC674" w14:textId="77777777" w:rsidR="00943951" w:rsidRDefault="00943951" w:rsidP="008A6192">
            <w:pPr>
              <w:pStyle w:val="BodyText"/>
              <w:spacing w:after="0"/>
            </w:pPr>
            <w:r>
              <w:rPr>
                <w:spacing w:val="1"/>
              </w:rPr>
              <w:t>0.462</w:t>
            </w:r>
          </w:p>
        </w:tc>
      </w:tr>
      <w:tr w:rsidR="00943951" w14:paraId="2B5969F1" w14:textId="77777777" w:rsidTr="007D157E">
        <w:trPr>
          <w:trHeight w:val="20"/>
        </w:trPr>
        <w:tc>
          <w:tcPr>
            <w:tcW w:w="737" w:type="dxa"/>
            <w:tcBorders>
              <w:top w:val="single" w:sz="5" w:space="0" w:color="000000"/>
              <w:left w:val="single" w:sz="5" w:space="0" w:color="000000"/>
              <w:bottom w:val="single" w:sz="5" w:space="0" w:color="000000"/>
              <w:right w:val="single" w:sz="5" w:space="0" w:color="000000"/>
            </w:tcBorders>
          </w:tcPr>
          <w:p w14:paraId="06F115BA" w14:textId="77777777" w:rsidR="00943951" w:rsidRDefault="00943951" w:rsidP="008A6192">
            <w:pPr>
              <w:pStyle w:val="BodyText"/>
              <w:spacing w:after="0"/>
            </w:pPr>
            <w:r>
              <w:rPr>
                <w:spacing w:val="1"/>
              </w:rPr>
              <w:t>10</w:t>
            </w:r>
          </w:p>
        </w:tc>
        <w:tc>
          <w:tcPr>
            <w:tcW w:w="734" w:type="dxa"/>
            <w:tcBorders>
              <w:top w:val="single" w:sz="5" w:space="0" w:color="000000"/>
              <w:left w:val="single" w:sz="5" w:space="0" w:color="000000"/>
              <w:bottom w:val="single" w:sz="5" w:space="0" w:color="000000"/>
              <w:right w:val="single" w:sz="5" w:space="0" w:color="000000"/>
            </w:tcBorders>
          </w:tcPr>
          <w:p w14:paraId="69DB3278" w14:textId="77777777" w:rsidR="00943951" w:rsidRDefault="00943951" w:rsidP="008A6192">
            <w:pPr>
              <w:pStyle w:val="BodyText"/>
              <w:spacing w:after="0"/>
            </w:pPr>
            <w:r>
              <w:t>0</w:t>
            </w:r>
          </w:p>
        </w:tc>
        <w:tc>
          <w:tcPr>
            <w:tcW w:w="737" w:type="dxa"/>
            <w:tcBorders>
              <w:top w:val="single" w:sz="5" w:space="0" w:color="000000"/>
              <w:left w:val="single" w:sz="5" w:space="0" w:color="000000"/>
              <w:bottom w:val="single" w:sz="5" w:space="0" w:color="000000"/>
              <w:right w:val="single" w:sz="5" w:space="0" w:color="000000"/>
            </w:tcBorders>
          </w:tcPr>
          <w:p w14:paraId="192C24C0" w14:textId="77777777" w:rsidR="00943951" w:rsidRDefault="00943951" w:rsidP="008A6192">
            <w:pPr>
              <w:pStyle w:val="BodyText"/>
              <w:spacing w:after="0"/>
            </w:pPr>
            <w:r>
              <w:rPr>
                <w:spacing w:val="1"/>
              </w:rPr>
              <w:t>0.071</w:t>
            </w:r>
          </w:p>
        </w:tc>
        <w:tc>
          <w:tcPr>
            <w:tcW w:w="737" w:type="dxa"/>
            <w:tcBorders>
              <w:top w:val="single" w:sz="5" w:space="0" w:color="000000"/>
              <w:left w:val="single" w:sz="5" w:space="0" w:color="000000"/>
              <w:bottom w:val="single" w:sz="5" w:space="0" w:color="000000"/>
              <w:right w:val="single" w:sz="5" w:space="0" w:color="000000"/>
            </w:tcBorders>
          </w:tcPr>
          <w:p w14:paraId="4D8A9697" w14:textId="77777777" w:rsidR="00943951" w:rsidRDefault="00943951" w:rsidP="008A6192">
            <w:pPr>
              <w:pStyle w:val="BodyText"/>
              <w:spacing w:after="0"/>
            </w:pPr>
            <w:r>
              <w:rPr>
                <w:spacing w:val="1"/>
              </w:rPr>
              <w:t>0.100</w:t>
            </w:r>
          </w:p>
        </w:tc>
        <w:tc>
          <w:tcPr>
            <w:tcW w:w="734" w:type="dxa"/>
            <w:tcBorders>
              <w:top w:val="single" w:sz="5" w:space="0" w:color="000000"/>
              <w:left w:val="single" w:sz="5" w:space="0" w:color="000000"/>
              <w:bottom w:val="single" w:sz="5" w:space="0" w:color="000000"/>
              <w:right w:val="single" w:sz="5" w:space="0" w:color="000000"/>
            </w:tcBorders>
          </w:tcPr>
          <w:p w14:paraId="58C00B93" w14:textId="77777777" w:rsidR="00943951" w:rsidRDefault="00943951" w:rsidP="008A6192">
            <w:pPr>
              <w:pStyle w:val="BodyText"/>
              <w:spacing w:after="0"/>
            </w:pPr>
            <w:r>
              <w:rPr>
                <w:spacing w:val="1"/>
              </w:rPr>
              <w:t>0.143</w:t>
            </w:r>
          </w:p>
        </w:tc>
        <w:tc>
          <w:tcPr>
            <w:tcW w:w="737" w:type="dxa"/>
            <w:tcBorders>
              <w:top w:val="single" w:sz="5" w:space="0" w:color="000000"/>
              <w:left w:val="single" w:sz="5" w:space="0" w:color="000000"/>
              <w:bottom w:val="single" w:sz="5" w:space="0" w:color="000000"/>
              <w:right w:val="single" w:sz="5" w:space="0" w:color="000000"/>
            </w:tcBorders>
          </w:tcPr>
          <w:p w14:paraId="5A88F5BF" w14:textId="77777777" w:rsidR="00943951" w:rsidRDefault="00943951" w:rsidP="008A6192">
            <w:pPr>
              <w:pStyle w:val="BodyText"/>
              <w:spacing w:after="0"/>
            </w:pPr>
            <w:r>
              <w:rPr>
                <w:spacing w:val="1"/>
              </w:rPr>
              <w:t>0.200</w:t>
            </w:r>
          </w:p>
        </w:tc>
        <w:tc>
          <w:tcPr>
            <w:tcW w:w="737" w:type="dxa"/>
            <w:tcBorders>
              <w:top w:val="single" w:sz="5" w:space="0" w:color="000000"/>
              <w:left w:val="single" w:sz="5" w:space="0" w:color="000000"/>
              <w:bottom w:val="single" w:sz="5" w:space="0" w:color="000000"/>
              <w:right w:val="single" w:sz="5" w:space="0" w:color="000000"/>
            </w:tcBorders>
          </w:tcPr>
          <w:p w14:paraId="53487714" w14:textId="77777777" w:rsidR="00943951" w:rsidRDefault="00943951" w:rsidP="008A6192">
            <w:pPr>
              <w:pStyle w:val="BodyText"/>
              <w:spacing w:after="0"/>
            </w:pPr>
            <w:r>
              <w:rPr>
                <w:spacing w:val="1"/>
              </w:rPr>
              <w:t>0.214</w:t>
            </w:r>
          </w:p>
        </w:tc>
        <w:tc>
          <w:tcPr>
            <w:tcW w:w="734" w:type="dxa"/>
            <w:tcBorders>
              <w:top w:val="single" w:sz="5" w:space="0" w:color="000000"/>
              <w:left w:val="single" w:sz="5" w:space="0" w:color="000000"/>
              <w:bottom w:val="single" w:sz="5" w:space="0" w:color="000000"/>
              <w:right w:val="single" w:sz="5" w:space="0" w:color="000000"/>
            </w:tcBorders>
          </w:tcPr>
          <w:p w14:paraId="1E0D1A2D" w14:textId="77777777" w:rsidR="00943951" w:rsidRDefault="00943951" w:rsidP="008A6192">
            <w:pPr>
              <w:pStyle w:val="BodyText"/>
              <w:spacing w:after="0"/>
            </w:pPr>
            <w:r>
              <w:rPr>
                <w:spacing w:val="1"/>
              </w:rPr>
              <w:t>0.300</w:t>
            </w:r>
          </w:p>
        </w:tc>
        <w:tc>
          <w:tcPr>
            <w:tcW w:w="737" w:type="dxa"/>
            <w:tcBorders>
              <w:top w:val="single" w:sz="5" w:space="0" w:color="000000"/>
              <w:left w:val="single" w:sz="5" w:space="0" w:color="000000"/>
              <w:bottom w:val="single" w:sz="5" w:space="0" w:color="000000"/>
              <w:right w:val="single" w:sz="5" w:space="0" w:color="000000"/>
            </w:tcBorders>
          </w:tcPr>
          <w:p w14:paraId="77B1F701" w14:textId="77777777" w:rsidR="00943951" w:rsidRDefault="00943951" w:rsidP="008A6192">
            <w:pPr>
              <w:pStyle w:val="BodyText"/>
              <w:spacing w:after="0"/>
            </w:pPr>
            <w:r>
              <w:rPr>
                <w:spacing w:val="1"/>
              </w:rPr>
              <w:t>0.286</w:t>
            </w:r>
          </w:p>
        </w:tc>
        <w:tc>
          <w:tcPr>
            <w:tcW w:w="737" w:type="dxa"/>
            <w:tcBorders>
              <w:top w:val="single" w:sz="5" w:space="0" w:color="000000"/>
              <w:left w:val="single" w:sz="5" w:space="0" w:color="000000"/>
              <w:bottom w:val="single" w:sz="5" w:space="0" w:color="000000"/>
              <w:right w:val="single" w:sz="5" w:space="0" w:color="000000"/>
            </w:tcBorders>
          </w:tcPr>
          <w:p w14:paraId="015DC639" w14:textId="77777777" w:rsidR="00943951" w:rsidRDefault="00943951" w:rsidP="008A6192">
            <w:pPr>
              <w:pStyle w:val="BodyText"/>
              <w:spacing w:after="0"/>
            </w:pPr>
            <w:r>
              <w:rPr>
                <w:spacing w:val="1"/>
              </w:rPr>
              <w:t>0.400</w:t>
            </w:r>
          </w:p>
        </w:tc>
        <w:tc>
          <w:tcPr>
            <w:tcW w:w="734" w:type="dxa"/>
            <w:tcBorders>
              <w:top w:val="single" w:sz="5" w:space="0" w:color="000000"/>
              <w:left w:val="single" w:sz="5" w:space="0" w:color="000000"/>
              <w:bottom w:val="single" w:sz="5" w:space="0" w:color="000000"/>
              <w:right w:val="single" w:sz="5" w:space="0" w:color="000000"/>
            </w:tcBorders>
          </w:tcPr>
          <w:p w14:paraId="058A18B5" w14:textId="77777777" w:rsidR="00943951" w:rsidRDefault="00943951" w:rsidP="008A6192">
            <w:pPr>
              <w:pStyle w:val="BodyText"/>
              <w:spacing w:after="0"/>
            </w:pPr>
            <w:r>
              <w:rPr>
                <w:spacing w:val="1"/>
              </w:rPr>
              <w:t>0.357</w:t>
            </w:r>
          </w:p>
        </w:tc>
        <w:tc>
          <w:tcPr>
            <w:tcW w:w="737" w:type="dxa"/>
            <w:tcBorders>
              <w:top w:val="single" w:sz="5" w:space="0" w:color="000000"/>
              <w:left w:val="single" w:sz="5" w:space="0" w:color="000000"/>
              <w:bottom w:val="single" w:sz="5" w:space="0" w:color="000000"/>
              <w:right w:val="single" w:sz="5" w:space="0" w:color="000000"/>
            </w:tcBorders>
          </w:tcPr>
          <w:p w14:paraId="1DE27A60" w14:textId="77777777" w:rsidR="00943951" w:rsidRDefault="00943951" w:rsidP="008A6192">
            <w:pPr>
              <w:pStyle w:val="BodyText"/>
              <w:spacing w:after="0"/>
            </w:pPr>
            <w:r>
              <w:rPr>
                <w:spacing w:val="1"/>
              </w:rPr>
              <w:t>0.500</w:t>
            </w:r>
          </w:p>
        </w:tc>
        <w:tc>
          <w:tcPr>
            <w:tcW w:w="737" w:type="dxa"/>
            <w:tcBorders>
              <w:top w:val="single" w:sz="5" w:space="0" w:color="000000"/>
              <w:left w:val="single" w:sz="5" w:space="0" w:color="000000"/>
              <w:bottom w:val="single" w:sz="5" w:space="0" w:color="000000"/>
              <w:right w:val="single" w:sz="5" w:space="0" w:color="000000"/>
            </w:tcBorders>
          </w:tcPr>
          <w:p w14:paraId="147D70B4" w14:textId="77777777" w:rsidR="00943951" w:rsidRDefault="00943951" w:rsidP="008A6192">
            <w:pPr>
              <w:pStyle w:val="BodyText"/>
              <w:spacing w:after="0"/>
            </w:pPr>
            <w:r>
              <w:rPr>
                <w:spacing w:val="1"/>
              </w:rPr>
              <w:t>0.429</w:t>
            </w:r>
          </w:p>
        </w:tc>
      </w:tr>
      <w:tr w:rsidR="00943951" w14:paraId="3E9F733E" w14:textId="77777777" w:rsidTr="007D157E">
        <w:trPr>
          <w:trHeight w:val="20"/>
        </w:trPr>
        <w:tc>
          <w:tcPr>
            <w:tcW w:w="737" w:type="dxa"/>
            <w:tcBorders>
              <w:top w:val="single" w:sz="5" w:space="0" w:color="000000"/>
              <w:left w:val="single" w:sz="5" w:space="0" w:color="000000"/>
              <w:bottom w:val="single" w:sz="5" w:space="0" w:color="000000"/>
              <w:right w:val="single" w:sz="5" w:space="0" w:color="000000"/>
            </w:tcBorders>
          </w:tcPr>
          <w:p w14:paraId="20421BC1" w14:textId="77777777" w:rsidR="00943951" w:rsidRDefault="00943951" w:rsidP="008A6192">
            <w:pPr>
              <w:pStyle w:val="BodyText"/>
              <w:spacing w:after="0"/>
            </w:pPr>
            <w:r>
              <w:rPr>
                <w:spacing w:val="1"/>
              </w:rPr>
              <w:t>12</w:t>
            </w:r>
          </w:p>
        </w:tc>
        <w:tc>
          <w:tcPr>
            <w:tcW w:w="734" w:type="dxa"/>
            <w:tcBorders>
              <w:top w:val="single" w:sz="5" w:space="0" w:color="000000"/>
              <w:left w:val="single" w:sz="5" w:space="0" w:color="000000"/>
              <w:bottom w:val="single" w:sz="5" w:space="0" w:color="000000"/>
              <w:right w:val="single" w:sz="5" w:space="0" w:color="000000"/>
            </w:tcBorders>
          </w:tcPr>
          <w:p w14:paraId="232F8B1A" w14:textId="77777777" w:rsidR="00943951" w:rsidRDefault="00943951" w:rsidP="008A6192">
            <w:pPr>
              <w:pStyle w:val="BodyText"/>
              <w:spacing w:after="0"/>
            </w:pPr>
            <w:r>
              <w:t>0</w:t>
            </w:r>
          </w:p>
        </w:tc>
        <w:tc>
          <w:tcPr>
            <w:tcW w:w="737" w:type="dxa"/>
            <w:tcBorders>
              <w:top w:val="single" w:sz="5" w:space="0" w:color="000000"/>
              <w:left w:val="single" w:sz="5" w:space="0" w:color="000000"/>
              <w:bottom w:val="single" w:sz="5" w:space="0" w:color="000000"/>
              <w:right w:val="single" w:sz="5" w:space="0" w:color="000000"/>
            </w:tcBorders>
          </w:tcPr>
          <w:p w14:paraId="71F82751" w14:textId="77777777" w:rsidR="00943951" w:rsidRDefault="00943951" w:rsidP="008A6192">
            <w:pPr>
              <w:pStyle w:val="BodyText"/>
              <w:spacing w:after="0"/>
            </w:pPr>
            <w:r>
              <w:rPr>
                <w:spacing w:val="1"/>
              </w:rPr>
              <w:t>0.063</w:t>
            </w:r>
          </w:p>
        </w:tc>
        <w:tc>
          <w:tcPr>
            <w:tcW w:w="737" w:type="dxa"/>
            <w:tcBorders>
              <w:top w:val="single" w:sz="5" w:space="0" w:color="000000"/>
              <w:left w:val="single" w:sz="5" w:space="0" w:color="000000"/>
              <w:bottom w:val="single" w:sz="5" w:space="0" w:color="000000"/>
              <w:right w:val="single" w:sz="5" w:space="0" w:color="000000"/>
            </w:tcBorders>
          </w:tcPr>
          <w:p w14:paraId="58093FD4" w14:textId="77777777" w:rsidR="00943951" w:rsidRDefault="00943951" w:rsidP="008A6192">
            <w:pPr>
              <w:pStyle w:val="BodyText"/>
              <w:spacing w:after="0"/>
            </w:pPr>
            <w:r>
              <w:rPr>
                <w:spacing w:val="1"/>
              </w:rPr>
              <w:t>0.083</w:t>
            </w:r>
          </w:p>
        </w:tc>
        <w:tc>
          <w:tcPr>
            <w:tcW w:w="734" w:type="dxa"/>
            <w:tcBorders>
              <w:top w:val="single" w:sz="5" w:space="0" w:color="000000"/>
              <w:left w:val="single" w:sz="5" w:space="0" w:color="000000"/>
              <w:bottom w:val="single" w:sz="5" w:space="0" w:color="000000"/>
              <w:right w:val="single" w:sz="5" w:space="0" w:color="000000"/>
            </w:tcBorders>
          </w:tcPr>
          <w:p w14:paraId="75E291BD" w14:textId="77777777" w:rsidR="00943951" w:rsidRDefault="00943951" w:rsidP="008A6192">
            <w:pPr>
              <w:pStyle w:val="BodyText"/>
              <w:spacing w:after="0"/>
            </w:pPr>
            <w:r>
              <w:rPr>
                <w:spacing w:val="1"/>
              </w:rPr>
              <w:t>0.125</w:t>
            </w:r>
          </w:p>
        </w:tc>
        <w:tc>
          <w:tcPr>
            <w:tcW w:w="737" w:type="dxa"/>
            <w:tcBorders>
              <w:top w:val="single" w:sz="5" w:space="0" w:color="000000"/>
              <w:left w:val="single" w:sz="5" w:space="0" w:color="000000"/>
              <w:bottom w:val="single" w:sz="5" w:space="0" w:color="000000"/>
              <w:right w:val="single" w:sz="5" w:space="0" w:color="000000"/>
            </w:tcBorders>
          </w:tcPr>
          <w:p w14:paraId="0FFDE4D1" w14:textId="77777777" w:rsidR="00943951" w:rsidRDefault="00943951" w:rsidP="008A6192">
            <w:pPr>
              <w:pStyle w:val="BodyText"/>
              <w:spacing w:after="0"/>
            </w:pPr>
            <w:r>
              <w:rPr>
                <w:spacing w:val="1"/>
              </w:rPr>
              <w:t>0.167</w:t>
            </w:r>
          </w:p>
        </w:tc>
        <w:tc>
          <w:tcPr>
            <w:tcW w:w="737" w:type="dxa"/>
            <w:tcBorders>
              <w:top w:val="single" w:sz="5" w:space="0" w:color="000000"/>
              <w:left w:val="single" w:sz="5" w:space="0" w:color="000000"/>
              <w:bottom w:val="single" w:sz="5" w:space="0" w:color="000000"/>
              <w:right w:val="single" w:sz="5" w:space="0" w:color="000000"/>
            </w:tcBorders>
          </w:tcPr>
          <w:p w14:paraId="1A3FE1CC" w14:textId="77777777" w:rsidR="00943951" w:rsidRDefault="00943951" w:rsidP="008A6192">
            <w:pPr>
              <w:pStyle w:val="BodyText"/>
              <w:spacing w:after="0"/>
            </w:pPr>
            <w:r>
              <w:rPr>
                <w:spacing w:val="1"/>
              </w:rPr>
              <w:t>0.188</w:t>
            </w:r>
          </w:p>
        </w:tc>
        <w:tc>
          <w:tcPr>
            <w:tcW w:w="734" w:type="dxa"/>
            <w:tcBorders>
              <w:top w:val="single" w:sz="5" w:space="0" w:color="000000"/>
              <w:left w:val="single" w:sz="5" w:space="0" w:color="000000"/>
              <w:bottom w:val="single" w:sz="5" w:space="0" w:color="000000"/>
              <w:right w:val="single" w:sz="5" w:space="0" w:color="000000"/>
            </w:tcBorders>
          </w:tcPr>
          <w:p w14:paraId="1FC6079C" w14:textId="77777777" w:rsidR="00943951" w:rsidRDefault="00943951" w:rsidP="008A6192">
            <w:pPr>
              <w:pStyle w:val="BodyText"/>
              <w:spacing w:after="0"/>
            </w:pPr>
            <w:r>
              <w:rPr>
                <w:spacing w:val="1"/>
              </w:rPr>
              <w:t>0.250</w:t>
            </w:r>
          </w:p>
        </w:tc>
        <w:tc>
          <w:tcPr>
            <w:tcW w:w="737" w:type="dxa"/>
            <w:tcBorders>
              <w:top w:val="single" w:sz="5" w:space="0" w:color="000000"/>
              <w:left w:val="single" w:sz="5" w:space="0" w:color="000000"/>
              <w:bottom w:val="single" w:sz="5" w:space="0" w:color="000000"/>
              <w:right w:val="single" w:sz="5" w:space="0" w:color="000000"/>
            </w:tcBorders>
          </w:tcPr>
          <w:p w14:paraId="0B1E9D81" w14:textId="77777777" w:rsidR="00943951" w:rsidRDefault="00943951" w:rsidP="008A6192">
            <w:pPr>
              <w:pStyle w:val="BodyText"/>
              <w:spacing w:after="0"/>
            </w:pPr>
            <w:r>
              <w:rPr>
                <w:spacing w:val="1"/>
              </w:rPr>
              <w:t>0.250</w:t>
            </w:r>
          </w:p>
        </w:tc>
        <w:tc>
          <w:tcPr>
            <w:tcW w:w="737" w:type="dxa"/>
            <w:tcBorders>
              <w:top w:val="single" w:sz="5" w:space="0" w:color="000000"/>
              <w:left w:val="single" w:sz="5" w:space="0" w:color="000000"/>
              <w:bottom w:val="single" w:sz="5" w:space="0" w:color="000000"/>
              <w:right w:val="single" w:sz="5" w:space="0" w:color="000000"/>
            </w:tcBorders>
          </w:tcPr>
          <w:p w14:paraId="308D0953" w14:textId="77777777" w:rsidR="00943951" w:rsidRDefault="00943951" w:rsidP="008A6192">
            <w:pPr>
              <w:pStyle w:val="BodyText"/>
              <w:spacing w:after="0"/>
            </w:pPr>
            <w:r>
              <w:rPr>
                <w:spacing w:val="1"/>
              </w:rPr>
              <w:t>0.333</w:t>
            </w:r>
          </w:p>
        </w:tc>
        <w:tc>
          <w:tcPr>
            <w:tcW w:w="734" w:type="dxa"/>
            <w:tcBorders>
              <w:top w:val="single" w:sz="5" w:space="0" w:color="000000"/>
              <w:left w:val="single" w:sz="5" w:space="0" w:color="000000"/>
              <w:bottom w:val="single" w:sz="5" w:space="0" w:color="000000"/>
              <w:right w:val="single" w:sz="5" w:space="0" w:color="000000"/>
            </w:tcBorders>
          </w:tcPr>
          <w:p w14:paraId="2DAB761E" w14:textId="77777777" w:rsidR="00943951" w:rsidRDefault="00943951" w:rsidP="008A6192">
            <w:pPr>
              <w:pStyle w:val="BodyText"/>
              <w:spacing w:after="0"/>
            </w:pPr>
            <w:r>
              <w:rPr>
                <w:spacing w:val="1"/>
              </w:rPr>
              <w:t>0.313</w:t>
            </w:r>
          </w:p>
        </w:tc>
        <w:tc>
          <w:tcPr>
            <w:tcW w:w="737" w:type="dxa"/>
            <w:tcBorders>
              <w:top w:val="single" w:sz="5" w:space="0" w:color="000000"/>
              <w:left w:val="single" w:sz="5" w:space="0" w:color="000000"/>
              <w:bottom w:val="single" w:sz="5" w:space="0" w:color="000000"/>
              <w:right w:val="single" w:sz="5" w:space="0" w:color="000000"/>
            </w:tcBorders>
          </w:tcPr>
          <w:p w14:paraId="25DF22E2" w14:textId="77777777" w:rsidR="00943951" w:rsidRDefault="00943951" w:rsidP="008A6192">
            <w:pPr>
              <w:pStyle w:val="BodyText"/>
              <w:spacing w:after="0"/>
            </w:pPr>
            <w:r>
              <w:rPr>
                <w:spacing w:val="1"/>
              </w:rPr>
              <w:t>0.417</w:t>
            </w:r>
          </w:p>
        </w:tc>
        <w:tc>
          <w:tcPr>
            <w:tcW w:w="737" w:type="dxa"/>
            <w:tcBorders>
              <w:top w:val="single" w:sz="5" w:space="0" w:color="000000"/>
              <w:left w:val="single" w:sz="5" w:space="0" w:color="000000"/>
              <w:bottom w:val="single" w:sz="5" w:space="0" w:color="000000"/>
              <w:right w:val="single" w:sz="5" w:space="0" w:color="000000"/>
            </w:tcBorders>
          </w:tcPr>
          <w:p w14:paraId="7C4A049A" w14:textId="77777777" w:rsidR="00943951" w:rsidRDefault="00943951" w:rsidP="008A6192">
            <w:pPr>
              <w:pStyle w:val="BodyText"/>
              <w:spacing w:after="0"/>
            </w:pPr>
            <w:r>
              <w:rPr>
                <w:spacing w:val="1"/>
              </w:rPr>
              <w:t>0.375</w:t>
            </w:r>
          </w:p>
        </w:tc>
      </w:tr>
      <w:tr w:rsidR="00943951" w14:paraId="6C0C2A44" w14:textId="77777777" w:rsidTr="007D157E">
        <w:trPr>
          <w:trHeight w:val="20"/>
        </w:trPr>
        <w:tc>
          <w:tcPr>
            <w:tcW w:w="737" w:type="dxa"/>
            <w:tcBorders>
              <w:top w:val="single" w:sz="5" w:space="0" w:color="000000"/>
              <w:left w:val="single" w:sz="5" w:space="0" w:color="000000"/>
              <w:bottom w:val="single" w:sz="5" w:space="0" w:color="000000"/>
              <w:right w:val="single" w:sz="5" w:space="0" w:color="000000"/>
            </w:tcBorders>
          </w:tcPr>
          <w:p w14:paraId="0614EF90" w14:textId="77777777" w:rsidR="00943951" w:rsidRDefault="00943951" w:rsidP="008A6192">
            <w:pPr>
              <w:pStyle w:val="BodyText"/>
              <w:spacing w:after="0"/>
            </w:pPr>
            <w:r>
              <w:rPr>
                <w:spacing w:val="1"/>
              </w:rPr>
              <w:t>15</w:t>
            </w:r>
          </w:p>
        </w:tc>
        <w:tc>
          <w:tcPr>
            <w:tcW w:w="734" w:type="dxa"/>
            <w:tcBorders>
              <w:top w:val="single" w:sz="5" w:space="0" w:color="000000"/>
              <w:left w:val="single" w:sz="5" w:space="0" w:color="000000"/>
              <w:bottom w:val="single" w:sz="5" w:space="0" w:color="000000"/>
              <w:right w:val="single" w:sz="5" w:space="0" w:color="000000"/>
            </w:tcBorders>
          </w:tcPr>
          <w:p w14:paraId="6C371936" w14:textId="77777777" w:rsidR="00943951" w:rsidRDefault="00943951" w:rsidP="008A6192">
            <w:pPr>
              <w:pStyle w:val="BodyText"/>
              <w:spacing w:after="0"/>
            </w:pPr>
            <w:r>
              <w:t>0</w:t>
            </w:r>
          </w:p>
        </w:tc>
        <w:tc>
          <w:tcPr>
            <w:tcW w:w="737" w:type="dxa"/>
            <w:tcBorders>
              <w:top w:val="single" w:sz="5" w:space="0" w:color="000000"/>
              <w:left w:val="single" w:sz="5" w:space="0" w:color="000000"/>
              <w:bottom w:val="single" w:sz="5" w:space="0" w:color="000000"/>
              <w:right w:val="single" w:sz="5" w:space="0" w:color="000000"/>
            </w:tcBorders>
          </w:tcPr>
          <w:p w14:paraId="18CF2BC6" w14:textId="77777777" w:rsidR="00943951" w:rsidRDefault="00943951" w:rsidP="008A6192">
            <w:pPr>
              <w:pStyle w:val="BodyText"/>
              <w:spacing w:after="0"/>
            </w:pPr>
            <w:r>
              <w:rPr>
                <w:spacing w:val="1"/>
              </w:rPr>
              <w:t>0.053</w:t>
            </w:r>
          </w:p>
        </w:tc>
        <w:tc>
          <w:tcPr>
            <w:tcW w:w="737" w:type="dxa"/>
            <w:tcBorders>
              <w:top w:val="single" w:sz="5" w:space="0" w:color="000000"/>
              <w:left w:val="single" w:sz="5" w:space="0" w:color="000000"/>
              <w:bottom w:val="single" w:sz="5" w:space="0" w:color="000000"/>
              <w:right w:val="single" w:sz="5" w:space="0" w:color="000000"/>
            </w:tcBorders>
          </w:tcPr>
          <w:p w14:paraId="5ECF07D8" w14:textId="77777777" w:rsidR="00943951" w:rsidRDefault="00943951" w:rsidP="008A6192">
            <w:pPr>
              <w:pStyle w:val="BodyText"/>
              <w:spacing w:after="0"/>
            </w:pPr>
            <w:r>
              <w:rPr>
                <w:spacing w:val="1"/>
              </w:rPr>
              <w:t>0.067</w:t>
            </w:r>
          </w:p>
        </w:tc>
        <w:tc>
          <w:tcPr>
            <w:tcW w:w="734" w:type="dxa"/>
            <w:tcBorders>
              <w:top w:val="single" w:sz="5" w:space="0" w:color="000000"/>
              <w:left w:val="single" w:sz="5" w:space="0" w:color="000000"/>
              <w:bottom w:val="single" w:sz="5" w:space="0" w:color="000000"/>
              <w:right w:val="single" w:sz="5" w:space="0" w:color="000000"/>
            </w:tcBorders>
          </w:tcPr>
          <w:p w14:paraId="476CDD28" w14:textId="77777777" w:rsidR="00943951" w:rsidRDefault="00943951" w:rsidP="008A6192">
            <w:pPr>
              <w:pStyle w:val="BodyText"/>
              <w:spacing w:after="0"/>
            </w:pPr>
            <w:r>
              <w:rPr>
                <w:spacing w:val="1"/>
              </w:rPr>
              <w:t>0.105</w:t>
            </w:r>
          </w:p>
        </w:tc>
        <w:tc>
          <w:tcPr>
            <w:tcW w:w="737" w:type="dxa"/>
            <w:tcBorders>
              <w:top w:val="single" w:sz="5" w:space="0" w:color="000000"/>
              <w:left w:val="single" w:sz="5" w:space="0" w:color="000000"/>
              <w:bottom w:val="single" w:sz="5" w:space="0" w:color="000000"/>
              <w:right w:val="single" w:sz="5" w:space="0" w:color="000000"/>
            </w:tcBorders>
          </w:tcPr>
          <w:p w14:paraId="366D32C1" w14:textId="77777777" w:rsidR="00943951" w:rsidRDefault="00943951" w:rsidP="008A6192">
            <w:pPr>
              <w:pStyle w:val="BodyText"/>
              <w:spacing w:after="0"/>
            </w:pPr>
            <w:r>
              <w:rPr>
                <w:spacing w:val="1"/>
              </w:rPr>
              <w:t>0.133</w:t>
            </w:r>
          </w:p>
        </w:tc>
        <w:tc>
          <w:tcPr>
            <w:tcW w:w="737" w:type="dxa"/>
            <w:tcBorders>
              <w:top w:val="single" w:sz="5" w:space="0" w:color="000000"/>
              <w:left w:val="single" w:sz="5" w:space="0" w:color="000000"/>
              <w:bottom w:val="single" w:sz="5" w:space="0" w:color="000000"/>
              <w:right w:val="single" w:sz="5" w:space="0" w:color="000000"/>
            </w:tcBorders>
          </w:tcPr>
          <w:p w14:paraId="1640ED2F" w14:textId="77777777" w:rsidR="00943951" w:rsidRDefault="00943951" w:rsidP="008A6192">
            <w:pPr>
              <w:pStyle w:val="BodyText"/>
              <w:spacing w:after="0"/>
            </w:pPr>
            <w:r>
              <w:rPr>
                <w:spacing w:val="1"/>
              </w:rPr>
              <w:t>0.158</w:t>
            </w:r>
          </w:p>
        </w:tc>
        <w:tc>
          <w:tcPr>
            <w:tcW w:w="734" w:type="dxa"/>
            <w:tcBorders>
              <w:top w:val="single" w:sz="5" w:space="0" w:color="000000"/>
              <w:left w:val="single" w:sz="5" w:space="0" w:color="000000"/>
              <w:bottom w:val="single" w:sz="5" w:space="0" w:color="000000"/>
              <w:right w:val="single" w:sz="5" w:space="0" w:color="000000"/>
            </w:tcBorders>
          </w:tcPr>
          <w:p w14:paraId="53D7DA19" w14:textId="77777777" w:rsidR="00943951" w:rsidRDefault="00943951" w:rsidP="008A6192">
            <w:pPr>
              <w:pStyle w:val="BodyText"/>
              <w:spacing w:after="0"/>
            </w:pPr>
            <w:r>
              <w:rPr>
                <w:spacing w:val="1"/>
              </w:rPr>
              <w:t>0.200</w:t>
            </w:r>
          </w:p>
        </w:tc>
        <w:tc>
          <w:tcPr>
            <w:tcW w:w="737" w:type="dxa"/>
            <w:tcBorders>
              <w:top w:val="single" w:sz="5" w:space="0" w:color="000000"/>
              <w:left w:val="single" w:sz="5" w:space="0" w:color="000000"/>
              <w:bottom w:val="single" w:sz="5" w:space="0" w:color="000000"/>
              <w:right w:val="single" w:sz="5" w:space="0" w:color="000000"/>
            </w:tcBorders>
          </w:tcPr>
          <w:p w14:paraId="1AD6C980" w14:textId="77777777" w:rsidR="00943951" w:rsidRDefault="00943951" w:rsidP="008A6192">
            <w:pPr>
              <w:pStyle w:val="BodyText"/>
              <w:spacing w:after="0"/>
            </w:pPr>
            <w:r>
              <w:rPr>
                <w:spacing w:val="1"/>
              </w:rPr>
              <w:t>0.211</w:t>
            </w:r>
          </w:p>
        </w:tc>
        <w:tc>
          <w:tcPr>
            <w:tcW w:w="737" w:type="dxa"/>
            <w:tcBorders>
              <w:top w:val="single" w:sz="5" w:space="0" w:color="000000"/>
              <w:left w:val="single" w:sz="5" w:space="0" w:color="000000"/>
              <w:bottom w:val="single" w:sz="5" w:space="0" w:color="000000"/>
              <w:right w:val="single" w:sz="5" w:space="0" w:color="000000"/>
            </w:tcBorders>
          </w:tcPr>
          <w:p w14:paraId="3CFCF3DD" w14:textId="77777777" w:rsidR="00943951" w:rsidRDefault="00943951" w:rsidP="008A6192">
            <w:pPr>
              <w:pStyle w:val="BodyText"/>
              <w:spacing w:after="0"/>
            </w:pPr>
            <w:r>
              <w:rPr>
                <w:spacing w:val="1"/>
              </w:rPr>
              <w:t>0.267</w:t>
            </w:r>
          </w:p>
        </w:tc>
        <w:tc>
          <w:tcPr>
            <w:tcW w:w="734" w:type="dxa"/>
            <w:tcBorders>
              <w:top w:val="single" w:sz="5" w:space="0" w:color="000000"/>
              <w:left w:val="single" w:sz="5" w:space="0" w:color="000000"/>
              <w:bottom w:val="single" w:sz="5" w:space="0" w:color="000000"/>
              <w:right w:val="single" w:sz="5" w:space="0" w:color="000000"/>
            </w:tcBorders>
          </w:tcPr>
          <w:p w14:paraId="4F24403F" w14:textId="77777777" w:rsidR="00943951" w:rsidRDefault="00943951" w:rsidP="008A6192">
            <w:pPr>
              <w:pStyle w:val="BodyText"/>
              <w:spacing w:after="0"/>
            </w:pPr>
            <w:r>
              <w:rPr>
                <w:spacing w:val="1"/>
              </w:rPr>
              <w:t>0.263</w:t>
            </w:r>
          </w:p>
        </w:tc>
        <w:tc>
          <w:tcPr>
            <w:tcW w:w="737" w:type="dxa"/>
            <w:tcBorders>
              <w:top w:val="single" w:sz="5" w:space="0" w:color="000000"/>
              <w:left w:val="single" w:sz="5" w:space="0" w:color="000000"/>
              <w:bottom w:val="single" w:sz="5" w:space="0" w:color="000000"/>
              <w:right w:val="single" w:sz="5" w:space="0" w:color="000000"/>
            </w:tcBorders>
          </w:tcPr>
          <w:p w14:paraId="3CC19E5C" w14:textId="77777777" w:rsidR="00943951" w:rsidRDefault="00943951" w:rsidP="008A6192">
            <w:pPr>
              <w:pStyle w:val="BodyText"/>
              <w:spacing w:after="0"/>
            </w:pPr>
            <w:r>
              <w:rPr>
                <w:spacing w:val="1"/>
              </w:rPr>
              <w:t>0.333</w:t>
            </w:r>
          </w:p>
        </w:tc>
        <w:tc>
          <w:tcPr>
            <w:tcW w:w="737" w:type="dxa"/>
            <w:tcBorders>
              <w:top w:val="single" w:sz="5" w:space="0" w:color="000000"/>
              <w:left w:val="single" w:sz="5" w:space="0" w:color="000000"/>
              <w:bottom w:val="single" w:sz="5" w:space="0" w:color="000000"/>
              <w:right w:val="single" w:sz="5" w:space="0" w:color="000000"/>
            </w:tcBorders>
          </w:tcPr>
          <w:p w14:paraId="6AE4F15B" w14:textId="77777777" w:rsidR="00943951" w:rsidRDefault="00943951" w:rsidP="008A6192">
            <w:pPr>
              <w:pStyle w:val="BodyText"/>
              <w:spacing w:after="0"/>
            </w:pPr>
            <w:r>
              <w:rPr>
                <w:spacing w:val="1"/>
              </w:rPr>
              <w:t>0.316</w:t>
            </w:r>
          </w:p>
        </w:tc>
      </w:tr>
      <w:tr w:rsidR="00943951" w14:paraId="67218AB8" w14:textId="77777777" w:rsidTr="007D157E">
        <w:trPr>
          <w:trHeight w:val="20"/>
        </w:trPr>
        <w:tc>
          <w:tcPr>
            <w:tcW w:w="737" w:type="dxa"/>
            <w:tcBorders>
              <w:top w:val="single" w:sz="5" w:space="0" w:color="000000"/>
              <w:left w:val="single" w:sz="5" w:space="0" w:color="000000"/>
              <w:bottom w:val="single" w:sz="5" w:space="0" w:color="000000"/>
              <w:right w:val="single" w:sz="5" w:space="0" w:color="000000"/>
            </w:tcBorders>
          </w:tcPr>
          <w:p w14:paraId="29BE566F" w14:textId="77777777" w:rsidR="00943951" w:rsidRDefault="00943951" w:rsidP="008A6192">
            <w:pPr>
              <w:pStyle w:val="BodyText"/>
              <w:spacing w:after="0"/>
            </w:pPr>
            <w:r>
              <w:rPr>
                <w:spacing w:val="1"/>
              </w:rPr>
              <w:t>20</w:t>
            </w:r>
          </w:p>
        </w:tc>
        <w:tc>
          <w:tcPr>
            <w:tcW w:w="734" w:type="dxa"/>
            <w:tcBorders>
              <w:top w:val="single" w:sz="5" w:space="0" w:color="000000"/>
              <w:left w:val="single" w:sz="5" w:space="0" w:color="000000"/>
              <w:bottom w:val="single" w:sz="5" w:space="0" w:color="000000"/>
              <w:right w:val="single" w:sz="5" w:space="0" w:color="000000"/>
            </w:tcBorders>
          </w:tcPr>
          <w:p w14:paraId="0606B12D" w14:textId="77777777" w:rsidR="00943951" w:rsidRDefault="00943951" w:rsidP="008A6192">
            <w:pPr>
              <w:pStyle w:val="BodyText"/>
              <w:spacing w:after="0"/>
            </w:pPr>
            <w:r>
              <w:t>0</w:t>
            </w:r>
          </w:p>
        </w:tc>
        <w:tc>
          <w:tcPr>
            <w:tcW w:w="737" w:type="dxa"/>
            <w:tcBorders>
              <w:top w:val="single" w:sz="5" w:space="0" w:color="000000"/>
              <w:left w:val="single" w:sz="5" w:space="0" w:color="000000"/>
              <w:bottom w:val="single" w:sz="5" w:space="0" w:color="000000"/>
              <w:right w:val="single" w:sz="5" w:space="0" w:color="000000"/>
            </w:tcBorders>
          </w:tcPr>
          <w:p w14:paraId="49C7BE73" w14:textId="77777777" w:rsidR="00943951" w:rsidRDefault="00943951" w:rsidP="008A6192">
            <w:pPr>
              <w:pStyle w:val="BodyText"/>
              <w:spacing w:after="0"/>
            </w:pPr>
            <w:r>
              <w:rPr>
                <w:spacing w:val="1"/>
              </w:rPr>
              <w:t>0.042</w:t>
            </w:r>
          </w:p>
        </w:tc>
        <w:tc>
          <w:tcPr>
            <w:tcW w:w="737" w:type="dxa"/>
            <w:tcBorders>
              <w:top w:val="single" w:sz="5" w:space="0" w:color="000000"/>
              <w:left w:val="single" w:sz="5" w:space="0" w:color="000000"/>
              <w:bottom w:val="single" w:sz="5" w:space="0" w:color="000000"/>
              <w:right w:val="single" w:sz="5" w:space="0" w:color="000000"/>
            </w:tcBorders>
          </w:tcPr>
          <w:p w14:paraId="0EE216F9" w14:textId="77777777" w:rsidR="00943951" w:rsidRDefault="00943951" w:rsidP="008A6192">
            <w:pPr>
              <w:pStyle w:val="BodyText"/>
              <w:spacing w:after="0"/>
            </w:pPr>
            <w:r>
              <w:rPr>
                <w:spacing w:val="1"/>
              </w:rPr>
              <w:t>0.050</w:t>
            </w:r>
          </w:p>
        </w:tc>
        <w:tc>
          <w:tcPr>
            <w:tcW w:w="734" w:type="dxa"/>
            <w:tcBorders>
              <w:top w:val="single" w:sz="5" w:space="0" w:color="000000"/>
              <w:left w:val="single" w:sz="5" w:space="0" w:color="000000"/>
              <w:bottom w:val="single" w:sz="5" w:space="0" w:color="000000"/>
              <w:right w:val="single" w:sz="5" w:space="0" w:color="000000"/>
            </w:tcBorders>
          </w:tcPr>
          <w:p w14:paraId="12981617" w14:textId="77777777" w:rsidR="00943951" w:rsidRDefault="00943951" w:rsidP="008A6192">
            <w:pPr>
              <w:pStyle w:val="BodyText"/>
              <w:spacing w:after="0"/>
            </w:pPr>
            <w:r>
              <w:rPr>
                <w:spacing w:val="1"/>
              </w:rPr>
              <w:t>0.083</w:t>
            </w:r>
          </w:p>
        </w:tc>
        <w:tc>
          <w:tcPr>
            <w:tcW w:w="737" w:type="dxa"/>
            <w:tcBorders>
              <w:top w:val="single" w:sz="5" w:space="0" w:color="000000"/>
              <w:left w:val="single" w:sz="5" w:space="0" w:color="000000"/>
              <w:bottom w:val="single" w:sz="5" w:space="0" w:color="000000"/>
              <w:right w:val="single" w:sz="5" w:space="0" w:color="000000"/>
            </w:tcBorders>
          </w:tcPr>
          <w:p w14:paraId="6F943CB4" w14:textId="77777777" w:rsidR="00943951" w:rsidRDefault="00943951" w:rsidP="008A6192">
            <w:pPr>
              <w:pStyle w:val="BodyText"/>
              <w:spacing w:after="0"/>
            </w:pPr>
            <w:r>
              <w:rPr>
                <w:spacing w:val="1"/>
              </w:rPr>
              <w:t>0.100</w:t>
            </w:r>
          </w:p>
        </w:tc>
        <w:tc>
          <w:tcPr>
            <w:tcW w:w="737" w:type="dxa"/>
            <w:tcBorders>
              <w:top w:val="single" w:sz="5" w:space="0" w:color="000000"/>
              <w:left w:val="single" w:sz="5" w:space="0" w:color="000000"/>
              <w:bottom w:val="single" w:sz="5" w:space="0" w:color="000000"/>
              <w:right w:val="single" w:sz="5" w:space="0" w:color="000000"/>
            </w:tcBorders>
          </w:tcPr>
          <w:p w14:paraId="24E9C91E" w14:textId="77777777" w:rsidR="00943951" w:rsidRDefault="00943951" w:rsidP="008A6192">
            <w:pPr>
              <w:pStyle w:val="BodyText"/>
              <w:spacing w:after="0"/>
            </w:pPr>
            <w:r>
              <w:rPr>
                <w:spacing w:val="1"/>
              </w:rPr>
              <w:t>0.125</w:t>
            </w:r>
          </w:p>
        </w:tc>
        <w:tc>
          <w:tcPr>
            <w:tcW w:w="734" w:type="dxa"/>
            <w:tcBorders>
              <w:top w:val="single" w:sz="5" w:space="0" w:color="000000"/>
              <w:left w:val="single" w:sz="5" w:space="0" w:color="000000"/>
              <w:bottom w:val="single" w:sz="5" w:space="0" w:color="000000"/>
              <w:right w:val="single" w:sz="5" w:space="0" w:color="000000"/>
            </w:tcBorders>
          </w:tcPr>
          <w:p w14:paraId="37D543F7" w14:textId="77777777" w:rsidR="00943951" w:rsidRDefault="00943951" w:rsidP="008A6192">
            <w:pPr>
              <w:pStyle w:val="BodyText"/>
              <w:spacing w:after="0"/>
            </w:pPr>
            <w:r>
              <w:rPr>
                <w:spacing w:val="1"/>
              </w:rPr>
              <w:t>0.150</w:t>
            </w:r>
          </w:p>
        </w:tc>
        <w:tc>
          <w:tcPr>
            <w:tcW w:w="737" w:type="dxa"/>
            <w:tcBorders>
              <w:top w:val="single" w:sz="5" w:space="0" w:color="000000"/>
              <w:left w:val="single" w:sz="5" w:space="0" w:color="000000"/>
              <w:bottom w:val="single" w:sz="5" w:space="0" w:color="000000"/>
              <w:right w:val="single" w:sz="5" w:space="0" w:color="000000"/>
            </w:tcBorders>
          </w:tcPr>
          <w:p w14:paraId="0B9D19D3" w14:textId="77777777" w:rsidR="00943951" w:rsidRDefault="00943951" w:rsidP="008A6192">
            <w:pPr>
              <w:pStyle w:val="BodyText"/>
              <w:spacing w:after="0"/>
            </w:pPr>
            <w:r>
              <w:rPr>
                <w:spacing w:val="1"/>
              </w:rPr>
              <w:t>0.167</w:t>
            </w:r>
          </w:p>
        </w:tc>
        <w:tc>
          <w:tcPr>
            <w:tcW w:w="737" w:type="dxa"/>
            <w:tcBorders>
              <w:top w:val="single" w:sz="5" w:space="0" w:color="000000"/>
              <w:left w:val="single" w:sz="5" w:space="0" w:color="000000"/>
              <w:bottom w:val="single" w:sz="5" w:space="0" w:color="000000"/>
              <w:right w:val="single" w:sz="5" w:space="0" w:color="000000"/>
            </w:tcBorders>
          </w:tcPr>
          <w:p w14:paraId="24F464E2" w14:textId="77777777" w:rsidR="00943951" w:rsidRDefault="00943951" w:rsidP="008A6192">
            <w:pPr>
              <w:pStyle w:val="BodyText"/>
              <w:spacing w:after="0"/>
            </w:pPr>
            <w:r>
              <w:rPr>
                <w:spacing w:val="1"/>
              </w:rPr>
              <w:t>0.200</w:t>
            </w:r>
          </w:p>
        </w:tc>
        <w:tc>
          <w:tcPr>
            <w:tcW w:w="734" w:type="dxa"/>
            <w:tcBorders>
              <w:top w:val="single" w:sz="5" w:space="0" w:color="000000"/>
              <w:left w:val="single" w:sz="5" w:space="0" w:color="000000"/>
              <w:bottom w:val="single" w:sz="5" w:space="0" w:color="000000"/>
              <w:right w:val="single" w:sz="5" w:space="0" w:color="000000"/>
            </w:tcBorders>
          </w:tcPr>
          <w:p w14:paraId="4ECEF28A" w14:textId="77777777" w:rsidR="00943951" w:rsidRDefault="00943951" w:rsidP="008A6192">
            <w:pPr>
              <w:pStyle w:val="BodyText"/>
              <w:spacing w:after="0"/>
            </w:pPr>
            <w:r>
              <w:rPr>
                <w:spacing w:val="1"/>
              </w:rPr>
              <w:t>0.208</w:t>
            </w:r>
          </w:p>
        </w:tc>
        <w:tc>
          <w:tcPr>
            <w:tcW w:w="737" w:type="dxa"/>
            <w:tcBorders>
              <w:top w:val="single" w:sz="5" w:space="0" w:color="000000"/>
              <w:left w:val="single" w:sz="5" w:space="0" w:color="000000"/>
              <w:bottom w:val="single" w:sz="5" w:space="0" w:color="000000"/>
              <w:right w:val="single" w:sz="5" w:space="0" w:color="000000"/>
            </w:tcBorders>
          </w:tcPr>
          <w:p w14:paraId="743B7A10" w14:textId="77777777" w:rsidR="00943951" w:rsidRDefault="00943951" w:rsidP="008A6192">
            <w:pPr>
              <w:pStyle w:val="BodyText"/>
              <w:spacing w:after="0"/>
            </w:pPr>
            <w:r>
              <w:rPr>
                <w:spacing w:val="1"/>
              </w:rPr>
              <w:t>0.250</w:t>
            </w:r>
          </w:p>
        </w:tc>
        <w:tc>
          <w:tcPr>
            <w:tcW w:w="737" w:type="dxa"/>
            <w:tcBorders>
              <w:top w:val="single" w:sz="5" w:space="0" w:color="000000"/>
              <w:left w:val="single" w:sz="5" w:space="0" w:color="000000"/>
              <w:bottom w:val="single" w:sz="5" w:space="0" w:color="000000"/>
              <w:right w:val="single" w:sz="5" w:space="0" w:color="000000"/>
            </w:tcBorders>
          </w:tcPr>
          <w:p w14:paraId="28C6A12A" w14:textId="77777777" w:rsidR="00943951" w:rsidRDefault="00943951" w:rsidP="008A6192">
            <w:pPr>
              <w:pStyle w:val="BodyText"/>
              <w:spacing w:after="0"/>
            </w:pPr>
            <w:r>
              <w:rPr>
                <w:spacing w:val="1"/>
              </w:rPr>
              <w:t>0.250</w:t>
            </w:r>
          </w:p>
        </w:tc>
      </w:tr>
      <w:tr w:rsidR="00943951" w14:paraId="469C2911" w14:textId="77777777" w:rsidTr="007D157E">
        <w:trPr>
          <w:trHeight w:val="20"/>
        </w:trPr>
        <w:tc>
          <w:tcPr>
            <w:tcW w:w="737" w:type="dxa"/>
            <w:tcBorders>
              <w:top w:val="single" w:sz="5" w:space="0" w:color="000000"/>
              <w:left w:val="single" w:sz="5" w:space="0" w:color="000000"/>
              <w:bottom w:val="single" w:sz="5" w:space="0" w:color="000000"/>
              <w:right w:val="single" w:sz="5" w:space="0" w:color="000000"/>
            </w:tcBorders>
          </w:tcPr>
          <w:p w14:paraId="0CD3931B" w14:textId="77777777" w:rsidR="00943951" w:rsidRDefault="00943951" w:rsidP="008A6192">
            <w:pPr>
              <w:pStyle w:val="BodyText"/>
              <w:spacing w:after="0"/>
            </w:pPr>
            <w:r>
              <w:rPr>
                <w:spacing w:val="1"/>
              </w:rPr>
              <w:t>25</w:t>
            </w:r>
          </w:p>
        </w:tc>
        <w:tc>
          <w:tcPr>
            <w:tcW w:w="734" w:type="dxa"/>
            <w:tcBorders>
              <w:top w:val="single" w:sz="5" w:space="0" w:color="000000"/>
              <w:left w:val="single" w:sz="5" w:space="0" w:color="000000"/>
              <w:bottom w:val="single" w:sz="5" w:space="0" w:color="000000"/>
              <w:right w:val="single" w:sz="5" w:space="0" w:color="000000"/>
            </w:tcBorders>
          </w:tcPr>
          <w:p w14:paraId="2BBF399E" w14:textId="77777777" w:rsidR="00943951" w:rsidRDefault="00943951" w:rsidP="008A6192">
            <w:pPr>
              <w:pStyle w:val="BodyText"/>
              <w:spacing w:after="0"/>
            </w:pPr>
            <w:r>
              <w:t>0</w:t>
            </w:r>
          </w:p>
        </w:tc>
        <w:tc>
          <w:tcPr>
            <w:tcW w:w="737" w:type="dxa"/>
            <w:tcBorders>
              <w:top w:val="single" w:sz="5" w:space="0" w:color="000000"/>
              <w:left w:val="single" w:sz="5" w:space="0" w:color="000000"/>
              <w:bottom w:val="single" w:sz="5" w:space="0" w:color="000000"/>
              <w:right w:val="single" w:sz="5" w:space="0" w:color="000000"/>
            </w:tcBorders>
          </w:tcPr>
          <w:p w14:paraId="62122ED3" w14:textId="77777777" w:rsidR="00943951" w:rsidRDefault="00943951" w:rsidP="008A6192">
            <w:pPr>
              <w:pStyle w:val="BodyText"/>
              <w:spacing w:after="0"/>
            </w:pPr>
            <w:r>
              <w:rPr>
                <w:spacing w:val="1"/>
              </w:rPr>
              <w:t>0.034</w:t>
            </w:r>
          </w:p>
        </w:tc>
        <w:tc>
          <w:tcPr>
            <w:tcW w:w="737" w:type="dxa"/>
            <w:tcBorders>
              <w:top w:val="single" w:sz="5" w:space="0" w:color="000000"/>
              <w:left w:val="single" w:sz="5" w:space="0" w:color="000000"/>
              <w:bottom w:val="single" w:sz="5" w:space="0" w:color="000000"/>
              <w:right w:val="single" w:sz="5" w:space="0" w:color="000000"/>
            </w:tcBorders>
          </w:tcPr>
          <w:p w14:paraId="6E9B38FB" w14:textId="77777777" w:rsidR="00943951" w:rsidRDefault="00943951" w:rsidP="008A6192">
            <w:pPr>
              <w:pStyle w:val="BodyText"/>
              <w:spacing w:after="0"/>
            </w:pPr>
            <w:r>
              <w:rPr>
                <w:spacing w:val="1"/>
              </w:rPr>
              <w:t>0.040</w:t>
            </w:r>
          </w:p>
        </w:tc>
        <w:tc>
          <w:tcPr>
            <w:tcW w:w="734" w:type="dxa"/>
            <w:tcBorders>
              <w:top w:val="single" w:sz="5" w:space="0" w:color="000000"/>
              <w:left w:val="single" w:sz="5" w:space="0" w:color="000000"/>
              <w:bottom w:val="single" w:sz="5" w:space="0" w:color="000000"/>
              <w:right w:val="single" w:sz="5" w:space="0" w:color="000000"/>
            </w:tcBorders>
          </w:tcPr>
          <w:p w14:paraId="53E5D757" w14:textId="77777777" w:rsidR="00943951" w:rsidRDefault="00943951" w:rsidP="008A6192">
            <w:pPr>
              <w:pStyle w:val="BodyText"/>
              <w:spacing w:after="0"/>
            </w:pPr>
            <w:r>
              <w:rPr>
                <w:spacing w:val="1"/>
              </w:rPr>
              <w:t>0.069</w:t>
            </w:r>
          </w:p>
        </w:tc>
        <w:tc>
          <w:tcPr>
            <w:tcW w:w="737" w:type="dxa"/>
            <w:tcBorders>
              <w:top w:val="single" w:sz="5" w:space="0" w:color="000000"/>
              <w:left w:val="single" w:sz="5" w:space="0" w:color="000000"/>
              <w:bottom w:val="single" w:sz="5" w:space="0" w:color="000000"/>
              <w:right w:val="single" w:sz="5" w:space="0" w:color="000000"/>
            </w:tcBorders>
          </w:tcPr>
          <w:p w14:paraId="3382FCA6" w14:textId="77777777" w:rsidR="00943951" w:rsidRDefault="00943951" w:rsidP="008A6192">
            <w:pPr>
              <w:pStyle w:val="BodyText"/>
              <w:spacing w:after="0"/>
            </w:pPr>
            <w:r>
              <w:rPr>
                <w:spacing w:val="1"/>
              </w:rPr>
              <w:t>0.080</w:t>
            </w:r>
          </w:p>
        </w:tc>
        <w:tc>
          <w:tcPr>
            <w:tcW w:w="737" w:type="dxa"/>
            <w:tcBorders>
              <w:top w:val="single" w:sz="5" w:space="0" w:color="000000"/>
              <w:left w:val="single" w:sz="5" w:space="0" w:color="000000"/>
              <w:bottom w:val="single" w:sz="5" w:space="0" w:color="000000"/>
              <w:right w:val="single" w:sz="5" w:space="0" w:color="000000"/>
            </w:tcBorders>
          </w:tcPr>
          <w:p w14:paraId="43233031" w14:textId="77777777" w:rsidR="00943951" w:rsidRDefault="00943951" w:rsidP="008A6192">
            <w:pPr>
              <w:pStyle w:val="BodyText"/>
              <w:spacing w:after="0"/>
            </w:pPr>
            <w:r>
              <w:rPr>
                <w:spacing w:val="1"/>
              </w:rPr>
              <w:t>0.103</w:t>
            </w:r>
          </w:p>
        </w:tc>
        <w:tc>
          <w:tcPr>
            <w:tcW w:w="734" w:type="dxa"/>
            <w:tcBorders>
              <w:top w:val="single" w:sz="5" w:space="0" w:color="000000"/>
              <w:left w:val="single" w:sz="5" w:space="0" w:color="000000"/>
              <w:bottom w:val="single" w:sz="5" w:space="0" w:color="000000"/>
              <w:right w:val="single" w:sz="5" w:space="0" w:color="000000"/>
            </w:tcBorders>
          </w:tcPr>
          <w:p w14:paraId="37FC9102" w14:textId="77777777" w:rsidR="00943951" w:rsidRDefault="00943951" w:rsidP="008A6192">
            <w:pPr>
              <w:pStyle w:val="BodyText"/>
              <w:spacing w:after="0"/>
            </w:pPr>
            <w:r>
              <w:rPr>
                <w:spacing w:val="1"/>
              </w:rPr>
              <w:t>0.120</w:t>
            </w:r>
          </w:p>
        </w:tc>
        <w:tc>
          <w:tcPr>
            <w:tcW w:w="737" w:type="dxa"/>
            <w:tcBorders>
              <w:top w:val="single" w:sz="5" w:space="0" w:color="000000"/>
              <w:left w:val="single" w:sz="5" w:space="0" w:color="000000"/>
              <w:bottom w:val="single" w:sz="5" w:space="0" w:color="000000"/>
              <w:right w:val="single" w:sz="5" w:space="0" w:color="000000"/>
            </w:tcBorders>
          </w:tcPr>
          <w:p w14:paraId="6F53BEF5" w14:textId="77777777" w:rsidR="00943951" w:rsidRDefault="00943951" w:rsidP="008A6192">
            <w:pPr>
              <w:pStyle w:val="BodyText"/>
              <w:spacing w:after="0"/>
            </w:pPr>
            <w:r>
              <w:rPr>
                <w:spacing w:val="1"/>
              </w:rPr>
              <w:t>0.138</w:t>
            </w:r>
          </w:p>
        </w:tc>
        <w:tc>
          <w:tcPr>
            <w:tcW w:w="737" w:type="dxa"/>
            <w:tcBorders>
              <w:top w:val="single" w:sz="5" w:space="0" w:color="000000"/>
              <w:left w:val="single" w:sz="5" w:space="0" w:color="000000"/>
              <w:bottom w:val="single" w:sz="5" w:space="0" w:color="000000"/>
              <w:right w:val="single" w:sz="5" w:space="0" w:color="000000"/>
            </w:tcBorders>
          </w:tcPr>
          <w:p w14:paraId="7AD1B6E9" w14:textId="77777777" w:rsidR="00943951" w:rsidRDefault="00943951" w:rsidP="008A6192">
            <w:pPr>
              <w:pStyle w:val="BodyText"/>
              <w:spacing w:after="0"/>
            </w:pPr>
            <w:r>
              <w:rPr>
                <w:spacing w:val="1"/>
              </w:rPr>
              <w:t>0.160</w:t>
            </w:r>
          </w:p>
        </w:tc>
        <w:tc>
          <w:tcPr>
            <w:tcW w:w="734" w:type="dxa"/>
            <w:tcBorders>
              <w:top w:val="single" w:sz="5" w:space="0" w:color="000000"/>
              <w:left w:val="single" w:sz="5" w:space="0" w:color="000000"/>
              <w:bottom w:val="single" w:sz="5" w:space="0" w:color="000000"/>
              <w:right w:val="single" w:sz="5" w:space="0" w:color="000000"/>
            </w:tcBorders>
          </w:tcPr>
          <w:p w14:paraId="5A62F6DD" w14:textId="77777777" w:rsidR="00943951" w:rsidRDefault="00943951" w:rsidP="008A6192">
            <w:pPr>
              <w:pStyle w:val="BodyText"/>
              <w:spacing w:after="0"/>
            </w:pPr>
            <w:r>
              <w:rPr>
                <w:spacing w:val="1"/>
              </w:rPr>
              <w:t>0.172</w:t>
            </w:r>
          </w:p>
        </w:tc>
        <w:tc>
          <w:tcPr>
            <w:tcW w:w="737" w:type="dxa"/>
            <w:tcBorders>
              <w:top w:val="single" w:sz="5" w:space="0" w:color="000000"/>
              <w:left w:val="single" w:sz="5" w:space="0" w:color="000000"/>
              <w:bottom w:val="single" w:sz="5" w:space="0" w:color="000000"/>
              <w:right w:val="single" w:sz="5" w:space="0" w:color="000000"/>
            </w:tcBorders>
          </w:tcPr>
          <w:p w14:paraId="21A55D9F" w14:textId="77777777" w:rsidR="00943951" w:rsidRDefault="00943951" w:rsidP="008A6192">
            <w:pPr>
              <w:pStyle w:val="BodyText"/>
              <w:spacing w:after="0"/>
            </w:pPr>
            <w:r>
              <w:rPr>
                <w:spacing w:val="1"/>
              </w:rPr>
              <w:t>0.200</w:t>
            </w:r>
          </w:p>
        </w:tc>
        <w:tc>
          <w:tcPr>
            <w:tcW w:w="737" w:type="dxa"/>
            <w:tcBorders>
              <w:top w:val="single" w:sz="5" w:space="0" w:color="000000"/>
              <w:left w:val="single" w:sz="5" w:space="0" w:color="000000"/>
              <w:bottom w:val="single" w:sz="5" w:space="0" w:color="000000"/>
              <w:right w:val="single" w:sz="5" w:space="0" w:color="000000"/>
            </w:tcBorders>
          </w:tcPr>
          <w:p w14:paraId="60054E5D" w14:textId="77777777" w:rsidR="00943951" w:rsidRDefault="00943951" w:rsidP="008A6192">
            <w:pPr>
              <w:pStyle w:val="BodyText"/>
              <w:spacing w:after="0"/>
            </w:pPr>
            <w:r>
              <w:rPr>
                <w:spacing w:val="1"/>
              </w:rPr>
              <w:t>0.207</w:t>
            </w:r>
          </w:p>
        </w:tc>
      </w:tr>
      <w:tr w:rsidR="00943951" w14:paraId="1063B7D2" w14:textId="77777777" w:rsidTr="007D157E">
        <w:trPr>
          <w:trHeight w:val="20"/>
        </w:trPr>
        <w:tc>
          <w:tcPr>
            <w:tcW w:w="737" w:type="dxa"/>
            <w:tcBorders>
              <w:top w:val="single" w:sz="5" w:space="0" w:color="000000"/>
              <w:left w:val="single" w:sz="5" w:space="0" w:color="000000"/>
              <w:bottom w:val="single" w:sz="5" w:space="0" w:color="000000"/>
              <w:right w:val="single" w:sz="5" w:space="0" w:color="000000"/>
            </w:tcBorders>
          </w:tcPr>
          <w:p w14:paraId="6FE03E80" w14:textId="77777777" w:rsidR="00943951" w:rsidRDefault="00943951" w:rsidP="008A6192">
            <w:pPr>
              <w:pStyle w:val="BodyText"/>
              <w:spacing w:after="0"/>
            </w:pPr>
            <w:r>
              <w:rPr>
                <w:spacing w:val="1"/>
              </w:rPr>
              <w:t>30</w:t>
            </w:r>
          </w:p>
        </w:tc>
        <w:tc>
          <w:tcPr>
            <w:tcW w:w="734" w:type="dxa"/>
            <w:tcBorders>
              <w:top w:val="single" w:sz="5" w:space="0" w:color="000000"/>
              <w:left w:val="single" w:sz="5" w:space="0" w:color="000000"/>
              <w:bottom w:val="single" w:sz="5" w:space="0" w:color="000000"/>
              <w:right w:val="single" w:sz="5" w:space="0" w:color="000000"/>
            </w:tcBorders>
          </w:tcPr>
          <w:p w14:paraId="08CA9FBA" w14:textId="77777777" w:rsidR="00943951" w:rsidRDefault="00943951" w:rsidP="008A6192">
            <w:pPr>
              <w:pStyle w:val="BodyText"/>
              <w:spacing w:after="0"/>
            </w:pPr>
            <w:r>
              <w:t>0</w:t>
            </w:r>
          </w:p>
        </w:tc>
        <w:tc>
          <w:tcPr>
            <w:tcW w:w="737" w:type="dxa"/>
            <w:tcBorders>
              <w:top w:val="single" w:sz="5" w:space="0" w:color="000000"/>
              <w:left w:val="single" w:sz="5" w:space="0" w:color="000000"/>
              <w:bottom w:val="single" w:sz="5" w:space="0" w:color="000000"/>
              <w:right w:val="single" w:sz="5" w:space="0" w:color="000000"/>
            </w:tcBorders>
          </w:tcPr>
          <w:p w14:paraId="605E5359" w14:textId="77777777" w:rsidR="00943951" w:rsidRDefault="00943951" w:rsidP="008A6192">
            <w:pPr>
              <w:pStyle w:val="BodyText"/>
              <w:spacing w:after="0"/>
            </w:pPr>
            <w:r>
              <w:rPr>
                <w:spacing w:val="1"/>
              </w:rPr>
              <w:t>0.029</w:t>
            </w:r>
          </w:p>
        </w:tc>
        <w:tc>
          <w:tcPr>
            <w:tcW w:w="737" w:type="dxa"/>
            <w:tcBorders>
              <w:top w:val="single" w:sz="5" w:space="0" w:color="000000"/>
              <w:left w:val="single" w:sz="5" w:space="0" w:color="000000"/>
              <w:bottom w:val="single" w:sz="5" w:space="0" w:color="000000"/>
              <w:right w:val="single" w:sz="5" w:space="0" w:color="000000"/>
            </w:tcBorders>
          </w:tcPr>
          <w:p w14:paraId="1DB060B0" w14:textId="77777777" w:rsidR="00943951" w:rsidRDefault="00943951" w:rsidP="008A6192">
            <w:pPr>
              <w:pStyle w:val="BodyText"/>
              <w:spacing w:after="0"/>
            </w:pPr>
            <w:r>
              <w:rPr>
                <w:spacing w:val="1"/>
              </w:rPr>
              <w:t>0.033</w:t>
            </w:r>
          </w:p>
        </w:tc>
        <w:tc>
          <w:tcPr>
            <w:tcW w:w="734" w:type="dxa"/>
            <w:tcBorders>
              <w:top w:val="single" w:sz="5" w:space="0" w:color="000000"/>
              <w:left w:val="single" w:sz="5" w:space="0" w:color="000000"/>
              <w:bottom w:val="single" w:sz="5" w:space="0" w:color="000000"/>
              <w:right w:val="single" w:sz="5" w:space="0" w:color="000000"/>
            </w:tcBorders>
          </w:tcPr>
          <w:p w14:paraId="127A143C" w14:textId="77777777" w:rsidR="00943951" w:rsidRDefault="00943951" w:rsidP="008A6192">
            <w:pPr>
              <w:pStyle w:val="BodyText"/>
              <w:spacing w:after="0"/>
            </w:pPr>
            <w:r>
              <w:rPr>
                <w:spacing w:val="1"/>
              </w:rPr>
              <w:t>0.059</w:t>
            </w:r>
          </w:p>
        </w:tc>
        <w:tc>
          <w:tcPr>
            <w:tcW w:w="737" w:type="dxa"/>
            <w:tcBorders>
              <w:top w:val="single" w:sz="5" w:space="0" w:color="000000"/>
              <w:left w:val="single" w:sz="5" w:space="0" w:color="000000"/>
              <w:bottom w:val="single" w:sz="5" w:space="0" w:color="000000"/>
              <w:right w:val="single" w:sz="5" w:space="0" w:color="000000"/>
            </w:tcBorders>
          </w:tcPr>
          <w:p w14:paraId="70670288" w14:textId="77777777" w:rsidR="00943951" w:rsidRDefault="00943951" w:rsidP="008A6192">
            <w:pPr>
              <w:pStyle w:val="BodyText"/>
              <w:spacing w:after="0"/>
            </w:pPr>
            <w:r>
              <w:rPr>
                <w:spacing w:val="1"/>
              </w:rPr>
              <w:t>0.067</w:t>
            </w:r>
          </w:p>
        </w:tc>
        <w:tc>
          <w:tcPr>
            <w:tcW w:w="737" w:type="dxa"/>
            <w:tcBorders>
              <w:top w:val="single" w:sz="5" w:space="0" w:color="000000"/>
              <w:left w:val="single" w:sz="5" w:space="0" w:color="000000"/>
              <w:bottom w:val="single" w:sz="5" w:space="0" w:color="000000"/>
              <w:right w:val="single" w:sz="5" w:space="0" w:color="000000"/>
            </w:tcBorders>
          </w:tcPr>
          <w:p w14:paraId="3AD91936" w14:textId="77777777" w:rsidR="00943951" w:rsidRDefault="00943951" w:rsidP="008A6192">
            <w:pPr>
              <w:pStyle w:val="BodyText"/>
              <w:spacing w:after="0"/>
            </w:pPr>
            <w:r>
              <w:rPr>
                <w:spacing w:val="1"/>
              </w:rPr>
              <w:t>0.088</w:t>
            </w:r>
          </w:p>
        </w:tc>
        <w:tc>
          <w:tcPr>
            <w:tcW w:w="734" w:type="dxa"/>
            <w:tcBorders>
              <w:top w:val="single" w:sz="5" w:space="0" w:color="000000"/>
              <w:left w:val="single" w:sz="5" w:space="0" w:color="000000"/>
              <w:bottom w:val="single" w:sz="5" w:space="0" w:color="000000"/>
              <w:right w:val="single" w:sz="5" w:space="0" w:color="000000"/>
            </w:tcBorders>
          </w:tcPr>
          <w:p w14:paraId="35A9058F" w14:textId="77777777" w:rsidR="00943951" w:rsidRDefault="00943951" w:rsidP="008A6192">
            <w:pPr>
              <w:pStyle w:val="BodyText"/>
              <w:spacing w:after="0"/>
            </w:pPr>
            <w:r>
              <w:rPr>
                <w:spacing w:val="1"/>
              </w:rPr>
              <w:t>0.100</w:t>
            </w:r>
          </w:p>
        </w:tc>
        <w:tc>
          <w:tcPr>
            <w:tcW w:w="737" w:type="dxa"/>
            <w:tcBorders>
              <w:top w:val="single" w:sz="5" w:space="0" w:color="000000"/>
              <w:left w:val="single" w:sz="5" w:space="0" w:color="000000"/>
              <w:bottom w:val="single" w:sz="5" w:space="0" w:color="000000"/>
              <w:right w:val="single" w:sz="5" w:space="0" w:color="000000"/>
            </w:tcBorders>
          </w:tcPr>
          <w:p w14:paraId="304709BB" w14:textId="77777777" w:rsidR="00943951" w:rsidRDefault="00943951" w:rsidP="008A6192">
            <w:pPr>
              <w:pStyle w:val="BodyText"/>
              <w:spacing w:after="0"/>
            </w:pPr>
            <w:r>
              <w:rPr>
                <w:spacing w:val="1"/>
              </w:rPr>
              <w:t>0.118</w:t>
            </w:r>
          </w:p>
        </w:tc>
        <w:tc>
          <w:tcPr>
            <w:tcW w:w="737" w:type="dxa"/>
            <w:tcBorders>
              <w:top w:val="single" w:sz="5" w:space="0" w:color="000000"/>
              <w:left w:val="single" w:sz="5" w:space="0" w:color="000000"/>
              <w:bottom w:val="single" w:sz="5" w:space="0" w:color="000000"/>
              <w:right w:val="single" w:sz="5" w:space="0" w:color="000000"/>
            </w:tcBorders>
          </w:tcPr>
          <w:p w14:paraId="304D090D" w14:textId="77777777" w:rsidR="00943951" w:rsidRDefault="00943951" w:rsidP="008A6192">
            <w:pPr>
              <w:pStyle w:val="BodyText"/>
              <w:spacing w:after="0"/>
            </w:pPr>
            <w:r>
              <w:rPr>
                <w:spacing w:val="1"/>
              </w:rPr>
              <w:t>0.133</w:t>
            </w:r>
          </w:p>
        </w:tc>
        <w:tc>
          <w:tcPr>
            <w:tcW w:w="734" w:type="dxa"/>
            <w:tcBorders>
              <w:top w:val="single" w:sz="5" w:space="0" w:color="000000"/>
              <w:left w:val="single" w:sz="5" w:space="0" w:color="000000"/>
              <w:bottom w:val="single" w:sz="5" w:space="0" w:color="000000"/>
              <w:right w:val="single" w:sz="5" w:space="0" w:color="000000"/>
            </w:tcBorders>
          </w:tcPr>
          <w:p w14:paraId="16610174" w14:textId="77777777" w:rsidR="00943951" w:rsidRDefault="00943951" w:rsidP="008A6192">
            <w:pPr>
              <w:pStyle w:val="BodyText"/>
              <w:spacing w:after="0"/>
            </w:pPr>
            <w:r>
              <w:rPr>
                <w:spacing w:val="1"/>
              </w:rPr>
              <w:t>0.147</w:t>
            </w:r>
          </w:p>
        </w:tc>
        <w:tc>
          <w:tcPr>
            <w:tcW w:w="737" w:type="dxa"/>
            <w:tcBorders>
              <w:top w:val="single" w:sz="5" w:space="0" w:color="000000"/>
              <w:left w:val="single" w:sz="5" w:space="0" w:color="000000"/>
              <w:bottom w:val="single" w:sz="5" w:space="0" w:color="000000"/>
              <w:right w:val="single" w:sz="5" w:space="0" w:color="000000"/>
            </w:tcBorders>
          </w:tcPr>
          <w:p w14:paraId="22818ECB" w14:textId="77777777" w:rsidR="00943951" w:rsidRDefault="00943951" w:rsidP="008A6192">
            <w:pPr>
              <w:pStyle w:val="BodyText"/>
              <w:spacing w:after="0"/>
            </w:pPr>
            <w:r>
              <w:rPr>
                <w:spacing w:val="1"/>
              </w:rPr>
              <w:t>0.167</w:t>
            </w:r>
          </w:p>
        </w:tc>
        <w:tc>
          <w:tcPr>
            <w:tcW w:w="737" w:type="dxa"/>
            <w:tcBorders>
              <w:top w:val="single" w:sz="5" w:space="0" w:color="000000"/>
              <w:left w:val="single" w:sz="5" w:space="0" w:color="000000"/>
              <w:bottom w:val="single" w:sz="5" w:space="0" w:color="000000"/>
              <w:right w:val="single" w:sz="5" w:space="0" w:color="000000"/>
            </w:tcBorders>
          </w:tcPr>
          <w:p w14:paraId="5F4FB871" w14:textId="77777777" w:rsidR="00943951" w:rsidRDefault="00943951" w:rsidP="008A6192">
            <w:pPr>
              <w:pStyle w:val="BodyText"/>
              <w:spacing w:after="0"/>
            </w:pPr>
            <w:r>
              <w:rPr>
                <w:spacing w:val="1"/>
              </w:rPr>
              <w:t>0.176</w:t>
            </w:r>
          </w:p>
        </w:tc>
      </w:tr>
      <w:tr w:rsidR="00943951" w14:paraId="600A19D6" w14:textId="77777777" w:rsidTr="007D157E">
        <w:trPr>
          <w:trHeight w:val="20"/>
        </w:trPr>
        <w:tc>
          <w:tcPr>
            <w:tcW w:w="737" w:type="dxa"/>
            <w:tcBorders>
              <w:top w:val="single" w:sz="5" w:space="0" w:color="000000"/>
              <w:left w:val="single" w:sz="5" w:space="0" w:color="000000"/>
              <w:bottom w:val="single" w:sz="5" w:space="0" w:color="000000"/>
              <w:right w:val="single" w:sz="5" w:space="0" w:color="000000"/>
            </w:tcBorders>
          </w:tcPr>
          <w:p w14:paraId="5C8FB4ED" w14:textId="77777777" w:rsidR="00943951" w:rsidRDefault="00943951" w:rsidP="008A6192">
            <w:pPr>
              <w:pStyle w:val="BodyText"/>
              <w:spacing w:after="0"/>
            </w:pPr>
            <w:r>
              <w:rPr>
                <w:spacing w:val="1"/>
              </w:rPr>
              <w:t>35</w:t>
            </w:r>
          </w:p>
        </w:tc>
        <w:tc>
          <w:tcPr>
            <w:tcW w:w="734" w:type="dxa"/>
            <w:tcBorders>
              <w:top w:val="single" w:sz="5" w:space="0" w:color="000000"/>
              <w:left w:val="single" w:sz="5" w:space="0" w:color="000000"/>
              <w:bottom w:val="single" w:sz="5" w:space="0" w:color="000000"/>
              <w:right w:val="single" w:sz="5" w:space="0" w:color="000000"/>
            </w:tcBorders>
          </w:tcPr>
          <w:p w14:paraId="101CC670" w14:textId="77777777" w:rsidR="00943951" w:rsidRDefault="00943951" w:rsidP="008A6192">
            <w:pPr>
              <w:pStyle w:val="BodyText"/>
              <w:spacing w:after="0"/>
            </w:pPr>
            <w:r>
              <w:t>0</w:t>
            </w:r>
          </w:p>
        </w:tc>
        <w:tc>
          <w:tcPr>
            <w:tcW w:w="737" w:type="dxa"/>
            <w:tcBorders>
              <w:top w:val="single" w:sz="5" w:space="0" w:color="000000"/>
              <w:left w:val="single" w:sz="5" w:space="0" w:color="000000"/>
              <w:bottom w:val="single" w:sz="5" w:space="0" w:color="000000"/>
              <w:right w:val="single" w:sz="5" w:space="0" w:color="000000"/>
            </w:tcBorders>
          </w:tcPr>
          <w:p w14:paraId="3AF55E1A" w14:textId="77777777" w:rsidR="00943951" w:rsidRDefault="00943951" w:rsidP="008A6192">
            <w:pPr>
              <w:pStyle w:val="BodyText"/>
              <w:spacing w:after="0"/>
            </w:pPr>
            <w:r>
              <w:rPr>
                <w:spacing w:val="1"/>
              </w:rPr>
              <w:t>0.026</w:t>
            </w:r>
          </w:p>
        </w:tc>
        <w:tc>
          <w:tcPr>
            <w:tcW w:w="737" w:type="dxa"/>
            <w:tcBorders>
              <w:top w:val="single" w:sz="5" w:space="0" w:color="000000"/>
              <w:left w:val="single" w:sz="5" w:space="0" w:color="000000"/>
              <w:bottom w:val="single" w:sz="5" w:space="0" w:color="000000"/>
              <w:right w:val="single" w:sz="5" w:space="0" w:color="000000"/>
            </w:tcBorders>
          </w:tcPr>
          <w:p w14:paraId="7227D3C0" w14:textId="77777777" w:rsidR="00943951" w:rsidRDefault="00943951" w:rsidP="008A6192">
            <w:pPr>
              <w:pStyle w:val="BodyText"/>
              <w:spacing w:after="0"/>
            </w:pPr>
            <w:r>
              <w:rPr>
                <w:spacing w:val="1"/>
              </w:rPr>
              <w:t>0.029</w:t>
            </w:r>
          </w:p>
        </w:tc>
        <w:tc>
          <w:tcPr>
            <w:tcW w:w="734" w:type="dxa"/>
            <w:tcBorders>
              <w:top w:val="single" w:sz="5" w:space="0" w:color="000000"/>
              <w:left w:val="single" w:sz="5" w:space="0" w:color="000000"/>
              <w:bottom w:val="single" w:sz="5" w:space="0" w:color="000000"/>
              <w:right w:val="single" w:sz="5" w:space="0" w:color="000000"/>
            </w:tcBorders>
          </w:tcPr>
          <w:p w14:paraId="7CF35173" w14:textId="77777777" w:rsidR="00943951" w:rsidRDefault="00943951" w:rsidP="008A6192">
            <w:pPr>
              <w:pStyle w:val="BodyText"/>
              <w:spacing w:after="0"/>
            </w:pPr>
            <w:r>
              <w:rPr>
                <w:spacing w:val="1"/>
              </w:rPr>
              <w:t>0.051</w:t>
            </w:r>
          </w:p>
        </w:tc>
        <w:tc>
          <w:tcPr>
            <w:tcW w:w="737" w:type="dxa"/>
            <w:tcBorders>
              <w:top w:val="single" w:sz="5" w:space="0" w:color="000000"/>
              <w:left w:val="single" w:sz="5" w:space="0" w:color="000000"/>
              <w:bottom w:val="single" w:sz="5" w:space="0" w:color="000000"/>
              <w:right w:val="single" w:sz="5" w:space="0" w:color="000000"/>
            </w:tcBorders>
          </w:tcPr>
          <w:p w14:paraId="1D88ADC7" w14:textId="77777777" w:rsidR="00943951" w:rsidRDefault="00943951" w:rsidP="008A6192">
            <w:pPr>
              <w:pStyle w:val="BodyText"/>
              <w:spacing w:after="0"/>
            </w:pPr>
            <w:r>
              <w:rPr>
                <w:spacing w:val="1"/>
              </w:rPr>
              <w:t>0.057</w:t>
            </w:r>
          </w:p>
        </w:tc>
        <w:tc>
          <w:tcPr>
            <w:tcW w:w="737" w:type="dxa"/>
            <w:tcBorders>
              <w:top w:val="single" w:sz="5" w:space="0" w:color="000000"/>
              <w:left w:val="single" w:sz="5" w:space="0" w:color="000000"/>
              <w:bottom w:val="single" w:sz="5" w:space="0" w:color="000000"/>
              <w:right w:val="single" w:sz="5" w:space="0" w:color="000000"/>
            </w:tcBorders>
          </w:tcPr>
          <w:p w14:paraId="1F7F6EA8" w14:textId="77777777" w:rsidR="00943951" w:rsidRDefault="00943951" w:rsidP="008A6192">
            <w:pPr>
              <w:pStyle w:val="BodyText"/>
              <w:spacing w:after="0"/>
            </w:pPr>
            <w:r>
              <w:rPr>
                <w:spacing w:val="1"/>
              </w:rPr>
              <w:t>0.077</w:t>
            </w:r>
          </w:p>
        </w:tc>
        <w:tc>
          <w:tcPr>
            <w:tcW w:w="734" w:type="dxa"/>
            <w:tcBorders>
              <w:top w:val="single" w:sz="5" w:space="0" w:color="000000"/>
              <w:left w:val="single" w:sz="5" w:space="0" w:color="000000"/>
              <w:bottom w:val="single" w:sz="5" w:space="0" w:color="000000"/>
              <w:right w:val="single" w:sz="5" w:space="0" w:color="000000"/>
            </w:tcBorders>
          </w:tcPr>
          <w:p w14:paraId="76C4E1D1" w14:textId="77777777" w:rsidR="00943951" w:rsidRDefault="00943951" w:rsidP="008A6192">
            <w:pPr>
              <w:pStyle w:val="BodyText"/>
              <w:spacing w:after="0"/>
            </w:pPr>
            <w:r>
              <w:rPr>
                <w:spacing w:val="1"/>
              </w:rPr>
              <w:t>0.086</w:t>
            </w:r>
          </w:p>
        </w:tc>
        <w:tc>
          <w:tcPr>
            <w:tcW w:w="737" w:type="dxa"/>
            <w:tcBorders>
              <w:top w:val="single" w:sz="5" w:space="0" w:color="000000"/>
              <w:left w:val="single" w:sz="5" w:space="0" w:color="000000"/>
              <w:bottom w:val="single" w:sz="5" w:space="0" w:color="000000"/>
              <w:right w:val="single" w:sz="5" w:space="0" w:color="000000"/>
            </w:tcBorders>
          </w:tcPr>
          <w:p w14:paraId="7A18175E" w14:textId="77777777" w:rsidR="00943951" w:rsidRDefault="00943951" w:rsidP="008A6192">
            <w:pPr>
              <w:pStyle w:val="BodyText"/>
              <w:spacing w:after="0"/>
            </w:pPr>
            <w:r>
              <w:rPr>
                <w:spacing w:val="1"/>
              </w:rPr>
              <w:t>0.103</w:t>
            </w:r>
          </w:p>
        </w:tc>
        <w:tc>
          <w:tcPr>
            <w:tcW w:w="737" w:type="dxa"/>
            <w:tcBorders>
              <w:top w:val="single" w:sz="5" w:space="0" w:color="000000"/>
              <w:left w:val="single" w:sz="5" w:space="0" w:color="000000"/>
              <w:bottom w:val="single" w:sz="5" w:space="0" w:color="000000"/>
              <w:right w:val="single" w:sz="5" w:space="0" w:color="000000"/>
            </w:tcBorders>
          </w:tcPr>
          <w:p w14:paraId="09456883" w14:textId="77777777" w:rsidR="00943951" w:rsidRDefault="00943951" w:rsidP="008A6192">
            <w:pPr>
              <w:pStyle w:val="BodyText"/>
              <w:spacing w:after="0"/>
            </w:pPr>
            <w:r>
              <w:rPr>
                <w:spacing w:val="1"/>
              </w:rPr>
              <w:t>0.114</w:t>
            </w:r>
          </w:p>
        </w:tc>
        <w:tc>
          <w:tcPr>
            <w:tcW w:w="734" w:type="dxa"/>
            <w:tcBorders>
              <w:top w:val="single" w:sz="5" w:space="0" w:color="000000"/>
              <w:left w:val="single" w:sz="5" w:space="0" w:color="000000"/>
              <w:bottom w:val="single" w:sz="5" w:space="0" w:color="000000"/>
              <w:right w:val="single" w:sz="5" w:space="0" w:color="000000"/>
            </w:tcBorders>
          </w:tcPr>
          <w:p w14:paraId="46C72AB4" w14:textId="77777777" w:rsidR="00943951" w:rsidRDefault="00943951" w:rsidP="008A6192">
            <w:pPr>
              <w:pStyle w:val="BodyText"/>
              <w:spacing w:after="0"/>
            </w:pPr>
            <w:r>
              <w:rPr>
                <w:spacing w:val="1"/>
              </w:rPr>
              <w:t>0.128</w:t>
            </w:r>
          </w:p>
        </w:tc>
        <w:tc>
          <w:tcPr>
            <w:tcW w:w="737" w:type="dxa"/>
            <w:tcBorders>
              <w:top w:val="single" w:sz="5" w:space="0" w:color="000000"/>
              <w:left w:val="single" w:sz="5" w:space="0" w:color="000000"/>
              <w:bottom w:val="single" w:sz="5" w:space="0" w:color="000000"/>
              <w:right w:val="single" w:sz="5" w:space="0" w:color="000000"/>
            </w:tcBorders>
          </w:tcPr>
          <w:p w14:paraId="61BE0F4F" w14:textId="77777777" w:rsidR="00943951" w:rsidRDefault="00943951" w:rsidP="008A6192">
            <w:pPr>
              <w:pStyle w:val="BodyText"/>
              <w:spacing w:after="0"/>
            </w:pPr>
            <w:r>
              <w:rPr>
                <w:spacing w:val="1"/>
              </w:rPr>
              <w:t>0.143</w:t>
            </w:r>
          </w:p>
        </w:tc>
        <w:tc>
          <w:tcPr>
            <w:tcW w:w="737" w:type="dxa"/>
            <w:tcBorders>
              <w:top w:val="single" w:sz="5" w:space="0" w:color="000000"/>
              <w:left w:val="single" w:sz="5" w:space="0" w:color="000000"/>
              <w:bottom w:val="single" w:sz="5" w:space="0" w:color="000000"/>
              <w:right w:val="single" w:sz="5" w:space="0" w:color="000000"/>
            </w:tcBorders>
          </w:tcPr>
          <w:p w14:paraId="535E3452" w14:textId="77777777" w:rsidR="00943951" w:rsidRDefault="00943951" w:rsidP="008A6192">
            <w:pPr>
              <w:pStyle w:val="BodyText"/>
              <w:spacing w:after="0"/>
            </w:pPr>
            <w:r>
              <w:rPr>
                <w:spacing w:val="1"/>
              </w:rPr>
              <w:t>0.154</w:t>
            </w:r>
          </w:p>
        </w:tc>
      </w:tr>
      <w:tr w:rsidR="00943951" w14:paraId="6CE2ACB2" w14:textId="77777777" w:rsidTr="007D157E">
        <w:trPr>
          <w:trHeight w:val="20"/>
        </w:trPr>
        <w:tc>
          <w:tcPr>
            <w:tcW w:w="737" w:type="dxa"/>
            <w:tcBorders>
              <w:top w:val="single" w:sz="5" w:space="0" w:color="000000"/>
              <w:left w:val="single" w:sz="5" w:space="0" w:color="000000"/>
              <w:bottom w:val="single" w:sz="5" w:space="0" w:color="000000"/>
              <w:right w:val="single" w:sz="5" w:space="0" w:color="000000"/>
            </w:tcBorders>
          </w:tcPr>
          <w:p w14:paraId="7E8DFDBB" w14:textId="77777777" w:rsidR="00943951" w:rsidRDefault="00943951" w:rsidP="008A6192">
            <w:pPr>
              <w:pStyle w:val="BodyText"/>
              <w:spacing w:after="0"/>
            </w:pPr>
            <w:r>
              <w:rPr>
                <w:spacing w:val="1"/>
              </w:rPr>
              <w:t>40</w:t>
            </w:r>
          </w:p>
        </w:tc>
        <w:tc>
          <w:tcPr>
            <w:tcW w:w="734" w:type="dxa"/>
            <w:tcBorders>
              <w:top w:val="single" w:sz="5" w:space="0" w:color="000000"/>
              <w:left w:val="single" w:sz="5" w:space="0" w:color="000000"/>
              <w:bottom w:val="single" w:sz="5" w:space="0" w:color="000000"/>
              <w:right w:val="single" w:sz="5" w:space="0" w:color="000000"/>
            </w:tcBorders>
          </w:tcPr>
          <w:p w14:paraId="284BEAB8" w14:textId="77777777" w:rsidR="00943951" w:rsidRDefault="00943951" w:rsidP="008A6192">
            <w:pPr>
              <w:pStyle w:val="BodyText"/>
              <w:spacing w:after="0"/>
            </w:pPr>
            <w:r>
              <w:t>0</w:t>
            </w:r>
          </w:p>
        </w:tc>
        <w:tc>
          <w:tcPr>
            <w:tcW w:w="737" w:type="dxa"/>
            <w:tcBorders>
              <w:top w:val="single" w:sz="5" w:space="0" w:color="000000"/>
              <w:left w:val="single" w:sz="5" w:space="0" w:color="000000"/>
              <w:bottom w:val="single" w:sz="5" w:space="0" w:color="000000"/>
              <w:right w:val="single" w:sz="5" w:space="0" w:color="000000"/>
            </w:tcBorders>
          </w:tcPr>
          <w:p w14:paraId="03784B05" w14:textId="77777777" w:rsidR="00943951" w:rsidRDefault="00943951" w:rsidP="008A6192">
            <w:pPr>
              <w:pStyle w:val="BodyText"/>
              <w:spacing w:after="0"/>
            </w:pPr>
            <w:r>
              <w:rPr>
                <w:spacing w:val="1"/>
              </w:rPr>
              <w:t>0.023</w:t>
            </w:r>
          </w:p>
        </w:tc>
        <w:tc>
          <w:tcPr>
            <w:tcW w:w="737" w:type="dxa"/>
            <w:tcBorders>
              <w:top w:val="single" w:sz="5" w:space="0" w:color="000000"/>
              <w:left w:val="single" w:sz="5" w:space="0" w:color="000000"/>
              <w:bottom w:val="single" w:sz="5" w:space="0" w:color="000000"/>
              <w:right w:val="single" w:sz="5" w:space="0" w:color="000000"/>
            </w:tcBorders>
          </w:tcPr>
          <w:p w14:paraId="38E2BECE" w14:textId="77777777" w:rsidR="00943951" w:rsidRDefault="00943951" w:rsidP="008A6192">
            <w:pPr>
              <w:pStyle w:val="BodyText"/>
              <w:spacing w:after="0"/>
            </w:pPr>
            <w:r>
              <w:rPr>
                <w:spacing w:val="1"/>
              </w:rPr>
              <w:t>0.025</w:t>
            </w:r>
          </w:p>
        </w:tc>
        <w:tc>
          <w:tcPr>
            <w:tcW w:w="734" w:type="dxa"/>
            <w:tcBorders>
              <w:top w:val="single" w:sz="5" w:space="0" w:color="000000"/>
              <w:left w:val="single" w:sz="5" w:space="0" w:color="000000"/>
              <w:bottom w:val="single" w:sz="5" w:space="0" w:color="000000"/>
              <w:right w:val="single" w:sz="5" w:space="0" w:color="000000"/>
            </w:tcBorders>
          </w:tcPr>
          <w:p w14:paraId="6DBEC351" w14:textId="77777777" w:rsidR="00943951" w:rsidRDefault="00943951" w:rsidP="008A6192">
            <w:pPr>
              <w:pStyle w:val="BodyText"/>
              <w:spacing w:after="0"/>
            </w:pPr>
            <w:r>
              <w:rPr>
                <w:spacing w:val="1"/>
              </w:rPr>
              <w:t>0.045</w:t>
            </w:r>
          </w:p>
        </w:tc>
        <w:tc>
          <w:tcPr>
            <w:tcW w:w="737" w:type="dxa"/>
            <w:tcBorders>
              <w:top w:val="single" w:sz="5" w:space="0" w:color="000000"/>
              <w:left w:val="single" w:sz="5" w:space="0" w:color="000000"/>
              <w:bottom w:val="single" w:sz="5" w:space="0" w:color="000000"/>
              <w:right w:val="single" w:sz="5" w:space="0" w:color="000000"/>
            </w:tcBorders>
          </w:tcPr>
          <w:p w14:paraId="4A57FC80" w14:textId="77777777" w:rsidR="00943951" w:rsidRDefault="00943951" w:rsidP="008A6192">
            <w:pPr>
              <w:pStyle w:val="BodyText"/>
              <w:spacing w:after="0"/>
            </w:pPr>
            <w:r>
              <w:rPr>
                <w:spacing w:val="1"/>
              </w:rPr>
              <w:t>0.050</w:t>
            </w:r>
          </w:p>
        </w:tc>
        <w:tc>
          <w:tcPr>
            <w:tcW w:w="737" w:type="dxa"/>
            <w:tcBorders>
              <w:top w:val="single" w:sz="5" w:space="0" w:color="000000"/>
              <w:left w:val="single" w:sz="5" w:space="0" w:color="000000"/>
              <w:bottom w:val="single" w:sz="5" w:space="0" w:color="000000"/>
              <w:right w:val="single" w:sz="5" w:space="0" w:color="000000"/>
            </w:tcBorders>
          </w:tcPr>
          <w:p w14:paraId="2C7EA0EE" w14:textId="77777777" w:rsidR="00943951" w:rsidRDefault="00943951" w:rsidP="008A6192">
            <w:pPr>
              <w:pStyle w:val="BodyText"/>
              <w:spacing w:after="0"/>
            </w:pPr>
            <w:r>
              <w:rPr>
                <w:spacing w:val="1"/>
              </w:rPr>
              <w:t>0.068</w:t>
            </w:r>
          </w:p>
        </w:tc>
        <w:tc>
          <w:tcPr>
            <w:tcW w:w="734" w:type="dxa"/>
            <w:tcBorders>
              <w:top w:val="single" w:sz="5" w:space="0" w:color="000000"/>
              <w:left w:val="single" w:sz="5" w:space="0" w:color="000000"/>
              <w:bottom w:val="single" w:sz="5" w:space="0" w:color="000000"/>
              <w:right w:val="single" w:sz="5" w:space="0" w:color="000000"/>
            </w:tcBorders>
          </w:tcPr>
          <w:p w14:paraId="10F0898E" w14:textId="77777777" w:rsidR="00943951" w:rsidRDefault="00943951" w:rsidP="008A6192">
            <w:pPr>
              <w:pStyle w:val="BodyText"/>
              <w:spacing w:after="0"/>
            </w:pPr>
            <w:r>
              <w:rPr>
                <w:spacing w:val="1"/>
              </w:rPr>
              <w:t>0.075</w:t>
            </w:r>
          </w:p>
        </w:tc>
        <w:tc>
          <w:tcPr>
            <w:tcW w:w="737" w:type="dxa"/>
            <w:tcBorders>
              <w:top w:val="single" w:sz="5" w:space="0" w:color="000000"/>
              <w:left w:val="single" w:sz="5" w:space="0" w:color="000000"/>
              <w:bottom w:val="single" w:sz="5" w:space="0" w:color="000000"/>
              <w:right w:val="single" w:sz="5" w:space="0" w:color="000000"/>
            </w:tcBorders>
          </w:tcPr>
          <w:p w14:paraId="76D9BDD0" w14:textId="77777777" w:rsidR="00943951" w:rsidRDefault="00943951" w:rsidP="008A6192">
            <w:pPr>
              <w:pStyle w:val="BodyText"/>
              <w:spacing w:after="0"/>
            </w:pPr>
            <w:r>
              <w:rPr>
                <w:spacing w:val="1"/>
              </w:rPr>
              <w:t>0.091</w:t>
            </w:r>
          </w:p>
        </w:tc>
        <w:tc>
          <w:tcPr>
            <w:tcW w:w="737" w:type="dxa"/>
            <w:tcBorders>
              <w:top w:val="single" w:sz="5" w:space="0" w:color="000000"/>
              <w:left w:val="single" w:sz="5" w:space="0" w:color="000000"/>
              <w:bottom w:val="single" w:sz="5" w:space="0" w:color="000000"/>
              <w:right w:val="single" w:sz="5" w:space="0" w:color="000000"/>
            </w:tcBorders>
          </w:tcPr>
          <w:p w14:paraId="1A53BB5E" w14:textId="77777777" w:rsidR="00943951" w:rsidRDefault="00943951" w:rsidP="008A6192">
            <w:pPr>
              <w:pStyle w:val="BodyText"/>
              <w:spacing w:after="0"/>
            </w:pPr>
            <w:r>
              <w:rPr>
                <w:spacing w:val="1"/>
              </w:rPr>
              <w:t>0.100</w:t>
            </w:r>
          </w:p>
        </w:tc>
        <w:tc>
          <w:tcPr>
            <w:tcW w:w="734" w:type="dxa"/>
            <w:tcBorders>
              <w:top w:val="single" w:sz="5" w:space="0" w:color="000000"/>
              <w:left w:val="single" w:sz="5" w:space="0" w:color="000000"/>
              <w:bottom w:val="single" w:sz="5" w:space="0" w:color="000000"/>
              <w:right w:val="single" w:sz="5" w:space="0" w:color="000000"/>
            </w:tcBorders>
          </w:tcPr>
          <w:p w14:paraId="1947C0B8" w14:textId="77777777" w:rsidR="00943951" w:rsidRDefault="00943951" w:rsidP="008A6192">
            <w:pPr>
              <w:pStyle w:val="BodyText"/>
              <w:spacing w:after="0"/>
            </w:pPr>
            <w:r>
              <w:rPr>
                <w:spacing w:val="1"/>
              </w:rPr>
              <w:t>0.114</w:t>
            </w:r>
          </w:p>
        </w:tc>
        <w:tc>
          <w:tcPr>
            <w:tcW w:w="737" w:type="dxa"/>
            <w:tcBorders>
              <w:top w:val="single" w:sz="5" w:space="0" w:color="000000"/>
              <w:left w:val="single" w:sz="5" w:space="0" w:color="000000"/>
              <w:bottom w:val="single" w:sz="5" w:space="0" w:color="000000"/>
              <w:right w:val="single" w:sz="5" w:space="0" w:color="000000"/>
            </w:tcBorders>
          </w:tcPr>
          <w:p w14:paraId="70B915D4" w14:textId="77777777" w:rsidR="00943951" w:rsidRDefault="00943951" w:rsidP="008A6192">
            <w:pPr>
              <w:pStyle w:val="BodyText"/>
              <w:spacing w:after="0"/>
            </w:pPr>
            <w:r>
              <w:rPr>
                <w:spacing w:val="1"/>
              </w:rPr>
              <w:t>0.125</w:t>
            </w:r>
          </w:p>
        </w:tc>
        <w:tc>
          <w:tcPr>
            <w:tcW w:w="737" w:type="dxa"/>
            <w:tcBorders>
              <w:top w:val="single" w:sz="5" w:space="0" w:color="000000"/>
              <w:left w:val="single" w:sz="5" w:space="0" w:color="000000"/>
              <w:bottom w:val="single" w:sz="5" w:space="0" w:color="000000"/>
              <w:right w:val="single" w:sz="5" w:space="0" w:color="000000"/>
            </w:tcBorders>
          </w:tcPr>
          <w:p w14:paraId="07874EB2" w14:textId="77777777" w:rsidR="00943951" w:rsidRDefault="00943951" w:rsidP="008A6192">
            <w:pPr>
              <w:pStyle w:val="BodyText"/>
              <w:spacing w:after="0"/>
            </w:pPr>
            <w:r>
              <w:rPr>
                <w:spacing w:val="1"/>
              </w:rPr>
              <w:t>0.136</w:t>
            </w:r>
          </w:p>
        </w:tc>
      </w:tr>
      <w:tr w:rsidR="00943951" w14:paraId="69E06B76" w14:textId="77777777" w:rsidTr="007D157E">
        <w:trPr>
          <w:trHeight w:val="20"/>
        </w:trPr>
        <w:tc>
          <w:tcPr>
            <w:tcW w:w="737" w:type="dxa"/>
            <w:tcBorders>
              <w:top w:val="single" w:sz="5" w:space="0" w:color="000000"/>
              <w:left w:val="single" w:sz="5" w:space="0" w:color="000000"/>
              <w:bottom w:val="single" w:sz="5" w:space="0" w:color="000000"/>
              <w:right w:val="single" w:sz="5" w:space="0" w:color="000000"/>
            </w:tcBorders>
          </w:tcPr>
          <w:p w14:paraId="4F08250B" w14:textId="77777777" w:rsidR="00943951" w:rsidRDefault="00943951" w:rsidP="008A6192">
            <w:pPr>
              <w:pStyle w:val="BodyText"/>
              <w:spacing w:after="0"/>
            </w:pPr>
            <w:r>
              <w:rPr>
                <w:spacing w:val="1"/>
              </w:rPr>
              <w:t>45</w:t>
            </w:r>
          </w:p>
        </w:tc>
        <w:tc>
          <w:tcPr>
            <w:tcW w:w="734" w:type="dxa"/>
            <w:tcBorders>
              <w:top w:val="single" w:sz="5" w:space="0" w:color="000000"/>
              <w:left w:val="single" w:sz="5" w:space="0" w:color="000000"/>
              <w:bottom w:val="single" w:sz="5" w:space="0" w:color="000000"/>
              <w:right w:val="single" w:sz="5" w:space="0" w:color="000000"/>
            </w:tcBorders>
          </w:tcPr>
          <w:p w14:paraId="068204EB" w14:textId="77777777" w:rsidR="00943951" w:rsidRDefault="00943951" w:rsidP="008A6192">
            <w:pPr>
              <w:pStyle w:val="BodyText"/>
              <w:spacing w:after="0"/>
            </w:pPr>
            <w:r>
              <w:t>0</w:t>
            </w:r>
          </w:p>
        </w:tc>
        <w:tc>
          <w:tcPr>
            <w:tcW w:w="737" w:type="dxa"/>
            <w:tcBorders>
              <w:top w:val="single" w:sz="5" w:space="0" w:color="000000"/>
              <w:left w:val="single" w:sz="5" w:space="0" w:color="000000"/>
              <w:bottom w:val="single" w:sz="5" w:space="0" w:color="000000"/>
              <w:right w:val="single" w:sz="5" w:space="0" w:color="000000"/>
            </w:tcBorders>
          </w:tcPr>
          <w:p w14:paraId="450370C1" w14:textId="77777777" w:rsidR="00943951" w:rsidRDefault="00943951" w:rsidP="008A6192">
            <w:pPr>
              <w:pStyle w:val="BodyText"/>
              <w:spacing w:after="0"/>
            </w:pPr>
            <w:r>
              <w:rPr>
                <w:spacing w:val="1"/>
              </w:rPr>
              <w:t>0.020</w:t>
            </w:r>
          </w:p>
        </w:tc>
        <w:tc>
          <w:tcPr>
            <w:tcW w:w="737" w:type="dxa"/>
            <w:tcBorders>
              <w:top w:val="single" w:sz="5" w:space="0" w:color="000000"/>
              <w:left w:val="single" w:sz="5" w:space="0" w:color="000000"/>
              <w:bottom w:val="single" w:sz="5" w:space="0" w:color="000000"/>
              <w:right w:val="single" w:sz="5" w:space="0" w:color="000000"/>
            </w:tcBorders>
          </w:tcPr>
          <w:p w14:paraId="30097D99" w14:textId="77777777" w:rsidR="00943951" w:rsidRDefault="00943951" w:rsidP="008A6192">
            <w:pPr>
              <w:pStyle w:val="BodyText"/>
              <w:spacing w:after="0"/>
            </w:pPr>
            <w:r>
              <w:rPr>
                <w:spacing w:val="1"/>
              </w:rPr>
              <w:t>0.022</w:t>
            </w:r>
          </w:p>
        </w:tc>
        <w:tc>
          <w:tcPr>
            <w:tcW w:w="734" w:type="dxa"/>
            <w:tcBorders>
              <w:top w:val="single" w:sz="5" w:space="0" w:color="000000"/>
              <w:left w:val="single" w:sz="5" w:space="0" w:color="000000"/>
              <w:bottom w:val="single" w:sz="5" w:space="0" w:color="000000"/>
              <w:right w:val="single" w:sz="5" w:space="0" w:color="000000"/>
            </w:tcBorders>
          </w:tcPr>
          <w:p w14:paraId="7724161E" w14:textId="77777777" w:rsidR="00943951" w:rsidRDefault="00943951" w:rsidP="008A6192">
            <w:pPr>
              <w:pStyle w:val="BodyText"/>
              <w:spacing w:after="0"/>
            </w:pPr>
            <w:r>
              <w:rPr>
                <w:spacing w:val="1"/>
              </w:rPr>
              <w:t>0.041</w:t>
            </w:r>
          </w:p>
        </w:tc>
        <w:tc>
          <w:tcPr>
            <w:tcW w:w="737" w:type="dxa"/>
            <w:tcBorders>
              <w:top w:val="single" w:sz="5" w:space="0" w:color="000000"/>
              <w:left w:val="single" w:sz="5" w:space="0" w:color="000000"/>
              <w:bottom w:val="single" w:sz="5" w:space="0" w:color="000000"/>
              <w:right w:val="single" w:sz="5" w:space="0" w:color="000000"/>
            </w:tcBorders>
          </w:tcPr>
          <w:p w14:paraId="3E717E4D" w14:textId="77777777" w:rsidR="00943951" w:rsidRDefault="00943951" w:rsidP="008A6192">
            <w:pPr>
              <w:pStyle w:val="BodyText"/>
              <w:spacing w:after="0"/>
            </w:pPr>
            <w:r>
              <w:rPr>
                <w:spacing w:val="1"/>
              </w:rPr>
              <w:t>0.044</w:t>
            </w:r>
          </w:p>
        </w:tc>
        <w:tc>
          <w:tcPr>
            <w:tcW w:w="737" w:type="dxa"/>
            <w:tcBorders>
              <w:top w:val="single" w:sz="5" w:space="0" w:color="000000"/>
              <w:left w:val="single" w:sz="5" w:space="0" w:color="000000"/>
              <w:bottom w:val="single" w:sz="5" w:space="0" w:color="000000"/>
              <w:right w:val="single" w:sz="5" w:space="0" w:color="000000"/>
            </w:tcBorders>
          </w:tcPr>
          <w:p w14:paraId="23071E20" w14:textId="77777777" w:rsidR="00943951" w:rsidRDefault="00943951" w:rsidP="008A6192">
            <w:pPr>
              <w:pStyle w:val="BodyText"/>
              <w:spacing w:after="0"/>
            </w:pPr>
            <w:r>
              <w:rPr>
                <w:spacing w:val="1"/>
              </w:rPr>
              <w:t>0.061</w:t>
            </w:r>
          </w:p>
        </w:tc>
        <w:tc>
          <w:tcPr>
            <w:tcW w:w="734" w:type="dxa"/>
            <w:tcBorders>
              <w:top w:val="single" w:sz="5" w:space="0" w:color="000000"/>
              <w:left w:val="single" w:sz="5" w:space="0" w:color="000000"/>
              <w:bottom w:val="single" w:sz="5" w:space="0" w:color="000000"/>
              <w:right w:val="single" w:sz="5" w:space="0" w:color="000000"/>
            </w:tcBorders>
          </w:tcPr>
          <w:p w14:paraId="631B7668" w14:textId="77777777" w:rsidR="00943951" w:rsidRDefault="00943951" w:rsidP="008A6192">
            <w:pPr>
              <w:pStyle w:val="BodyText"/>
              <w:spacing w:after="0"/>
            </w:pPr>
            <w:r>
              <w:rPr>
                <w:spacing w:val="1"/>
              </w:rPr>
              <w:t>0.067</w:t>
            </w:r>
          </w:p>
        </w:tc>
        <w:tc>
          <w:tcPr>
            <w:tcW w:w="737" w:type="dxa"/>
            <w:tcBorders>
              <w:top w:val="single" w:sz="5" w:space="0" w:color="000000"/>
              <w:left w:val="single" w:sz="5" w:space="0" w:color="000000"/>
              <w:bottom w:val="single" w:sz="5" w:space="0" w:color="000000"/>
              <w:right w:val="single" w:sz="5" w:space="0" w:color="000000"/>
            </w:tcBorders>
          </w:tcPr>
          <w:p w14:paraId="2F9A6A3F" w14:textId="77777777" w:rsidR="00943951" w:rsidRDefault="00943951" w:rsidP="008A6192">
            <w:pPr>
              <w:pStyle w:val="BodyText"/>
              <w:spacing w:after="0"/>
            </w:pPr>
            <w:r>
              <w:rPr>
                <w:spacing w:val="1"/>
              </w:rPr>
              <w:t>0.082</w:t>
            </w:r>
          </w:p>
        </w:tc>
        <w:tc>
          <w:tcPr>
            <w:tcW w:w="737" w:type="dxa"/>
            <w:tcBorders>
              <w:top w:val="single" w:sz="5" w:space="0" w:color="000000"/>
              <w:left w:val="single" w:sz="5" w:space="0" w:color="000000"/>
              <w:bottom w:val="single" w:sz="5" w:space="0" w:color="000000"/>
              <w:right w:val="single" w:sz="5" w:space="0" w:color="000000"/>
            </w:tcBorders>
          </w:tcPr>
          <w:p w14:paraId="51EAAD08" w14:textId="77777777" w:rsidR="00943951" w:rsidRDefault="00943951" w:rsidP="008A6192">
            <w:pPr>
              <w:pStyle w:val="BodyText"/>
              <w:spacing w:after="0"/>
            </w:pPr>
            <w:r>
              <w:rPr>
                <w:spacing w:val="1"/>
              </w:rPr>
              <w:t>0.089</w:t>
            </w:r>
          </w:p>
        </w:tc>
        <w:tc>
          <w:tcPr>
            <w:tcW w:w="734" w:type="dxa"/>
            <w:tcBorders>
              <w:top w:val="single" w:sz="5" w:space="0" w:color="000000"/>
              <w:left w:val="single" w:sz="5" w:space="0" w:color="000000"/>
              <w:bottom w:val="single" w:sz="5" w:space="0" w:color="000000"/>
              <w:right w:val="single" w:sz="5" w:space="0" w:color="000000"/>
            </w:tcBorders>
          </w:tcPr>
          <w:p w14:paraId="32FCE3F3" w14:textId="77777777" w:rsidR="00943951" w:rsidRDefault="00943951" w:rsidP="008A6192">
            <w:pPr>
              <w:pStyle w:val="BodyText"/>
              <w:spacing w:after="0"/>
            </w:pPr>
            <w:r>
              <w:rPr>
                <w:spacing w:val="1"/>
              </w:rPr>
              <w:t>0.102</w:t>
            </w:r>
          </w:p>
        </w:tc>
        <w:tc>
          <w:tcPr>
            <w:tcW w:w="737" w:type="dxa"/>
            <w:tcBorders>
              <w:top w:val="single" w:sz="5" w:space="0" w:color="000000"/>
              <w:left w:val="single" w:sz="5" w:space="0" w:color="000000"/>
              <w:bottom w:val="single" w:sz="5" w:space="0" w:color="000000"/>
              <w:right w:val="single" w:sz="5" w:space="0" w:color="000000"/>
            </w:tcBorders>
          </w:tcPr>
          <w:p w14:paraId="2AC1A52A" w14:textId="77777777" w:rsidR="00943951" w:rsidRDefault="00943951" w:rsidP="008A6192">
            <w:pPr>
              <w:pStyle w:val="BodyText"/>
              <w:spacing w:after="0"/>
            </w:pPr>
            <w:r>
              <w:rPr>
                <w:spacing w:val="1"/>
              </w:rPr>
              <w:t>0.111</w:t>
            </w:r>
          </w:p>
        </w:tc>
        <w:tc>
          <w:tcPr>
            <w:tcW w:w="737" w:type="dxa"/>
            <w:tcBorders>
              <w:top w:val="single" w:sz="5" w:space="0" w:color="000000"/>
              <w:left w:val="single" w:sz="5" w:space="0" w:color="000000"/>
              <w:bottom w:val="single" w:sz="5" w:space="0" w:color="000000"/>
              <w:right w:val="single" w:sz="5" w:space="0" w:color="000000"/>
            </w:tcBorders>
          </w:tcPr>
          <w:p w14:paraId="61EA0576" w14:textId="77777777" w:rsidR="00943951" w:rsidRDefault="00943951" w:rsidP="008A6192">
            <w:pPr>
              <w:pStyle w:val="BodyText"/>
              <w:spacing w:after="0"/>
            </w:pPr>
            <w:r>
              <w:rPr>
                <w:spacing w:val="1"/>
              </w:rPr>
              <w:t>0.122</w:t>
            </w:r>
          </w:p>
        </w:tc>
      </w:tr>
      <w:tr w:rsidR="00943951" w14:paraId="281F9278" w14:textId="77777777" w:rsidTr="007D157E">
        <w:trPr>
          <w:trHeight w:val="20"/>
        </w:trPr>
        <w:tc>
          <w:tcPr>
            <w:tcW w:w="737" w:type="dxa"/>
            <w:tcBorders>
              <w:top w:val="single" w:sz="5" w:space="0" w:color="000000"/>
              <w:left w:val="single" w:sz="5" w:space="0" w:color="000000"/>
              <w:bottom w:val="single" w:sz="5" w:space="0" w:color="000000"/>
              <w:right w:val="single" w:sz="5" w:space="0" w:color="000000"/>
            </w:tcBorders>
          </w:tcPr>
          <w:p w14:paraId="618787C6" w14:textId="77777777" w:rsidR="00943951" w:rsidRDefault="00943951" w:rsidP="008A6192">
            <w:pPr>
              <w:pStyle w:val="BodyText"/>
              <w:spacing w:after="0"/>
            </w:pPr>
            <w:r>
              <w:rPr>
                <w:spacing w:val="1"/>
              </w:rPr>
              <w:t>50</w:t>
            </w:r>
          </w:p>
        </w:tc>
        <w:tc>
          <w:tcPr>
            <w:tcW w:w="734" w:type="dxa"/>
            <w:tcBorders>
              <w:top w:val="single" w:sz="5" w:space="0" w:color="000000"/>
              <w:left w:val="single" w:sz="5" w:space="0" w:color="000000"/>
              <w:bottom w:val="single" w:sz="5" w:space="0" w:color="000000"/>
              <w:right w:val="single" w:sz="5" w:space="0" w:color="000000"/>
            </w:tcBorders>
          </w:tcPr>
          <w:p w14:paraId="2770A513" w14:textId="77777777" w:rsidR="00943951" w:rsidRDefault="00943951" w:rsidP="008A6192">
            <w:pPr>
              <w:pStyle w:val="BodyText"/>
              <w:spacing w:after="0"/>
            </w:pPr>
            <w:r>
              <w:t>0</w:t>
            </w:r>
          </w:p>
        </w:tc>
        <w:tc>
          <w:tcPr>
            <w:tcW w:w="737" w:type="dxa"/>
            <w:tcBorders>
              <w:top w:val="single" w:sz="5" w:space="0" w:color="000000"/>
              <w:left w:val="single" w:sz="5" w:space="0" w:color="000000"/>
              <w:bottom w:val="single" w:sz="5" w:space="0" w:color="000000"/>
              <w:right w:val="single" w:sz="5" w:space="0" w:color="000000"/>
            </w:tcBorders>
          </w:tcPr>
          <w:p w14:paraId="2779A431" w14:textId="77777777" w:rsidR="00943951" w:rsidRDefault="00943951" w:rsidP="008A6192">
            <w:pPr>
              <w:pStyle w:val="BodyText"/>
              <w:spacing w:after="0"/>
            </w:pPr>
            <w:r>
              <w:rPr>
                <w:spacing w:val="1"/>
              </w:rPr>
              <w:t>0.019</w:t>
            </w:r>
          </w:p>
        </w:tc>
        <w:tc>
          <w:tcPr>
            <w:tcW w:w="737" w:type="dxa"/>
            <w:tcBorders>
              <w:top w:val="single" w:sz="5" w:space="0" w:color="000000"/>
              <w:left w:val="single" w:sz="5" w:space="0" w:color="000000"/>
              <w:bottom w:val="single" w:sz="5" w:space="0" w:color="000000"/>
              <w:right w:val="single" w:sz="5" w:space="0" w:color="000000"/>
            </w:tcBorders>
          </w:tcPr>
          <w:p w14:paraId="009CC0EC" w14:textId="77777777" w:rsidR="00943951" w:rsidRDefault="00943951" w:rsidP="008A6192">
            <w:pPr>
              <w:pStyle w:val="BodyText"/>
              <w:spacing w:after="0"/>
            </w:pPr>
            <w:r>
              <w:rPr>
                <w:spacing w:val="1"/>
              </w:rPr>
              <w:t>0.020</w:t>
            </w:r>
          </w:p>
        </w:tc>
        <w:tc>
          <w:tcPr>
            <w:tcW w:w="734" w:type="dxa"/>
            <w:tcBorders>
              <w:top w:val="single" w:sz="5" w:space="0" w:color="000000"/>
              <w:left w:val="single" w:sz="5" w:space="0" w:color="000000"/>
              <w:bottom w:val="single" w:sz="5" w:space="0" w:color="000000"/>
              <w:right w:val="single" w:sz="5" w:space="0" w:color="000000"/>
            </w:tcBorders>
          </w:tcPr>
          <w:p w14:paraId="18A1DE66" w14:textId="77777777" w:rsidR="00943951" w:rsidRDefault="00943951" w:rsidP="008A6192">
            <w:pPr>
              <w:pStyle w:val="BodyText"/>
              <w:spacing w:after="0"/>
            </w:pPr>
            <w:r>
              <w:rPr>
                <w:spacing w:val="1"/>
              </w:rPr>
              <w:t>0.037</w:t>
            </w:r>
          </w:p>
        </w:tc>
        <w:tc>
          <w:tcPr>
            <w:tcW w:w="737" w:type="dxa"/>
            <w:tcBorders>
              <w:top w:val="single" w:sz="5" w:space="0" w:color="000000"/>
              <w:left w:val="single" w:sz="5" w:space="0" w:color="000000"/>
              <w:bottom w:val="single" w:sz="5" w:space="0" w:color="000000"/>
              <w:right w:val="single" w:sz="5" w:space="0" w:color="000000"/>
            </w:tcBorders>
          </w:tcPr>
          <w:p w14:paraId="14DDBF88" w14:textId="77777777" w:rsidR="00943951" w:rsidRDefault="00943951" w:rsidP="008A6192">
            <w:pPr>
              <w:pStyle w:val="BodyText"/>
              <w:spacing w:after="0"/>
            </w:pPr>
            <w:r>
              <w:rPr>
                <w:spacing w:val="1"/>
              </w:rPr>
              <w:t>0.040</w:t>
            </w:r>
          </w:p>
        </w:tc>
        <w:tc>
          <w:tcPr>
            <w:tcW w:w="737" w:type="dxa"/>
            <w:tcBorders>
              <w:top w:val="single" w:sz="5" w:space="0" w:color="000000"/>
              <w:left w:val="single" w:sz="5" w:space="0" w:color="000000"/>
              <w:bottom w:val="single" w:sz="5" w:space="0" w:color="000000"/>
              <w:right w:val="single" w:sz="5" w:space="0" w:color="000000"/>
            </w:tcBorders>
          </w:tcPr>
          <w:p w14:paraId="1A098688" w14:textId="77777777" w:rsidR="00943951" w:rsidRDefault="00943951" w:rsidP="008A6192">
            <w:pPr>
              <w:pStyle w:val="BodyText"/>
              <w:spacing w:after="0"/>
            </w:pPr>
            <w:r>
              <w:rPr>
                <w:spacing w:val="1"/>
              </w:rPr>
              <w:t>0.056</w:t>
            </w:r>
          </w:p>
        </w:tc>
        <w:tc>
          <w:tcPr>
            <w:tcW w:w="734" w:type="dxa"/>
            <w:tcBorders>
              <w:top w:val="single" w:sz="5" w:space="0" w:color="000000"/>
              <w:left w:val="single" w:sz="5" w:space="0" w:color="000000"/>
              <w:bottom w:val="single" w:sz="5" w:space="0" w:color="000000"/>
              <w:right w:val="single" w:sz="5" w:space="0" w:color="000000"/>
            </w:tcBorders>
          </w:tcPr>
          <w:p w14:paraId="7A7AE17D" w14:textId="77777777" w:rsidR="00943951" w:rsidRDefault="00943951" w:rsidP="008A6192">
            <w:pPr>
              <w:pStyle w:val="BodyText"/>
              <w:spacing w:after="0"/>
            </w:pPr>
            <w:r>
              <w:rPr>
                <w:spacing w:val="1"/>
              </w:rPr>
              <w:t>0.060</w:t>
            </w:r>
          </w:p>
        </w:tc>
        <w:tc>
          <w:tcPr>
            <w:tcW w:w="737" w:type="dxa"/>
            <w:tcBorders>
              <w:top w:val="single" w:sz="5" w:space="0" w:color="000000"/>
              <w:left w:val="single" w:sz="5" w:space="0" w:color="000000"/>
              <w:bottom w:val="single" w:sz="5" w:space="0" w:color="000000"/>
              <w:right w:val="single" w:sz="5" w:space="0" w:color="000000"/>
            </w:tcBorders>
          </w:tcPr>
          <w:p w14:paraId="572964F1" w14:textId="77777777" w:rsidR="00943951" w:rsidRDefault="00943951" w:rsidP="008A6192">
            <w:pPr>
              <w:pStyle w:val="BodyText"/>
              <w:spacing w:after="0"/>
            </w:pPr>
            <w:r>
              <w:rPr>
                <w:spacing w:val="1"/>
              </w:rPr>
              <w:t>0.074</w:t>
            </w:r>
          </w:p>
        </w:tc>
        <w:tc>
          <w:tcPr>
            <w:tcW w:w="737" w:type="dxa"/>
            <w:tcBorders>
              <w:top w:val="single" w:sz="5" w:space="0" w:color="000000"/>
              <w:left w:val="single" w:sz="5" w:space="0" w:color="000000"/>
              <w:bottom w:val="single" w:sz="5" w:space="0" w:color="000000"/>
              <w:right w:val="single" w:sz="5" w:space="0" w:color="000000"/>
            </w:tcBorders>
          </w:tcPr>
          <w:p w14:paraId="6A1262C4" w14:textId="77777777" w:rsidR="00943951" w:rsidRDefault="00943951" w:rsidP="008A6192">
            <w:pPr>
              <w:pStyle w:val="BodyText"/>
              <w:spacing w:after="0"/>
            </w:pPr>
            <w:r>
              <w:rPr>
                <w:spacing w:val="1"/>
              </w:rPr>
              <w:t>0.080</w:t>
            </w:r>
          </w:p>
        </w:tc>
        <w:tc>
          <w:tcPr>
            <w:tcW w:w="734" w:type="dxa"/>
            <w:tcBorders>
              <w:top w:val="single" w:sz="5" w:space="0" w:color="000000"/>
              <w:left w:val="single" w:sz="5" w:space="0" w:color="000000"/>
              <w:bottom w:val="single" w:sz="5" w:space="0" w:color="000000"/>
              <w:right w:val="single" w:sz="5" w:space="0" w:color="000000"/>
            </w:tcBorders>
          </w:tcPr>
          <w:p w14:paraId="5E63E4A6" w14:textId="77777777" w:rsidR="00943951" w:rsidRDefault="00943951" w:rsidP="008A6192">
            <w:pPr>
              <w:pStyle w:val="BodyText"/>
              <w:spacing w:after="0"/>
            </w:pPr>
            <w:r>
              <w:rPr>
                <w:spacing w:val="1"/>
              </w:rPr>
              <w:t>0.093</w:t>
            </w:r>
          </w:p>
        </w:tc>
        <w:tc>
          <w:tcPr>
            <w:tcW w:w="737" w:type="dxa"/>
            <w:tcBorders>
              <w:top w:val="single" w:sz="5" w:space="0" w:color="000000"/>
              <w:left w:val="single" w:sz="5" w:space="0" w:color="000000"/>
              <w:bottom w:val="single" w:sz="5" w:space="0" w:color="000000"/>
              <w:right w:val="single" w:sz="5" w:space="0" w:color="000000"/>
            </w:tcBorders>
          </w:tcPr>
          <w:p w14:paraId="3947A047" w14:textId="77777777" w:rsidR="00943951" w:rsidRDefault="00943951" w:rsidP="008A6192">
            <w:pPr>
              <w:pStyle w:val="BodyText"/>
              <w:spacing w:after="0"/>
            </w:pPr>
            <w:r>
              <w:rPr>
                <w:spacing w:val="1"/>
              </w:rPr>
              <w:t>0.100</w:t>
            </w:r>
          </w:p>
        </w:tc>
        <w:tc>
          <w:tcPr>
            <w:tcW w:w="737" w:type="dxa"/>
            <w:tcBorders>
              <w:top w:val="single" w:sz="5" w:space="0" w:color="000000"/>
              <w:left w:val="single" w:sz="5" w:space="0" w:color="000000"/>
              <w:bottom w:val="single" w:sz="5" w:space="0" w:color="000000"/>
              <w:right w:val="single" w:sz="5" w:space="0" w:color="000000"/>
            </w:tcBorders>
          </w:tcPr>
          <w:p w14:paraId="0BDC93D2" w14:textId="77777777" w:rsidR="00943951" w:rsidRDefault="00943951" w:rsidP="008A6192">
            <w:pPr>
              <w:pStyle w:val="BodyText"/>
              <w:spacing w:after="0"/>
            </w:pPr>
            <w:r>
              <w:rPr>
                <w:spacing w:val="1"/>
              </w:rPr>
              <w:t>0.111</w:t>
            </w:r>
          </w:p>
        </w:tc>
      </w:tr>
      <w:tr w:rsidR="00943951" w14:paraId="194CCF10" w14:textId="77777777" w:rsidTr="007D157E">
        <w:trPr>
          <w:trHeight w:val="20"/>
        </w:trPr>
        <w:tc>
          <w:tcPr>
            <w:tcW w:w="737" w:type="dxa"/>
            <w:tcBorders>
              <w:top w:val="single" w:sz="5" w:space="0" w:color="000000"/>
              <w:left w:val="single" w:sz="5" w:space="0" w:color="000000"/>
              <w:bottom w:val="single" w:sz="5" w:space="0" w:color="000000"/>
              <w:right w:val="single" w:sz="5" w:space="0" w:color="000000"/>
            </w:tcBorders>
          </w:tcPr>
          <w:p w14:paraId="5E42BB64" w14:textId="77777777" w:rsidR="00943951" w:rsidRDefault="00943951" w:rsidP="008A6192">
            <w:pPr>
              <w:pStyle w:val="BodyText"/>
              <w:spacing w:after="0"/>
            </w:pPr>
            <w:r>
              <w:rPr>
                <w:spacing w:val="1"/>
              </w:rPr>
              <w:t>75</w:t>
            </w:r>
          </w:p>
        </w:tc>
        <w:tc>
          <w:tcPr>
            <w:tcW w:w="734" w:type="dxa"/>
            <w:tcBorders>
              <w:top w:val="single" w:sz="5" w:space="0" w:color="000000"/>
              <w:left w:val="single" w:sz="5" w:space="0" w:color="000000"/>
              <w:bottom w:val="single" w:sz="5" w:space="0" w:color="000000"/>
              <w:right w:val="single" w:sz="5" w:space="0" w:color="000000"/>
            </w:tcBorders>
          </w:tcPr>
          <w:p w14:paraId="411BD534" w14:textId="77777777" w:rsidR="00943951" w:rsidRDefault="00943951" w:rsidP="008A6192">
            <w:pPr>
              <w:pStyle w:val="BodyText"/>
              <w:spacing w:after="0"/>
            </w:pPr>
            <w:r>
              <w:t>0</w:t>
            </w:r>
          </w:p>
        </w:tc>
        <w:tc>
          <w:tcPr>
            <w:tcW w:w="737" w:type="dxa"/>
            <w:tcBorders>
              <w:top w:val="single" w:sz="5" w:space="0" w:color="000000"/>
              <w:left w:val="single" w:sz="5" w:space="0" w:color="000000"/>
              <w:bottom w:val="single" w:sz="5" w:space="0" w:color="000000"/>
              <w:right w:val="single" w:sz="5" w:space="0" w:color="000000"/>
            </w:tcBorders>
          </w:tcPr>
          <w:p w14:paraId="63CEF89E" w14:textId="77777777" w:rsidR="00943951" w:rsidRDefault="00943951" w:rsidP="008A6192">
            <w:pPr>
              <w:pStyle w:val="BodyText"/>
              <w:spacing w:after="0"/>
            </w:pPr>
            <w:r>
              <w:rPr>
                <w:spacing w:val="1"/>
              </w:rPr>
              <w:t>0.013</w:t>
            </w:r>
          </w:p>
        </w:tc>
        <w:tc>
          <w:tcPr>
            <w:tcW w:w="737" w:type="dxa"/>
            <w:tcBorders>
              <w:top w:val="single" w:sz="5" w:space="0" w:color="000000"/>
              <w:left w:val="single" w:sz="5" w:space="0" w:color="000000"/>
              <w:bottom w:val="single" w:sz="5" w:space="0" w:color="000000"/>
              <w:right w:val="single" w:sz="5" w:space="0" w:color="000000"/>
            </w:tcBorders>
          </w:tcPr>
          <w:p w14:paraId="16249F3E" w14:textId="77777777" w:rsidR="00943951" w:rsidRDefault="00943951" w:rsidP="008A6192">
            <w:pPr>
              <w:pStyle w:val="BodyText"/>
              <w:spacing w:after="0"/>
            </w:pPr>
            <w:r>
              <w:rPr>
                <w:spacing w:val="1"/>
              </w:rPr>
              <w:t>0.013</w:t>
            </w:r>
          </w:p>
        </w:tc>
        <w:tc>
          <w:tcPr>
            <w:tcW w:w="734" w:type="dxa"/>
            <w:tcBorders>
              <w:top w:val="single" w:sz="5" w:space="0" w:color="000000"/>
              <w:left w:val="single" w:sz="5" w:space="0" w:color="000000"/>
              <w:bottom w:val="single" w:sz="5" w:space="0" w:color="000000"/>
              <w:right w:val="single" w:sz="5" w:space="0" w:color="000000"/>
            </w:tcBorders>
          </w:tcPr>
          <w:p w14:paraId="15FDB8D6" w14:textId="77777777" w:rsidR="00943951" w:rsidRDefault="00943951" w:rsidP="008A6192">
            <w:pPr>
              <w:pStyle w:val="BodyText"/>
              <w:spacing w:after="0"/>
            </w:pPr>
            <w:r>
              <w:rPr>
                <w:spacing w:val="1"/>
              </w:rPr>
              <w:t>0.025</w:t>
            </w:r>
          </w:p>
        </w:tc>
        <w:tc>
          <w:tcPr>
            <w:tcW w:w="737" w:type="dxa"/>
            <w:tcBorders>
              <w:top w:val="single" w:sz="5" w:space="0" w:color="000000"/>
              <w:left w:val="single" w:sz="5" w:space="0" w:color="000000"/>
              <w:bottom w:val="single" w:sz="5" w:space="0" w:color="000000"/>
              <w:right w:val="single" w:sz="5" w:space="0" w:color="000000"/>
            </w:tcBorders>
          </w:tcPr>
          <w:p w14:paraId="41A89CC5" w14:textId="77777777" w:rsidR="00943951" w:rsidRDefault="00943951" w:rsidP="008A6192">
            <w:pPr>
              <w:pStyle w:val="BodyText"/>
              <w:spacing w:after="0"/>
            </w:pPr>
            <w:r>
              <w:rPr>
                <w:spacing w:val="1"/>
              </w:rPr>
              <w:t>0.027</w:t>
            </w:r>
          </w:p>
        </w:tc>
        <w:tc>
          <w:tcPr>
            <w:tcW w:w="737" w:type="dxa"/>
            <w:tcBorders>
              <w:top w:val="single" w:sz="5" w:space="0" w:color="000000"/>
              <w:left w:val="single" w:sz="5" w:space="0" w:color="000000"/>
              <w:bottom w:val="single" w:sz="5" w:space="0" w:color="000000"/>
              <w:right w:val="single" w:sz="5" w:space="0" w:color="000000"/>
            </w:tcBorders>
          </w:tcPr>
          <w:p w14:paraId="7C92FFCA" w14:textId="77777777" w:rsidR="00943951" w:rsidRDefault="00943951" w:rsidP="008A6192">
            <w:pPr>
              <w:pStyle w:val="BodyText"/>
              <w:spacing w:after="0"/>
            </w:pPr>
            <w:r>
              <w:rPr>
                <w:spacing w:val="1"/>
              </w:rPr>
              <w:t>0.038</w:t>
            </w:r>
          </w:p>
        </w:tc>
        <w:tc>
          <w:tcPr>
            <w:tcW w:w="734" w:type="dxa"/>
            <w:tcBorders>
              <w:top w:val="single" w:sz="5" w:space="0" w:color="000000"/>
              <w:left w:val="single" w:sz="5" w:space="0" w:color="000000"/>
              <w:bottom w:val="single" w:sz="5" w:space="0" w:color="000000"/>
              <w:right w:val="single" w:sz="5" w:space="0" w:color="000000"/>
            </w:tcBorders>
          </w:tcPr>
          <w:p w14:paraId="2E6BDA80" w14:textId="77777777" w:rsidR="00943951" w:rsidRDefault="00943951" w:rsidP="008A6192">
            <w:pPr>
              <w:pStyle w:val="BodyText"/>
              <w:spacing w:after="0"/>
            </w:pPr>
            <w:r>
              <w:rPr>
                <w:spacing w:val="1"/>
              </w:rPr>
              <w:t>0.040</w:t>
            </w:r>
          </w:p>
        </w:tc>
        <w:tc>
          <w:tcPr>
            <w:tcW w:w="737" w:type="dxa"/>
            <w:tcBorders>
              <w:top w:val="single" w:sz="5" w:space="0" w:color="000000"/>
              <w:left w:val="single" w:sz="5" w:space="0" w:color="000000"/>
              <w:bottom w:val="single" w:sz="5" w:space="0" w:color="000000"/>
              <w:right w:val="single" w:sz="5" w:space="0" w:color="000000"/>
            </w:tcBorders>
          </w:tcPr>
          <w:p w14:paraId="7AAA2C8D" w14:textId="77777777" w:rsidR="00943951" w:rsidRDefault="00943951" w:rsidP="008A6192">
            <w:pPr>
              <w:pStyle w:val="BodyText"/>
              <w:spacing w:after="0"/>
            </w:pPr>
            <w:r>
              <w:rPr>
                <w:spacing w:val="1"/>
              </w:rPr>
              <w:t>0.051</w:t>
            </w:r>
          </w:p>
        </w:tc>
        <w:tc>
          <w:tcPr>
            <w:tcW w:w="737" w:type="dxa"/>
            <w:tcBorders>
              <w:top w:val="single" w:sz="5" w:space="0" w:color="000000"/>
              <w:left w:val="single" w:sz="5" w:space="0" w:color="000000"/>
              <w:bottom w:val="single" w:sz="5" w:space="0" w:color="000000"/>
              <w:right w:val="single" w:sz="5" w:space="0" w:color="000000"/>
            </w:tcBorders>
          </w:tcPr>
          <w:p w14:paraId="6D7C0512" w14:textId="77777777" w:rsidR="00943951" w:rsidRDefault="00943951" w:rsidP="008A6192">
            <w:pPr>
              <w:pStyle w:val="BodyText"/>
              <w:spacing w:after="0"/>
            </w:pPr>
            <w:r>
              <w:rPr>
                <w:spacing w:val="1"/>
              </w:rPr>
              <w:t>0.053</w:t>
            </w:r>
          </w:p>
        </w:tc>
        <w:tc>
          <w:tcPr>
            <w:tcW w:w="734" w:type="dxa"/>
            <w:tcBorders>
              <w:top w:val="single" w:sz="5" w:space="0" w:color="000000"/>
              <w:left w:val="single" w:sz="5" w:space="0" w:color="000000"/>
              <w:bottom w:val="single" w:sz="5" w:space="0" w:color="000000"/>
              <w:right w:val="single" w:sz="5" w:space="0" w:color="000000"/>
            </w:tcBorders>
          </w:tcPr>
          <w:p w14:paraId="49DB7A73" w14:textId="77777777" w:rsidR="00943951" w:rsidRDefault="00943951" w:rsidP="008A6192">
            <w:pPr>
              <w:pStyle w:val="BodyText"/>
              <w:spacing w:after="0"/>
            </w:pPr>
            <w:r>
              <w:rPr>
                <w:spacing w:val="1"/>
              </w:rPr>
              <w:t>0.063</w:t>
            </w:r>
          </w:p>
        </w:tc>
        <w:tc>
          <w:tcPr>
            <w:tcW w:w="737" w:type="dxa"/>
            <w:tcBorders>
              <w:top w:val="single" w:sz="5" w:space="0" w:color="000000"/>
              <w:left w:val="single" w:sz="5" w:space="0" w:color="000000"/>
              <w:bottom w:val="single" w:sz="5" w:space="0" w:color="000000"/>
              <w:right w:val="single" w:sz="5" w:space="0" w:color="000000"/>
            </w:tcBorders>
          </w:tcPr>
          <w:p w14:paraId="03F571D0" w14:textId="77777777" w:rsidR="00943951" w:rsidRDefault="00943951" w:rsidP="008A6192">
            <w:pPr>
              <w:pStyle w:val="BodyText"/>
              <w:spacing w:after="0"/>
            </w:pPr>
            <w:r>
              <w:rPr>
                <w:spacing w:val="1"/>
              </w:rPr>
              <w:t>0.067</w:t>
            </w:r>
          </w:p>
        </w:tc>
        <w:tc>
          <w:tcPr>
            <w:tcW w:w="737" w:type="dxa"/>
            <w:tcBorders>
              <w:top w:val="single" w:sz="5" w:space="0" w:color="000000"/>
              <w:left w:val="single" w:sz="5" w:space="0" w:color="000000"/>
              <w:bottom w:val="single" w:sz="5" w:space="0" w:color="000000"/>
              <w:right w:val="single" w:sz="5" w:space="0" w:color="000000"/>
            </w:tcBorders>
          </w:tcPr>
          <w:p w14:paraId="7A1BD87B" w14:textId="77777777" w:rsidR="00943951" w:rsidRDefault="00943951" w:rsidP="008A6192">
            <w:pPr>
              <w:pStyle w:val="BodyText"/>
              <w:spacing w:after="0"/>
            </w:pPr>
            <w:r>
              <w:rPr>
                <w:spacing w:val="1"/>
              </w:rPr>
              <w:t>0.076</w:t>
            </w:r>
          </w:p>
        </w:tc>
      </w:tr>
      <w:tr w:rsidR="00943951" w14:paraId="40B7CD0D" w14:textId="77777777" w:rsidTr="007D157E">
        <w:trPr>
          <w:trHeight w:val="20"/>
        </w:trPr>
        <w:tc>
          <w:tcPr>
            <w:tcW w:w="737" w:type="dxa"/>
            <w:tcBorders>
              <w:top w:val="single" w:sz="5" w:space="0" w:color="000000"/>
              <w:left w:val="single" w:sz="5" w:space="0" w:color="000000"/>
              <w:bottom w:val="single" w:sz="5" w:space="0" w:color="000000"/>
              <w:right w:val="single" w:sz="5" w:space="0" w:color="000000"/>
            </w:tcBorders>
          </w:tcPr>
          <w:p w14:paraId="32B04D57" w14:textId="77777777" w:rsidR="00943951" w:rsidRDefault="00943951" w:rsidP="008A6192">
            <w:pPr>
              <w:pStyle w:val="BodyText"/>
              <w:spacing w:after="0"/>
            </w:pPr>
            <w:r>
              <w:rPr>
                <w:spacing w:val="1"/>
              </w:rPr>
              <w:t>100</w:t>
            </w:r>
          </w:p>
        </w:tc>
        <w:tc>
          <w:tcPr>
            <w:tcW w:w="734" w:type="dxa"/>
            <w:tcBorders>
              <w:top w:val="single" w:sz="5" w:space="0" w:color="000000"/>
              <w:left w:val="single" w:sz="5" w:space="0" w:color="000000"/>
              <w:bottom w:val="single" w:sz="5" w:space="0" w:color="000000"/>
              <w:right w:val="single" w:sz="5" w:space="0" w:color="000000"/>
            </w:tcBorders>
          </w:tcPr>
          <w:p w14:paraId="3093C2BF" w14:textId="77777777" w:rsidR="00943951" w:rsidRDefault="00943951" w:rsidP="008A6192">
            <w:pPr>
              <w:pStyle w:val="BodyText"/>
              <w:spacing w:after="0"/>
            </w:pPr>
            <w:r>
              <w:t>0</w:t>
            </w:r>
          </w:p>
        </w:tc>
        <w:tc>
          <w:tcPr>
            <w:tcW w:w="737" w:type="dxa"/>
            <w:tcBorders>
              <w:top w:val="single" w:sz="5" w:space="0" w:color="000000"/>
              <w:left w:val="single" w:sz="5" w:space="0" w:color="000000"/>
              <w:bottom w:val="single" w:sz="5" w:space="0" w:color="000000"/>
              <w:right w:val="single" w:sz="5" w:space="0" w:color="000000"/>
            </w:tcBorders>
          </w:tcPr>
          <w:p w14:paraId="2FA2DF72" w14:textId="77777777" w:rsidR="00943951" w:rsidRDefault="00943951" w:rsidP="008A6192">
            <w:pPr>
              <w:pStyle w:val="BodyText"/>
              <w:spacing w:after="0"/>
            </w:pPr>
            <w:r>
              <w:rPr>
                <w:spacing w:val="1"/>
              </w:rPr>
              <w:t>0.010</w:t>
            </w:r>
          </w:p>
        </w:tc>
        <w:tc>
          <w:tcPr>
            <w:tcW w:w="737" w:type="dxa"/>
            <w:tcBorders>
              <w:top w:val="single" w:sz="5" w:space="0" w:color="000000"/>
              <w:left w:val="single" w:sz="5" w:space="0" w:color="000000"/>
              <w:bottom w:val="single" w:sz="5" w:space="0" w:color="000000"/>
              <w:right w:val="single" w:sz="5" w:space="0" w:color="000000"/>
            </w:tcBorders>
          </w:tcPr>
          <w:p w14:paraId="1662EBE3" w14:textId="77777777" w:rsidR="00943951" w:rsidRDefault="00943951" w:rsidP="008A6192">
            <w:pPr>
              <w:pStyle w:val="BodyText"/>
              <w:spacing w:after="0"/>
            </w:pPr>
            <w:r>
              <w:rPr>
                <w:spacing w:val="1"/>
              </w:rPr>
              <w:t>0.010</w:t>
            </w:r>
          </w:p>
        </w:tc>
        <w:tc>
          <w:tcPr>
            <w:tcW w:w="734" w:type="dxa"/>
            <w:tcBorders>
              <w:top w:val="single" w:sz="5" w:space="0" w:color="000000"/>
              <w:left w:val="single" w:sz="5" w:space="0" w:color="000000"/>
              <w:bottom w:val="single" w:sz="5" w:space="0" w:color="000000"/>
              <w:right w:val="single" w:sz="5" w:space="0" w:color="000000"/>
            </w:tcBorders>
          </w:tcPr>
          <w:p w14:paraId="6C002447" w14:textId="77777777" w:rsidR="00943951" w:rsidRDefault="00943951" w:rsidP="008A6192">
            <w:pPr>
              <w:pStyle w:val="BodyText"/>
              <w:spacing w:after="0"/>
            </w:pPr>
            <w:r>
              <w:rPr>
                <w:spacing w:val="1"/>
              </w:rPr>
              <w:t>0.019</w:t>
            </w:r>
          </w:p>
        </w:tc>
        <w:tc>
          <w:tcPr>
            <w:tcW w:w="737" w:type="dxa"/>
            <w:tcBorders>
              <w:top w:val="single" w:sz="5" w:space="0" w:color="000000"/>
              <w:left w:val="single" w:sz="5" w:space="0" w:color="000000"/>
              <w:bottom w:val="single" w:sz="5" w:space="0" w:color="000000"/>
              <w:right w:val="single" w:sz="5" w:space="0" w:color="000000"/>
            </w:tcBorders>
          </w:tcPr>
          <w:p w14:paraId="5C7C9634" w14:textId="77777777" w:rsidR="00943951" w:rsidRDefault="00943951" w:rsidP="008A6192">
            <w:pPr>
              <w:pStyle w:val="BodyText"/>
              <w:spacing w:after="0"/>
            </w:pPr>
            <w:r>
              <w:rPr>
                <w:spacing w:val="1"/>
              </w:rPr>
              <w:t>0.020</w:t>
            </w:r>
          </w:p>
        </w:tc>
        <w:tc>
          <w:tcPr>
            <w:tcW w:w="737" w:type="dxa"/>
            <w:tcBorders>
              <w:top w:val="single" w:sz="5" w:space="0" w:color="000000"/>
              <w:left w:val="single" w:sz="5" w:space="0" w:color="000000"/>
              <w:bottom w:val="single" w:sz="5" w:space="0" w:color="000000"/>
              <w:right w:val="single" w:sz="5" w:space="0" w:color="000000"/>
            </w:tcBorders>
          </w:tcPr>
          <w:p w14:paraId="329B1DA3" w14:textId="77777777" w:rsidR="00943951" w:rsidRDefault="00943951" w:rsidP="008A6192">
            <w:pPr>
              <w:pStyle w:val="BodyText"/>
              <w:spacing w:after="0"/>
            </w:pPr>
            <w:r>
              <w:rPr>
                <w:spacing w:val="1"/>
              </w:rPr>
              <w:t>0.029</w:t>
            </w:r>
          </w:p>
        </w:tc>
        <w:tc>
          <w:tcPr>
            <w:tcW w:w="734" w:type="dxa"/>
            <w:tcBorders>
              <w:top w:val="single" w:sz="5" w:space="0" w:color="000000"/>
              <w:left w:val="single" w:sz="5" w:space="0" w:color="000000"/>
              <w:bottom w:val="single" w:sz="5" w:space="0" w:color="000000"/>
              <w:right w:val="single" w:sz="5" w:space="0" w:color="000000"/>
            </w:tcBorders>
          </w:tcPr>
          <w:p w14:paraId="03CCBA67" w14:textId="77777777" w:rsidR="00943951" w:rsidRDefault="00943951" w:rsidP="008A6192">
            <w:pPr>
              <w:pStyle w:val="BodyText"/>
              <w:spacing w:after="0"/>
            </w:pPr>
            <w:r>
              <w:rPr>
                <w:spacing w:val="1"/>
              </w:rPr>
              <w:t>0.030</w:t>
            </w:r>
          </w:p>
        </w:tc>
        <w:tc>
          <w:tcPr>
            <w:tcW w:w="737" w:type="dxa"/>
            <w:tcBorders>
              <w:top w:val="single" w:sz="5" w:space="0" w:color="000000"/>
              <w:left w:val="single" w:sz="5" w:space="0" w:color="000000"/>
              <w:bottom w:val="single" w:sz="5" w:space="0" w:color="000000"/>
              <w:right w:val="single" w:sz="5" w:space="0" w:color="000000"/>
            </w:tcBorders>
          </w:tcPr>
          <w:p w14:paraId="6017C022" w14:textId="77777777" w:rsidR="00943951" w:rsidRDefault="00943951" w:rsidP="008A6192">
            <w:pPr>
              <w:pStyle w:val="BodyText"/>
              <w:spacing w:after="0"/>
            </w:pPr>
            <w:r>
              <w:rPr>
                <w:spacing w:val="1"/>
              </w:rPr>
              <w:t>0.038</w:t>
            </w:r>
          </w:p>
        </w:tc>
        <w:tc>
          <w:tcPr>
            <w:tcW w:w="737" w:type="dxa"/>
            <w:tcBorders>
              <w:top w:val="single" w:sz="5" w:space="0" w:color="000000"/>
              <w:left w:val="single" w:sz="5" w:space="0" w:color="000000"/>
              <w:bottom w:val="single" w:sz="5" w:space="0" w:color="000000"/>
              <w:right w:val="single" w:sz="5" w:space="0" w:color="000000"/>
            </w:tcBorders>
          </w:tcPr>
          <w:p w14:paraId="0A32B378" w14:textId="77777777" w:rsidR="00943951" w:rsidRDefault="00943951" w:rsidP="008A6192">
            <w:pPr>
              <w:pStyle w:val="BodyText"/>
              <w:spacing w:after="0"/>
            </w:pPr>
            <w:r>
              <w:rPr>
                <w:spacing w:val="1"/>
              </w:rPr>
              <w:t>0.040</w:t>
            </w:r>
          </w:p>
        </w:tc>
        <w:tc>
          <w:tcPr>
            <w:tcW w:w="734" w:type="dxa"/>
            <w:tcBorders>
              <w:top w:val="single" w:sz="5" w:space="0" w:color="000000"/>
              <w:left w:val="single" w:sz="5" w:space="0" w:color="000000"/>
              <w:bottom w:val="single" w:sz="5" w:space="0" w:color="000000"/>
              <w:right w:val="single" w:sz="5" w:space="0" w:color="000000"/>
            </w:tcBorders>
          </w:tcPr>
          <w:p w14:paraId="561BB146" w14:textId="77777777" w:rsidR="00943951" w:rsidRDefault="00943951" w:rsidP="008A6192">
            <w:pPr>
              <w:pStyle w:val="BodyText"/>
              <w:spacing w:after="0"/>
            </w:pPr>
            <w:r>
              <w:rPr>
                <w:spacing w:val="1"/>
              </w:rPr>
              <w:t>0.048</w:t>
            </w:r>
          </w:p>
        </w:tc>
        <w:tc>
          <w:tcPr>
            <w:tcW w:w="737" w:type="dxa"/>
            <w:tcBorders>
              <w:top w:val="single" w:sz="5" w:space="0" w:color="000000"/>
              <w:left w:val="single" w:sz="5" w:space="0" w:color="000000"/>
              <w:bottom w:val="single" w:sz="5" w:space="0" w:color="000000"/>
              <w:right w:val="single" w:sz="5" w:space="0" w:color="000000"/>
            </w:tcBorders>
          </w:tcPr>
          <w:p w14:paraId="7F6CAA7C" w14:textId="77777777" w:rsidR="00943951" w:rsidRDefault="00943951" w:rsidP="008A6192">
            <w:pPr>
              <w:pStyle w:val="BodyText"/>
              <w:spacing w:after="0"/>
            </w:pPr>
            <w:r>
              <w:rPr>
                <w:spacing w:val="1"/>
              </w:rPr>
              <w:t>0.050</w:t>
            </w:r>
          </w:p>
        </w:tc>
        <w:tc>
          <w:tcPr>
            <w:tcW w:w="737" w:type="dxa"/>
            <w:tcBorders>
              <w:top w:val="single" w:sz="5" w:space="0" w:color="000000"/>
              <w:left w:val="single" w:sz="5" w:space="0" w:color="000000"/>
              <w:bottom w:val="single" w:sz="5" w:space="0" w:color="000000"/>
              <w:right w:val="single" w:sz="5" w:space="0" w:color="000000"/>
            </w:tcBorders>
          </w:tcPr>
          <w:p w14:paraId="06D55202" w14:textId="77777777" w:rsidR="00943951" w:rsidRDefault="00943951" w:rsidP="008A6192">
            <w:pPr>
              <w:pStyle w:val="BodyText"/>
              <w:spacing w:after="0"/>
            </w:pPr>
            <w:r>
              <w:rPr>
                <w:spacing w:val="1"/>
              </w:rPr>
              <w:t>0.058</w:t>
            </w:r>
          </w:p>
        </w:tc>
      </w:tr>
    </w:tbl>
    <w:p w14:paraId="0865E512" w14:textId="77777777" w:rsidR="00943951" w:rsidRDefault="00943951" w:rsidP="00943951">
      <w:pPr>
        <w:pStyle w:val="BodyText"/>
      </w:pPr>
    </w:p>
    <w:p w14:paraId="42AEE1B1" w14:textId="77777777" w:rsidR="00C27566" w:rsidRPr="003536B9" w:rsidRDefault="00C27566" w:rsidP="003536B9">
      <w:pPr>
        <w:pStyle w:val="BodyText"/>
        <w:rPr>
          <w:u w:val="single"/>
        </w:rPr>
      </w:pPr>
      <w:r w:rsidRPr="003536B9">
        <w:rPr>
          <w:u w:val="single" w:color="000000"/>
        </w:rPr>
        <w:t xml:space="preserve">Vehicles </w:t>
      </w:r>
      <w:r w:rsidRPr="003536B9">
        <w:rPr>
          <w:spacing w:val="-3"/>
          <w:u w:val="single" w:color="000000"/>
        </w:rPr>
        <w:t>w</w:t>
      </w:r>
      <w:r w:rsidRPr="003536B9">
        <w:rPr>
          <w:u w:val="single" w:color="000000"/>
        </w:rPr>
        <w:t>ith Combina</w:t>
      </w:r>
      <w:r w:rsidRPr="003536B9">
        <w:rPr>
          <w:spacing w:val="-2"/>
          <w:u w:val="single" w:color="000000"/>
        </w:rPr>
        <w:t>t</w:t>
      </w:r>
      <w:r w:rsidRPr="003536B9">
        <w:rPr>
          <w:spacing w:val="-3"/>
          <w:u w:val="single" w:color="000000"/>
        </w:rPr>
        <w:t>i</w:t>
      </w:r>
      <w:r w:rsidRPr="003536B9">
        <w:rPr>
          <w:u w:val="single" w:color="000000"/>
        </w:rPr>
        <w:t>ons</w:t>
      </w:r>
      <w:r w:rsidRPr="003536B9">
        <w:rPr>
          <w:spacing w:val="-2"/>
          <w:u w:val="single" w:color="000000"/>
        </w:rPr>
        <w:t xml:space="preserve"> o</w:t>
      </w:r>
      <w:r w:rsidRPr="003536B9">
        <w:rPr>
          <w:spacing w:val="3"/>
          <w:u w:val="single" w:color="000000"/>
        </w:rPr>
        <w:t>f</w:t>
      </w:r>
      <w:r w:rsidRPr="003536B9">
        <w:rPr>
          <w:u w:val="single" w:color="000000"/>
        </w:rPr>
        <w:t xml:space="preserve"> Ne</w:t>
      </w:r>
      <w:r w:rsidRPr="003536B9">
        <w:rPr>
          <w:spacing w:val="-3"/>
          <w:u w:val="single" w:color="000000"/>
        </w:rPr>
        <w:t>w</w:t>
      </w:r>
      <w:r w:rsidRPr="003536B9">
        <w:rPr>
          <w:u w:val="single" w:color="000000"/>
        </w:rPr>
        <w:t xml:space="preserve"> an</w:t>
      </w:r>
      <w:r w:rsidRPr="003536B9">
        <w:rPr>
          <w:spacing w:val="-2"/>
          <w:u w:val="single" w:color="000000"/>
        </w:rPr>
        <w:t>d</w:t>
      </w:r>
      <w:r w:rsidRPr="003536B9">
        <w:rPr>
          <w:u w:val="single" w:color="000000"/>
        </w:rPr>
        <w:t xml:space="preserve"> Old</w:t>
      </w:r>
      <w:r w:rsidRPr="003536B9">
        <w:rPr>
          <w:spacing w:val="-2"/>
          <w:u w:val="single" w:color="000000"/>
        </w:rPr>
        <w:t xml:space="preserve"> </w:t>
      </w:r>
      <w:r w:rsidRPr="003536B9">
        <w:rPr>
          <w:u w:val="single" w:color="000000"/>
        </w:rPr>
        <w:t>Subs</w:t>
      </w:r>
      <w:r w:rsidRPr="003536B9">
        <w:rPr>
          <w:spacing w:val="-2"/>
          <w:u w:val="single" w:color="000000"/>
        </w:rPr>
        <w:t>y</w:t>
      </w:r>
      <w:r w:rsidRPr="003536B9">
        <w:rPr>
          <w:u w:val="single" w:color="000000"/>
        </w:rPr>
        <w:t>stems</w:t>
      </w:r>
    </w:p>
    <w:p w14:paraId="3F92A925" w14:textId="21C98B35" w:rsidR="0029073F" w:rsidRDefault="00C27566" w:rsidP="0029073F">
      <w:pPr>
        <w:pStyle w:val="Heading3"/>
      </w:pPr>
      <w:r>
        <w:t>Vehicles</w:t>
      </w:r>
      <w:r w:rsidRPr="0E7B6C56">
        <w:t xml:space="preserve"> </w:t>
      </w:r>
      <w:r>
        <w:rPr>
          <w:spacing w:val="-2"/>
        </w:rPr>
        <w:t>c</w:t>
      </w:r>
      <w:r>
        <w:t>han</w:t>
      </w:r>
      <w:r>
        <w:rPr>
          <w:spacing w:val="-2"/>
        </w:rPr>
        <w:t>g</w:t>
      </w:r>
      <w:r>
        <w:t>e</w:t>
      </w:r>
      <w:r w:rsidR="00C63FE9">
        <w:t xml:space="preserve"> –</w:t>
      </w:r>
      <w:r w:rsidRPr="0E7B6C56">
        <w:t xml:space="preserve"> </w:t>
      </w:r>
      <w:r>
        <w:t>the</w:t>
      </w:r>
      <w:r>
        <w:rPr>
          <w:spacing w:val="-2"/>
        </w:rPr>
        <w:t>y</w:t>
      </w:r>
      <w:r w:rsidRPr="0E7B6C56">
        <w:t xml:space="preserve"> </w:t>
      </w:r>
      <w:r>
        <w:t>ma</w:t>
      </w:r>
      <w:r>
        <w:rPr>
          <w:spacing w:val="-2"/>
        </w:rPr>
        <w:t>y</w:t>
      </w:r>
      <w:r w:rsidRPr="0E7B6C56">
        <w:t xml:space="preserve"> </w:t>
      </w:r>
      <w:r>
        <w:t>s</w:t>
      </w:r>
      <w:r>
        <w:rPr>
          <w:spacing w:val="-3"/>
        </w:rPr>
        <w:t>w</w:t>
      </w:r>
      <w:r>
        <w:t>itch</w:t>
      </w:r>
      <w:r w:rsidR="00C63FE9">
        <w:t>,</w:t>
      </w:r>
      <w:r w:rsidRPr="0E7B6C56">
        <w:t xml:space="preserve"> </w:t>
      </w:r>
      <w:r>
        <w:t>or</w:t>
      </w:r>
      <w:r w:rsidRPr="0E7B6C56">
        <w:t xml:space="preserve"> </w:t>
      </w:r>
      <w:r>
        <w:t>add</w:t>
      </w:r>
      <w:r w:rsidRPr="0E7B6C56">
        <w:t xml:space="preserve"> </w:t>
      </w:r>
      <w:r>
        <w:t>s</w:t>
      </w:r>
      <w:r>
        <w:rPr>
          <w:spacing w:val="-2"/>
        </w:rPr>
        <w:t>t</w:t>
      </w:r>
      <w:r>
        <w:t>a</w:t>
      </w:r>
      <w:r>
        <w:rPr>
          <w:spacing w:val="-2"/>
        </w:rPr>
        <w:t>g</w:t>
      </w:r>
      <w:r>
        <w:t>es</w:t>
      </w:r>
      <w:r w:rsidR="00C63FE9">
        <w:t>,</w:t>
      </w:r>
      <w:r w:rsidRPr="0E7B6C56">
        <w:t xml:space="preserve"> </w:t>
      </w:r>
      <w:r>
        <w:t>or</w:t>
      </w:r>
      <w:r w:rsidRPr="0E7B6C56">
        <w:t xml:space="preserve"> </w:t>
      </w:r>
      <w:r>
        <w:t>chan</w:t>
      </w:r>
      <w:r>
        <w:rPr>
          <w:spacing w:val="-2"/>
        </w:rPr>
        <w:t>g</w:t>
      </w:r>
      <w:r>
        <w:t>e</w:t>
      </w:r>
      <w:r w:rsidRPr="0E7B6C56">
        <w:t xml:space="preserve"> </w:t>
      </w:r>
      <w:r>
        <w:rPr>
          <w:spacing w:val="-2"/>
        </w:rPr>
        <w:t>g</w:t>
      </w:r>
      <w:r>
        <w:t>uid</w:t>
      </w:r>
      <w:r>
        <w:rPr>
          <w:spacing w:val="-2"/>
        </w:rPr>
        <w:t>a</w:t>
      </w:r>
      <w:r>
        <w:t>nce</w:t>
      </w:r>
      <w:r w:rsidRPr="0E7B6C56">
        <w:t xml:space="preserve"> </w:t>
      </w:r>
      <w:r>
        <w:t>s</w:t>
      </w:r>
      <w:r>
        <w:rPr>
          <w:spacing w:val="-2"/>
        </w:rPr>
        <w:t>y</w:t>
      </w:r>
      <w:r>
        <w:t>ste</w:t>
      </w:r>
      <w:r>
        <w:rPr>
          <w:spacing w:val="2"/>
        </w:rPr>
        <w:t>m</w:t>
      </w:r>
      <w:r>
        <w:t xml:space="preserve">s. </w:t>
      </w:r>
      <w:r>
        <w:rPr>
          <w:spacing w:val="2"/>
        </w:rPr>
        <w:t>T</w:t>
      </w:r>
      <w:r>
        <w:t>his</w:t>
      </w:r>
      <w:r w:rsidRPr="0E7B6C56">
        <w:t xml:space="preserve"> </w:t>
      </w:r>
      <w:r>
        <w:rPr>
          <w:spacing w:val="-2"/>
        </w:rPr>
        <w:t>c</w:t>
      </w:r>
      <w:r>
        <w:t>omplicates</w:t>
      </w:r>
      <w:r w:rsidR="001E4246" w:rsidRPr="0E7B6C56">
        <w:t xml:space="preserve"> </w:t>
      </w:r>
      <w:r>
        <w:t>th</w:t>
      </w:r>
      <w:r>
        <w:rPr>
          <w:spacing w:val="-2"/>
        </w:rPr>
        <w:t>e</w:t>
      </w:r>
      <w:r w:rsidRPr="0E7B6C56">
        <w:t xml:space="preserve"> </w:t>
      </w:r>
      <w:r>
        <w:t>d</w:t>
      </w:r>
      <w:r>
        <w:rPr>
          <w:spacing w:val="-2"/>
        </w:rPr>
        <w:t>e</w:t>
      </w:r>
      <w:r>
        <w:rPr>
          <w:spacing w:val="3"/>
        </w:rPr>
        <w:t>f</w:t>
      </w:r>
      <w:r>
        <w:rPr>
          <w:spacing w:val="-3"/>
        </w:rPr>
        <w:t>i</w:t>
      </w:r>
      <w:r>
        <w:t>nitio</w:t>
      </w:r>
      <w:r>
        <w:rPr>
          <w:spacing w:val="-2"/>
        </w:rPr>
        <w:t>n</w:t>
      </w:r>
      <w:r w:rsidRPr="0E7B6C56">
        <w:t xml:space="preserve"> </w:t>
      </w:r>
      <w:r>
        <w:t>o</w:t>
      </w:r>
      <w:r>
        <w:rPr>
          <w:spacing w:val="3"/>
        </w:rPr>
        <w:t>f</w:t>
      </w:r>
      <w:r w:rsidR="001E4246" w:rsidRPr="0E7B6C56">
        <w:t xml:space="preserve"> </w:t>
      </w:r>
      <w:r>
        <w:rPr>
          <w:spacing w:val="3"/>
        </w:rPr>
        <w:t>f</w:t>
      </w:r>
      <w:r>
        <w:t>li</w:t>
      </w:r>
      <w:r>
        <w:rPr>
          <w:spacing w:val="-2"/>
        </w:rPr>
        <w:t>g</w:t>
      </w:r>
      <w:r>
        <w:t>ht</w:t>
      </w:r>
      <w:r w:rsidR="001E4246" w:rsidRPr="0E7B6C56">
        <w:t xml:space="preserve"> </w:t>
      </w:r>
      <w:r>
        <w:t>e</w:t>
      </w:r>
      <w:r>
        <w:rPr>
          <w:spacing w:val="-2"/>
        </w:rPr>
        <w:t>x</w:t>
      </w:r>
      <w:r>
        <w:t>perience</w:t>
      </w:r>
      <w:r w:rsidRPr="0E7B6C56">
        <w:t xml:space="preserve"> </w:t>
      </w:r>
      <w:r>
        <w:t>per</w:t>
      </w:r>
      <w:r w:rsidR="001E4246" w:rsidRPr="0E7B6C56">
        <w:t xml:space="preserve"> </w:t>
      </w:r>
      <w:r>
        <w:rPr>
          <w:spacing w:val="-2"/>
        </w:rPr>
        <w:t>t</w:t>
      </w:r>
      <w:r>
        <w:t>he</w:t>
      </w:r>
      <w:r w:rsidRPr="0E7B6C56">
        <w:t xml:space="preserve"> </w:t>
      </w:r>
      <w:r>
        <w:t>d</w:t>
      </w:r>
      <w:r>
        <w:rPr>
          <w:spacing w:val="-2"/>
        </w:rPr>
        <w:t>e</w:t>
      </w:r>
      <w:r>
        <w:rPr>
          <w:spacing w:val="3"/>
        </w:rPr>
        <w:t>f</w:t>
      </w:r>
      <w:r>
        <w:t>initi</w:t>
      </w:r>
      <w:r>
        <w:rPr>
          <w:spacing w:val="-2"/>
        </w:rPr>
        <w:t>o</w:t>
      </w:r>
      <w:r>
        <w:t>ns</w:t>
      </w:r>
      <w:r w:rsidR="001E4246" w:rsidRPr="0E7B6C56">
        <w:t xml:space="preserve"> </w:t>
      </w:r>
      <w:r w:rsidRPr="00562E53">
        <w:t>p</w:t>
      </w:r>
      <w:r w:rsidRPr="00562E53">
        <w:rPr>
          <w:spacing w:val="-3"/>
        </w:rPr>
        <w:t>r</w:t>
      </w:r>
      <w:r w:rsidRPr="00562E53">
        <w:t>esen</w:t>
      </w:r>
      <w:r w:rsidRPr="00562E53">
        <w:rPr>
          <w:spacing w:val="-2"/>
        </w:rPr>
        <w:t>t</w:t>
      </w:r>
      <w:r w:rsidRPr="00562E53">
        <w:t>ed abo</w:t>
      </w:r>
      <w:r w:rsidRPr="00562E53">
        <w:rPr>
          <w:spacing w:val="-3"/>
        </w:rPr>
        <w:t>v</w:t>
      </w:r>
      <w:r w:rsidRPr="00562E53">
        <w:t>e.</w:t>
      </w:r>
      <w:r w:rsidR="001E4246" w:rsidRPr="00562E53">
        <w:t xml:space="preserve"> </w:t>
      </w:r>
      <w:r w:rsidRPr="00562E53">
        <w:t>The</w:t>
      </w:r>
      <w:r w:rsidR="001E4246" w:rsidRPr="00562E53">
        <w:t xml:space="preserve"> </w:t>
      </w:r>
      <w:r w:rsidRPr="00562E53">
        <w:t>mo</w:t>
      </w:r>
      <w:r w:rsidRPr="00562E53">
        <w:rPr>
          <w:spacing w:val="-2"/>
        </w:rPr>
        <w:t>s</w:t>
      </w:r>
      <w:r w:rsidRPr="00562E53">
        <w:t>t conser</w:t>
      </w:r>
      <w:r w:rsidRPr="00562E53">
        <w:rPr>
          <w:spacing w:val="-2"/>
        </w:rPr>
        <w:t>v</w:t>
      </w:r>
      <w:r w:rsidRPr="00562E53">
        <w:t>ati</w:t>
      </w:r>
      <w:r w:rsidRPr="00562E53">
        <w:rPr>
          <w:spacing w:val="-2"/>
        </w:rPr>
        <w:t>v</w:t>
      </w:r>
      <w:r w:rsidRPr="00562E53">
        <w:t>e approa</w:t>
      </w:r>
      <w:r w:rsidRPr="00562E53">
        <w:rPr>
          <w:spacing w:val="-2"/>
        </w:rPr>
        <w:t>c</w:t>
      </w:r>
      <w:r w:rsidRPr="00562E53">
        <w:t>h</w:t>
      </w:r>
      <w:r w:rsidR="001E4246" w:rsidRPr="00562E53">
        <w:t xml:space="preserve"> </w:t>
      </w:r>
      <w:r w:rsidRPr="00562E53">
        <w:t>is</w:t>
      </w:r>
      <w:r w:rsidR="001E4246" w:rsidRPr="00562E53">
        <w:t xml:space="preserve"> </w:t>
      </w:r>
      <w:r w:rsidRPr="00562E53">
        <w:t>to consi</w:t>
      </w:r>
      <w:r w:rsidRPr="00562E53">
        <w:rPr>
          <w:spacing w:val="-2"/>
        </w:rPr>
        <w:t>d</w:t>
      </w:r>
      <w:r w:rsidRPr="00562E53">
        <w:t>er</w:t>
      </w:r>
      <w:r w:rsidR="001E4246" w:rsidRPr="00562E53">
        <w:t xml:space="preserve"> that </w:t>
      </w:r>
      <w:r w:rsidRPr="00562E53">
        <w:t>a</w:t>
      </w:r>
      <w:r w:rsidR="001E4246" w:rsidRPr="00562E53">
        <w:t xml:space="preserve"> </w:t>
      </w:r>
      <w:r w:rsidRPr="00562E53">
        <w:rPr>
          <w:spacing w:val="-2"/>
        </w:rPr>
        <w:t>v</w:t>
      </w:r>
      <w:r w:rsidRPr="00562E53">
        <w:t>ehicle</w:t>
      </w:r>
      <w:r w:rsidR="001E4246" w:rsidRPr="00562E53">
        <w:t xml:space="preserve"> </w:t>
      </w:r>
      <w:r w:rsidRPr="00562E53">
        <w:rPr>
          <w:spacing w:val="-2"/>
        </w:rPr>
        <w:t>s</w:t>
      </w:r>
      <w:r w:rsidRPr="00562E53">
        <w:t>ubs</w:t>
      </w:r>
      <w:r w:rsidRPr="00562E53">
        <w:rPr>
          <w:spacing w:val="-2"/>
        </w:rPr>
        <w:t>y</w:t>
      </w:r>
      <w:r w:rsidRPr="00562E53">
        <w:t>stem chan</w:t>
      </w:r>
      <w:r w:rsidRPr="00562E53">
        <w:rPr>
          <w:spacing w:val="-2"/>
        </w:rPr>
        <w:t>g</w:t>
      </w:r>
      <w:r w:rsidRPr="00562E53">
        <w:t>e</w:t>
      </w:r>
      <w:r w:rsidR="001E4246" w:rsidRPr="00562E53">
        <w:t xml:space="preserve"> requires </w:t>
      </w:r>
      <w:r w:rsidRPr="00562E53">
        <w:t>the</w:t>
      </w:r>
      <w:r w:rsidR="001E4246" w:rsidRPr="00562E53">
        <w:t xml:space="preserve"> </w:t>
      </w:r>
      <w:r w:rsidRPr="00562E53">
        <w:t>vehicle</w:t>
      </w:r>
      <w:r w:rsidR="001E4246" w:rsidRPr="00562E53">
        <w:t xml:space="preserve"> </w:t>
      </w:r>
      <w:r w:rsidRPr="00562E53">
        <w:t>to</w:t>
      </w:r>
      <w:r w:rsidR="001E4246" w:rsidRPr="00562E53">
        <w:t xml:space="preserve"> again be treated as </w:t>
      </w:r>
      <w:r w:rsidRPr="00562E53">
        <w:t>a</w:t>
      </w:r>
      <w:r w:rsidR="001E4246" w:rsidRPr="00562E53">
        <w:t xml:space="preserve"> </w:t>
      </w:r>
      <w:r w:rsidRPr="00562E53">
        <w:t>new</w:t>
      </w:r>
      <w:r w:rsidR="001E4246" w:rsidRPr="00562E53">
        <w:t xml:space="preserve"> </w:t>
      </w:r>
      <w:r w:rsidRPr="00562E53">
        <w:t>vehicle</w:t>
      </w:r>
      <w:r w:rsidR="001E4246" w:rsidRPr="00562E53">
        <w:t xml:space="preserve"> </w:t>
      </w:r>
      <w:r w:rsidRPr="00562E53">
        <w:t>with</w:t>
      </w:r>
      <w:r w:rsidR="001E4246" w:rsidRPr="00562E53">
        <w:t xml:space="preserve"> </w:t>
      </w:r>
      <w:r w:rsidRPr="00562E53">
        <w:t>no</w:t>
      </w:r>
      <w:r w:rsidR="001E4246" w:rsidRPr="00562E53">
        <w:t xml:space="preserve"> </w:t>
      </w:r>
      <w:r w:rsidRPr="00562E53">
        <w:rPr>
          <w:spacing w:val="3"/>
        </w:rPr>
        <w:t>f</w:t>
      </w:r>
      <w:r w:rsidRPr="00562E53">
        <w:t>li</w:t>
      </w:r>
      <w:r w:rsidRPr="00562E53">
        <w:rPr>
          <w:spacing w:val="-2"/>
        </w:rPr>
        <w:t>g</w:t>
      </w:r>
      <w:r w:rsidRPr="00562E53">
        <w:t>ht e</w:t>
      </w:r>
      <w:r w:rsidRPr="00562E53">
        <w:rPr>
          <w:spacing w:val="-2"/>
        </w:rPr>
        <w:t>x</w:t>
      </w:r>
      <w:r w:rsidRPr="00562E53">
        <w:t>perience. This ca</w:t>
      </w:r>
      <w:r w:rsidRPr="00562E53">
        <w:rPr>
          <w:spacing w:val="-2"/>
        </w:rPr>
        <w:t>n</w:t>
      </w:r>
      <w:r>
        <w:t xml:space="preserve"> b</w:t>
      </w:r>
      <w:r>
        <w:rPr>
          <w:spacing w:val="-2"/>
        </w:rPr>
        <w:t>e</w:t>
      </w:r>
      <w:r>
        <w:t xml:space="preserve"> us</w:t>
      </w:r>
      <w:r>
        <w:rPr>
          <w:spacing w:val="-2"/>
        </w:rPr>
        <w:t>e</w:t>
      </w:r>
      <w:r>
        <w:t>d a</w:t>
      </w:r>
      <w:r>
        <w:rPr>
          <w:spacing w:val="-2"/>
        </w:rPr>
        <w:t>s</w:t>
      </w:r>
      <w:r>
        <w:t xml:space="preserve"> the</w:t>
      </w:r>
      <w:r w:rsidRPr="0E7B6C56">
        <w:t xml:space="preserve"> </w:t>
      </w:r>
      <w:r>
        <w:t>startin</w:t>
      </w:r>
      <w:r>
        <w:rPr>
          <w:spacing w:val="-2"/>
        </w:rPr>
        <w:t>g</w:t>
      </w:r>
      <w:r w:rsidRPr="0E7B6C56">
        <w:t xml:space="preserve"> </w:t>
      </w:r>
      <w:r>
        <w:t>point</w:t>
      </w:r>
      <w:r w:rsidRPr="0E7B6C56">
        <w:t>.</w:t>
      </w:r>
      <w:r w:rsidR="001E4246">
        <w:t xml:space="preserve"> </w:t>
      </w:r>
    </w:p>
    <w:p w14:paraId="4371519B" w14:textId="0D0539F2" w:rsidR="00DD64F1" w:rsidRPr="00177E1F" w:rsidRDefault="00C27566" w:rsidP="0029073F">
      <w:pPr>
        <w:pStyle w:val="Heading3"/>
      </w:pPr>
      <w:r>
        <w:rPr>
          <w:spacing w:val="-2"/>
        </w:rPr>
        <w:t>I</w:t>
      </w:r>
      <w:r>
        <w:rPr>
          <w:spacing w:val="3"/>
        </w:rPr>
        <w:t>f</w:t>
      </w:r>
      <w:r>
        <w:t xml:space="preserve"> th</w:t>
      </w:r>
      <w:r>
        <w:rPr>
          <w:spacing w:val="-2"/>
        </w:rPr>
        <w:t>e</w:t>
      </w:r>
      <w:r w:rsidRPr="0E7B6C56">
        <w:t xml:space="preserve"> </w:t>
      </w:r>
      <w:r>
        <w:t>a</w:t>
      </w:r>
      <w:r>
        <w:rPr>
          <w:spacing w:val="-2"/>
        </w:rPr>
        <w:t>p</w:t>
      </w:r>
      <w:r>
        <w:t>plican</w:t>
      </w:r>
      <w:r>
        <w:rPr>
          <w:spacing w:val="-2"/>
        </w:rPr>
        <w:t>t</w:t>
      </w:r>
      <w:r w:rsidRPr="0E7B6C56">
        <w:t xml:space="preserve"> </w:t>
      </w:r>
      <w:r>
        <w:t>d</w:t>
      </w:r>
      <w:r>
        <w:rPr>
          <w:spacing w:val="-2"/>
        </w:rPr>
        <w:t>o</w:t>
      </w:r>
      <w:r>
        <w:t>es</w:t>
      </w:r>
      <w:r w:rsidRPr="0E7B6C56">
        <w:t xml:space="preserve"> </w:t>
      </w:r>
      <w:r>
        <w:t>chan</w:t>
      </w:r>
      <w:r>
        <w:rPr>
          <w:spacing w:val="-4"/>
        </w:rPr>
        <w:t>g</w:t>
      </w:r>
      <w:r>
        <w:t>e</w:t>
      </w:r>
      <w:r w:rsidRPr="0E7B6C56">
        <w:t xml:space="preserve"> </w:t>
      </w:r>
      <w:r>
        <w:t>a sta</w:t>
      </w:r>
      <w:r>
        <w:rPr>
          <w:spacing w:val="-2"/>
        </w:rPr>
        <w:t>g</w:t>
      </w:r>
      <w:r>
        <w:t xml:space="preserve">e, </w:t>
      </w:r>
      <w:r>
        <w:rPr>
          <w:spacing w:val="3"/>
        </w:rPr>
        <w:t>f</w:t>
      </w:r>
      <w:r>
        <w:t>or e</w:t>
      </w:r>
      <w:r>
        <w:rPr>
          <w:spacing w:val="-2"/>
        </w:rPr>
        <w:t>x</w:t>
      </w:r>
      <w:r>
        <w:t>ample</w:t>
      </w:r>
      <w:r w:rsidRPr="0E7B6C56">
        <w:t xml:space="preserve">, </w:t>
      </w:r>
      <w:r>
        <w:t>b</w:t>
      </w:r>
      <w:r>
        <w:rPr>
          <w:spacing w:val="-2"/>
        </w:rPr>
        <w:t>u</w:t>
      </w:r>
      <w:r>
        <w:t>t</w:t>
      </w:r>
      <w:r w:rsidRPr="0E7B6C56">
        <w:t xml:space="preserve"> </w:t>
      </w:r>
      <w:r>
        <w:rPr>
          <w:spacing w:val="-3"/>
        </w:rPr>
        <w:t>w</w:t>
      </w:r>
      <w:r>
        <w:t>ants</w:t>
      </w:r>
      <w:r w:rsidRPr="0E7B6C56">
        <w:t xml:space="preserve"> </w:t>
      </w:r>
      <w:r>
        <w:t>to</w:t>
      </w:r>
      <w:r w:rsidRPr="0E7B6C56">
        <w:t xml:space="preserve"> </w:t>
      </w:r>
      <w:r>
        <w:t>claim</w:t>
      </w:r>
      <w:r w:rsidRPr="0E7B6C56">
        <w:t xml:space="preserve"> </w:t>
      </w:r>
      <w:r>
        <w:t>succes</w:t>
      </w:r>
      <w:r>
        <w:rPr>
          <w:spacing w:val="-2"/>
        </w:rPr>
        <w:t>s</w:t>
      </w:r>
      <w:r>
        <w:t>ful</w:t>
      </w:r>
      <w:r>
        <w:rPr>
          <w:spacing w:val="3"/>
        </w:rPr>
        <w:t xml:space="preserve"> f</w:t>
      </w:r>
      <w:r>
        <w:t>li</w:t>
      </w:r>
      <w:r>
        <w:rPr>
          <w:spacing w:val="-2"/>
        </w:rPr>
        <w:t>g</w:t>
      </w:r>
      <w:r>
        <w:t>ht</w:t>
      </w:r>
      <w:r w:rsidRPr="0E7B6C56">
        <w:t xml:space="preserve"> </w:t>
      </w:r>
      <w:r>
        <w:t>e</w:t>
      </w:r>
      <w:r>
        <w:rPr>
          <w:spacing w:val="-2"/>
        </w:rPr>
        <w:t>x</w:t>
      </w:r>
      <w:r>
        <w:t>perien</w:t>
      </w:r>
      <w:r>
        <w:rPr>
          <w:spacing w:val="-2"/>
        </w:rPr>
        <w:t>c</w:t>
      </w:r>
      <w:r>
        <w:t>e</w:t>
      </w:r>
      <w:r>
        <w:rPr>
          <w:spacing w:val="3"/>
        </w:rPr>
        <w:t xml:space="preserve"> f</w:t>
      </w:r>
      <w:r>
        <w:t>or</w:t>
      </w:r>
      <w:r w:rsidRPr="0E7B6C56">
        <w:t xml:space="preserve"> </w:t>
      </w:r>
      <w:r>
        <w:t>the</w:t>
      </w:r>
      <w:r w:rsidRPr="0E7B6C56">
        <w:t xml:space="preserve"> </w:t>
      </w:r>
      <w:r>
        <w:rPr>
          <w:spacing w:val="-3"/>
        </w:rPr>
        <w:t>r</w:t>
      </w:r>
      <w:r>
        <w:t>est</w:t>
      </w:r>
      <w:r w:rsidRPr="0E7B6C56">
        <w:t xml:space="preserve"> </w:t>
      </w:r>
      <w:r>
        <w:t>of the</w:t>
      </w:r>
      <w:r w:rsidRPr="0E7B6C56">
        <w:t xml:space="preserve"> </w:t>
      </w:r>
      <w:r>
        <w:rPr>
          <w:spacing w:val="-2"/>
        </w:rPr>
        <w:t>v</w:t>
      </w:r>
      <w:r>
        <w:t>ehicle, a</w:t>
      </w:r>
      <w:r w:rsidRPr="0E7B6C56">
        <w:t xml:space="preserve"> </w:t>
      </w:r>
      <w:r>
        <w:rPr>
          <w:spacing w:val="-2"/>
        </w:rPr>
        <w:t>s</w:t>
      </w:r>
      <w:r>
        <w:t>ubs</w:t>
      </w:r>
      <w:r>
        <w:rPr>
          <w:spacing w:val="-2"/>
        </w:rPr>
        <w:t>y</w:t>
      </w:r>
      <w:r>
        <w:t>ste</w:t>
      </w:r>
      <w:r>
        <w:rPr>
          <w:spacing w:val="2"/>
        </w:rPr>
        <w:t>m</w:t>
      </w:r>
      <w:r>
        <w:t xml:space="preserve"> failure pro</w:t>
      </w:r>
      <w:r>
        <w:rPr>
          <w:spacing w:val="-2"/>
        </w:rPr>
        <w:t>b</w:t>
      </w:r>
      <w:r>
        <w:t>abilit</w:t>
      </w:r>
      <w:r>
        <w:rPr>
          <w:spacing w:val="-3"/>
        </w:rPr>
        <w:t>y</w:t>
      </w:r>
      <w:r w:rsidRPr="0E7B6C56">
        <w:t xml:space="preserve"> </w:t>
      </w:r>
      <w:r w:rsidRPr="00C262FF">
        <w:rPr>
          <w:spacing w:val="2"/>
        </w:rPr>
        <w:t>m</w:t>
      </w:r>
      <w:r w:rsidRPr="00C262FF">
        <w:t>ode</w:t>
      </w:r>
      <w:r w:rsidRPr="00C262FF">
        <w:rPr>
          <w:spacing w:val="-3"/>
        </w:rPr>
        <w:t>l</w:t>
      </w:r>
      <w:r w:rsidRPr="00C262FF">
        <w:t xml:space="preserve"> based on the </w:t>
      </w:r>
      <w:r w:rsidRPr="00C262FF">
        <w:rPr>
          <w:spacing w:val="-2"/>
        </w:rPr>
        <w:t>v</w:t>
      </w:r>
      <w:r w:rsidRPr="00C262FF">
        <w:t xml:space="preserve">ehicle prior to </w:t>
      </w:r>
      <w:r w:rsidRPr="00C262FF">
        <w:rPr>
          <w:spacing w:val="2"/>
        </w:rPr>
        <w:t>m</w:t>
      </w:r>
      <w:r w:rsidRPr="00C262FF">
        <w:t>od</w:t>
      </w:r>
      <w:r w:rsidRPr="00C262FF">
        <w:rPr>
          <w:spacing w:val="-3"/>
        </w:rPr>
        <w:t>i</w:t>
      </w:r>
      <w:r w:rsidRPr="00C262FF">
        <w:rPr>
          <w:spacing w:val="3"/>
        </w:rPr>
        <w:t>f</w:t>
      </w:r>
      <w:r w:rsidRPr="00C262FF">
        <w:t>ication that allo</w:t>
      </w:r>
      <w:r w:rsidRPr="00C262FF">
        <w:rPr>
          <w:spacing w:val="-2"/>
        </w:rPr>
        <w:t>c</w:t>
      </w:r>
      <w:r w:rsidRPr="00C262FF">
        <w:t>ates failure pro</w:t>
      </w:r>
      <w:r w:rsidRPr="00C262FF">
        <w:rPr>
          <w:spacing w:val="-2"/>
        </w:rPr>
        <w:t>b</w:t>
      </w:r>
      <w:r w:rsidRPr="00C262FF">
        <w:t>abilities to subs</w:t>
      </w:r>
      <w:r w:rsidRPr="00C262FF">
        <w:rPr>
          <w:spacing w:val="-2"/>
        </w:rPr>
        <w:t>y</w:t>
      </w:r>
      <w:r w:rsidRPr="00C262FF">
        <w:t>ste</w:t>
      </w:r>
      <w:r w:rsidRPr="00C262FF">
        <w:rPr>
          <w:spacing w:val="2"/>
        </w:rPr>
        <w:t>m</w:t>
      </w:r>
      <w:r w:rsidRPr="00C262FF">
        <w:t xml:space="preserve">s and </w:t>
      </w:r>
      <w:r w:rsidRPr="00C262FF">
        <w:rPr>
          <w:spacing w:val="-2"/>
        </w:rPr>
        <w:t>s</w:t>
      </w:r>
      <w:r w:rsidRPr="00C262FF">
        <w:t>u</w:t>
      </w:r>
      <w:r w:rsidRPr="00C262FF">
        <w:rPr>
          <w:spacing w:val="2"/>
        </w:rPr>
        <w:t>m</w:t>
      </w:r>
      <w:r w:rsidRPr="00C262FF">
        <w:rPr>
          <w:spacing w:val="-2"/>
        </w:rPr>
        <w:t>s</w:t>
      </w:r>
      <w:r w:rsidRPr="00C262FF">
        <w:t xml:space="preserve"> to the </w:t>
      </w:r>
      <m:oMath>
        <m:r>
          <w:rPr>
            <w:rFonts w:ascii="Cambria Math" w:hAnsi="Cambria Math"/>
            <w:spacing w:val="-2"/>
          </w:rPr>
          <m:t>P</m:t>
        </m:r>
        <m:r>
          <w:rPr>
            <w:rFonts w:ascii="Cambria Math" w:hAnsi="Cambria Math"/>
            <w:position w:val="-3"/>
            <w:sz w:val="16"/>
            <w:szCs w:val="16"/>
          </w:rPr>
          <m:t>f</m:t>
        </m:r>
      </m:oMath>
      <w:r w:rsidRPr="00C262FF">
        <w:t xml:space="preserve"> as formulated as above</w:t>
      </w:r>
      <w:r w:rsidR="00C63FE9">
        <w:t xml:space="preserve"> must first be developed</w:t>
      </w:r>
      <w:r w:rsidRPr="00C262FF">
        <w:t>.</w:t>
      </w:r>
      <w:r w:rsidR="000E261E">
        <w:t xml:space="preserve"> </w:t>
      </w:r>
      <w:r w:rsidRPr="00C262FF">
        <w:t xml:space="preserve">This total </w:t>
      </w:r>
      <m:oMath>
        <m:r>
          <w:rPr>
            <w:rFonts w:ascii="Cambria Math" w:hAnsi="Cambria Math"/>
            <w:spacing w:val="-2"/>
          </w:rPr>
          <m:t>P</m:t>
        </m:r>
        <m:r>
          <w:rPr>
            <w:rFonts w:ascii="Cambria Math" w:hAnsi="Cambria Math"/>
            <w:position w:val="-3"/>
            <w:sz w:val="16"/>
            <w:szCs w:val="16"/>
          </w:rPr>
          <m:t>f</m:t>
        </m:r>
      </m:oMath>
      <w:r w:rsidR="00C262FF" w:rsidRPr="00C262FF">
        <w:t xml:space="preserve"> </w:t>
      </w:r>
      <w:r w:rsidRPr="00C262FF">
        <w:t xml:space="preserve">will now be different from the new vehicle </w:t>
      </w:r>
      <m:oMath>
        <m:r>
          <w:rPr>
            <w:rFonts w:ascii="Cambria Math" w:hAnsi="Cambria Math"/>
            <w:spacing w:val="-2"/>
          </w:rPr>
          <m:t>P</m:t>
        </m:r>
        <m:r>
          <w:rPr>
            <w:rFonts w:ascii="Cambria Math" w:hAnsi="Cambria Math"/>
            <w:position w:val="-3"/>
            <w:sz w:val="16"/>
            <w:szCs w:val="16"/>
          </w:rPr>
          <m:t>f</m:t>
        </m:r>
      </m:oMath>
      <w:r w:rsidR="00C262FF" w:rsidRPr="00C262FF">
        <w:t xml:space="preserve"> </w:t>
      </w:r>
      <w:r w:rsidRPr="00C262FF">
        <w:t>because the vehicle now has flight experience.</w:t>
      </w:r>
      <w:r w:rsidR="000E261E">
        <w:t xml:space="preserve"> </w:t>
      </w:r>
      <w:r w:rsidRPr="00C262FF">
        <w:t xml:space="preserve">The contribution of the various subsystems to the total </w:t>
      </w:r>
      <m:oMath>
        <m:r>
          <w:rPr>
            <w:rFonts w:ascii="Cambria Math" w:hAnsi="Cambria Math"/>
            <w:spacing w:val="-2"/>
          </w:rPr>
          <m:t>P</m:t>
        </m:r>
        <m:r>
          <w:rPr>
            <w:rFonts w:ascii="Cambria Math" w:hAnsi="Cambria Math"/>
            <w:position w:val="-3"/>
            <w:sz w:val="16"/>
            <w:szCs w:val="16"/>
          </w:rPr>
          <m:t>f</m:t>
        </m:r>
      </m:oMath>
      <w:r w:rsidR="00C262FF" w:rsidRPr="00C262FF">
        <w:t xml:space="preserve"> </w:t>
      </w:r>
      <w:r w:rsidRPr="00C262FF">
        <w:t xml:space="preserve">will be based on the previous flight experience and </w:t>
      </w:r>
      <w:r w:rsidRPr="00177E1F">
        <w:t xml:space="preserve">manufacturer FMEAs, etc. (see the example in </w:t>
      </w:r>
      <w:r w:rsidR="00C262FF" w:rsidRPr="00177E1F">
        <w:fldChar w:fldCharType="begin"/>
      </w:r>
      <w:r w:rsidR="00C262FF" w:rsidRPr="00177E1F">
        <w:instrText xml:space="preserve"> REF _Ref15897862 \r \h  \* MERGEFORMAT </w:instrText>
      </w:r>
      <w:r w:rsidR="00C262FF" w:rsidRPr="00177E1F">
        <w:fldChar w:fldCharType="separate"/>
      </w:r>
      <w:r w:rsidR="008E306D">
        <w:t>4.5.21</w:t>
      </w:r>
      <w:r w:rsidR="00C262FF" w:rsidRPr="00177E1F">
        <w:fldChar w:fldCharType="end"/>
      </w:r>
      <w:r w:rsidRPr="00177E1F">
        <w:t>).</w:t>
      </w:r>
      <w:r w:rsidR="000E261E">
        <w:t xml:space="preserve"> </w:t>
      </w:r>
    </w:p>
    <w:p w14:paraId="1BE4EC32" w14:textId="7E5926C1" w:rsidR="00C63FE9" w:rsidRPr="00872B52" w:rsidRDefault="00DD64F1" w:rsidP="00872B52">
      <w:pPr>
        <w:pStyle w:val="Heading3"/>
      </w:pPr>
      <w:r w:rsidRPr="00872B52">
        <w:t xml:space="preserve">Once the probability of failure contributions to the total </w:t>
      </w:r>
      <m:oMath>
        <m:sSub>
          <m:sSubPr>
            <m:ctrlPr>
              <w:rPr>
                <w:rFonts w:ascii="Cambria Math" w:hAnsi="Cambria Math"/>
                <w:i/>
                <w:iCs/>
              </w:rPr>
            </m:ctrlPr>
          </m:sSubPr>
          <m:e>
            <m:r>
              <w:rPr>
                <w:rFonts w:ascii="Cambria Math" w:hAnsi="Cambria Math"/>
              </w:rPr>
              <m:t>P</m:t>
            </m:r>
          </m:e>
          <m:sub>
            <m:r>
              <w:rPr>
                <w:rFonts w:ascii="Cambria Math" w:hAnsi="Cambria Math"/>
              </w:rPr>
              <m:t>f</m:t>
            </m:r>
          </m:sub>
        </m:sSub>
      </m:oMath>
      <w:r w:rsidR="00177E1F" w:rsidRPr="00872B52">
        <w:t xml:space="preserve"> </w:t>
      </w:r>
      <w:r w:rsidRPr="00872B52">
        <w:t>for the experienced vehicle have been determined</w:t>
      </w:r>
      <w:r w:rsidR="003330F4">
        <w:t xml:space="preserve"> for</w:t>
      </w:r>
      <w:r w:rsidR="003330F4" w:rsidRPr="00872B52">
        <w:t xml:space="preserve"> the various subsystems</w:t>
      </w:r>
      <w:r w:rsidR="00C63FE9" w:rsidRPr="00872B52">
        <w:t>,</w:t>
      </w:r>
      <w:r w:rsidRPr="00872B52">
        <w:t xml:space="preserve"> these relative contributions to the total </w:t>
      </w:r>
      <m:oMath>
        <m:sSub>
          <m:sSubPr>
            <m:ctrlPr>
              <w:rPr>
                <w:rFonts w:ascii="Cambria Math" w:hAnsi="Cambria Math"/>
                <w:i/>
                <w:iCs/>
              </w:rPr>
            </m:ctrlPr>
          </m:sSubPr>
          <m:e>
            <m:r>
              <w:rPr>
                <w:rFonts w:ascii="Cambria Math" w:hAnsi="Cambria Math"/>
              </w:rPr>
              <m:t>P</m:t>
            </m:r>
          </m:e>
          <m:sub>
            <m:r>
              <w:rPr>
                <w:rFonts w:ascii="Cambria Math" w:hAnsi="Cambria Math"/>
              </w:rPr>
              <m:t>f</m:t>
            </m:r>
          </m:sub>
        </m:sSub>
      </m:oMath>
      <w:r w:rsidR="00177E1F" w:rsidRPr="00872B52">
        <w:t xml:space="preserve"> </w:t>
      </w:r>
      <w:r w:rsidRPr="00872B52">
        <w:t>are maintained in the next step.</w:t>
      </w:r>
      <w:r w:rsidR="000E261E" w:rsidRPr="00872B52">
        <w:t xml:space="preserve"> </w:t>
      </w:r>
    </w:p>
    <w:p w14:paraId="1D2DF1BC" w14:textId="5BBE4A00" w:rsidR="00C27566" w:rsidRPr="00BD0FC3" w:rsidRDefault="00DD64F1" w:rsidP="0029073F">
      <w:pPr>
        <w:pStyle w:val="Heading3"/>
      </w:pPr>
      <w:r w:rsidRPr="00177E1F">
        <w:rPr>
          <w:spacing w:val="6"/>
        </w:rPr>
        <w:t xml:space="preserve">The vehicle is now assumed to have a total </w:t>
      </w:r>
      <m:oMath>
        <m:r>
          <w:rPr>
            <w:rFonts w:ascii="Cambria Math" w:hAnsi="Cambria Math"/>
            <w:spacing w:val="-2"/>
          </w:rPr>
          <m:t>P</m:t>
        </m:r>
        <m:r>
          <w:rPr>
            <w:rFonts w:ascii="Cambria Math" w:hAnsi="Cambria Math"/>
            <w:position w:val="-3"/>
            <w:sz w:val="16"/>
            <w:szCs w:val="16"/>
          </w:rPr>
          <m:t>f</m:t>
        </m:r>
      </m:oMath>
      <w:r w:rsidR="00177E1F" w:rsidRPr="00177E1F">
        <w:t xml:space="preserve"> </w:t>
      </w:r>
      <w:r w:rsidRPr="00177E1F">
        <w:rPr>
          <w:spacing w:val="6"/>
        </w:rPr>
        <w:t xml:space="preserve">of a new vehicle (for example </w:t>
      </w:r>
      <m:oMath>
        <m:r>
          <w:rPr>
            <w:rFonts w:ascii="Cambria Math" w:hAnsi="Cambria Math"/>
            <w:spacing w:val="-2"/>
          </w:rPr>
          <m:t>P</m:t>
        </m:r>
        <m:r>
          <w:rPr>
            <w:rFonts w:ascii="Cambria Math" w:hAnsi="Cambria Math"/>
            <w:position w:val="-3"/>
            <w:sz w:val="16"/>
            <w:szCs w:val="16"/>
          </w:rPr>
          <m:t>f</m:t>
        </m:r>
      </m:oMath>
      <w:r w:rsidR="00177E1F" w:rsidRPr="00177E1F">
        <w:t xml:space="preserve"> </w:t>
      </w:r>
      <w:r w:rsidRPr="00177E1F">
        <w:rPr>
          <w:spacing w:val="6"/>
        </w:rPr>
        <w:t>= 0.25 for a new ELV).</w:t>
      </w:r>
      <w:r w:rsidR="000E261E" w:rsidRPr="00EF4CD9">
        <w:t xml:space="preserve"> </w:t>
      </w:r>
      <w:r w:rsidRPr="00BD0FC3">
        <w:t xml:space="preserve">The probability of failure contributions of the various subsystems determined in the previous step are scaled so the sum of their probabilities of failure equals the new vehicle </w:t>
      </w:r>
      <m:oMath>
        <m:r>
          <w:rPr>
            <w:rFonts w:ascii="Cambria Math" w:hAnsi="Cambria Math"/>
            <w:spacing w:val="-2"/>
          </w:rPr>
          <m:t>P</m:t>
        </m:r>
        <m:r>
          <w:rPr>
            <w:rFonts w:ascii="Cambria Math" w:hAnsi="Cambria Math"/>
            <w:position w:val="-3"/>
            <w:sz w:val="16"/>
            <w:szCs w:val="16"/>
          </w:rPr>
          <m:t>f</m:t>
        </m:r>
      </m:oMath>
      <w:r w:rsidR="00BD0FC3" w:rsidRPr="00BD0FC3">
        <w:t xml:space="preserve"> </w:t>
      </w:r>
      <w:r w:rsidRPr="00BD0FC3">
        <w:t xml:space="preserve">(note that the relative contribution of each subsystem to the new total </w:t>
      </w:r>
      <m:oMath>
        <m:r>
          <w:rPr>
            <w:rFonts w:ascii="Cambria Math" w:hAnsi="Cambria Math"/>
            <w:spacing w:val="-2"/>
          </w:rPr>
          <m:t>P</m:t>
        </m:r>
        <m:r>
          <w:rPr>
            <w:rFonts w:ascii="Cambria Math" w:hAnsi="Cambria Math"/>
            <w:position w:val="-3"/>
            <w:sz w:val="16"/>
            <w:szCs w:val="16"/>
          </w:rPr>
          <m:t>f</m:t>
        </m:r>
      </m:oMath>
      <w:r w:rsidR="00BD0FC3" w:rsidRPr="00BD0FC3">
        <w:t xml:space="preserve"> </w:t>
      </w:r>
      <w:r w:rsidRPr="00BD0FC3">
        <w:t>remain the same as their relative contribution to the experienced vehicle</w:t>
      </w:r>
      <m:oMath>
        <m:r>
          <w:rPr>
            <w:rFonts w:ascii="Cambria Math" w:hAnsi="Cambria Math"/>
            <w:spacing w:val="-2"/>
          </w:rPr>
          <m:t xml:space="preserve"> P</m:t>
        </m:r>
        <m:r>
          <w:rPr>
            <w:rFonts w:ascii="Cambria Math" w:hAnsi="Cambria Math"/>
            <w:position w:val="-3"/>
            <w:sz w:val="16"/>
            <w:szCs w:val="16"/>
          </w:rPr>
          <m:t>f</m:t>
        </m:r>
      </m:oMath>
      <w:r w:rsidRPr="00BD0FC3">
        <w:t>).</w:t>
      </w:r>
      <w:r w:rsidR="000E261E" w:rsidRPr="00BD0FC3">
        <w:t xml:space="preserve"> </w:t>
      </w:r>
      <w:r w:rsidRPr="00BD0FC3">
        <w:t>T</w:t>
      </w:r>
      <w:r w:rsidR="18D6E7F2" w:rsidRPr="00BD0FC3">
        <w:t>he result is an allocation of the</w:t>
      </w:r>
      <w:r w:rsidR="001E4246" w:rsidRPr="00BD0FC3">
        <w:t xml:space="preserve"> relative</w:t>
      </w:r>
      <w:r w:rsidR="18D6E7F2" w:rsidRPr="00BD0FC3">
        <w:t xml:space="preserve"> contributions to </w:t>
      </w:r>
      <m:oMath>
        <m:r>
          <w:rPr>
            <w:rFonts w:ascii="Cambria Math" w:hAnsi="Cambria Math"/>
            <w:spacing w:val="-2"/>
          </w:rPr>
          <m:t>P</m:t>
        </m:r>
        <m:r>
          <w:rPr>
            <w:rFonts w:ascii="Cambria Math" w:hAnsi="Cambria Math"/>
            <w:position w:val="-3"/>
            <w:sz w:val="16"/>
            <w:szCs w:val="16"/>
          </w:rPr>
          <m:t>f</m:t>
        </m:r>
      </m:oMath>
      <w:r w:rsidR="00BD0FC3" w:rsidRPr="00BD0FC3">
        <w:t xml:space="preserve"> </w:t>
      </w:r>
      <w:r w:rsidR="18D6E7F2" w:rsidRPr="00BD0FC3">
        <w:t xml:space="preserve">of the various subsystems </w:t>
      </w:r>
      <w:r w:rsidR="387D835A" w:rsidRPr="00BD0FC3">
        <w:t>if the entire vehicle were considered a new vehicle.</w:t>
      </w:r>
      <w:r w:rsidR="000E261E" w:rsidRPr="00BD0FC3">
        <w:t xml:space="preserve"> </w:t>
      </w:r>
      <w:r w:rsidR="001E4246" w:rsidRPr="00BD0FC3">
        <w:t>From this</w:t>
      </w:r>
      <w:r w:rsidR="00C63FE9" w:rsidRPr="00BD0FC3">
        <w:t>,</w:t>
      </w:r>
      <w:r w:rsidR="001E4246" w:rsidRPr="00BD0FC3">
        <w:t xml:space="preserve"> the </w:t>
      </w:r>
      <w:r w:rsidR="001E4246" w:rsidRPr="00BD0FC3">
        <w:lastRenderedPageBreak/>
        <w:t xml:space="preserve">applicant can </w:t>
      </w:r>
      <w:r w:rsidR="00C27566" w:rsidRPr="00BD0FC3">
        <w:t xml:space="preserve">determine </w:t>
      </w:r>
      <w:r w:rsidR="001E4246" w:rsidRPr="00BD0FC3">
        <w:t>the</w:t>
      </w:r>
      <w:r w:rsidR="00C27566" w:rsidRPr="00BD0FC3">
        <w:t xml:space="preserve"> allocation to the total proba</w:t>
      </w:r>
      <w:r w:rsidR="620DF88E" w:rsidRPr="00BD0FC3">
        <w:t xml:space="preserve">bility of failure that </w:t>
      </w:r>
      <w:r w:rsidR="00C27566" w:rsidRPr="00BD0FC3">
        <w:t xml:space="preserve">would be given to </w:t>
      </w:r>
      <w:r w:rsidR="620DF88E" w:rsidRPr="00BD0FC3">
        <w:t>the</w:t>
      </w:r>
      <w:r w:rsidR="00C27566" w:rsidRPr="00BD0FC3">
        <w:t xml:space="preserve"> element that</w:t>
      </w:r>
      <w:r w:rsidR="001E4246" w:rsidRPr="00BD0FC3">
        <w:t xml:space="preserve"> </w:t>
      </w:r>
      <w:r w:rsidR="00C27566" w:rsidRPr="00BD0FC3">
        <w:t>is</w:t>
      </w:r>
      <w:r w:rsidR="001E4246" w:rsidRPr="00BD0FC3">
        <w:t xml:space="preserve"> </w:t>
      </w:r>
      <w:r w:rsidR="00C27566" w:rsidRPr="00BD0FC3">
        <w:t>new (the new stage or propulsion system</w:t>
      </w:r>
      <w:r w:rsidR="00C63FE9" w:rsidRPr="00BD0FC3">
        <w:t>,</w:t>
      </w:r>
      <w:r w:rsidR="00C27566" w:rsidRPr="00BD0FC3">
        <w:t xml:space="preserve"> for example).</w:t>
      </w:r>
      <w:r w:rsidR="001E4246" w:rsidRPr="00BD0FC3">
        <w:t xml:space="preserve"> </w:t>
      </w:r>
      <w:r w:rsidR="00C27566" w:rsidRPr="00BD0FC3">
        <w:t>The</w:t>
      </w:r>
      <w:r w:rsidR="001E4246" w:rsidRPr="00BD0FC3">
        <w:t xml:space="preserve"> </w:t>
      </w:r>
      <w:r w:rsidR="00C27566" w:rsidRPr="00BD0FC3">
        <w:t>probability</w:t>
      </w:r>
      <w:r w:rsidR="001E4246" w:rsidRPr="00BD0FC3">
        <w:t xml:space="preserve"> </w:t>
      </w:r>
      <w:r w:rsidR="00C27566" w:rsidRPr="00BD0FC3">
        <w:t xml:space="preserve">of failure of the new element resulting from this allocation is then substituted into the contributions to total </w:t>
      </w:r>
      <m:oMath>
        <m:r>
          <w:rPr>
            <w:rFonts w:ascii="Cambria Math" w:hAnsi="Cambria Math"/>
            <w:spacing w:val="-2"/>
          </w:rPr>
          <m:t>P</m:t>
        </m:r>
        <m:r>
          <w:rPr>
            <w:rFonts w:ascii="Cambria Math" w:hAnsi="Cambria Math"/>
            <w:position w:val="-3"/>
            <w:sz w:val="16"/>
            <w:szCs w:val="16"/>
          </w:rPr>
          <m:t>f</m:t>
        </m:r>
      </m:oMath>
      <w:r w:rsidR="00BD0FC3" w:rsidRPr="00BD0FC3">
        <w:t xml:space="preserve"> </w:t>
      </w:r>
      <w:r w:rsidR="00C27566" w:rsidRPr="00BD0FC3">
        <w:t xml:space="preserve">to produce a revised system failure probability for the modified vehicle (see the example in </w:t>
      </w:r>
      <w:r w:rsidR="00177E1F" w:rsidRPr="00BD0FC3">
        <w:fldChar w:fldCharType="begin"/>
      </w:r>
      <w:r w:rsidR="00177E1F" w:rsidRPr="00BD0FC3">
        <w:instrText xml:space="preserve"> REF _Ref15897862 \r \h  \* MERGEFORMAT </w:instrText>
      </w:r>
      <w:r w:rsidR="00177E1F" w:rsidRPr="00BD0FC3">
        <w:fldChar w:fldCharType="separate"/>
      </w:r>
      <w:r w:rsidR="008E306D">
        <w:t>4.5.21</w:t>
      </w:r>
      <w:r w:rsidR="00177E1F" w:rsidRPr="00BD0FC3">
        <w:fldChar w:fldCharType="end"/>
      </w:r>
      <w:r w:rsidR="00C27566" w:rsidRPr="00BD0FC3">
        <w:t>).</w:t>
      </w:r>
      <w:r w:rsidR="001E4246" w:rsidRPr="00BD0FC3">
        <w:t xml:space="preserve"> </w:t>
      </w:r>
    </w:p>
    <w:p w14:paraId="4A152C93" w14:textId="301DF2E1" w:rsidR="00C27566" w:rsidRDefault="00C63FE9" w:rsidP="0029073F">
      <w:pPr>
        <w:pStyle w:val="Heading3"/>
      </w:pPr>
      <w:r>
        <w:t xml:space="preserve">In </w:t>
      </w:r>
      <w:r w:rsidR="00C27566">
        <w:t>the</w:t>
      </w:r>
      <w:r w:rsidR="001E4246" w:rsidRPr="0E7B6C56">
        <w:t xml:space="preserve"> </w:t>
      </w:r>
      <w:r w:rsidR="00C27566">
        <w:t>process</w:t>
      </w:r>
      <w:r w:rsidR="001E4246" w:rsidRPr="0E7B6C56">
        <w:t xml:space="preserve"> </w:t>
      </w:r>
      <w:r w:rsidR="00C27566">
        <w:rPr>
          <w:spacing w:val="-2"/>
        </w:rPr>
        <w:t>o</w:t>
      </w:r>
      <w:r w:rsidR="00C27566">
        <w:rPr>
          <w:spacing w:val="3"/>
        </w:rPr>
        <w:t>f</w:t>
      </w:r>
      <w:r w:rsidR="00C27566" w:rsidRPr="0E7B6C56">
        <w:t xml:space="preserve"> </w:t>
      </w:r>
      <w:r w:rsidR="00C27566">
        <w:t>pe</w:t>
      </w:r>
      <w:r w:rsidR="00C27566">
        <w:rPr>
          <w:spacing w:val="-3"/>
        </w:rPr>
        <w:t>r</w:t>
      </w:r>
      <w:r w:rsidR="00C27566">
        <w:rPr>
          <w:spacing w:val="3"/>
        </w:rPr>
        <w:t>f</w:t>
      </w:r>
      <w:r w:rsidR="00C27566">
        <w:t>ormin</w:t>
      </w:r>
      <w:r w:rsidR="00C27566">
        <w:rPr>
          <w:spacing w:val="-2"/>
        </w:rPr>
        <w:t>g</w:t>
      </w:r>
      <w:r w:rsidR="001E4246" w:rsidRPr="0E7B6C56">
        <w:t xml:space="preserve"> </w:t>
      </w:r>
      <w:r w:rsidR="00C27566">
        <w:t>a</w:t>
      </w:r>
      <w:r w:rsidR="00C27566" w:rsidRPr="0E7B6C56">
        <w:t xml:space="preserve"> </w:t>
      </w:r>
      <w:r w:rsidR="00C27566">
        <w:t>risk</w:t>
      </w:r>
      <w:r w:rsidR="00C27566" w:rsidRPr="0E7B6C56">
        <w:t xml:space="preserve"> </w:t>
      </w:r>
      <w:r w:rsidR="00C27566">
        <w:t>a</w:t>
      </w:r>
      <w:r w:rsidR="00C27566">
        <w:rPr>
          <w:spacing w:val="-2"/>
        </w:rPr>
        <w:t>n</w:t>
      </w:r>
      <w:r w:rsidR="00C27566">
        <w:t>al</w:t>
      </w:r>
      <w:r w:rsidR="00C27566">
        <w:rPr>
          <w:spacing w:val="-2"/>
        </w:rPr>
        <w:t>y</w:t>
      </w:r>
      <w:r w:rsidR="00C27566">
        <w:t>sis,</w:t>
      </w:r>
      <w:r w:rsidR="00C27566" w:rsidRPr="0E7B6C56">
        <w:t xml:space="preserve"> </w:t>
      </w:r>
      <w:r w:rsidR="00C27566">
        <w:t>the ne</w:t>
      </w:r>
      <w:r w:rsidR="00C27566">
        <w:rPr>
          <w:spacing w:val="-3"/>
        </w:rPr>
        <w:t>w</w:t>
      </w:r>
      <w:r w:rsidR="00C27566">
        <w:t xml:space="preserve"> ele</w:t>
      </w:r>
      <w:r w:rsidR="00C27566">
        <w:rPr>
          <w:spacing w:val="2"/>
        </w:rPr>
        <w:t>m</w:t>
      </w:r>
      <w:r w:rsidR="00C27566">
        <w:t>ent</w:t>
      </w:r>
      <w:r w:rsidR="00C27566" w:rsidRPr="0E7B6C56">
        <w:t xml:space="preserve"> </w:t>
      </w:r>
      <w:r w:rsidR="00C27566">
        <w:rPr>
          <w:spacing w:val="2"/>
        </w:rPr>
        <w:t>m</w:t>
      </w:r>
      <w:r w:rsidR="00C27566">
        <w:t>us</w:t>
      </w:r>
      <w:r w:rsidR="00C27566">
        <w:rPr>
          <w:spacing w:val="-2"/>
        </w:rPr>
        <w:t>t</w:t>
      </w:r>
      <w:r w:rsidR="00C27566">
        <w:t xml:space="preserve"> re</w:t>
      </w:r>
      <w:r w:rsidR="00C27566">
        <w:rPr>
          <w:spacing w:val="3"/>
        </w:rPr>
        <w:t>f</w:t>
      </w:r>
      <w:r w:rsidR="00C27566">
        <w:t>lec</w:t>
      </w:r>
      <w:r w:rsidR="00C27566">
        <w:rPr>
          <w:spacing w:val="-2"/>
        </w:rPr>
        <w:t>t</w:t>
      </w:r>
      <w:r w:rsidR="00C27566">
        <w:t xml:space="preserve"> the higher</w:t>
      </w:r>
      <w:r w:rsidR="00C27566" w:rsidRPr="0E7B6C56">
        <w:t xml:space="preserve"> </w:t>
      </w:r>
      <w:r w:rsidR="00C27566">
        <w:t>failure probabilit</w:t>
      </w:r>
      <w:r w:rsidR="00C27566">
        <w:rPr>
          <w:spacing w:val="-2"/>
        </w:rPr>
        <w:t>y</w:t>
      </w:r>
      <w:r w:rsidR="00C27566">
        <w:t xml:space="preserve"> rate.</w:t>
      </w:r>
    </w:p>
    <w:p w14:paraId="4571379E" w14:textId="2F08177F" w:rsidR="00C27566" w:rsidRDefault="00C27566" w:rsidP="00DD64F1">
      <w:pPr>
        <w:pStyle w:val="Heading3"/>
      </w:pPr>
      <w:r>
        <w:rPr>
          <w:spacing w:val="2"/>
        </w:rPr>
        <w:t>T</w:t>
      </w:r>
      <w:r>
        <w:t>his m</w:t>
      </w:r>
      <w:r>
        <w:rPr>
          <w:spacing w:val="-2"/>
        </w:rPr>
        <w:t>e</w:t>
      </w:r>
      <w:r>
        <w:t>th</w:t>
      </w:r>
      <w:r>
        <w:rPr>
          <w:spacing w:val="-2"/>
        </w:rPr>
        <w:t>o</w:t>
      </w:r>
      <w:r>
        <w:t>d</w:t>
      </w:r>
      <w:r w:rsidRPr="0E7B6C56">
        <w:t xml:space="preserve"> </w:t>
      </w:r>
      <w:r>
        <w:t>c</w:t>
      </w:r>
      <w:r>
        <w:rPr>
          <w:spacing w:val="-2"/>
        </w:rPr>
        <w:t>a</w:t>
      </w:r>
      <w:r>
        <w:t>n</w:t>
      </w:r>
      <w:r w:rsidRPr="0E7B6C56">
        <w:t xml:space="preserve"> </w:t>
      </w:r>
      <w:r>
        <w:t>als</w:t>
      </w:r>
      <w:r>
        <w:rPr>
          <w:spacing w:val="-2"/>
        </w:rPr>
        <w:t>o</w:t>
      </w:r>
      <w:r w:rsidRPr="0E7B6C56">
        <w:t xml:space="preserve"> </w:t>
      </w:r>
      <w:r>
        <w:t>b</w:t>
      </w:r>
      <w:r>
        <w:rPr>
          <w:spacing w:val="-2"/>
        </w:rPr>
        <w:t>e</w:t>
      </w:r>
      <w:r w:rsidRPr="0E7B6C56">
        <w:t xml:space="preserve"> </w:t>
      </w:r>
      <w:r>
        <w:t>a</w:t>
      </w:r>
      <w:r>
        <w:rPr>
          <w:spacing w:val="-2"/>
        </w:rPr>
        <w:t>p</w:t>
      </w:r>
      <w:r>
        <w:t>plied to</w:t>
      </w:r>
      <w:r w:rsidRPr="0E7B6C56">
        <w:t xml:space="preserve"> </w:t>
      </w:r>
      <w:r>
        <w:t>R</w:t>
      </w:r>
      <w:r>
        <w:rPr>
          <w:spacing w:val="-2"/>
        </w:rPr>
        <w:t>L</w:t>
      </w:r>
      <w:r>
        <w:t>Vs</w:t>
      </w:r>
      <w:r w:rsidRPr="0E7B6C56">
        <w:t xml:space="preserve"> </w:t>
      </w:r>
      <w:r>
        <w:t>that</w:t>
      </w:r>
      <w:r w:rsidRPr="0E7B6C56">
        <w:t xml:space="preserve"> </w:t>
      </w:r>
      <w:r>
        <w:t>ha</w:t>
      </w:r>
      <w:r>
        <w:rPr>
          <w:spacing w:val="-2"/>
        </w:rPr>
        <w:t>v</w:t>
      </w:r>
      <w:r>
        <w:t>e</w:t>
      </w:r>
      <w:r w:rsidRPr="0E7B6C56">
        <w:t xml:space="preserve"> </w:t>
      </w:r>
      <w:r>
        <w:t>the</w:t>
      </w:r>
      <w:r w:rsidRPr="0E7B6C56">
        <w:t xml:space="preserve"> </w:t>
      </w:r>
      <w:r>
        <w:t>o</w:t>
      </w:r>
      <w:r>
        <w:rPr>
          <w:spacing w:val="-2"/>
        </w:rPr>
        <w:t>p</w:t>
      </w:r>
      <w:r>
        <w:t>por</w:t>
      </w:r>
      <w:r>
        <w:rPr>
          <w:spacing w:val="-2"/>
        </w:rPr>
        <w:t>t</w:t>
      </w:r>
      <w:r>
        <w:t>unit</w:t>
      </w:r>
      <w:r>
        <w:rPr>
          <w:spacing w:val="-2"/>
        </w:rPr>
        <w:t>y</w:t>
      </w:r>
      <w:r w:rsidRPr="0E7B6C56">
        <w:t xml:space="preserve"> </w:t>
      </w:r>
      <w:r>
        <w:t>to</w:t>
      </w:r>
      <w:r w:rsidRPr="0E7B6C56">
        <w:t xml:space="preserve"> </w:t>
      </w:r>
      <w:r>
        <w:rPr>
          <w:spacing w:val="-2"/>
        </w:rPr>
        <w:t>t</w:t>
      </w:r>
      <w:r>
        <w:t>est</w:t>
      </w:r>
      <w:r w:rsidRPr="0E7B6C56">
        <w:t xml:space="preserve"> </w:t>
      </w:r>
      <w:r>
        <w:t>part</w:t>
      </w:r>
      <w:r w:rsidRPr="0E7B6C56">
        <w:t xml:space="preserve"> </w:t>
      </w:r>
      <w:r>
        <w:t>of the</w:t>
      </w:r>
      <w:r w:rsidR="001E4246" w:rsidRPr="0E7B6C56">
        <w:t xml:space="preserve"> </w:t>
      </w:r>
      <w:r>
        <w:t>s</w:t>
      </w:r>
      <w:r>
        <w:rPr>
          <w:spacing w:val="-2"/>
        </w:rPr>
        <w:t>y</w:t>
      </w:r>
      <w:r>
        <w:t>stem</w:t>
      </w:r>
      <w:r w:rsidR="001E4246" w:rsidRPr="0E7B6C56">
        <w:t xml:space="preserve"> </w:t>
      </w:r>
      <w:r>
        <w:t>re</w:t>
      </w:r>
      <w:r>
        <w:rPr>
          <w:spacing w:val="-2"/>
        </w:rPr>
        <w:t>p</w:t>
      </w:r>
      <w:r>
        <w:t>eat</w:t>
      </w:r>
      <w:r>
        <w:rPr>
          <w:spacing w:val="-2"/>
        </w:rPr>
        <w:t>e</w:t>
      </w:r>
      <w:r>
        <w:t>dl</w:t>
      </w:r>
      <w:r>
        <w:rPr>
          <w:spacing w:val="-2"/>
        </w:rPr>
        <w:t>y</w:t>
      </w:r>
      <w:r w:rsidR="001E4246" w:rsidRPr="0E7B6C56">
        <w:t xml:space="preserve"> </w:t>
      </w:r>
      <w:r>
        <w:t>b</w:t>
      </w:r>
      <w:r>
        <w:rPr>
          <w:spacing w:val="-2"/>
        </w:rPr>
        <w:t>e</w:t>
      </w:r>
      <w:r>
        <w:rPr>
          <w:spacing w:val="3"/>
        </w:rPr>
        <w:t>f</w:t>
      </w:r>
      <w:r>
        <w:t>or</w:t>
      </w:r>
      <w:r>
        <w:rPr>
          <w:spacing w:val="-2"/>
        </w:rPr>
        <w:t>e</w:t>
      </w:r>
      <w:r w:rsidRPr="0E7B6C56">
        <w:t xml:space="preserve"> </w:t>
      </w:r>
      <w:r>
        <w:t>the</w:t>
      </w:r>
      <w:r w:rsidR="001E4246" w:rsidRPr="0E7B6C56">
        <w:t xml:space="preserve"> </w:t>
      </w:r>
      <w:r>
        <w:rPr>
          <w:spacing w:val="3"/>
        </w:rPr>
        <w:t>f</w:t>
      </w:r>
      <w:r>
        <w:t>irst</w:t>
      </w:r>
      <w:r w:rsidRPr="0E7B6C56">
        <w:t xml:space="preserve"> </w:t>
      </w:r>
      <w:r>
        <w:t>la</w:t>
      </w:r>
      <w:r>
        <w:rPr>
          <w:spacing w:val="-2"/>
        </w:rPr>
        <w:t>u</w:t>
      </w:r>
      <w:r>
        <w:t>nch</w:t>
      </w:r>
      <w:r w:rsidRPr="0E7B6C56">
        <w:t xml:space="preserve"> </w:t>
      </w:r>
      <w:r>
        <w:rPr>
          <w:spacing w:val="-2"/>
        </w:rPr>
        <w:t>o</w:t>
      </w:r>
      <w:r>
        <w:t>f</w:t>
      </w:r>
      <w:r w:rsidRPr="0E7B6C56">
        <w:t xml:space="preserve"> </w:t>
      </w:r>
      <w:r>
        <w:rPr>
          <w:spacing w:val="-2"/>
        </w:rPr>
        <w:t>t</w:t>
      </w:r>
      <w:r>
        <w:t>he</w:t>
      </w:r>
      <w:r w:rsidRPr="0E7B6C56">
        <w:t xml:space="preserve"> </w:t>
      </w:r>
      <w:r>
        <w:t>i</w:t>
      </w:r>
      <w:r>
        <w:rPr>
          <w:spacing w:val="-2"/>
        </w:rPr>
        <w:t>n</w:t>
      </w:r>
      <w:r>
        <w:t>te</w:t>
      </w:r>
      <w:r>
        <w:rPr>
          <w:spacing w:val="-2"/>
        </w:rPr>
        <w:t>g</w:t>
      </w:r>
      <w:r>
        <w:t>rat</w:t>
      </w:r>
      <w:r>
        <w:rPr>
          <w:spacing w:val="-2"/>
        </w:rPr>
        <w:t>e</w:t>
      </w:r>
      <w:r>
        <w:t>d</w:t>
      </w:r>
      <w:r w:rsidRPr="0E7B6C56">
        <w:t xml:space="preserve"> </w:t>
      </w:r>
      <w:r>
        <w:t>s</w:t>
      </w:r>
      <w:r>
        <w:rPr>
          <w:spacing w:val="-2"/>
        </w:rPr>
        <w:t>y</w:t>
      </w:r>
      <w:r>
        <w:t>stem.</w:t>
      </w:r>
      <w:r w:rsidR="001E4246" w:rsidRPr="0E7B6C56">
        <w:t xml:space="preserve"> </w:t>
      </w:r>
      <w:r>
        <w:rPr>
          <w:spacing w:val="2"/>
        </w:rPr>
        <w:t>T</w:t>
      </w:r>
      <w:r>
        <w:t>ho</w:t>
      </w:r>
      <w:r>
        <w:rPr>
          <w:spacing w:val="-2"/>
        </w:rPr>
        <w:t>s</w:t>
      </w:r>
      <w:r>
        <w:t>e parts</w:t>
      </w:r>
      <w:r w:rsidR="001E4246">
        <w:t xml:space="preserve"> </w:t>
      </w:r>
      <w:r>
        <w:t>of</w:t>
      </w:r>
      <w:r w:rsidR="001E4246">
        <w:t xml:space="preserve"> </w:t>
      </w:r>
      <w:r>
        <w:t>the</w:t>
      </w:r>
      <w:r w:rsidR="001E4246">
        <w:t xml:space="preserve"> </w:t>
      </w:r>
      <w:r>
        <w:t>s</w:t>
      </w:r>
      <w:r>
        <w:rPr>
          <w:spacing w:val="-2"/>
        </w:rPr>
        <w:t>y</w:t>
      </w:r>
      <w:r>
        <w:t>stem</w:t>
      </w:r>
      <w:r w:rsidR="001E4246">
        <w:t xml:space="preserve"> </w:t>
      </w:r>
      <w:r>
        <w:t>tha</w:t>
      </w:r>
      <w:r>
        <w:rPr>
          <w:spacing w:val="-2"/>
        </w:rPr>
        <w:t>t</w:t>
      </w:r>
      <w:r w:rsidR="001E4246">
        <w:t xml:space="preserve"> </w:t>
      </w:r>
      <w:r>
        <w:rPr>
          <w:spacing w:val="-2"/>
        </w:rPr>
        <w:t>h</w:t>
      </w:r>
      <w:r>
        <w:t>a</w:t>
      </w:r>
      <w:r>
        <w:rPr>
          <w:spacing w:val="-2"/>
        </w:rPr>
        <w:t>v</w:t>
      </w:r>
      <w:r>
        <w:t>e</w:t>
      </w:r>
      <w:r w:rsidR="001E4246">
        <w:t xml:space="preserve"> </w:t>
      </w:r>
      <w:r>
        <w:t>be</w:t>
      </w:r>
      <w:r>
        <w:rPr>
          <w:spacing w:val="-2"/>
        </w:rPr>
        <w:t>e</w:t>
      </w:r>
      <w:r>
        <w:t>n</w:t>
      </w:r>
      <w:r w:rsidR="001E4246">
        <w:t xml:space="preserve"> </w:t>
      </w:r>
      <w:r>
        <w:t>pro</w:t>
      </w:r>
      <w:r>
        <w:rPr>
          <w:spacing w:val="-2"/>
        </w:rPr>
        <w:t>v</w:t>
      </w:r>
      <w:r>
        <w:t>en</w:t>
      </w:r>
      <w:r w:rsidR="001E4246">
        <w:t xml:space="preserve"> </w:t>
      </w:r>
      <w:r>
        <w:rPr>
          <w:spacing w:val="-2"/>
        </w:rPr>
        <w:t>c</w:t>
      </w:r>
      <w:r>
        <w:t>an</w:t>
      </w:r>
      <w:r w:rsidR="001E4246">
        <w:t xml:space="preserve"> </w:t>
      </w:r>
      <w:r>
        <w:t>be</w:t>
      </w:r>
      <w:r w:rsidR="001E4246">
        <w:t xml:space="preserve"> </w:t>
      </w:r>
      <w:r>
        <w:t>assi</w:t>
      </w:r>
      <w:r>
        <w:rPr>
          <w:spacing w:val="-2"/>
        </w:rPr>
        <w:t>g</w:t>
      </w:r>
      <w:r>
        <w:t>ned</w:t>
      </w:r>
      <w:r w:rsidR="001E4246">
        <w:t xml:space="preserve"> </w:t>
      </w:r>
      <w:r>
        <w:t>a</w:t>
      </w:r>
      <w:r w:rsidR="001E4246">
        <w:t xml:space="preserve"> </w:t>
      </w:r>
      <w:r>
        <w:t>lo</w:t>
      </w:r>
      <w:r>
        <w:rPr>
          <w:spacing w:val="-3"/>
        </w:rPr>
        <w:t>w</w:t>
      </w:r>
      <w:r>
        <w:t>er</w:t>
      </w:r>
      <w:r w:rsidR="001E4246">
        <w:t xml:space="preserve"> </w:t>
      </w:r>
      <w:r>
        <w:rPr>
          <w:spacing w:val="3"/>
        </w:rPr>
        <w:t>f</w:t>
      </w:r>
      <w:r>
        <w:t>ailu</w:t>
      </w:r>
      <w:r>
        <w:rPr>
          <w:spacing w:val="-3"/>
        </w:rPr>
        <w:t>r</w:t>
      </w:r>
      <w:r>
        <w:t>e prob</w:t>
      </w:r>
      <w:r>
        <w:rPr>
          <w:spacing w:val="-2"/>
        </w:rPr>
        <w:t>a</w:t>
      </w:r>
      <w:r>
        <w:t>bilit</w:t>
      </w:r>
      <w:r>
        <w:rPr>
          <w:spacing w:val="-2"/>
        </w:rPr>
        <w:t>y</w:t>
      </w:r>
      <w:r w:rsidR="00C63FE9" w:rsidRPr="00AE6AF4">
        <w:t>,</w:t>
      </w:r>
      <w:r w:rsidR="001E4246">
        <w:t xml:space="preserve"> </w:t>
      </w:r>
      <w:r>
        <w:rPr>
          <w:spacing w:val="-3"/>
        </w:rPr>
        <w:t>w</w:t>
      </w:r>
      <w:r>
        <w:t>hile</w:t>
      </w:r>
      <w:r w:rsidR="001E4246">
        <w:t xml:space="preserve"> </w:t>
      </w:r>
      <w:r>
        <w:t>those</w:t>
      </w:r>
      <w:r w:rsidR="001E4246">
        <w:t xml:space="preserve"> </w:t>
      </w:r>
      <w:r>
        <w:t>un</w:t>
      </w:r>
      <w:r>
        <w:rPr>
          <w:spacing w:val="-2"/>
        </w:rPr>
        <w:t>t</w:t>
      </w:r>
      <w:r>
        <w:t>ested</w:t>
      </w:r>
      <w:r w:rsidR="001E4246">
        <w:t xml:space="preserve"> </w:t>
      </w:r>
      <w:r>
        <w:t>ele</w:t>
      </w:r>
      <w:r>
        <w:rPr>
          <w:spacing w:val="2"/>
        </w:rPr>
        <w:t>m</w:t>
      </w:r>
      <w:r>
        <w:t>ents</w:t>
      </w:r>
      <w:r w:rsidR="001E4246">
        <w:t xml:space="preserve"> </w:t>
      </w:r>
      <w:r>
        <w:rPr>
          <w:spacing w:val="2"/>
        </w:rPr>
        <w:t>m</w:t>
      </w:r>
      <w:r>
        <w:t>us</w:t>
      </w:r>
      <w:r>
        <w:rPr>
          <w:spacing w:val="-2"/>
        </w:rPr>
        <w:t>t</w:t>
      </w:r>
      <w:r w:rsidR="001E4246">
        <w:t xml:space="preserve"> </w:t>
      </w:r>
      <w:r>
        <w:t>conform</w:t>
      </w:r>
      <w:r w:rsidR="001E4246">
        <w:t xml:space="preserve"> </w:t>
      </w:r>
      <w:r>
        <w:t>to</w:t>
      </w:r>
      <w:r w:rsidR="001E4246">
        <w:t xml:space="preserve"> </w:t>
      </w:r>
      <w:r>
        <w:t>the</w:t>
      </w:r>
      <w:r w:rsidR="001E4246">
        <w:t xml:space="preserve"> </w:t>
      </w:r>
      <w:r>
        <w:t>general</w:t>
      </w:r>
      <w:r w:rsidR="001E4246">
        <w:t xml:space="preserve"> </w:t>
      </w:r>
      <w:r>
        <w:t>ru</w:t>
      </w:r>
      <w:r>
        <w:rPr>
          <w:spacing w:val="-3"/>
        </w:rPr>
        <w:t>l</w:t>
      </w:r>
      <w:r>
        <w:t>es describe</w:t>
      </w:r>
      <w:r>
        <w:rPr>
          <w:spacing w:val="-2"/>
        </w:rPr>
        <w:t>d</w:t>
      </w:r>
      <w:r>
        <w:t xml:space="preserve"> a</w:t>
      </w:r>
      <w:r>
        <w:rPr>
          <w:spacing w:val="-2"/>
        </w:rPr>
        <w:t>b</w:t>
      </w:r>
      <w:r>
        <w:t>o</w:t>
      </w:r>
      <w:r>
        <w:rPr>
          <w:spacing w:val="-2"/>
        </w:rPr>
        <w:t>v</w:t>
      </w:r>
      <w:r>
        <w:t>e.</w:t>
      </w:r>
    </w:p>
    <w:p w14:paraId="0637E31B" w14:textId="048E1FA0" w:rsidR="00C27566" w:rsidRDefault="00C27566" w:rsidP="006A2B1A">
      <w:pPr>
        <w:pStyle w:val="Heading3"/>
      </w:pPr>
      <w:bookmarkStart w:id="455" w:name="_Ref15897862"/>
      <w:r>
        <w:t>A</w:t>
      </w:r>
      <w:r w:rsidR="001E4246" w:rsidRPr="0E7B6C56">
        <w:t xml:space="preserve"> </w:t>
      </w:r>
      <w:r>
        <w:t>si</w:t>
      </w:r>
      <w:r>
        <w:rPr>
          <w:spacing w:val="2"/>
        </w:rPr>
        <w:t>m</w:t>
      </w:r>
      <w:r>
        <w:t>p</w:t>
      </w:r>
      <w:r>
        <w:rPr>
          <w:spacing w:val="-3"/>
        </w:rPr>
        <w:t>l</w:t>
      </w:r>
      <w:r>
        <w:t>e</w:t>
      </w:r>
      <w:r w:rsidR="001E4246" w:rsidRPr="0E7B6C56">
        <w:t xml:space="preserve"> </w:t>
      </w:r>
      <w:r>
        <w:t>e</w:t>
      </w:r>
      <w:r>
        <w:rPr>
          <w:spacing w:val="-2"/>
        </w:rPr>
        <w:t>x</w:t>
      </w:r>
      <w:r>
        <w:t>ample</w:t>
      </w:r>
      <w:r w:rsidR="001E4246" w:rsidRPr="0E7B6C56">
        <w:t xml:space="preserve"> </w:t>
      </w:r>
      <w:r>
        <w:t>of</w:t>
      </w:r>
      <w:r w:rsidR="001E4246" w:rsidRPr="0E7B6C56">
        <w:t xml:space="preserve"> </w:t>
      </w:r>
      <w:r>
        <w:t>this</w:t>
      </w:r>
      <w:r w:rsidR="001E4246" w:rsidRPr="0E7B6C56">
        <w:t xml:space="preserve"> </w:t>
      </w:r>
      <w:r>
        <w:rPr>
          <w:spacing w:val="2"/>
        </w:rPr>
        <w:t>m</w:t>
      </w:r>
      <w:r>
        <w:rPr>
          <w:spacing w:val="-2"/>
        </w:rPr>
        <w:t>e</w:t>
      </w:r>
      <w:r>
        <w:t>thod</w:t>
      </w:r>
      <w:r w:rsidR="001E4246" w:rsidRPr="0E7B6C56">
        <w:t xml:space="preserve"> </w:t>
      </w:r>
      <w:r>
        <w:t>is</w:t>
      </w:r>
      <w:r w:rsidRPr="0E7B6C56">
        <w:t xml:space="preserve"> </w:t>
      </w:r>
      <w:r>
        <w:t>illustra</w:t>
      </w:r>
      <w:r>
        <w:rPr>
          <w:spacing w:val="-2"/>
        </w:rPr>
        <w:t>t</w:t>
      </w:r>
      <w:r>
        <w:t>ed</w:t>
      </w:r>
      <w:r w:rsidRPr="0E7B6C56">
        <w:t xml:space="preserve"> </w:t>
      </w:r>
      <w:r>
        <w:t>in</w:t>
      </w:r>
      <w:r w:rsidRPr="0E7B6C56">
        <w:t xml:space="preserve"> </w:t>
      </w:r>
      <w:r w:rsidR="003536B9">
        <w:fldChar w:fldCharType="begin"/>
      </w:r>
      <w:r w:rsidR="003536B9">
        <w:rPr>
          <w:spacing w:val="37"/>
        </w:rPr>
        <w:instrText xml:space="preserve"> REF _Ref15302858 \h </w:instrText>
      </w:r>
      <w:r w:rsidR="003536B9">
        <w:fldChar w:fldCharType="separate"/>
      </w:r>
      <w:r w:rsidR="008E306D">
        <w:t xml:space="preserve">Table </w:t>
      </w:r>
      <w:r w:rsidR="008E306D">
        <w:rPr>
          <w:noProof/>
        </w:rPr>
        <w:t>5</w:t>
      </w:r>
      <w:r w:rsidR="003536B9">
        <w:fldChar w:fldCharType="end"/>
      </w:r>
      <w:r>
        <w:t>.</w:t>
      </w:r>
      <w:r w:rsidR="001E4246" w:rsidRPr="0E7B6C56">
        <w:t xml:space="preserve"> </w:t>
      </w:r>
      <w:r>
        <w:t>Assu</w:t>
      </w:r>
      <w:r>
        <w:rPr>
          <w:spacing w:val="2"/>
        </w:rPr>
        <w:t>m</w:t>
      </w:r>
      <w:r>
        <w:rPr>
          <w:spacing w:val="-2"/>
        </w:rPr>
        <w:t>e</w:t>
      </w:r>
      <w:r w:rsidRPr="0E7B6C56">
        <w:t xml:space="preserve"> </w:t>
      </w:r>
      <w:r>
        <w:t>a</w:t>
      </w:r>
      <w:r w:rsidRPr="0E7B6C56">
        <w:t xml:space="preserve"> </w:t>
      </w:r>
      <w:r>
        <w:t>t</w:t>
      </w:r>
      <w:r>
        <w:rPr>
          <w:spacing w:val="-3"/>
        </w:rPr>
        <w:t>w</w:t>
      </w:r>
      <w:r>
        <w:t>o-sta</w:t>
      </w:r>
      <w:r>
        <w:rPr>
          <w:spacing w:val="-2"/>
        </w:rPr>
        <w:t>g</w:t>
      </w:r>
      <w:r>
        <w:t xml:space="preserve">e </w:t>
      </w:r>
      <w:r>
        <w:rPr>
          <w:spacing w:val="-2"/>
        </w:rPr>
        <w:t>v</w:t>
      </w:r>
      <w:r>
        <w:t>ehicle</w:t>
      </w:r>
      <w:r w:rsidR="001E4246">
        <w:t xml:space="preserve"> </w:t>
      </w:r>
      <w:r>
        <w:t>that</w:t>
      </w:r>
      <w:r w:rsidR="001E4246">
        <w:t xml:space="preserve"> </w:t>
      </w:r>
      <w:r>
        <w:t>has</w:t>
      </w:r>
      <w:r w:rsidR="001E4246">
        <w:t xml:space="preserve"> </w:t>
      </w:r>
      <w:r>
        <w:t>be</w:t>
      </w:r>
      <w:r>
        <w:rPr>
          <w:spacing w:val="-2"/>
        </w:rPr>
        <w:t>e</w:t>
      </w:r>
      <w:r>
        <w:t>n</w:t>
      </w:r>
      <w:r w:rsidR="001E4246">
        <w:t xml:space="preserve"> </w:t>
      </w:r>
      <w:r>
        <w:t>l</w:t>
      </w:r>
      <w:r>
        <w:rPr>
          <w:spacing w:val="-2"/>
        </w:rPr>
        <w:t>a</w:t>
      </w:r>
      <w:r>
        <w:t>unc</w:t>
      </w:r>
      <w:r>
        <w:rPr>
          <w:spacing w:val="-2"/>
        </w:rPr>
        <w:t>h</w:t>
      </w:r>
      <w:r>
        <w:t>ed</w:t>
      </w:r>
      <w:r w:rsidR="001E4246">
        <w:t xml:space="preserve"> </w:t>
      </w:r>
      <w:r>
        <w:t>m</w:t>
      </w:r>
      <w:r>
        <w:rPr>
          <w:spacing w:val="-2"/>
        </w:rPr>
        <w:t>a</w:t>
      </w:r>
      <w:r>
        <w:t>n</w:t>
      </w:r>
      <w:r>
        <w:rPr>
          <w:spacing w:val="-2"/>
        </w:rPr>
        <w:t>y</w:t>
      </w:r>
      <w:r w:rsidR="001E4246">
        <w:t xml:space="preserve"> </w:t>
      </w:r>
      <w:r>
        <w:t>times</w:t>
      </w:r>
      <w:r w:rsidR="001E4246">
        <w:t xml:space="preserve"> </w:t>
      </w:r>
      <w:r>
        <w:t>an</w:t>
      </w:r>
      <w:r>
        <w:rPr>
          <w:spacing w:val="-2"/>
        </w:rPr>
        <w:t>d</w:t>
      </w:r>
      <w:r w:rsidR="001E4246">
        <w:t xml:space="preserve"> </w:t>
      </w:r>
      <w:r>
        <w:t>ha</w:t>
      </w:r>
      <w:r>
        <w:rPr>
          <w:spacing w:val="-2"/>
        </w:rPr>
        <w:t>s</w:t>
      </w:r>
      <w:r w:rsidR="001E4246">
        <w:t xml:space="preserve"> </w:t>
      </w:r>
      <w:r>
        <w:t>a</w:t>
      </w:r>
      <w:r>
        <w:rPr>
          <w:spacing w:val="-2"/>
        </w:rPr>
        <w:t>n</w:t>
      </w:r>
      <w:r w:rsidR="001E4246">
        <w:t xml:space="preserve"> </w:t>
      </w:r>
      <w:r>
        <w:t>es</w:t>
      </w:r>
      <w:r>
        <w:rPr>
          <w:spacing w:val="-2"/>
        </w:rPr>
        <w:t>t</w:t>
      </w:r>
      <w:r>
        <w:t>ablished</w:t>
      </w:r>
      <w:r w:rsidR="001E4246">
        <w:t xml:space="preserve"> </w:t>
      </w:r>
      <w:r>
        <w:t>failure prob</w:t>
      </w:r>
      <w:r>
        <w:rPr>
          <w:spacing w:val="-2"/>
        </w:rPr>
        <w:t>a</w:t>
      </w:r>
      <w:r>
        <w:t>bilit</w:t>
      </w:r>
      <w:r>
        <w:rPr>
          <w:spacing w:val="-2"/>
        </w:rPr>
        <w:t>y</w:t>
      </w:r>
      <w:r w:rsidRPr="0E7B6C56">
        <w:t xml:space="preserve"> </w:t>
      </w:r>
      <w:r>
        <w:t>e</w:t>
      </w:r>
      <w:r>
        <w:rPr>
          <w:spacing w:val="-2"/>
        </w:rPr>
        <w:t>q</w:t>
      </w:r>
      <w:r>
        <w:t>ual</w:t>
      </w:r>
      <w:r w:rsidRPr="0E7B6C56">
        <w:t xml:space="preserve"> </w:t>
      </w:r>
      <w:r>
        <w:t>to</w:t>
      </w:r>
      <w:r w:rsidRPr="0E7B6C56">
        <w:t xml:space="preserve"> </w:t>
      </w:r>
      <w:r>
        <w:t>0</w:t>
      </w:r>
      <w:r w:rsidRPr="0E7B6C56">
        <w:t>.</w:t>
      </w:r>
      <w:r>
        <w:t>04.</w:t>
      </w:r>
      <w:r w:rsidR="001E4246" w:rsidRPr="0E7B6C56">
        <w:t xml:space="preserve"> </w:t>
      </w:r>
      <w:r>
        <w:t>Assu</w:t>
      </w:r>
      <w:r>
        <w:rPr>
          <w:spacing w:val="2"/>
        </w:rPr>
        <w:t>m</w:t>
      </w:r>
      <w:r>
        <w:rPr>
          <w:spacing w:val="-2"/>
        </w:rPr>
        <w:t>e</w:t>
      </w:r>
      <w:r w:rsidRPr="0E7B6C56">
        <w:t xml:space="preserve"> </w:t>
      </w:r>
      <w:r>
        <w:t>also</w:t>
      </w:r>
      <w:r w:rsidRPr="0E7B6C56">
        <w:t>,</w:t>
      </w:r>
      <w:r w:rsidR="001E4246" w:rsidRPr="0E7B6C56">
        <w:t xml:space="preserve"> </w:t>
      </w:r>
      <w:r>
        <w:t>ba</w:t>
      </w:r>
      <w:r>
        <w:rPr>
          <w:spacing w:val="-2"/>
        </w:rPr>
        <w:t>s</w:t>
      </w:r>
      <w:r>
        <w:t>ed</w:t>
      </w:r>
      <w:r w:rsidRPr="0E7B6C56">
        <w:t xml:space="preserve"> </w:t>
      </w:r>
      <w:r>
        <w:t>on</w:t>
      </w:r>
      <w:r w:rsidRPr="0E7B6C56">
        <w:t xml:space="preserve"> </w:t>
      </w:r>
      <w:r>
        <w:t>e</w:t>
      </w:r>
      <w:r>
        <w:rPr>
          <w:spacing w:val="-2"/>
        </w:rPr>
        <w:t>x</w:t>
      </w:r>
      <w:r>
        <w:t>perience</w:t>
      </w:r>
      <w:r w:rsidRPr="0E7B6C56">
        <w:t xml:space="preserve"> </w:t>
      </w:r>
      <w:r>
        <w:t>an</w:t>
      </w:r>
      <w:r>
        <w:rPr>
          <w:spacing w:val="-2"/>
        </w:rPr>
        <w:t>d</w:t>
      </w:r>
      <w:r w:rsidR="001E4246" w:rsidRPr="0E7B6C56">
        <w:t xml:space="preserve"> </w:t>
      </w:r>
      <w:r>
        <w:t>man</w:t>
      </w:r>
      <w:r>
        <w:rPr>
          <w:spacing w:val="-2"/>
        </w:rPr>
        <w:t>u</w:t>
      </w:r>
      <w:r>
        <w:t>fac</w:t>
      </w:r>
      <w:r>
        <w:rPr>
          <w:spacing w:val="-2"/>
        </w:rPr>
        <w:t>t</w:t>
      </w:r>
      <w:r>
        <w:t>urer FMEAs etc</w:t>
      </w:r>
      <w:r w:rsidRPr="0E7B6C56">
        <w:t>.</w:t>
      </w:r>
      <w:r>
        <w:t xml:space="preserve">, that </w:t>
      </w:r>
      <w:r>
        <w:rPr>
          <w:spacing w:val="-2"/>
        </w:rPr>
        <w:t>t</w:t>
      </w:r>
      <w:r>
        <w:t>he</w:t>
      </w:r>
      <w:r w:rsidRPr="0E7B6C56">
        <w:t xml:space="preserve"> </w:t>
      </w:r>
      <w:r>
        <w:t>failure</w:t>
      </w:r>
      <w:r w:rsidRPr="0E7B6C56">
        <w:t xml:space="preserve"> </w:t>
      </w:r>
      <w:r>
        <w:t>prob</w:t>
      </w:r>
      <w:r>
        <w:rPr>
          <w:spacing w:val="-2"/>
        </w:rPr>
        <w:t>a</w:t>
      </w:r>
      <w:r>
        <w:t>bilit</w:t>
      </w:r>
      <w:r>
        <w:rPr>
          <w:spacing w:val="-2"/>
        </w:rPr>
        <w:t>y</w:t>
      </w:r>
      <w:r>
        <w:t xml:space="preserve"> is allocated as</w:t>
      </w:r>
      <w:r w:rsidRPr="0E7B6C56">
        <w:t xml:space="preserve"> </w:t>
      </w:r>
      <w:r>
        <w:t>follo</w:t>
      </w:r>
      <w:r>
        <w:rPr>
          <w:spacing w:val="-3"/>
        </w:rPr>
        <w:t>w</w:t>
      </w:r>
      <w:r>
        <w:t>s:</w:t>
      </w:r>
      <w:bookmarkEnd w:id="455"/>
    </w:p>
    <w:p w14:paraId="6E2D6291" w14:textId="4E8A2D26" w:rsidR="00C27566" w:rsidRDefault="00C27566" w:rsidP="00E374F9">
      <w:pPr>
        <w:pStyle w:val="BodyText"/>
        <w:numPr>
          <w:ilvl w:val="0"/>
          <w:numId w:val="10"/>
        </w:numPr>
        <w:spacing w:after="120"/>
      </w:pPr>
      <w:r>
        <w:t>Sta</w:t>
      </w:r>
      <w:r w:rsidRPr="003536B9">
        <w:t>g</w:t>
      </w:r>
      <w:r>
        <w:t>e I</w:t>
      </w:r>
      <w:r w:rsidRPr="003536B9">
        <w:t xml:space="preserve"> </w:t>
      </w:r>
      <w:r>
        <w:t>pro</w:t>
      </w:r>
      <w:r w:rsidRPr="003536B9">
        <w:t>p</w:t>
      </w:r>
      <w:r>
        <w:t xml:space="preserve">ulsion </w:t>
      </w:r>
      <m:oMath>
        <m:sSub>
          <m:sSubPr>
            <m:ctrlPr>
              <w:rPr>
                <w:rFonts w:ascii="Cambria Math" w:hAnsi="Cambria Math"/>
                <w:i/>
              </w:rPr>
            </m:ctrlPr>
          </m:sSubPr>
          <m:e>
            <m:r>
              <w:rPr>
                <w:rFonts w:ascii="Cambria Math" w:hAnsi="Cambria Math"/>
              </w:rPr>
              <m:t>P</m:t>
            </m:r>
          </m:e>
          <m:sub>
            <m:r>
              <w:rPr>
                <w:rFonts w:ascii="Cambria Math" w:hAnsi="Cambria Math"/>
              </w:rPr>
              <m:t>f</m:t>
            </m:r>
          </m:sub>
        </m:sSub>
      </m:oMath>
      <w:r>
        <w:t xml:space="preserve"> is 35% </w:t>
      </w:r>
      <w:r w:rsidRPr="003536B9">
        <w:t>o</w:t>
      </w:r>
      <w:r>
        <w:t>f the s</w:t>
      </w:r>
      <w:r w:rsidRPr="003536B9">
        <w:t>y</w:t>
      </w:r>
      <w:r>
        <w:t xml:space="preserve">stem </w:t>
      </w:r>
      <m:oMath>
        <m:sSub>
          <m:sSubPr>
            <m:ctrlPr>
              <w:rPr>
                <w:rFonts w:ascii="Cambria Math" w:hAnsi="Cambria Math"/>
                <w:i/>
              </w:rPr>
            </m:ctrlPr>
          </m:sSubPr>
          <m:e>
            <m:r>
              <w:rPr>
                <w:rFonts w:ascii="Cambria Math" w:hAnsi="Cambria Math"/>
              </w:rPr>
              <m:t>P</m:t>
            </m:r>
          </m:e>
          <m:sub>
            <m:r>
              <w:rPr>
                <w:rFonts w:ascii="Cambria Math" w:hAnsi="Cambria Math"/>
              </w:rPr>
              <m:t>f</m:t>
            </m:r>
          </m:sub>
        </m:sSub>
      </m:oMath>
      <w:r w:rsidR="00E23439">
        <w:t>;</w:t>
      </w:r>
    </w:p>
    <w:p w14:paraId="3B33DDCD" w14:textId="3A1F9335" w:rsidR="00C27566" w:rsidRDefault="00C27566" w:rsidP="00E374F9">
      <w:pPr>
        <w:pStyle w:val="BodyText"/>
        <w:numPr>
          <w:ilvl w:val="0"/>
          <w:numId w:val="10"/>
        </w:numPr>
        <w:spacing w:after="120"/>
      </w:pPr>
      <w:r>
        <w:t>Sta</w:t>
      </w:r>
      <w:r w:rsidRPr="003536B9">
        <w:t>g</w:t>
      </w:r>
      <w:r>
        <w:t>e I</w:t>
      </w:r>
      <w:r w:rsidRPr="003536B9">
        <w:t>I</w:t>
      </w:r>
      <w:r>
        <w:t xml:space="preserve"> pro</w:t>
      </w:r>
      <w:r w:rsidRPr="003536B9">
        <w:t>p</w:t>
      </w:r>
      <w:r>
        <w:t>ulsion</w:t>
      </w:r>
      <w:r w:rsidRPr="003536B9">
        <w:t xml:space="preserve"> </w:t>
      </w:r>
      <m:oMath>
        <m:sSub>
          <m:sSubPr>
            <m:ctrlPr>
              <w:rPr>
                <w:rFonts w:ascii="Cambria Math" w:hAnsi="Cambria Math"/>
                <w:i/>
              </w:rPr>
            </m:ctrlPr>
          </m:sSubPr>
          <m:e>
            <m:r>
              <w:rPr>
                <w:rFonts w:ascii="Cambria Math" w:hAnsi="Cambria Math"/>
              </w:rPr>
              <m:t>P</m:t>
            </m:r>
          </m:e>
          <m:sub>
            <m:r>
              <w:rPr>
                <w:rFonts w:ascii="Cambria Math" w:hAnsi="Cambria Math"/>
              </w:rPr>
              <m:t>f</m:t>
            </m:r>
          </m:sub>
        </m:sSub>
      </m:oMath>
      <w:r>
        <w:t xml:space="preserve"> is</w:t>
      </w:r>
      <w:r w:rsidRPr="003536B9">
        <w:t xml:space="preserve"> </w:t>
      </w:r>
      <w:r>
        <w:t>35%</w:t>
      </w:r>
      <w:r w:rsidRPr="003536B9">
        <w:t xml:space="preserve"> of</w:t>
      </w:r>
      <w:r>
        <w:t xml:space="preserve"> </w:t>
      </w:r>
      <w:r w:rsidRPr="003536B9">
        <w:t>t</w:t>
      </w:r>
      <w:r>
        <w:t>he s</w:t>
      </w:r>
      <w:r w:rsidRPr="003536B9">
        <w:t>y</w:t>
      </w:r>
      <w:r>
        <w:t>ste</w:t>
      </w:r>
      <w:r w:rsidRPr="003536B9">
        <w:t>m</w:t>
      </w:r>
      <w:r>
        <w:t xml:space="preserve"> </w:t>
      </w:r>
      <m:oMath>
        <m:sSub>
          <m:sSubPr>
            <m:ctrlPr>
              <w:rPr>
                <w:rFonts w:ascii="Cambria Math" w:hAnsi="Cambria Math"/>
                <w:i/>
              </w:rPr>
            </m:ctrlPr>
          </m:sSubPr>
          <m:e>
            <m:r>
              <w:rPr>
                <w:rFonts w:ascii="Cambria Math" w:hAnsi="Cambria Math"/>
              </w:rPr>
              <m:t>P</m:t>
            </m:r>
          </m:e>
          <m:sub>
            <m:r>
              <w:rPr>
                <w:rFonts w:ascii="Cambria Math" w:hAnsi="Cambria Math"/>
              </w:rPr>
              <m:t>f</m:t>
            </m:r>
          </m:sub>
        </m:sSub>
      </m:oMath>
      <w:r w:rsidR="00E23439">
        <w:t>;</w:t>
      </w:r>
      <w:r>
        <w:t xml:space="preserve"> and</w:t>
      </w:r>
    </w:p>
    <w:p w14:paraId="73B9F528" w14:textId="50D65754" w:rsidR="00C27566" w:rsidRDefault="00C27566" w:rsidP="00711898">
      <w:pPr>
        <w:pStyle w:val="BodyText"/>
        <w:numPr>
          <w:ilvl w:val="0"/>
          <w:numId w:val="10"/>
        </w:numPr>
        <w:rPr>
          <w:sz w:val="15"/>
          <w:szCs w:val="15"/>
        </w:rPr>
      </w:pPr>
      <w:r>
        <w:t>Guid</w:t>
      </w:r>
      <w:r w:rsidRPr="003536B9">
        <w:t>a</w:t>
      </w:r>
      <w:r>
        <w:t xml:space="preserve">nce </w:t>
      </w:r>
      <w:r w:rsidRPr="003536B9">
        <w:t>a</w:t>
      </w:r>
      <w:r>
        <w:t xml:space="preserve">nd </w:t>
      </w:r>
      <w:r w:rsidRPr="003536B9">
        <w:t>c</w:t>
      </w:r>
      <w:r>
        <w:t>ont</w:t>
      </w:r>
      <w:r w:rsidRPr="003536B9">
        <w:t>r</w:t>
      </w:r>
      <w:r>
        <w:t xml:space="preserve">ol </w:t>
      </w:r>
      <m:oMath>
        <m:sSub>
          <m:sSubPr>
            <m:ctrlPr>
              <w:rPr>
                <w:rFonts w:ascii="Cambria Math" w:hAnsi="Cambria Math"/>
                <w:i/>
              </w:rPr>
            </m:ctrlPr>
          </m:sSubPr>
          <m:e>
            <m:r>
              <w:rPr>
                <w:rFonts w:ascii="Cambria Math" w:hAnsi="Cambria Math"/>
              </w:rPr>
              <m:t>P</m:t>
            </m:r>
          </m:e>
          <m:sub>
            <m:r>
              <w:rPr>
                <w:rFonts w:ascii="Cambria Math" w:hAnsi="Cambria Math"/>
              </w:rPr>
              <m:t>f</m:t>
            </m:r>
          </m:sub>
        </m:sSub>
      </m:oMath>
      <w:r>
        <w:t xml:space="preserve"> is</w:t>
      </w:r>
      <w:r>
        <w:rPr>
          <w:spacing w:val="-2"/>
        </w:rPr>
        <w:t xml:space="preserve"> </w:t>
      </w:r>
      <w:r>
        <w:t>30</w:t>
      </w:r>
      <w:r>
        <w:rPr>
          <w:spacing w:val="-2"/>
        </w:rPr>
        <w:t>%</w:t>
      </w:r>
      <w:r>
        <w:t xml:space="preserve"> o</w:t>
      </w:r>
      <w:r>
        <w:rPr>
          <w:spacing w:val="3"/>
        </w:rPr>
        <w:t>f</w:t>
      </w:r>
      <w:r>
        <w:rPr>
          <w:spacing w:val="-2"/>
        </w:rPr>
        <w:t xml:space="preserve"> </w:t>
      </w:r>
      <w:r>
        <w:t>th</w:t>
      </w:r>
      <w:r>
        <w:rPr>
          <w:spacing w:val="-2"/>
        </w:rPr>
        <w:t>e</w:t>
      </w:r>
      <w:r>
        <w:t xml:space="preserve"> s</w:t>
      </w:r>
      <w:r>
        <w:rPr>
          <w:spacing w:val="-2"/>
        </w:rPr>
        <w:t>y</w:t>
      </w:r>
      <w:r>
        <w:t xml:space="preserve">stem </w:t>
      </w:r>
      <m:oMath>
        <m:sSub>
          <m:sSubPr>
            <m:ctrlPr>
              <w:rPr>
                <w:rFonts w:ascii="Cambria Math" w:hAnsi="Cambria Math"/>
                <w:i/>
              </w:rPr>
            </m:ctrlPr>
          </m:sSubPr>
          <m:e>
            <m:r>
              <w:rPr>
                <w:rFonts w:ascii="Cambria Math" w:hAnsi="Cambria Math"/>
              </w:rPr>
              <m:t>P</m:t>
            </m:r>
          </m:e>
          <m:sub>
            <m:r>
              <w:rPr>
                <w:rFonts w:ascii="Cambria Math" w:hAnsi="Cambria Math"/>
              </w:rPr>
              <m:t>f</m:t>
            </m:r>
          </m:sub>
        </m:sSub>
      </m:oMath>
      <w:r>
        <w:t>.</w:t>
      </w:r>
    </w:p>
    <w:p w14:paraId="18FD30A8" w14:textId="50AD2D9C" w:rsidR="00974E01" w:rsidRPr="00974E01" w:rsidRDefault="00D144BB" w:rsidP="000506D1">
      <w:pPr>
        <w:pStyle w:val="Heading3"/>
        <w:numPr>
          <w:ilvl w:val="2"/>
          <w:numId w:val="0"/>
        </w:numPr>
      </w:pPr>
      <w:r>
        <w:rPr>
          <w:spacing w:val="2"/>
        </w:rPr>
        <w:t>Consider the case where t</w:t>
      </w:r>
      <w:r w:rsidR="00C27566">
        <w:rPr>
          <w:spacing w:val="-2"/>
        </w:rPr>
        <w:t>h</w:t>
      </w:r>
      <w:r w:rsidR="00C27566">
        <w:t xml:space="preserve">e </w:t>
      </w:r>
      <w:r w:rsidR="00C27566">
        <w:rPr>
          <w:spacing w:val="-2"/>
        </w:rPr>
        <w:t>a</w:t>
      </w:r>
      <w:r w:rsidR="00C27566">
        <w:t>pplica</w:t>
      </w:r>
      <w:r w:rsidR="00C27566">
        <w:rPr>
          <w:spacing w:val="-2"/>
        </w:rPr>
        <w:t>n</w:t>
      </w:r>
      <w:r w:rsidR="00C27566">
        <w:t>t chooses</w:t>
      </w:r>
      <w:r w:rsidR="00C27566" w:rsidRPr="0E7B6C56">
        <w:t xml:space="preserve"> </w:t>
      </w:r>
      <w:r w:rsidR="00C27566">
        <w:t xml:space="preserve">to </w:t>
      </w:r>
      <w:r w:rsidR="00C27566">
        <w:rPr>
          <w:spacing w:val="-2"/>
        </w:rPr>
        <w:t>c</w:t>
      </w:r>
      <w:r w:rsidR="00C27566">
        <w:t>han</w:t>
      </w:r>
      <w:r w:rsidR="00C27566">
        <w:rPr>
          <w:spacing w:val="-2"/>
        </w:rPr>
        <w:t>g</w:t>
      </w:r>
      <w:r w:rsidR="00C27566">
        <w:t>e</w:t>
      </w:r>
      <w:r w:rsidR="00C27566" w:rsidRPr="0E7B6C56">
        <w:t xml:space="preserve"> </w:t>
      </w:r>
      <w:r w:rsidR="00C27566">
        <w:t>th</w:t>
      </w:r>
      <w:r w:rsidR="00C27566">
        <w:rPr>
          <w:spacing w:val="-2"/>
        </w:rPr>
        <w:t>e</w:t>
      </w:r>
      <w:r w:rsidR="00C27566">
        <w:t xml:space="preserve"> S</w:t>
      </w:r>
      <w:r w:rsidR="00C27566">
        <w:rPr>
          <w:spacing w:val="-2"/>
        </w:rPr>
        <w:t>t</w:t>
      </w:r>
      <w:r w:rsidR="00C27566">
        <w:t>a</w:t>
      </w:r>
      <w:r w:rsidR="00C27566">
        <w:rPr>
          <w:spacing w:val="-2"/>
        </w:rPr>
        <w:t>g</w:t>
      </w:r>
      <w:r w:rsidR="00C27566">
        <w:t>e II p</w:t>
      </w:r>
      <w:r w:rsidR="00C27566">
        <w:rPr>
          <w:spacing w:val="-3"/>
        </w:rPr>
        <w:t>r</w:t>
      </w:r>
      <w:r w:rsidR="00C27566">
        <w:t>opulsi</w:t>
      </w:r>
      <w:r w:rsidR="00C27566">
        <w:rPr>
          <w:spacing w:val="-2"/>
        </w:rPr>
        <w:t>o</w:t>
      </w:r>
      <w:r w:rsidR="00C27566">
        <w:t>n.</w:t>
      </w:r>
      <w:r w:rsidR="00C27566" w:rsidRPr="0E7B6C56">
        <w:t xml:space="preserve"> </w:t>
      </w:r>
      <w:r w:rsidRPr="0E7B6C56">
        <w:fldChar w:fldCharType="begin"/>
      </w:r>
      <w:r>
        <w:rPr>
          <w:spacing w:val="60"/>
        </w:rPr>
        <w:instrText xml:space="preserve"> REF _Ref15302858 \h </w:instrText>
      </w:r>
      <w:r w:rsidRPr="0E7B6C56">
        <w:rPr>
          <w:spacing w:val="9"/>
        </w:rPr>
        <w:fldChar w:fldCharType="separate"/>
      </w:r>
      <w:r w:rsidR="008E306D">
        <w:t xml:space="preserve">Table </w:t>
      </w:r>
      <w:r w:rsidR="008E306D">
        <w:rPr>
          <w:noProof/>
        </w:rPr>
        <w:t>5</w:t>
      </w:r>
      <w:r w:rsidRPr="0E7B6C56">
        <w:fldChar w:fldCharType="end"/>
      </w:r>
      <w:r>
        <w:rPr>
          <w:spacing w:val="9"/>
        </w:rPr>
        <w:t xml:space="preserve"> provides a method for the calculation of the </w:t>
      </w:r>
      <w:r w:rsidR="00C27566">
        <w:t>re</w:t>
      </w:r>
      <w:r w:rsidR="00C27566">
        <w:rPr>
          <w:spacing w:val="-2"/>
        </w:rPr>
        <w:t>v</w:t>
      </w:r>
      <w:r w:rsidR="00C27566">
        <w:t xml:space="preserve">ised </w:t>
      </w:r>
      <w:r w:rsidR="00C27566">
        <w:rPr>
          <w:spacing w:val="-2"/>
        </w:rPr>
        <w:t>t</w:t>
      </w:r>
      <w:r w:rsidR="00C27566">
        <w:t>otal</w:t>
      </w:r>
      <w:r w:rsidR="003536B9">
        <w:t xml:space="preserve"> </w:t>
      </w:r>
      <m:oMath>
        <m:sSub>
          <m:sSubPr>
            <m:ctrlPr>
              <w:rPr>
                <w:rFonts w:ascii="Cambria Math" w:hAnsi="Cambria Math"/>
                <w:i/>
              </w:rPr>
            </m:ctrlPr>
          </m:sSubPr>
          <m:e>
            <m:r>
              <w:rPr>
                <w:rFonts w:ascii="Cambria Math" w:hAnsi="Cambria Math"/>
              </w:rPr>
              <m:t>P</m:t>
            </m:r>
          </m:e>
          <m:sub>
            <m:r>
              <w:rPr>
                <w:rFonts w:ascii="Cambria Math" w:hAnsi="Cambria Math"/>
              </w:rPr>
              <m:t>f</m:t>
            </m:r>
          </m:sub>
        </m:sSub>
      </m:oMath>
      <w:r w:rsidR="00C27566" w:rsidRPr="0E7B6C56">
        <w:t xml:space="preserve"> </w:t>
      </w:r>
      <w:r w:rsidR="00C27566">
        <w:t>for the s</w:t>
      </w:r>
      <w:r w:rsidR="00C27566">
        <w:rPr>
          <w:spacing w:val="-2"/>
        </w:rPr>
        <w:t>y</w:t>
      </w:r>
      <w:r w:rsidR="00C27566">
        <w:t>ste</w:t>
      </w:r>
      <w:r w:rsidR="00C27566">
        <w:rPr>
          <w:spacing w:val="2"/>
        </w:rPr>
        <w:t>m</w:t>
      </w:r>
      <w:r>
        <w:t>.</w:t>
      </w:r>
    </w:p>
    <w:p w14:paraId="1DF82937" w14:textId="6717B313" w:rsidR="003536B9" w:rsidRDefault="003536B9" w:rsidP="003536B9">
      <w:pPr>
        <w:pStyle w:val="Caption"/>
        <w:keepNext/>
      </w:pPr>
      <w:bookmarkStart w:id="456" w:name="_Ref15302858"/>
      <w:r>
        <w:t xml:space="preserve">Table </w:t>
      </w:r>
      <w:r w:rsidR="007C55DF">
        <w:rPr>
          <w:noProof/>
        </w:rPr>
        <w:fldChar w:fldCharType="begin"/>
      </w:r>
      <w:r w:rsidR="007C55DF">
        <w:rPr>
          <w:noProof/>
        </w:rPr>
        <w:instrText xml:space="preserve"> SEQ Table \* ARABIC </w:instrText>
      </w:r>
      <w:r w:rsidR="007C55DF">
        <w:rPr>
          <w:noProof/>
        </w:rPr>
        <w:fldChar w:fldCharType="separate"/>
      </w:r>
      <w:r w:rsidR="008E306D">
        <w:rPr>
          <w:noProof/>
        </w:rPr>
        <w:t>5</w:t>
      </w:r>
      <w:r w:rsidR="007C55DF">
        <w:rPr>
          <w:noProof/>
        </w:rPr>
        <w:fldChar w:fldCharType="end"/>
      </w:r>
      <w:bookmarkEnd w:id="456"/>
      <w:r>
        <w:t xml:space="preserve">. </w:t>
      </w:r>
      <w:r w:rsidRPr="00137954">
        <w:t>Revised Vehicle System Failure Probabilities</w:t>
      </w:r>
    </w:p>
    <w:tbl>
      <w:tblPr>
        <w:tblW w:w="5000" w:type="pct"/>
        <w:tblInd w:w="-4" w:type="dxa"/>
        <w:tblLayout w:type="fixed"/>
        <w:tblCellMar>
          <w:left w:w="57" w:type="dxa"/>
          <w:right w:w="57" w:type="dxa"/>
        </w:tblCellMar>
        <w:tblLook w:val="01E0" w:firstRow="1" w:lastRow="1" w:firstColumn="1" w:lastColumn="1" w:noHBand="0" w:noVBand="0"/>
        <w:tblCaption w:val="Table 5 - Revised vehicle system failures"/>
        <w:tblDescription w:val="Table 5 provides a method for calculation of the revised Pf (probability of failure from any failure mode prior to the current time interval) for Stage 1 Engine (35 per cent), Stage 2 Engine (35 per cent), Guidance and Control (30 per cent) across Pf, Original system equals 0.04; Pf, all new system equals 0.25 per cent; Pf, modified system. "/>
      </w:tblPr>
      <w:tblGrid>
        <w:gridCol w:w="2782"/>
        <w:gridCol w:w="2094"/>
        <w:gridCol w:w="2194"/>
        <w:gridCol w:w="1715"/>
        <w:gridCol w:w="138"/>
        <w:gridCol w:w="134"/>
      </w:tblGrid>
      <w:tr w:rsidR="001376F3" w:rsidRPr="003536B9" w14:paraId="760324AF" w14:textId="77777777" w:rsidTr="001376F3">
        <w:trPr>
          <w:trHeight w:val="397"/>
          <w:tblHeader/>
        </w:trPr>
        <w:tc>
          <w:tcPr>
            <w:tcW w:w="2784" w:type="dxa"/>
            <w:tcBorders>
              <w:top w:val="single" w:sz="4" w:space="0" w:color="auto"/>
              <w:left w:val="single" w:sz="6" w:space="0" w:color="000000"/>
              <w:bottom w:val="nil"/>
              <w:right w:val="single" w:sz="6" w:space="0" w:color="000000"/>
            </w:tcBorders>
            <w:vAlign w:val="center"/>
          </w:tcPr>
          <w:p w14:paraId="4A3450C3" w14:textId="77777777" w:rsidR="001376F3" w:rsidRPr="003536B9" w:rsidRDefault="001376F3" w:rsidP="003536B9">
            <w:pPr>
              <w:pStyle w:val="BodyText"/>
              <w:spacing w:after="0"/>
              <w:rPr>
                <w:rFonts w:cstheme="minorHAnsi"/>
                <w:szCs w:val="24"/>
              </w:rPr>
            </w:pPr>
          </w:p>
        </w:tc>
        <w:tc>
          <w:tcPr>
            <w:tcW w:w="6003" w:type="dxa"/>
            <w:gridSpan w:val="3"/>
            <w:tcBorders>
              <w:top w:val="single" w:sz="5" w:space="0" w:color="000000"/>
              <w:left w:val="single" w:sz="6" w:space="0" w:color="000000"/>
            </w:tcBorders>
            <w:shd w:val="clear" w:color="auto" w:fill="D9D9D9" w:themeFill="background1" w:themeFillShade="D9"/>
            <w:vAlign w:val="center"/>
          </w:tcPr>
          <w:p w14:paraId="540B1DA9" w14:textId="68513182" w:rsidR="001376F3" w:rsidRDefault="001376F3" w:rsidP="003536B9">
            <w:pPr>
              <w:pStyle w:val="BodyText"/>
              <w:spacing w:after="0"/>
              <w:jc w:val="center"/>
              <w:rPr>
                <w:rFonts w:ascii="Calibri" w:hAnsi="Calibri" w:cs="Calibri"/>
                <w:szCs w:val="24"/>
              </w:rPr>
            </w:pPr>
            <w:r w:rsidRPr="003536B9">
              <w:rPr>
                <w:rFonts w:cstheme="minorHAnsi"/>
                <w:b/>
                <w:bCs/>
                <w:spacing w:val="2"/>
                <w:position w:val="1"/>
                <w:szCs w:val="24"/>
              </w:rPr>
              <w:t>T</w:t>
            </w:r>
            <w:r w:rsidRPr="003536B9">
              <w:rPr>
                <w:rFonts w:cstheme="minorHAnsi"/>
                <w:b/>
                <w:bCs/>
                <w:spacing w:val="-3"/>
                <w:position w:val="1"/>
                <w:szCs w:val="24"/>
              </w:rPr>
              <w:t>o</w:t>
            </w:r>
            <w:r w:rsidRPr="003536B9">
              <w:rPr>
                <w:rFonts w:cstheme="minorHAnsi"/>
                <w:b/>
                <w:bCs/>
                <w:spacing w:val="1"/>
                <w:position w:val="1"/>
                <w:szCs w:val="24"/>
              </w:rPr>
              <w:t>t</w:t>
            </w:r>
            <w:r w:rsidRPr="003536B9">
              <w:rPr>
                <w:rFonts w:cstheme="minorHAnsi"/>
                <w:b/>
                <w:bCs/>
                <w:position w:val="1"/>
                <w:szCs w:val="24"/>
              </w:rPr>
              <w:t>al</w:t>
            </w:r>
            <w:r w:rsidRPr="003536B9">
              <w:rPr>
                <w:rFonts w:cstheme="minorHAnsi"/>
                <w:b/>
                <w:bCs/>
                <w:spacing w:val="1"/>
                <w:position w:val="1"/>
                <w:szCs w:val="24"/>
              </w:rPr>
              <w:t xml:space="preserve"> </w:t>
            </w:r>
            <w:r w:rsidRPr="003536B9">
              <w:rPr>
                <w:rFonts w:cstheme="minorHAnsi"/>
                <w:b/>
                <w:bCs/>
                <w:position w:val="1"/>
                <w:szCs w:val="24"/>
              </w:rPr>
              <w:t>Failu</w:t>
            </w:r>
            <w:r w:rsidRPr="003536B9">
              <w:rPr>
                <w:rFonts w:cstheme="minorHAnsi"/>
                <w:b/>
                <w:bCs/>
                <w:spacing w:val="1"/>
                <w:position w:val="1"/>
                <w:szCs w:val="24"/>
              </w:rPr>
              <w:t>r</w:t>
            </w:r>
            <w:r w:rsidRPr="003536B9">
              <w:rPr>
                <w:rFonts w:cstheme="minorHAnsi"/>
                <w:b/>
                <w:bCs/>
                <w:position w:val="1"/>
                <w:szCs w:val="24"/>
              </w:rPr>
              <w:t>e</w:t>
            </w:r>
            <w:r w:rsidRPr="003536B9">
              <w:rPr>
                <w:rFonts w:cstheme="minorHAnsi"/>
                <w:b/>
                <w:bCs/>
                <w:spacing w:val="1"/>
                <w:position w:val="1"/>
                <w:szCs w:val="24"/>
              </w:rPr>
              <w:t xml:space="preserve"> </w:t>
            </w:r>
            <w:r w:rsidRPr="003536B9">
              <w:rPr>
                <w:rFonts w:cstheme="minorHAnsi"/>
                <w:b/>
                <w:bCs/>
                <w:position w:val="1"/>
                <w:szCs w:val="24"/>
              </w:rPr>
              <w:t>P</w:t>
            </w:r>
            <w:r w:rsidRPr="003536B9">
              <w:rPr>
                <w:rFonts w:cstheme="minorHAnsi"/>
                <w:b/>
                <w:bCs/>
                <w:spacing w:val="1"/>
                <w:position w:val="1"/>
                <w:szCs w:val="24"/>
              </w:rPr>
              <w:t>r</w:t>
            </w:r>
            <w:r w:rsidRPr="003536B9">
              <w:rPr>
                <w:rFonts w:cstheme="minorHAnsi"/>
                <w:b/>
                <w:bCs/>
                <w:position w:val="1"/>
                <w:szCs w:val="24"/>
              </w:rPr>
              <w:t>obabili</w:t>
            </w:r>
            <w:r w:rsidRPr="003536B9">
              <w:rPr>
                <w:rFonts w:cstheme="minorHAnsi"/>
                <w:b/>
                <w:bCs/>
                <w:spacing w:val="1"/>
                <w:position w:val="1"/>
                <w:szCs w:val="24"/>
              </w:rPr>
              <w:t>t</w:t>
            </w:r>
            <w:r w:rsidRPr="003536B9">
              <w:rPr>
                <w:rFonts w:cstheme="minorHAnsi"/>
                <w:b/>
                <w:bCs/>
                <w:spacing w:val="-2"/>
                <w:position w:val="1"/>
                <w:szCs w:val="24"/>
              </w:rPr>
              <w:t>y</w:t>
            </w:r>
            <w:r w:rsidRPr="003536B9">
              <w:rPr>
                <w:rFonts w:cstheme="minorHAnsi"/>
                <w:b/>
                <w:bCs/>
                <w:spacing w:val="1"/>
                <w:position w:val="1"/>
                <w:szCs w:val="24"/>
              </w:rPr>
              <w:t xml:space="preserve">, </w:t>
            </w:r>
            <m:oMath>
              <m:sSub>
                <m:sSubPr>
                  <m:ctrlPr>
                    <w:rPr>
                      <w:rFonts w:ascii="Cambria Math" w:hAnsi="Cambria Math" w:cstheme="minorHAnsi"/>
                      <w:b/>
                      <w:bCs/>
                      <w:i/>
                      <w:szCs w:val="24"/>
                    </w:rPr>
                  </m:ctrlPr>
                </m:sSubPr>
                <m:e>
                  <m:r>
                    <m:rPr>
                      <m:sty m:val="bi"/>
                    </m:rPr>
                    <w:rPr>
                      <w:rFonts w:ascii="Cambria Math" w:hAnsi="Cambria Math" w:cstheme="minorHAnsi"/>
                      <w:szCs w:val="24"/>
                    </w:rPr>
                    <m:t>P</m:t>
                  </m:r>
                </m:e>
                <m:sub>
                  <m:r>
                    <m:rPr>
                      <m:sty m:val="bi"/>
                    </m:rPr>
                    <w:rPr>
                      <w:rFonts w:ascii="Cambria Math" w:hAnsi="Cambria Math" w:cstheme="minorHAnsi"/>
                      <w:szCs w:val="24"/>
                    </w:rPr>
                    <m:t>f</m:t>
                  </m:r>
                </m:sub>
              </m:sSub>
            </m:oMath>
          </w:p>
        </w:tc>
        <w:tc>
          <w:tcPr>
            <w:tcW w:w="138" w:type="dxa"/>
            <w:tcBorders>
              <w:top w:val="single" w:sz="6" w:space="0" w:color="000000"/>
            </w:tcBorders>
            <w:shd w:val="clear" w:color="auto" w:fill="D9D9D9" w:themeFill="background1" w:themeFillShade="D9"/>
            <w:vAlign w:val="center"/>
          </w:tcPr>
          <w:p w14:paraId="497DB303" w14:textId="77777777" w:rsidR="001376F3" w:rsidRDefault="001376F3" w:rsidP="003536B9">
            <w:pPr>
              <w:pStyle w:val="BodyText"/>
              <w:spacing w:after="0"/>
              <w:jc w:val="center"/>
              <w:rPr>
                <w:rFonts w:ascii="Calibri" w:hAnsi="Calibri" w:cs="Calibri"/>
                <w:szCs w:val="24"/>
              </w:rPr>
            </w:pPr>
          </w:p>
        </w:tc>
        <w:tc>
          <w:tcPr>
            <w:tcW w:w="134" w:type="dxa"/>
            <w:tcBorders>
              <w:top w:val="single" w:sz="6" w:space="0" w:color="000000"/>
              <w:right w:val="single" w:sz="6" w:space="0" w:color="000000"/>
            </w:tcBorders>
            <w:shd w:val="clear" w:color="auto" w:fill="D9D9D9" w:themeFill="background1" w:themeFillShade="D9"/>
            <w:vAlign w:val="center"/>
          </w:tcPr>
          <w:p w14:paraId="76495307" w14:textId="77777777" w:rsidR="001376F3" w:rsidRDefault="001376F3" w:rsidP="003536B9">
            <w:pPr>
              <w:pStyle w:val="BodyText"/>
              <w:spacing w:after="0"/>
              <w:jc w:val="center"/>
              <w:rPr>
                <w:rFonts w:ascii="Calibri" w:hAnsi="Calibri" w:cs="Calibri"/>
                <w:szCs w:val="24"/>
              </w:rPr>
            </w:pPr>
          </w:p>
        </w:tc>
      </w:tr>
      <w:tr w:rsidR="00774F97" w:rsidRPr="003536B9" w14:paraId="64D45A4F" w14:textId="77777777" w:rsidTr="001376F3">
        <w:trPr>
          <w:trHeight w:val="397"/>
        </w:trPr>
        <w:tc>
          <w:tcPr>
            <w:tcW w:w="2784" w:type="dxa"/>
            <w:tcBorders>
              <w:top w:val="nil"/>
              <w:left w:val="single" w:sz="5" w:space="0" w:color="000000"/>
              <w:bottom w:val="nil"/>
              <w:right w:val="single" w:sz="5" w:space="0" w:color="000000"/>
            </w:tcBorders>
            <w:vAlign w:val="center"/>
          </w:tcPr>
          <w:p w14:paraId="66DE8B9B" w14:textId="77777777" w:rsidR="004C2827" w:rsidRPr="003536B9" w:rsidRDefault="004C2827" w:rsidP="003536B9">
            <w:pPr>
              <w:pStyle w:val="BodyText"/>
              <w:spacing w:after="0"/>
              <w:rPr>
                <w:rFonts w:cstheme="minorHAnsi"/>
                <w:szCs w:val="24"/>
              </w:rPr>
            </w:pPr>
          </w:p>
        </w:tc>
        <w:tc>
          <w:tcPr>
            <w:tcW w:w="2094" w:type="dxa"/>
            <w:vMerge w:val="restart"/>
            <w:tcBorders>
              <w:top w:val="single" w:sz="5" w:space="0" w:color="000000"/>
              <w:left w:val="single" w:sz="5" w:space="0" w:color="000000"/>
              <w:right w:val="single" w:sz="5" w:space="0" w:color="000000"/>
            </w:tcBorders>
            <w:shd w:val="clear" w:color="auto" w:fill="D9D9D9" w:themeFill="background1" w:themeFillShade="D9"/>
            <w:vAlign w:val="center"/>
          </w:tcPr>
          <w:p w14:paraId="43D03936" w14:textId="77777777" w:rsidR="004C2827" w:rsidRPr="003536B9" w:rsidRDefault="007224DD" w:rsidP="003536B9">
            <w:pPr>
              <w:pStyle w:val="BodyText"/>
              <w:spacing w:after="0"/>
              <w:jc w:val="center"/>
              <w:rPr>
                <w:rFonts w:cstheme="minorHAnsi"/>
                <w:szCs w:val="24"/>
              </w:rPr>
            </w:pPr>
            <m:oMath>
              <m:sSub>
                <m:sSubPr>
                  <m:ctrlPr>
                    <w:rPr>
                      <w:rFonts w:ascii="Cambria Math" w:hAnsi="Cambria Math" w:cstheme="minorHAnsi"/>
                      <w:i/>
                      <w:szCs w:val="24"/>
                    </w:rPr>
                  </m:ctrlPr>
                </m:sSubPr>
                <m:e>
                  <m:r>
                    <w:rPr>
                      <w:rFonts w:ascii="Cambria Math" w:hAnsi="Cambria Math" w:cstheme="minorHAnsi"/>
                      <w:szCs w:val="24"/>
                    </w:rPr>
                    <m:t>P</m:t>
                  </m:r>
                </m:e>
                <m:sub>
                  <m:r>
                    <w:rPr>
                      <w:rFonts w:ascii="Cambria Math" w:hAnsi="Cambria Math" w:cstheme="minorHAnsi"/>
                      <w:szCs w:val="24"/>
                    </w:rPr>
                    <m:t>f</m:t>
                  </m:r>
                </m:sub>
              </m:sSub>
            </m:oMath>
            <w:r w:rsidR="004C2827" w:rsidRPr="003536B9">
              <w:rPr>
                <w:rFonts w:cstheme="minorHAnsi"/>
                <w:spacing w:val="1"/>
                <w:position w:val="1"/>
                <w:szCs w:val="24"/>
              </w:rPr>
              <w:t xml:space="preserve">, </w:t>
            </w:r>
            <w:r w:rsidR="004C2827" w:rsidRPr="003536B9">
              <w:rPr>
                <w:rFonts w:cstheme="minorHAnsi"/>
                <w:position w:val="1"/>
                <w:szCs w:val="24"/>
              </w:rPr>
              <w:t>O</w:t>
            </w:r>
            <w:r w:rsidR="004C2827" w:rsidRPr="003536B9">
              <w:rPr>
                <w:rFonts w:cstheme="minorHAnsi"/>
                <w:spacing w:val="1"/>
                <w:position w:val="1"/>
                <w:szCs w:val="24"/>
              </w:rPr>
              <w:t>r</w:t>
            </w:r>
            <w:r w:rsidR="004C2827" w:rsidRPr="003536B9">
              <w:rPr>
                <w:rFonts w:cstheme="minorHAnsi"/>
                <w:spacing w:val="-3"/>
                <w:position w:val="1"/>
                <w:szCs w:val="24"/>
              </w:rPr>
              <w:t>i</w:t>
            </w:r>
            <w:r w:rsidR="004C2827" w:rsidRPr="003536B9">
              <w:rPr>
                <w:rFonts w:cstheme="minorHAnsi"/>
                <w:spacing w:val="2"/>
                <w:position w:val="1"/>
                <w:szCs w:val="24"/>
              </w:rPr>
              <w:t>g</w:t>
            </w:r>
            <w:r w:rsidR="004C2827" w:rsidRPr="003536B9">
              <w:rPr>
                <w:rFonts w:cstheme="minorHAnsi"/>
                <w:position w:val="1"/>
                <w:szCs w:val="24"/>
              </w:rPr>
              <w:t>.</w:t>
            </w:r>
            <w:r w:rsidR="004C2827" w:rsidRPr="003536B9">
              <w:rPr>
                <w:rFonts w:cstheme="minorHAnsi"/>
                <w:spacing w:val="1"/>
                <w:position w:val="1"/>
                <w:szCs w:val="24"/>
              </w:rPr>
              <w:t xml:space="preserve"> </w:t>
            </w:r>
            <w:r w:rsidR="004C2827" w:rsidRPr="003536B9">
              <w:rPr>
                <w:rFonts w:cstheme="minorHAnsi"/>
                <w:position w:val="1"/>
                <w:szCs w:val="24"/>
              </w:rPr>
              <w:t>Sys</w:t>
            </w:r>
            <w:r w:rsidR="004C2827" w:rsidRPr="003536B9">
              <w:rPr>
                <w:rFonts w:cstheme="minorHAnsi"/>
                <w:spacing w:val="1"/>
                <w:position w:val="1"/>
                <w:szCs w:val="24"/>
              </w:rPr>
              <w:t>t</w:t>
            </w:r>
            <w:r w:rsidR="004C2827" w:rsidRPr="003536B9">
              <w:rPr>
                <w:rFonts w:cstheme="minorHAnsi"/>
                <w:position w:val="1"/>
                <w:szCs w:val="24"/>
              </w:rPr>
              <w:t>em</w:t>
            </w:r>
          </w:p>
          <w:p w14:paraId="029EA7D5" w14:textId="262FA449" w:rsidR="004C2827" w:rsidRPr="003536B9" w:rsidRDefault="004C2827" w:rsidP="003536B9">
            <w:pPr>
              <w:pStyle w:val="BodyText"/>
              <w:spacing w:after="0"/>
              <w:jc w:val="center"/>
              <w:rPr>
                <w:rFonts w:cstheme="minorHAnsi"/>
                <w:szCs w:val="24"/>
              </w:rPr>
            </w:pPr>
            <w:r w:rsidRPr="003536B9">
              <w:rPr>
                <w:rFonts w:cstheme="minorHAnsi"/>
                <w:szCs w:val="24"/>
              </w:rPr>
              <w:t>=</w:t>
            </w:r>
            <w:r w:rsidRPr="003536B9">
              <w:rPr>
                <w:rFonts w:cstheme="minorHAnsi"/>
                <w:spacing w:val="1"/>
                <w:szCs w:val="24"/>
              </w:rPr>
              <w:t xml:space="preserve"> </w:t>
            </w:r>
            <w:r w:rsidRPr="003536B9">
              <w:rPr>
                <w:rFonts w:cstheme="minorHAnsi"/>
                <w:spacing w:val="-3"/>
                <w:szCs w:val="24"/>
              </w:rPr>
              <w:t>0</w:t>
            </w:r>
            <w:r w:rsidRPr="003536B9">
              <w:rPr>
                <w:rFonts w:cstheme="minorHAnsi"/>
                <w:spacing w:val="1"/>
                <w:szCs w:val="24"/>
              </w:rPr>
              <w:t>.</w:t>
            </w:r>
            <w:r w:rsidRPr="003536B9">
              <w:rPr>
                <w:rFonts w:cstheme="minorHAnsi"/>
                <w:szCs w:val="24"/>
              </w:rPr>
              <w:t>04</w:t>
            </w:r>
          </w:p>
        </w:tc>
        <w:tc>
          <w:tcPr>
            <w:tcW w:w="2194" w:type="dxa"/>
            <w:vMerge w:val="restart"/>
            <w:tcBorders>
              <w:top w:val="single" w:sz="5" w:space="0" w:color="000000"/>
              <w:left w:val="single" w:sz="5" w:space="0" w:color="000000"/>
              <w:right w:val="single" w:sz="5" w:space="0" w:color="000000"/>
            </w:tcBorders>
            <w:shd w:val="clear" w:color="auto" w:fill="D9D9D9" w:themeFill="background1" w:themeFillShade="D9"/>
            <w:vAlign w:val="center"/>
          </w:tcPr>
          <w:p w14:paraId="306CAA6E" w14:textId="77777777" w:rsidR="004C2827" w:rsidRPr="003536B9" w:rsidRDefault="007224DD" w:rsidP="003536B9">
            <w:pPr>
              <w:pStyle w:val="BodyText"/>
              <w:spacing w:after="0"/>
              <w:jc w:val="center"/>
              <w:rPr>
                <w:rFonts w:cstheme="minorHAnsi"/>
                <w:szCs w:val="24"/>
              </w:rPr>
            </w:pPr>
            <m:oMath>
              <m:sSub>
                <m:sSubPr>
                  <m:ctrlPr>
                    <w:rPr>
                      <w:rFonts w:ascii="Cambria Math" w:hAnsi="Cambria Math" w:cstheme="minorHAnsi"/>
                      <w:i/>
                      <w:szCs w:val="24"/>
                    </w:rPr>
                  </m:ctrlPr>
                </m:sSubPr>
                <m:e>
                  <m:r>
                    <w:rPr>
                      <w:rFonts w:ascii="Cambria Math" w:hAnsi="Cambria Math" w:cstheme="minorHAnsi"/>
                      <w:szCs w:val="24"/>
                    </w:rPr>
                    <m:t>P</m:t>
                  </m:r>
                </m:e>
                <m:sub>
                  <m:r>
                    <w:rPr>
                      <w:rFonts w:ascii="Cambria Math" w:hAnsi="Cambria Math" w:cstheme="minorHAnsi"/>
                      <w:szCs w:val="24"/>
                    </w:rPr>
                    <m:t>f</m:t>
                  </m:r>
                </m:sub>
              </m:sSub>
            </m:oMath>
            <w:r w:rsidR="004C2827" w:rsidRPr="003536B9">
              <w:rPr>
                <w:rFonts w:cstheme="minorHAnsi"/>
                <w:spacing w:val="1"/>
                <w:position w:val="1"/>
                <w:szCs w:val="24"/>
              </w:rPr>
              <w:t xml:space="preserve">, </w:t>
            </w:r>
            <w:r w:rsidR="004C2827" w:rsidRPr="003536B9">
              <w:rPr>
                <w:rFonts w:cstheme="minorHAnsi"/>
                <w:position w:val="1"/>
                <w:szCs w:val="24"/>
              </w:rPr>
              <w:t>All</w:t>
            </w:r>
            <w:r w:rsidR="004C2827" w:rsidRPr="003536B9">
              <w:rPr>
                <w:rFonts w:cstheme="minorHAnsi"/>
                <w:spacing w:val="1"/>
                <w:position w:val="1"/>
                <w:szCs w:val="24"/>
              </w:rPr>
              <w:t xml:space="preserve"> </w:t>
            </w:r>
            <w:r w:rsidR="004C2827" w:rsidRPr="003536B9">
              <w:rPr>
                <w:rFonts w:cstheme="minorHAnsi"/>
                <w:position w:val="1"/>
                <w:szCs w:val="24"/>
              </w:rPr>
              <w:t>Ne</w:t>
            </w:r>
            <w:r w:rsidR="004C2827" w:rsidRPr="003536B9">
              <w:rPr>
                <w:rFonts w:cstheme="minorHAnsi"/>
                <w:spacing w:val="-4"/>
                <w:position w:val="1"/>
                <w:szCs w:val="24"/>
              </w:rPr>
              <w:t>w</w:t>
            </w:r>
            <w:r w:rsidR="004C2827" w:rsidRPr="003536B9">
              <w:rPr>
                <w:rFonts w:cstheme="minorHAnsi"/>
                <w:spacing w:val="1"/>
                <w:position w:val="1"/>
                <w:szCs w:val="24"/>
              </w:rPr>
              <w:t xml:space="preserve"> </w:t>
            </w:r>
            <w:r w:rsidR="004C2827" w:rsidRPr="003536B9">
              <w:rPr>
                <w:rFonts w:cstheme="minorHAnsi"/>
                <w:position w:val="1"/>
                <w:szCs w:val="24"/>
              </w:rPr>
              <w:t>S</w:t>
            </w:r>
            <w:r w:rsidR="004C2827" w:rsidRPr="003536B9">
              <w:rPr>
                <w:rFonts w:cstheme="minorHAnsi"/>
                <w:spacing w:val="-2"/>
                <w:position w:val="1"/>
                <w:szCs w:val="24"/>
              </w:rPr>
              <w:t>y</w:t>
            </w:r>
            <w:r w:rsidR="004C2827" w:rsidRPr="003536B9">
              <w:rPr>
                <w:rFonts w:cstheme="minorHAnsi"/>
                <w:position w:val="1"/>
                <w:szCs w:val="24"/>
              </w:rPr>
              <w:t>s</w:t>
            </w:r>
            <w:r w:rsidR="004C2827" w:rsidRPr="003536B9">
              <w:rPr>
                <w:rFonts w:cstheme="minorHAnsi"/>
                <w:spacing w:val="1"/>
                <w:position w:val="1"/>
                <w:szCs w:val="24"/>
              </w:rPr>
              <w:t>t</w:t>
            </w:r>
            <w:r w:rsidR="004C2827" w:rsidRPr="003536B9">
              <w:rPr>
                <w:rFonts w:cstheme="minorHAnsi"/>
                <w:position w:val="1"/>
                <w:szCs w:val="24"/>
              </w:rPr>
              <w:t>em</w:t>
            </w:r>
          </w:p>
          <w:p w14:paraId="1B9946C9" w14:textId="53D2FA34" w:rsidR="004C2827" w:rsidRPr="003536B9" w:rsidRDefault="004C2827" w:rsidP="003536B9">
            <w:pPr>
              <w:pStyle w:val="BodyText"/>
              <w:spacing w:after="0"/>
              <w:jc w:val="center"/>
              <w:rPr>
                <w:rFonts w:cstheme="minorHAnsi"/>
                <w:szCs w:val="24"/>
              </w:rPr>
            </w:pPr>
            <w:r w:rsidRPr="003536B9">
              <w:rPr>
                <w:rFonts w:cstheme="minorHAnsi"/>
                <w:spacing w:val="-2"/>
                <w:szCs w:val="24"/>
              </w:rPr>
              <w:t>=</w:t>
            </w:r>
            <w:r w:rsidRPr="003536B9">
              <w:rPr>
                <w:rFonts w:cstheme="minorHAnsi"/>
                <w:spacing w:val="1"/>
                <w:szCs w:val="24"/>
              </w:rPr>
              <w:t xml:space="preserve"> </w:t>
            </w:r>
            <w:r w:rsidRPr="003536B9">
              <w:rPr>
                <w:rFonts w:cstheme="minorHAnsi"/>
                <w:szCs w:val="24"/>
              </w:rPr>
              <w:t>0</w:t>
            </w:r>
            <w:r w:rsidRPr="003536B9">
              <w:rPr>
                <w:rFonts w:cstheme="minorHAnsi"/>
                <w:spacing w:val="1"/>
                <w:szCs w:val="24"/>
              </w:rPr>
              <w:t>.</w:t>
            </w:r>
            <w:r w:rsidRPr="003536B9">
              <w:rPr>
                <w:rFonts w:cstheme="minorHAnsi"/>
                <w:szCs w:val="24"/>
              </w:rPr>
              <w:t>25</w:t>
            </w:r>
          </w:p>
        </w:tc>
        <w:tc>
          <w:tcPr>
            <w:tcW w:w="1987" w:type="dxa"/>
            <w:gridSpan w:val="3"/>
            <w:vMerge w:val="restart"/>
            <w:tcBorders>
              <w:top w:val="single" w:sz="5" w:space="0" w:color="000000"/>
              <w:left w:val="single" w:sz="5" w:space="0" w:color="000000"/>
              <w:right w:val="single" w:sz="5" w:space="0" w:color="000000"/>
            </w:tcBorders>
            <w:shd w:val="clear" w:color="auto" w:fill="D9D9D9" w:themeFill="background1" w:themeFillShade="D9"/>
            <w:vAlign w:val="center"/>
          </w:tcPr>
          <w:p w14:paraId="743CFB3C" w14:textId="77777777" w:rsidR="004C2827" w:rsidRPr="003536B9" w:rsidRDefault="007224DD" w:rsidP="003536B9">
            <w:pPr>
              <w:pStyle w:val="BodyText"/>
              <w:spacing w:after="0"/>
              <w:jc w:val="center"/>
              <w:rPr>
                <w:rFonts w:cstheme="minorHAnsi"/>
                <w:szCs w:val="24"/>
              </w:rPr>
            </w:pPr>
            <m:oMath>
              <m:sSub>
                <m:sSubPr>
                  <m:ctrlPr>
                    <w:rPr>
                      <w:rFonts w:ascii="Cambria Math" w:hAnsi="Cambria Math" w:cstheme="minorHAnsi"/>
                      <w:i/>
                      <w:szCs w:val="24"/>
                    </w:rPr>
                  </m:ctrlPr>
                </m:sSubPr>
                <m:e>
                  <m:r>
                    <w:rPr>
                      <w:rFonts w:ascii="Cambria Math" w:hAnsi="Cambria Math" w:cstheme="minorHAnsi"/>
                      <w:szCs w:val="24"/>
                    </w:rPr>
                    <m:t>P</m:t>
                  </m:r>
                </m:e>
                <m:sub>
                  <m:r>
                    <w:rPr>
                      <w:rFonts w:ascii="Cambria Math" w:hAnsi="Cambria Math" w:cstheme="minorHAnsi"/>
                      <w:szCs w:val="24"/>
                    </w:rPr>
                    <m:t>f</m:t>
                  </m:r>
                </m:sub>
              </m:sSub>
            </m:oMath>
            <w:r w:rsidR="004C2827" w:rsidRPr="003536B9">
              <w:rPr>
                <w:rFonts w:cstheme="minorHAnsi"/>
                <w:spacing w:val="1"/>
                <w:position w:val="1"/>
                <w:szCs w:val="24"/>
              </w:rPr>
              <w:t xml:space="preserve">, </w:t>
            </w:r>
            <w:r w:rsidR="004C2827" w:rsidRPr="003536B9">
              <w:rPr>
                <w:rFonts w:cstheme="minorHAnsi"/>
                <w:spacing w:val="-4"/>
                <w:position w:val="1"/>
                <w:szCs w:val="24"/>
              </w:rPr>
              <w:t>M</w:t>
            </w:r>
            <w:r w:rsidR="004C2827" w:rsidRPr="003536B9">
              <w:rPr>
                <w:rFonts w:cstheme="minorHAnsi"/>
                <w:position w:val="1"/>
                <w:szCs w:val="24"/>
              </w:rPr>
              <w:t>odi</w:t>
            </w:r>
            <w:r w:rsidR="004C2827" w:rsidRPr="003536B9">
              <w:rPr>
                <w:rFonts w:cstheme="minorHAnsi"/>
                <w:spacing w:val="3"/>
                <w:position w:val="1"/>
                <w:szCs w:val="24"/>
              </w:rPr>
              <w:t>f</w:t>
            </w:r>
            <w:r w:rsidR="004C2827" w:rsidRPr="003536B9">
              <w:rPr>
                <w:rFonts w:cstheme="minorHAnsi"/>
                <w:position w:val="1"/>
                <w:szCs w:val="24"/>
              </w:rPr>
              <w:t>ied</w:t>
            </w:r>
          </w:p>
          <w:p w14:paraId="623D4D89" w14:textId="627F2CEC" w:rsidR="004C2827" w:rsidRPr="003536B9" w:rsidRDefault="004C2827" w:rsidP="003536B9">
            <w:pPr>
              <w:pStyle w:val="BodyText"/>
              <w:spacing w:after="0"/>
              <w:jc w:val="center"/>
              <w:rPr>
                <w:rFonts w:cstheme="minorHAnsi"/>
                <w:szCs w:val="24"/>
              </w:rPr>
            </w:pPr>
            <w:r w:rsidRPr="003536B9">
              <w:rPr>
                <w:rFonts w:cstheme="minorHAnsi"/>
                <w:szCs w:val="24"/>
              </w:rPr>
              <w:t>S</w:t>
            </w:r>
            <w:r w:rsidRPr="003536B9">
              <w:rPr>
                <w:rFonts w:cstheme="minorHAnsi"/>
                <w:spacing w:val="-2"/>
                <w:szCs w:val="24"/>
              </w:rPr>
              <w:t>y</w:t>
            </w:r>
            <w:r w:rsidRPr="003536B9">
              <w:rPr>
                <w:rFonts w:cstheme="minorHAnsi"/>
                <w:szCs w:val="24"/>
              </w:rPr>
              <w:t>s</w:t>
            </w:r>
            <w:r w:rsidRPr="003536B9">
              <w:rPr>
                <w:rFonts w:cstheme="minorHAnsi"/>
                <w:spacing w:val="1"/>
                <w:szCs w:val="24"/>
              </w:rPr>
              <w:t>t</w:t>
            </w:r>
            <w:r w:rsidRPr="003536B9">
              <w:rPr>
                <w:rFonts w:cstheme="minorHAnsi"/>
                <w:szCs w:val="24"/>
              </w:rPr>
              <w:t>em</w:t>
            </w:r>
          </w:p>
        </w:tc>
      </w:tr>
      <w:tr w:rsidR="0086724A" w:rsidRPr="003536B9" w14:paraId="45130C83" w14:textId="77777777" w:rsidTr="001376F3">
        <w:trPr>
          <w:trHeight w:val="305"/>
        </w:trPr>
        <w:tc>
          <w:tcPr>
            <w:tcW w:w="2784" w:type="dxa"/>
            <w:tcBorders>
              <w:top w:val="nil"/>
              <w:left w:val="single" w:sz="5" w:space="0" w:color="000000"/>
              <w:bottom w:val="single" w:sz="5" w:space="0" w:color="000000"/>
              <w:right w:val="single" w:sz="5" w:space="0" w:color="000000"/>
            </w:tcBorders>
            <w:vAlign w:val="center"/>
          </w:tcPr>
          <w:p w14:paraId="419964DC" w14:textId="77777777" w:rsidR="004C2827" w:rsidRPr="003536B9" w:rsidRDefault="004C2827" w:rsidP="003536B9">
            <w:pPr>
              <w:pStyle w:val="BodyText"/>
              <w:spacing w:after="0"/>
              <w:rPr>
                <w:rFonts w:cstheme="minorHAnsi"/>
                <w:szCs w:val="24"/>
              </w:rPr>
            </w:pPr>
          </w:p>
        </w:tc>
        <w:tc>
          <w:tcPr>
            <w:tcW w:w="2094" w:type="dxa"/>
            <w:vMerge/>
            <w:tcBorders>
              <w:left w:val="single" w:sz="5" w:space="0" w:color="000000"/>
              <w:bottom w:val="single" w:sz="5" w:space="0" w:color="000000"/>
              <w:right w:val="single" w:sz="5" w:space="0" w:color="000000"/>
            </w:tcBorders>
            <w:shd w:val="clear" w:color="auto" w:fill="D9D9D9" w:themeFill="background1" w:themeFillShade="D9"/>
            <w:vAlign w:val="center"/>
          </w:tcPr>
          <w:p w14:paraId="267F9FD6" w14:textId="48E99399" w:rsidR="004C2827" w:rsidRPr="003536B9" w:rsidRDefault="004C2827" w:rsidP="003536B9">
            <w:pPr>
              <w:pStyle w:val="BodyText"/>
              <w:spacing w:after="0"/>
              <w:jc w:val="center"/>
              <w:rPr>
                <w:rFonts w:cstheme="minorHAnsi"/>
                <w:szCs w:val="24"/>
              </w:rPr>
            </w:pPr>
          </w:p>
        </w:tc>
        <w:tc>
          <w:tcPr>
            <w:tcW w:w="2194" w:type="dxa"/>
            <w:vMerge/>
            <w:tcBorders>
              <w:left w:val="single" w:sz="5" w:space="0" w:color="000000"/>
              <w:bottom w:val="single" w:sz="5" w:space="0" w:color="000000"/>
              <w:right w:val="single" w:sz="5" w:space="0" w:color="000000"/>
            </w:tcBorders>
            <w:shd w:val="clear" w:color="auto" w:fill="D9D9D9" w:themeFill="background1" w:themeFillShade="D9"/>
            <w:vAlign w:val="center"/>
          </w:tcPr>
          <w:p w14:paraId="38ED5BCD" w14:textId="2CA0D088" w:rsidR="004C2827" w:rsidRPr="003536B9" w:rsidRDefault="004C2827" w:rsidP="003536B9">
            <w:pPr>
              <w:pStyle w:val="BodyText"/>
              <w:spacing w:after="0"/>
              <w:jc w:val="center"/>
              <w:rPr>
                <w:rFonts w:cstheme="minorHAnsi"/>
                <w:szCs w:val="24"/>
              </w:rPr>
            </w:pPr>
          </w:p>
        </w:tc>
        <w:tc>
          <w:tcPr>
            <w:tcW w:w="1987" w:type="dxa"/>
            <w:gridSpan w:val="3"/>
            <w:vMerge/>
            <w:tcBorders>
              <w:left w:val="single" w:sz="5" w:space="0" w:color="000000"/>
              <w:bottom w:val="single" w:sz="5" w:space="0" w:color="000000"/>
              <w:right w:val="single" w:sz="5" w:space="0" w:color="000000"/>
            </w:tcBorders>
            <w:shd w:val="clear" w:color="auto" w:fill="D9D9D9" w:themeFill="background1" w:themeFillShade="D9"/>
            <w:vAlign w:val="center"/>
          </w:tcPr>
          <w:p w14:paraId="04E7A0DE" w14:textId="2A3CA970" w:rsidR="004C2827" w:rsidRPr="003536B9" w:rsidRDefault="004C2827" w:rsidP="003536B9">
            <w:pPr>
              <w:pStyle w:val="BodyText"/>
              <w:spacing w:after="0"/>
              <w:jc w:val="center"/>
              <w:rPr>
                <w:rFonts w:cstheme="minorHAnsi"/>
                <w:szCs w:val="24"/>
              </w:rPr>
            </w:pPr>
          </w:p>
        </w:tc>
      </w:tr>
      <w:tr w:rsidR="00E905AB" w:rsidRPr="003536B9" w14:paraId="05964823" w14:textId="77777777" w:rsidTr="001376F3">
        <w:trPr>
          <w:trHeight w:val="397"/>
        </w:trPr>
        <w:tc>
          <w:tcPr>
            <w:tcW w:w="2784" w:type="dxa"/>
            <w:tcBorders>
              <w:top w:val="single" w:sz="5" w:space="0" w:color="000000"/>
              <w:left w:val="single" w:sz="5" w:space="0" w:color="000000"/>
              <w:bottom w:val="single" w:sz="5" w:space="0" w:color="000000"/>
              <w:right w:val="single" w:sz="5" w:space="0" w:color="000000"/>
            </w:tcBorders>
            <w:vAlign w:val="center"/>
          </w:tcPr>
          <w:p w14:paraId="06D3C959" w14:textId="77777777" w:rsidR="00C27566" w:rsidRPr="003536B9" w:rsidRDefault="00C27566" w:rsidP="003536B9">
            <w:pPr>
              <w:pStyle w:val="BodyText"/>
              <w:spacing w:after="0"/>
              <w:rPr>
                <w:rFonts w:cstheme="minorHAnsi"/>
                <w:szCs w:val="24"/>
              </w:rPr>
            </w:pPr>
            <w:r w:rsidRPr="003536B9">
              <w:rPr>
                <w:rFonts w:cstheme="minorHAnsi"/>
                <w:szCs w:val="24"/>
              </w:rPr>
              <w:t>S</w:t>
            </w:r>
            <w:r w:rsidRPr="003536B9">
              <w:rPr>
                <w:rFonts w:cstheme="minorHAnsi"/>
                <w:spacing w:val="1"/>
                <w:szCs w:val="24"/>
              </w:rPr>
              <w:t>t</w:t>
            </w:r>
            <w:r w:rsidRPr="003536B9">
              <w:rPr>
                <w:rFonts w:cstheme="minorHAnsi"/>
                <w:szCs w:val="24"/>
              </w:rPr>
              <w:t>a</w:t>
            </w:r>
            <w:r w:rsidRPr="003536B9">
              <w:rPr>
                <w:rFonts w:cstheme="minorHAnsi"/>
                <w:spacing w:val="2"/>
                <w:szCs w:val="24"/>
              </w:rPr>
              <w:t>g</w:t>
            </w:r>
            <w:r w:rsidRPr="003536B9">
              <w:rPr>
                <w:rFonts w:cstheme="minorHAnsi"/>
                <w:spacing w:val="-3"/>
                <w:szCs w:val="24"/>
              </w:rPr>
              <w:t>e</w:t>
            </w:r>
            <w:r w:rsidRPr="003536B9">
              <w:rPr>
                <w:rFonts w:cstheme="minorHAnsi"/>
                <w:spacing w:val="1"/>
                <w:szCs w:val="24"/>
              </w:rPr>
              <w:t xml:space="preserve"> </w:t>
            </w:r>
            <w:r w:rsidRPr="003536B9">
              <w:rPr>
                <w:rFonts w:cstheme="minorHAnsi"/>
                <w:szCs w:val="24"/>
              </w:rPr>
              <w:t>I</w:t>
            </w:r>
            <w:r w:rsidRPr="003536B9">
              <w:rPr>
                <w:rFonts w:cstheme="minorHAnsi"/>
                <w:spacing w:val="1"/>
                <w:szCs w:val="24"/>
              </w:rPr>
              <w:t xml:space="preserve"> </w:t>
            </w:r>
            <w:r w:rsidRPr="003536B9">
              <w:rPr>
                <w:rFonts w:cstheme="minorHAnsi"/>
                <w:szCs w:val="24"/>
              </w:rPr>
              <w:t>E</w:t>
            </w:r>
            <w:r w:rsidRPr="003536B9">
              <w:rPr>
                <w:rFonts w:cstheme="minorHAnsi"/>
                <w:spacing w:val="-3"/>
                <w:szCs w:val="24"/>
              </w:rPr>
              <w:t>n</w:t>
            </w:r>
            <w:r w:rsidRPr="003536B9">
              <w:rPr>
                <w:rFonts w:cstheme="minorHAnsi"/>
                <w:spacing w:val="2"/>
                <w:szCs w:val="24"/>
              </w:rPr>
              <w:t>g</w:t>
            </w:r>
            <w:r w:rsidRPr="003536B9">
              <w:rPr>
                <w:rFonts w:cstheme="minorHAnsi"/>
                <w:szCs w:val="24"/>
              </w:rPr>
              <w:t>ine</w:t>
            </w:r>
            <w:r w:rsidRPr="003536B9">
              <w:rPr>
                <w:rFonts w:cstheme="minorHAnsi"/>
                <w:spacing w:val="1"/>
                <w:szCs w:val="24"/>
              </w:rPr>
              <w:t xml:space="preserve"> </w:t>
            </w:r>
            <w:r w:rsidRPr="003536B9">
              <w:rPr>
                <w:rFonts w:cstheme="minorHAnsi"/>
                <w:spacing w:val="-3"/>
                <w:szCs w:val="24"/>
              </w:rPr>
              <w:t>–</w:t>
            </w:r>
            <w:r w:rsidRPr="003536B9">
              <w:rPr>
                <w:rFonts w:cstheme="minorHAnsi"/>
                <w:spacing w:val="1"/>
                <w:szCs w:val="24"/>
              </w:rPr>
              <w:t xml:space="preserve"> </w:t>
            </w:r>
            <w:r w:rsidRPr="003536B9">
              <w:rPr>
                <w:rFonts w:cstheme="minorHAnsi"/>
                <w:szCs w:val="24"/>
              </w:rPr>
              <w:t>35%</w:t>
            </w:r>
          </w:p>
        </w:tc>
        <w:tc>
          <w:tcPr>
            <w:tcW w:w="2094" w:type="dxa"/>
            <w:tcBorders>
              <w:top w:val="single" w:sz="5" w:space="0" w:color="000000"/>
              <w:left w:val="single" w:sz="5" w:space="0" w:color="000000"/>
              <w:bottom w:val="single" w:sz="5" w:space="0" w:color="000000"/>
              <w:right w:val="single" w:sz="5" w:space="0" w:color="000000"/>
            </w:tcBorders>
            <w:vAlign w:val="center"/>
          </w:tcPr>
          <w:p w14:paraId="05E000F3" w14:textId="77777777" w:rsidR="00C27566" w:rsidRPr="003536B9" w:rsidRDefault="00C27566" w:rsidP="003536B9">
            <w:pPr>
              <w:pStyle w:val="BodyText"/>
              <w:spacing w:after="0"/>
              <w:rPr>
                <w:rFonts w:cstheme="minorHAnsi"/>
                <w:szCs w:val="24"/>
              </w:rPr>
            </w:pPr>
            <w:r w:rsidRPr="003536B9">
              <w:rPr>
                <w:rFonts w:cstheme="minorHAnsi"/>
                <w:b/>
                <w:szCs w:val="24"/>
              </w:rPr>
              <w:t>0</w:t>
            </w:r>
            <w:r w:rsidRPr="003536B9">
              <w:rPr>
                <w:rFonts w:cstheme="minorHAnsi"/>
                <w:b/>
                <w:spacing w:val="1"/>
                <w:szCs w:val="24"/>
              </w:rPr>
              <w:t>.</w:t>
            </w:r>
            <w:r w:rsidRPr="003536B9">
              <w:rPr>
                <w:rFonts w:cstheme="minorHAnsi"/>
                <w:b/>
                <w:szCs w:val="24"/>
              </w:rPr>
              <w:t>014</w:t>
            </w:r>
          </w:p>
        </w:tc>
        <w:tc>
          <w:tcPr>
            <w:tcW w:w="2194" w:type="dxa"/>
            <w:tcBorders>
              <w:top w:val="single" w:sz="5" w:space="0" w:color="000000"/>
              <w:left w:val="single" w:sz="5" w:space="0" w:color="000000"/>
              <w:bottom w:val="single" w:sz="5" w:space="0" w:color="000000"/>
              <w:right w:val="single" w:sz="5" w:space="0" w:color="000000"/>
            </w:tcBorders>
            <w:vAlign w:val="center"/>
          </w:tcPr>
          <w:p w14:paraId="7D9124CB" w14:textId="77777777" w:rsidR="00C27566" w:rsidRPr="003536B9" w:rsidRDefault="00C27566" w:rsidP="003536B9">
            <w:pPr>
              <w:pStyle w:val="BodyText"/>
              <w:spacing w:after="0"/>
              <w:rPr>
                <w:rFonts w:cstheme="minorHAnsi"/>
                <w:szCs w:val="24"/>
              </w:rPr>
            </w:pPr>
            <w:r w:rsidRPr="003536B9">
              <w:rPr>
                <w:rFonts w:cstheme="minorHAnsi"/>
                <w:szCs w:val="24"/>
              </w:rPr>
              <w:t>0</w:t>
            </w:r>
            <w:r w:rsidRPr="003536B9">
              <w:rPr>
                <w:rFonts w:cstheme="minorHAnsi"/>
                <w:spacing w:val="1"/>
                <w:szCs w:val="24"/>
              </w:rPr>
              <w:t>.</w:t>
            </w:r>
            <w:r w:rsidRPr="003536B9">
              <w:rPr>
                <w:rFonts w:cstheme="minorHAnsi"/>
                <w:szCs w:val="24"/>
              </w:rPr>
              <w:t>0875</w:t>
            </w:r>
          </w:p>
        </w:tc>
        <w:tc>
          <w:tcPr>
            <w:tcW w:w="1987" w:type="dxa"/>
            <w:gridSpan w:val="3"/>
            <w:tcBorders>
              <w:top w:val="single" w:sz="5" w:space="0" w:color="000000"/>
              <w:left w:val="single" w:sz="5" w:space="0" w:color="000000"/>
              <w:bottom w:val="single" w:sz="5" w:space="0" w:color="000000"/>
              <w:right w:val="single" w:sz="5" w:space="0" w:color="000000"/>
            </w:tcBorders>
            <w:vAlign w:val="center"/>
          </w:tcPr>
          <w:p w14:paraId="443D7AA1" w14:textId="77777777" w:rsidR="00C27566" w:rsidRPr="003536B9" w:rsidRDefault="00C27566" w:rsidP="003536B9">
            <w:pPr>
              <w:pStyle w:val="BodyText"/>
              <w:spacing w:after="0"/>
              <w:rPr>
                <w:rFonts w:cstheme="minorHAnsi"/>
                <w:szCs w:val="24"/>
              </w:rPr>
            </w:pPr>
            <w:r w:rsidRPr="003536B9">
              <w:rPr>
                <w:rFonts w:cstheme="minorHAnsi"/>
                <w:szCs w:val="24"/>
              </w:rPr>
              <w:t>0</w:t>
            </w:r>
            <w:r w:rsidRPr="003536B9">
              <w:rPr>
                <w:rFonts w:cstheme="minorHAnsi"/>
                <w:spacing w:val="1"/>
                <w:szCs w:val="24"/>
              </w:rPr>
              <w:t>.</w:t>
            </w:r>
            <w:r w:rsidRPr="003536B9">
              <w:rPr>
                <w:rFonts w:cstheme="minorHAnsi"/>
                <w:szCs w:val="24"/>
              </w:rPr>
              <w:t>014</w:t>
            </w:r>
          </w:p>
        </w:tc>
      </w:tr>
      <w:tr w:rsidR="00E905AB" w:rsidRPr="003536B9" w14:paraId="368E15E7" w14:textId="77777777" w:rsidTr="001376F3">
        <w:trPr>
          <w:trHeight w:val="397"/>
        </w:trPr>
        <w:tc>
          <w:tcPr>
            <w:tcW w:w="2784" w:type="dxa"/>
            <w:tcBorders>
              <w:top w:val="single" w:sz="5" w:space="0" w:color="000000"/>
              <w:left w:val="single" w:sz="5" w:space="0" w:color="000000"/>
              <w:bottom w:val="single" w:sz="5" w:space="0" w:color="000000"/>
              <w:right w:val="single" w:sz="5" w:space="0" w:color="000000"/>
            </w:tcBorders>
            <w:vAlign w:val="center"/>
          </w:tcPr>
          <w:p w14:paraId="715A0B6D" w14:textId="77777777" w:rsidR="00C27566" w:rsidRPr="003536B9" w:rsidRDefault="00C27566" w:rsidP="003536B9">
            <w:pPr>
              <w:pStyle w:val="BodyText"/>
              <w:spacing w:after="0"/>
              <w:rPr>
                <w:rFonts w:cstheme="minorHAnsi"/>
                <w:szCs w:val="24"/>
              </w:rPr>
            </w:pPr>
            <w:r w:rsidRPr="003536B9">
              <w:rPr>
                <w:rFonts w:cstheme="minorHAnsi"/>
                <w:szCs w:val="24"/>
              </w:rPr>
              <w:t>S</w:t>
            </w:r>
            <w:r w:rsidRPr="003536B9">
              <w:rPr>
                <w:rFonts w:cstheme="minorHAnsi"/>
                <w:spacing w:val="1"/>
                <w:szCs w:val="24"/>
              </w:rPr>
              <w:t>t</w:t>
            </w:r>
            <w:r w:rsidRPr="003536B9">
              <w:rPr>
                <w:rFonts w:cstheme="minorHAnsi"/>
                <w:szCs w:val="24"/>
              </w:rPr>
              <w:t>a</w:t>
            </w:r>
            <w:r w:rsidRPr="003536B9">
              <w:rPr>
                <w:rFonts w:cstheme="minorHAnsi"/>
                <w:spacing w:val="2"/>
                <w:szCs w:val="24"/>
              </w:rPr>
              <w:t>g</w:t>
            </w:r>
            <w:r w:rsidRPr="003536B9">
              <w:rPr>
                <w:rFonts w:cstheme="minorHAnsi"/>
                <w:spacing w:val="-3"/>
                <w:szCs w:val="24"/>
              </w:rPr>
              <w:t>e</w:t>
            </w:r>
            <w:r w:rsidRPr="003536B9">
              <w:rPr>
                <w:rFonts w:cstheme="minorHAnsi"/>
                <w:spacing w:val="1"/>
                <w:szCs w:val="24"/>
              </w:rPr>
              <w:t xml:space="preserve"> </w:t>
            </w:r>
            <w:r w:rsidRPr="003536B9">
              <w:rPr>
                <w:rFonts w:cstheme="minorHAnsi"/>
                <w:szCs w:val="24"/>
              </w:rPr>
              <w:t>II</w:t>
            </w:r>
            <w:r w:rsidRPr="003536B9">
              <w:rPr>
                <w:rFonts w:cstheme="minorHAnsi"/>
                <w:spacing w:val="1"/>
                <w:szCs w:val="24"/>
              </w:rPr>
              <w:t xml:space="preserve"> </w:t>
            </w:r>
            <w:r w:rsidRPr="003536B9">
              <w:rPr>
                <w:rFonts w:cstheme="minorHAnsi"/>
                <w:szCs w:val="24"/>
              </w:rPr>
              <w:t>En</w:t>
            </w:r>
            <w:r w:rsidRPr="003536B9">
              <w:rPr>
                <w:rFonts w:cstheme="minorHAnsi"/>
                <w:spacing w:val="2"/>
                <w:szCs w:val="24"/>
              </w:rPr>
              <w:t>g</w:t>
            </w:r>
            <w:r w:rsidRPr="003536B9">
              <w:rPr>
                <w:rFonts w:cstheme="minorHAnsi"/>
                <w:szCs w:val="24"/>
              </w:rPr>
              <w:t>in</w:t>
            </w:r>
            <w:r w:rsidRPr="003536B9">
              <w:rPr>
                <w:rFonts w:cstheme="minorHAnsi"/>
                <w:spacing w:val="-3"/>
                <w:szCs w:val="24"/>
              </w:rPr>
              <w:t>e</w:t>
            </w:r>
            <w:r w:rsidRPr="003536B9">
              <w:rPr>
                <w:rFonts w:cstheme="minorHAnsi"/>
                <w:spacing w:val="1"/>
                <w:szCs w:val="24"/>
              </w:rPr>
              <w:t xml:space="preserve"> </w:t>
            </w:r>
            <w:r w:rsidRPr="003536B9">
              <w:rPr>
                <w:rFonts w:cstheme="minorHAnsi"/>
                <w:szCs w:val="24"/>
              </w:rPr>
              <w:t>–</w:t>
            </w:r>
            <w:r w:rsidRPr="003536B9">
              <w:rPr>
                <w:rFonts w:cstheme="minorHAnsi"/>
                <w:spacing w:val="1"/>
                <w:szCs w:val="24"/>
              </w:rPr>
              <w:t xml:space="preserve"> </w:t>
            </w:r>
            <w:r w:rsidRPr="003536B9">
              <w:rPr>
                <w:rFonts w:cstheme="minorHAnsi"/>
                <w:szCs w:val="24"/>
              </w:rPr>
              <w:t>3</w:t>
            </w:r>
            <w:r w:rsidRPr="003536B9">
              <w:rPr>
                <w:rFonts w:cstheme="minorHAnsi"/>
                <w:spacing w:val="-3"/>
                <w:szCs w:val="24"/>
              </w:rPr>
              <w:t>5</w:t>
            </w:r>
            <w:r w:rsidRPr="003536B9">
              <w:rPr>
                <w:rFonts w:cstheme="minorHAnsi"/>
                <w:szCs w:val="24"/>
              </w:rPr>
              <w:t>%</w:t>
            </w:r>
          </w:p>
        </w:tc>
        <w:tc>
          <w:tcPr>
            <w:tcW w:w="2094" w:type="dxa"/>
            <w:tcBorders>
              <w:top w:val="single" w:sz="5" w:space="0" w:color="000000"/>
              <w:left w:val="single" w:sz="5" w:space="0" w:color="000000"/>
              <w:bottom w:val="single" w:sz="5" w:space="0" w:color="000000"/>
              <w:right w:val="single" w:sz="5" w:space="0" w:color="000000"/>
            </w:tcBorders>
            <w:vAlign w:val="center"/>
          </w:tcPr>
          <w:p w14:paraId="267554F4" w14:textId="77777777" w:rsidR="00C27566" w:rsidRPr="003536B9" w:rsidRDefault="00C27566" w:rsidP="003536B9">
            <w:pPr>
              <w:pStyle w:val="BodyText"/>
              <w:spacing w:after="0"/>
              <w:rPr>
                <w:rFonts w:cstheme="minorHAnsi"/>
                <w:szCs w:val="24"/>
              </w:rPr>
            </w:pPr>
            <w:r w:rsidRPr="003536B9">
              <w:rPr>
                <w:rFonts w:cstheme="minorHAnsi"/>
                <w:szCs w:val="24"/>
              </w:rPr>
              <w:t>0</w:t>
            </w:r>
            <w:r w:rsidRPr="003536B9">
              <w:rPr>
                <w:rFonts w:cstheme="minorHAnsi"/>
                <w:spacing w:val="1"/>
                <w:szCs w:val="24"/>
              </w:rPr>
              <w:t>.</w:t>
            </w:r>
            <w:r w:rsidRPr="003536B9">
              <w:rPr>
                <w:rFonts w:cstheme="minorHAnsi"/>
                <w:szCs w:val="24"/>
              </w:rPr>
              <w:t>014</w:t>
            </w:r>
          </w:p>
        </w:tc>
        <w:tc>
          <w:tcPr>
            <w:tcW w:w="2194" w:type="dxa"/>
            <w:tcBorders>
              <w:top w:val="single" w:sz="5" w:space="0" w:color="000000"/>
              <w:left w:val="single" w:sz="5" w:space="0" w:color="000000"/>
              <w:bottom w:val="single" w:sz="5" w:space="0" w:color="000000"/>
              <w:right w:val="single" w:sz="5" w:space="0" w:color="000000"/>
            </w:tcBorders>
            <w:vAlign w:val="center"/>
          </w:tcPr>
          <w:p w14:paraId="7E48CDF5" w14:textId="77777777" w:rsidR="00C27566" w:rsidRPr="003536B9" w:rsidRDefault="00C27566" w:rsidP="003536B9">
            <w:pPr>
              <w:pStyle w:val="BodyText"/>
              <w:spacing w:after="0"/>
              <w:rPr>
                <w:rFonts w:cstheme="minorHAnsi"/>
                <w:szCs w:val="24"/>
              </w:rPr>
            </w:pPr>
            <w:r w:rsidRPr="003536B9">
              <w:rPr>
                <w:rFonts w:cstheme="minorHAnsi"/>
                <w:b/>
                <w:szCs w:val="24"/>
              </w:rPr>
              <w:t>0</w:t>
            </w:r>
            <w:r w:rsidRPr="003536B9">
              <w:rPr>
                <w:rFonts w:cstheme="minorHAnsi"/>
                <w:b/>
                <w:spacing w:val="1"/>
                <w:szCs w:val="24"/>
              </w:rPr>
              <w:t>.</w:t>
            </w:r>
            <w:r w:rsidRPr="003536B9">
              <w:rPr>
                <w:rFonts w:cstheme="minorHAnsi"/>
                <w:b/>
                <w:szCs w:val="24"/>
              </w:rPr>
              <w:t>0875</w:t>
            </w:r>
          </w:p>
        </w:tc>
        <w:tc>
          <w:tcPr>
            <w:tcW w:w="1987" w:type="dxa"/>
            <w:gridSpan w:val="3"/>
            <w:tcBorders>
              <w:top w:val="single" w:sz="5" w:space="0" w:color="000000"/>
              <w:left w:val="single" w:sz="5" w:space="0" w:color="000000"/>
              <w:bottom w:val="single" w:sz="5" w:space="0" w:color="000000"/>
              <w:right w:val="single" w:sz="5" w:space="0" w:color="000000"/>
            </w:tcBorders>
            <w:vAlign w:val="center"/>
          </w:tcPr>
          <w:p w14:paraId="4A122E7C" w14:textId="77777777" w:rsidR="00C27566" w:rsidRPr="003536B9" w:rsidRDefault="00C27566" w:rsidP="003536B9">
            <w:pPr>
              <w:pStyle w:val="BodyText"/>
              <w:spacing w:after="0"/>
              <w:rPr>
                <w:rFonts w:cstheme="minorHAnsi"/>
                <w:szCs w:val="24"/>
              </w:rPr>
            </w:pPr>
            <w:r w:rsidRPr="003536B9">
              <w:rPr>
                <w:rFonts w:cstheme="minorHAnsi"/>
                <w:szCs w:val="24"/>
              </w:rPr>
              <w:t>0</w:t>
            </w:r>
            <w:r w:rsidRPr="003536B9">
              <w:rPr>
                <w:rFonts w:cstheme="minorHAnsi"/>
                <w:spacing w:val="1"/>
                <w:szCs w:val="24"/>
              </w:rPr>
              <w:t>.</w:t>
            </w:r>
            <w:r w:rsidRPr="003536B9">
              <w:rPr>
                <w:rFonts w:cstheme="minorHAnsi"/>
                <w:szCs w:val="24"/>
              </w:rPr>
              <w:t>0875</w:t>
            </w:r>
          </w:p>
        </w:tc>
      </w:tr>
      <w:tr w:rsidR="00E905AB" w:rsidRPr="003536B9" w14:paraId="677089F1" w14:textId="77777777" w:rsidTr="001376F3">
        <w:trPr>
          <w:trHeight w:val="598"/>
        </w:trPr>
        <w:tc>
          <w:tcPr>
            <w:tcW w:w="2784" w:type="dxa"/>
            <w:tcBorders>
              <w:top w:val="single" w:sz="5" w:space="0" w:color="000000"/>
              <w:left w:val="single" w:sz="5" w:space="0" w:color="000000"/>
              <w:bottom w:val="single" w:sz="6" w:space="0" w:color="000000"/>
              <w:right w:val="single" w:sz="5" w:space="0" w:color="000000"/>
            </w:tcBorders>
            <w:vAlign w:val="center"/>
          </w:tcPr>
          <w:p w14:paraId="499476E0" w14:textId="77777777" w:rsidR="004C2827" w:rsidRPr="003536B9" w:rsidRDefault="004C2827" w:rsidP="003536B9">
            <w:pPr>
              <w:pStyle w:val="BodyText"/>
              <w:spacing w:after="0"/>
              <w:rPr>
                <w:rFonts w:cstheme="minorHAnsi"/>
                <w:szCs w:val="24"/>
              </w:rPr>
            </w:pPr>
            <w:r w:rsidRPr="003536B9">
              <w:rPr>
                <w:rFonts w:cstheme="minorHAnsi"/>
                <w:spacing w:val="1"/>
                <w:szCs w:val="24"/>
              </w:rPr>
              <w:t>G</w:t>
            </w:r>
            <w:r w:rsidRPr="003536B9">
              <w:rPr>
                <w:rFonts w:cstheme="minorHAnsi"/>
                <w:szCs w:val="24"/>
              </w:rPr>
              <w:t>uidance</w:t>
            </w:r>
            <w:r w:rsidRPr="003536B9">
              <w:rPr>
                <w:rFonts w:cstheme="minorHAnsi"/>
                <w:spacing w:val="1"/>
                <w:szCs w:val="24"/>
              </w:rPr>
              <w:t xml:space="preserve"> </w:t>
            </w:r>
            <w:r w:rsidRPr="003536B9">
              <w:rPr>
                <w:rFonts w:cstheme="minorHAnsi"/>
                <w:szCs w:val="24"/>
              </w:rPr>
              <w:t>an</w:t>
            </w:r>
            <w:r w:rsidRPr="003536B9">
              <w:rPr>
                <w:rFonts w:cstheme="minorHAnsi"/>
                <w:spacing w:val="-3"/>
                <w:szCs w:val="24"/>
              </w:rPr>
              <w:t>d</w:t>
            </w:r>
            <w:r w:rsidRPr="003536B9">
              <w:rPr>
                <w:rFonts w:cstheme="minorHAnsi"/>
                <w:spacing w:val="1"/>
                <w:szCs w:val="24"/>
              </w:rPr>
              <w:t xml:space="preserve"> </w:t>
            </w:r>
            <w:r w:rsidRPr="003536B9">
              <w:rPr>
                <w:rFonts w:cstheme="minorHAnsi"/>
                <w:szCs w:val="24"/>
              </w:rPr>
              <w:t>Cont</w:t>
            </w:r>
            <w:r w:rsidRPr="003536B9">
              <w:rPr>
                <w:rFonts w:cstheme="minorHAnsi"/>
                <w:spacing w:val="1"/>
                <w:szCs w:val="24"/>
              </w:rPr>
              <w:t>r</w:t>
            </w:r>
            <w:r w:rsidRPr="003536B9">
              <w:rPr>
                <w:rFonts w:cstheme="minorHAnsi"/>
                <w:szCs w:val="24"/>
              </w:rPr>
              <w:t>ol</w:t>
            </w:r>
            <w:r w:rsidRPr="003536B9">
              <w:rPr>
                <w:rFonts w:cstheme="minorHAnsi"/>
                <w:spacing w:val="1"/>
                <w:szCs w:val="24"/>
              </w:rPr>
              <w:t xml:space="preserve"> </w:t>
            </w:r>
            <w:r w:rsidRPr="003536B9">
              <w:rPr>
                <w:rFonts w:cstheme="minorHAnsi"/>
                <w:szCs w:val="24"/>
              </w:rPr>
              <w:t>–</w:t>
            </w:r>
          </w:p>
          <w:p w14:paraId="03EB0401" w14:textId="5FA13AFA" w:rsidR="004C2827" w:rsidRPr="003536B9" w:rsidRDefault="004C2827" w:rsidP="00B502AD">
            <w:pPr>
              <w:pStyle w:val="BodyText"/>
              <w:spacing w:after="0"/>
              <w:rPr>
                <w:rFonts w:cstheme="minorHAnsi"/>
                <w:szCs w:val="24"/>
              </w:rPr>
            </w:pPr>
            <w:r w:rsidRPr="003536B9">
              <w:rPr>
                <w:rFonts w:cstheme="minorHAnsi"/>
                <w:szCs w:val="24"/>
              </w:rPr>
              <w:t>30%</w:t>
            </w:r>
          </w:p>
        </w:tc>
        <w:tc>
          <w:tcPr>
            <w:tcW w:w="2094" w:type="dxa"/>
            <w:tcBorders>
              <w:top w:val="single" w:sz="5" w:space="0" w:color="000000"/>
              <w:left w:val="single" w:sz="5" w:space="0" w:color="000000"/>
              <w:bottom w:val="single" w:sz="6" w:space="0" w:color="000000"/>
              <w:right w:val="single" w:sz="5" w:space="0" w:color="000000"/>
            </w:tcBorders>
            <w:vAlign w:val="center"/>
          </w:tcPr>
          <w:p w14:paraId="6A055FF8" w14:textId="77777777" w:rsidR="004C2827" w:rsidRPr="003536B9" w:rsidRDefault="004C2827" w:rsidP="003536B9">
            <w:pPr>
              <w:pStyle w:val="BodyText"/>
              <w:spacing w:after="0"/>
              <w:rPr>
                <w:rFonts w:cstheme="minorHAnsi"/>
                <w:szCs w:val="24"/>
              </w:rPr>
            </w:pPr>
            <w:r w:rsidRPr="003536B9">
              <w:rPr>
                <w:rFonts w:cstheme="minorHAnsi"/>
                <w:b/>
                <w:szCs w:val="24"/>
              </w:rPr>
              <w:t>0</w:t>
            </w:r>
            <w:r w:rsidRPr="003536B9">
              <w:rPr>
                <w:rFonts w:cstheme="minorHAnsi"/>
                <w:b/>
                <w:spacing w:val="1"/>
                <w:szCs w:val="24"/>
              </w:rPr>
              <w:t>.</w:t>
            </w:r>
            <w:r w:rsidRPr="003536B9">
              <w:rPr>
                <w:rFonts w:cstheme="minorHAnsi"/>
                <w:b/>
                <w:szCs w:val="24"/>
              </w:rPr>
              <w:t>012</w:t>
            </w:r>
          </w:p>
        </w:tc>
        <w:tc>
          <w:tcPr>
            <w:tcW w:w="2194" w:type="dxa"/>
            <w:tcBorders>
              <w:top w:val="single" w:sz="5" w:space="0" w:color="000000"/>
              <w:left w:val="single" w:sz="5" w:space="0" w:color="000000"/>
              <w:bottom w:val="single" w:sz="6" w:space="0" w:color="000000"/>
              <w:right w:val="single" w:sz="5" w:space="0" w:color="000000"/>
            </w:tcBorders>
            <w:vAlign w:val="center"/>
          </w:tcPr>
          <w:p w14:paraId="6B3FA37A" w14:textId="77777777" w:rsidR="004C2827" w:rsidRPr="003536B9" w:rsidRDefault="004C2827" w:rsidP="003536B9">
            <w:pPr>
              <w:pStyle w:val="BodyText"/>
              <w:spacing w:after="0"/>
              <w:rPr>
                <w:rFonts w:cstheme="minorHAnsi"/>
                <w:szCs w:val="24"/>
              </w:rPr>
            </w:pPr>
            <w:r w:rsidRPr="003536B9">
              <w:rPr>
                <w:rFonts w:cstheme="minorHAnsi"/>
                <w:szCs w:val="24"/>
              </w:rPr>
              <w:t>0</w:t>
            </w:r>
            <w:r w:rsidRPr="003536B9">
              <w:rPr>
                <w:rFonts w:cstheme="minorHAnsi"/>
                <w:spacing w:val="1"/>
                <w:szCs w:val="24"/>
              </w:rPr>
              <w:t>.</w:t>
            </w:r>
            <w:r w:rsidRPr="003536B9">
              <w:rPr>
                <w:rFonts w:cstheme="minorHAnsi"/>
                <w:szCs w:val="24"/>
              </w:rPr>
              <w:t>075</w:t>
            </w:r>
          </w:p>
        </w:tc>
        <w:tc>
          <w:tcPr>
            <w:tcW w:w="1987" w:type="dxa"/>
            <w:gridSpan w:val="3"/>
            <w:tcBorders>
              <w:top w:val="single" w:sz="5" w:space="0" w:color="000000"/>
              <w:left w:val="single" w:sz="5" w:space="0" w:color="000000"/>
              <w:bottom w:val="single" w:sz="6" w:space="0" w:color="000000"/>
              <w:right w:val="single" w:sz="5" w:space="0" w:color="000000"/>
            </w:tcBorders>
            <w:vAlign w:val="center"/>
          </w:tcPr>
          <w:p w14:paraId="036F7F3A" w14:textId="77777777" w:rsidR="004C2827" w:rsidRPr="003536B9" w:rsidRDefault="004C2827" w:rsidP="003536B9">
            <w:pPr>
              <w:pStyle w:val="BodyText"/>
              <w:spacing w:after="0"/>
              <w:rPr>
                <w:rFonts w:cstheme="minorHAnsi"/>
                <w:szCs w:val="24"/>
              </w:rPr>
            </w:pPr>
            <w:r w:rsidRPr="003536B9">
              <w:rPr>
                <w:rFonts w:cstheme="minorHAnsi"/>
                <w:szCs w:val="24"/>
              </w:rPr>
              <w:t>0</w:t>
            </w:r>
            <w:r w:rsidRPr="003536B9">
              <w:rPr>
                <w:rFonts w:cstheme="minorHAnsi"/>
                <w:spacing w:val="1"/>
                <w:szCs w:val="24"/>
              </w:rPr>
              <w:t>.</w:t>
            </w:r>
            <w:r w:rsidRPr="003536B9">
              <w:rPr>
                <w:rFonts w:cstheme="minorHAnsi"/>
                <w:szCs w:val="24"/>
              </w:rPr>
              <w:t>012</w:t>
            </w:r>
          </w:p>
        </w:tc>
      </w:tr>
      <w:tr w:rsidR="00C048D1" w:rsidRPr="003536B9" w14:paraId="5D47F80B" w14:textId="77777777" w:rsidTr="001376F3">
        <w:trPr>
          <w:trHeight w:val="491"/>
        </w:trPr>
        <w:tc>
          <w:tcPr>
            <w:tcW w:w="2784"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vAlign w:val="center"/>
          </w:tcPr>
          <w:p w14:paraId="5A89544C" w14:textId="6E72CDC4" w:rsidR="00C048D1" w:rsidRPr="003536B9" w:rsidRDefault="00C048D1" w:rsidP="003536B9">
            <w:pPr>
              <w:pStyle w:val="BodyText"/>
              <w:spacing w:after="0"/>
              <w:rPr>
                <w:rFonts w:cstheme="minorHAnsi"/>
                <w:spacing w:val="1"/>
                <w:szCs w:val="24"/>
              </w:rPr>
            </w:pPr>
            <w:r w:rsidRPr="003536B9">
              <w:rPr>
                <w:rFonts w:cstheme="minorHAnsi"/>
                <w:b/>
                <w:bCs/>
                <w:position w:val="1"/>
                <w:szCs w:val="24"/>
              </w:rPr>
              <w:t>Re</w:t>
            </w:r>
            <w:r w:rsidRPr="003536B9">
              <w:rPr>
                <w:rFonts w:cstheme="minorHAnsi"/>
                <w:b/>
                <w:bCs/>
                <w:spacing w:val="-2"/>
                <w:position w:val="1"/>
                <w:szCs w:val="24"/>
              </w:rPr>
              <w:t>v</w:t>
            </w:r>
            <w:r w:rsidRPr="003536B9">
              <w:rPr>
                <w:rFonts w:cstheme="minorHAnsi"/>
                <w:b/>
                <w:bCs/>
                <w:position w:val="1"/>
                <w:szCs w:val="24"/>
              </w:rPr>
              <w:t>ised</w:t>
            </w:r>
            <w:r w:rsidRPr="003536B9">
              <w:rPr>
                <w:rFonts w:cstheme="minorHAnsi"/>
                <w:b/>
                <w:bCs/>
                <w:spacing w:val="1"/>
                <w:position w:val="1"/>
                <w:szCs w:val="24"/>
              </w:rPr>
              <w:t xml:space="preserve"> </w:t>
            </w:r>
            <w:r w:rsidRPr="003536B9">
              <w:rPr>
                <w:rFonts w:cstheme="minorHAnsi"/>
                <w:b/>
                <w:bCs/>
                <w:spacing w:val="2"/>
                <w:position w:val="1"/>
                <w:szCs w:val="24"/>
              </w:rPr>
              <w:t>T</w:t>
            </w:r>
            <w:r w:rsidRPr="003536B9">
              <w:rPr>
                <w:rFonts w:cstheme="minorHAnsi"/>
                <w:b/>
                <w:bCs/>
                <w:position w:val="1"/>
                <w:szCs w:val="24"/>
              </w:rPr>
              <w:t>o</w:t>
            </w:r>
            <w:r w:rsidRPr="003536B9">
              <w:rPr>
                <w:rFonts w:cstheme="minorHAnsi"/>
                <w:b/>
                <w:bCs/>
                <w:spacing w:val="1"/>
                <w:position w:val="1"/>
                <w:szCs w:val="24"/>
              </w:rPr>
              <w:t>t</w:t>
            </w:r>
            <w:r w:rsidRPr="003536B9">
              <w:rPr>
                <w:rFonts w:cstheme="minorHAnsi"/>
                <w:b/>
                <w:bCs/>
                <w:position w:val="1"/>
                <w:szCs w:val="24"/>
              </w:rPr>
              <w:t>al</w:t>
            </w:r>
            <w:r w:rsidRPr="003536B9">
              <w:rPr>
                <w:rFonts w:cstheme="minorHAnsi"/>
                <w:b/>
                <w:bCs/>
                <w:spacing w:val="1"/>
                <w:position w:val="1"/>
                <w:szCs w:val="24"/>
              </w:rPr>
              <w:t xml:space="preserve"> </w:t>
            </w:r>
            <w:r w:rsidRPr="003536B9">
              <w:rPr>
                <w:rFonts w:cstheme="minorHAnsi"/>
                <w:b/>
                <w:bCs/>
                <w:position w:val="1"/>
                <w:szCs w:val="24"/>
              </w:rPr>
              <w:t>P</w:t>
            </w:r>
            <w:r w:rsidRPr="003536B9">
              <w:rPr>
                <w:rFonts w:cstheme="minorHAnsi"/>
                <w:b/>
                <w:bCs/>
                <w:spacing w:val="1"/>
                <w:position w:val="1"/>
                <w:szCs w:val="24"/>
              </w:rPr>
              <w:t>r</w:t>
            </w:r>
            <w:r w:rsidRPr="003536B9">
              <w:rPr>
                <w:rFonts w:cstheme="minorHAnsi"/>
                <w:b/>
                <w:bCs/>
                <w:position w:val="1"/>
                <w:szCs w:val="24"/>
              </w:rPr>
              <w:t>obabili</w:t>
            </w:r>
            <w:r w:rsidRPr="003536B9">
              <w:rPr>
                <w:rFonts w:cstheme="minorHAnsi"/>
                <w:b/>
                <w:bCs/>
                <w:spacing w:val="1"/>
                <w:position w:val="1"/>
                <w:szCs w:val="24"/>
              </w:rPr>
              <w:t>t</w:t>
            </w:r>
            <w:r w:rsidRPr="003536B9">
              <w:rPr>
                <w:rFonts w:cstheme="minorHAnsi"/>
                <w:b/>
                <w:bCs/>
                <w:spacing w:val="-2"/>
                <w:position w:val="1"/>
                <w:szCs w:val="24"/>
              </w:rPr>
              <w:t>y</w:t>
            </w:r>
            <w:r w:rsidRPr="003536B9">
              <w:rPr>
                <w:rFonts w:cstheme="minorHAnsi"/>
                <w:b/>
                <w:bCs/>
                <w:spacing w:val="1"/>
                <w:position w:val="1"/>
                <w:szCs w:val="24"/>
              </w:rPr>
              <w:t xml:space="preserve">, </w:t>
            </w:r>
            <m:oMath>
              <m:sSub>
                <m:sSubPr>
                  <m:ctrlPr>
                    <w:rPr>
                      <w:rFonts w:ascii="Cambria Math" w:hAnsi="Cambria Math" w:cstheme="minorHAnsi"/>
                      <w:b/>
                      <w:bCs/>
                      <w:i/>
                      <w:szCs w:val="24"/>
                    </w:rPr>
                  </m:ctrlPr>
                </m:sSubPr>
                <m:e>
                  <m:r>
                    <m:rPr>
                      <m:sty m:val="bi"/>
                    </m:rPr>
                    <w:rPr>
                      <w:rFonts w:ascii="Cambria Math" w:hAnsi="Cambria Math" w:cstheme="minorHAnsi"/>
                      <w:szCs w:val="24"/>
                    </w:rPr>
                    <m:t>P</m:t>
                  </m:r>
                </m:e>
                <m:sub>
                  <m:r>
                    <m:rPr>
                      <m:sty m:val="bi"/>
                    </m:rPr>
                    <w:rPr>
                      <w:rFonts w:ascii="Cambria Math" w:hAnsi="Cambria Math" w:cstheme="minorHAnsi"/>
                      <w:szCs w:val="24"/>
                    </w:rPr>
                    <m:t>f</m:t>
                  </m:r>
                </m:sub>
              </m:sSub>
            </m:oMath>
          </w:p>
        </w:tc>
        <w:tc>
          <w:tcPr>
            <w:tcW w:w="2094" w:type="dxa"/>
            <w:tcBorders>
              <w:top w:val="single" w:sz="6" w:space="0" w:color="000000"/>
              <w:left w:val="single" w:sz="6" w:space="0" w:color="000000"/>
              <w:bottom w:val="single" w:sz="4" w:space="0" w:color="auto"/>
            </w:tcBorders>
            <w:shd w:val="clear" w:color="auto" w:fill="D9D9D9" w:themeFill="background1" w:themeFillShade="D9"/>
            <w:vAlign w:val="center"/>
          </w:tcPr>
          <w:p w14:paraId="6173CC3D" w14:textId="77777777" w:rsidR="00C048D1" w:rsidRPr="003536B9" w:rsidRDefault="00C048D1" w:rsidP="003536B9">
            <w:pPr>
              <w:pStyle w:val="BodyText"/>
              <w:spacing w:after="0"/>
              <w:rPr>
                <w:rFonts w:cstheme="minorHAnsi"/>
                <w:b/>
                <w:szCs w:val="24"/>
              </w:rPr>
            </w:pPr>
          </w:p>
        </w:tc>
        <w:tc>
          <w:tcPr>
            <w:tcW w:w="2194" w:type="dxa"/>
            <w:tcBorders>
              <w:top w:val="single" w:sz="6" w:space="0" w:color="000000"/>
              <w:bottom w:val="single" w:sz="4" w:space="0" w:color="auto"/>
              <w:right w:val="single" w:sz="6" w:space="0" w:color="000000"/>
            </w:tcBorders>
            <w:shd w:val="clear" w:color="auto" w:fill="D9D9D9" w:themeFill="background1" w:themeFillShade="D9"/>
            <w:vAlign w:val="center"/>
          </w:tcPr>
          <w:p w14:paraId="326F17D4" w14:textId="77777777" w:rsidR="00C048D1" w:rsidRPr="003536B9" w:rsidRDefault="00C048D1" w:rsidP="003536B9">
            <w:pPr>
              <w:pStyle w:val="BodyText"/>
              <w:spacing w:after="0"/>
              <w:rPr>
                <w:rFonts w:cstheme="minorHAnsi"/>
                <w:szCs w:val="24"/>
              </w:rPr>
            </w:pPr>
          </w:p>
        </w:tc>
        <w:tc>
          <w:tcPr>
            <w:tcW w:w="1987" w:type="dxa"/>
            <w:gridSpan w:val="3"/>
            <w:tcBorders>
              <w:top w:val="single" w:sz="6" w:space="0" w:color="000000"/>
              <w:left w:val="single" w:sz="6" w:space="0" w:color="000000"/>
              <w:bottom w:val="single" w:sz="4" w:space="0" w:color="auto"/>
              <w:right w:val="single" w:sz="6" w:space="0" w:color="000000"/>
            </w:tcBorders>
            <w:shd w:val="clear" w:color="auto" w:fill="D9D9D9" w:themeFill="background1" w:themeFillShade="D9"/>
            <w:vAlign w:val="center"/>
          </w:tcPr>
          <w:p w14:paraId="6AF1E76C" w14:textId="6894707A" w:rsidR="00C048D1" w:rsidRPr="003536B9" w:rsidRDefault="00C048D1" w:rsidP="003536B9">
            <w:pPr>
              <w:pStyle w:val="BodyText"/>
              <w:spacing w:after="0"/>
              <w:rPr>
                <w:rFonts w:cstheme="minorHAnsi"/>
                <w:szCs w:val="24"/>
              </w:rPr>
            </w:pPr>
            <w:r w:rsidRPr="003536B9">
              <w:rPr>
                <w:rFonts w:cstheme="minorHAnsi"/>
                <w:b/>
                <w:bCs/>
                <w:szCs w:val="24"/>
              </w:rPr>
              <w:t>0</w:t>
            </w:r>
            <w:r w:rsidRPr="003536B9">
              <w:rPr>
                <w:rFonts w:cstheme="minorHAnsi"/>
                <w:b/>
                <w:bCs/>
                <w:spacing w:val="1"/>
                <w:szCs w:val="24"/>
              </w:rPr>
              <w:t>.</w:t>
            </w:r>
            <w:r w:rsidRPr="003536B9">
              <w:rPr>
                <w:rFonts w:cstheme="minorHAnsi"/>
                <w:b/>
                <w:bCs/>
                <w:szCs w:val="24"/>
              </w:rPr>
              <w:t>1135</w:t>
            </w:r>
          </w:p>
        </w:tc>
      </w:tr>
    </w:tbl>
    <w:p w14:paraId="5EFECAC4" w14:textId="77777777" w:rsidR="00C27566" w:rsidRDefault="00C27566" w:rsidP="0015088B">
      <w:pPr>
        <w:pStyle w:val="BodyText"/>
      </w:pPr>
    </w:p>
    <w:p w14:paraId="6FB5A7A1" w14:textId="1328251C" w:rsidR="00C27566" w:rsidRDefault="00C27566" w:rsidP="004F5A9A">
      <w:pPr>
        <w:pStyle w:val="Heading3"/>
      </w:pPr>
      <w:r>
        <w:rPr>
          <w:spacing w:val="1"/>
        </w:rPr>
        <w:t>Ano</w:t>
      </w:r>
      <w:r>
        <w:rPr>
          <w:spacing w:val="-2"/>
        </w:rPr>
        <w:t>t</w:t>
      </w:r>
      <w:r>
        <w:rPr>
          <w:spacing w:val="1"/>
        </w:rPr>
        <w:t>he</w:t>
      </w:r>
      <w:r>
        <w:t>r</w:t>
      </w:r>
      <w:r w:rsidRPr="0E7B6C56">
        <w:t xml:space="preserve"> </w:t>
      </w:r>
      <w:r>
        <w:rPr>
          <w:spacing w:val="1"/>
        </w:rPr>
        <w:t>ca</w:t>
      </w:r>
      <w:r>
        <w:rPr>
          <w:spacing w:val="-2"/>
        </w:rPr>
        <w:t>s</w:t>
      </w:r>
      <w:r>
        <w:rPr>
          <w:spacing w:val="1"/>
        </w:rPr>
        <w:t>e</w:t>
      </w:r>
      <w:r w:rsidRPr="0E7B6C56">
        <w:t xml:space="preserve"> </w:t>
      </w:r>
      <w:r>
        <w:t>is</w:t>
      </w:r>
      <w:r w:rsidRPr="0E7B6C56">
        <w:t xml:space="preserve"> </w:t>
      </w:r>
      <w:r>
        <w:rPr>
          <w:spacing w:val="-3"/>
        </w:rPr>
        <w:t>w</w:t>
      </w:r>
      <w:r>
        <w:rPr>
          <w:spacing w:val="1"/>
        </w:rPr>
        <w:t>hen</w:t>
      </w:r>
      <w:r w:rsidRPr="0E7B6C56">
        <w:t xml:space="preserve"> </w:t>
      </w:r>
      <w:r>
        <w:rPr>
          <w:spacing w:val="-2"/>
        </w:rPr>
        <w:t>a</w:t>
      </w:r>
      <w:r w:rsidRPr="0E7B6C56">
        <w:t xml:space="preserve"> </w:t>
      </w:r>
      <w:r>
        <w:t>m</w:t>
      </w:r>
      <w:r>
        <w:rPr>
          <w:spacing w:val="1"/>
        </w:rPr>
        <w:t>atu</w:t>
      </w:r>
      <w:r>
        <w:t>r</w:t>
      </w:r>
      <w:r>
        <w:rPr>
          <w:spacing w:val="-2"/>
        </w:rPr>
        <w:t>e</w:t>
      </w:r>
      <w:r w:rsidRPr="0E7B6C56">
        <w:t xml:space="preserve"> </w:t>
      </w:r>
      <w:r>
        <w:rPr>
          <w:spacing w:val="-2"/>
        </w:rPr>
        <w:t>v</w:t>
      </w:r>
      <w:r>
        <w:rPr>
          <w:spacing w:val="1"/>
        </w:rPr>
        <w:t>eh</w:t>
      </w:r>
      <w:r>
        <w:t>i</w:t>
      </w:r>
      <w:r>
        <w:rPr>
          <w:spacing w:val="1"/>
        </w:rPr>
        <w:t>c</w:t>
      </w:r>
      <w:r>
        <w:t>l</w:t>
      </w:r>
      <w:r>
        <w:rPr>
          <w:spacing w:val="1"/>
        </w:rPr>
        <w:t>e</w:t>
      </w:r>
      <w:r w:rsidRPr="0E7B6C56">
        <w:t xml:space="preserve"> </w:t>
      </w:r>
      <w:r>
        <w:rPr>
          <w:spacing w:val="1"/>
        </w:rPr>
        <w:t>has</w:t>
      </w:r>
      <w:r>
        <w:t xml:space="preserve"> </w:t>
      </w:r>
      <w:r>
        <w:rPr>
          <w:spacing w:val="1"/>
        </w:rPr>
        <w:t>an</w:t>
      </w:r>
      <w:r>
        <w:t xml:space="preserve"> </w:t>
      </w:r>
      <w:r>
        <w:rPr>
          <w:spacing w:val="1"/>
        </w:rPr>
        <w:t>a</w:t>
      </w:r>
      <w:r>
        <w:rPr>
          <w:spacing w:val="-2"/>
        </w:rPr>
        <w:t>d</w:t>
      </w:r>
      <w:r>
        <w:rPr>
          <w:spacing w:val="1"/>
        </w:rPr>
        <w:t>de</w:t>
      </w:r>
      <w:r>
        <w:rPr>
          <w:spacing w:val="-2"/>
        </w:rPr>
        <w:t>d</w:t>
      </w:r>
      <w:r w:rsidRPr="0E7B6C56">
        <w:t xml:space="preserve"> </w:t>
      </w:r>
      <w:r>
        <w:rPr>
          <w:spacing w:val="1"/>
        </w:rPr>
        <w:t>ne</w:t>
      </w:r>
      <w:r>
        <w:rPr>
          <w:spacing w:val="-3"/>
        </w:rPr>
        <w:t>w</w:t>
      </w:r>
      <w:r w:rsidRPr="0E7B6C56">
        <w:t xml:space="preserve"> </w:t>
      </w:r>
      <w:r>
        <w:rPr>
          <w:spacing w:val="1"/>
        </w:rPr>
        <w:t>sta</w:t>
      </w:r>
      <w:r>
        <w:t>g</w:t>
      </w:r>
      <w:r>
        <w:rPr>
          <w:spacing w:val="1"/>
        </w:rPr>
        <w:t>e.</w:t>
      </w:r>
      <w:r w:rsidR="001E4246">
        <w:t xml:space="preserve"> </w:t>
      </w:r>
      <w:r w:rsidR="00047985">
        <w:rPr>
          <w:spacing w:val="-2"/>
        </w:rPr>
        <w:t>Here</w:t>
      </w:r>
      <w:r w:rsidRPr="0E7B6C56">
        <w:t xml:space="preserve">, </w:t>
      </w:r>
      <w:r>
        <w:rPr>
          <w:spacing w:val="1"/>
        </w:rPr>
        <w:t>t</w:t>
      </w:r>
      <w:r>
        <w:t xml:space="preserve">he </w:t>
      </w:r>
      <w:r>
        <w:rPr>
          <w:spacing w:val="3"/>
        </w:rPr>
        <w:t>f</w:t>
      </w:r>
      <w:r>
        <w:t>irst</w:t>
      </w:r>
      <w:r w:rsidR="001E4246">
        <w:t xml:space="preserve"> </w:t>
      </w:r>
      <w:r>
        <w:t>s</w:t>
      </w:r>
      <w:r>
        <w:rPr>
          <w:spacing w:val="-2"/>
        </w:rPr>
        <w:t>t</w:t>
      </w:r>
      <w:r>
        <w:t>ep</w:t>
      </w:r>
      <w:r w:rsidR="001E4246">
        <w:t xml:space="preserve"> </w:t>
      </w:r>
      <w:r>
        <w:t>ass</w:t>
      </w:r>
      <w:r>
        <w:rPr>
          <w:spacing w:val="-2"/>
        </w:rPr>
        <w:t>u</w:t>
      </w:r>
      <w:r>
        <w:rPr>
          <w:spacing w:val="2"/>
        </w:rPr>
        <w:t>m</w:t>
      </w:r>
      <w:r>
        <w:rPr>
          <w:spacing w:val="1"/>
        </w:rPr>
        <w:t>e</w:t>
      </w:r>
      <w:r>
        <w:t>s</w:t>
      </w:r>
      <w:r w:rsidR="001E4246">
        <w:t xml:space="preserve"> </w:t>
      </w:r>
      <w:r>
        <w:t>th</w:t>
      </w:r>
      <w:r>
        <w:rPr>
          <w:spacing w:val="-2"/>
        </w:rPr>
        <w:t>a</w:t>
      </w:r>
      <w:r>
        <w:rPr>
          <w:spacing w:val="1"/>
        </w:rPr>
        <w:t>t</w:t>
      </w:r>
      <w:r w:rsidR="001E4246">
        <w:t xml:space="preserve"> </w:t>
      </w:r>
      <w:r>
        <w:t>the</w:t>
      </w:r>
      <w:r w:rsidR="001E4246">
        <w:t xml:space="preserve"> </w:t>
      </w:r>
      <w:r>
        <w:rPr>
          <w:spacing w:val="-2"/>
        </w:rPr>
        <w:t>v</w:t>
      </w:r>
      <w:r>
        <w:t>ehicle</w:t>
      </w:r>
      <w:r w:rsidR="001E4246">
        <w:t xml:space="preserve"> </w:t>
      </w:r>
      <w:r>
        <w:t>is</w:t>
      </w:r>
      <w:r w:rsidR="001E4246">
        <w:t xml:space="preserve"> </w:t>
      </w:r>
      <w:r>
        <w:rPr>
          <w:spacing w:val="-2"/>
        </w:rPr>
        <w:t>e</w:t>
      </w:r>
      <w:r>
        <w:rPr>
          <w:spacing w:val="1"/>
        </w:rPr>
        <w:t>n</w:t>
      </w:r>
      <w:r>
        <w:t>tirel</w:t>
      </w:r>
      <w:r>
        <w:rPr>
          <w:spacing w:val="-2"/>
        </w:rPr>
        <w:t>y</w:t>
      </w:r>
      <w:r w:rsidR="001E4246">
        <w:t xml:space="preserve"> </w:t>
      </w:r>
      <w:r>
        <w:t>ne</w:t>
      </w:r>
      <w:r>
        <w:rPr>
          <w:spacing w:val="-3"/>
        </w:rPr>
        <w:t>w</w:t>
      </w:r>
      <w:r w:rsidR="001E4246">
        <w:t xml:space="preserve"> </w:t>
      </w:r>
      <w:r>
        <w:t>and</w:t>
      </w:r>
      <w:r w:rsidR="001E4246">
        <w:t xml:space="preserve"> </w:t>
      </w:r>
      <w:r>
        <w:t>t</w:t>
      </w:r>
      <w:r>
        <w:rPr>
          <w:spacing w:val="-2"/>
        </w:rPr>
        <w:t>h</w:t>
      </w:r>
      <w:r>
        <w:t>e</w:t>
      </w:r>
      <w:r w:rsidR="001E4246">
        <w:t xml:space="preserve"> </w:t>
      </w:r>
      <w:r>
        <w:t>pr</w:t>
      </w:r>
      <w:r>
        <w:rPr>
          <w:spacing w:val="-2"/>
        </w:rPr>
        <w:t>o</w:t>
      </w:r>
      <w:r>
        <w:rPr>
          <w:spacing w:val="1"/>
        </w:rPr>
        <w:t>b</w:t>
      </w:r>
      <w:r>
        <w:rPr>
          <w:spacing w:val="-2"/>
        </w:rPr>
        <w:t>a</w:t>
      </w:r>
      <w:r>
        <w:rPr>
          <w:spacing w:val="1"/>
        </w:rPr>
        <w:t>b</w:t>
      </w:r>
      <w:r>
        <w:t>ilities</w:t>
      </w:r>
      <w:r w:rsidR="001E4246">
        <w:t xml:space="preserve"> </w:t>
      </w:r>
      <w:r>
        <w:t xml:space="preserve">are </w:t>
      </w:r>
      <w:r>
        <w:rPr>
          <w:spacing w:val="1"/>
        </w:rPr>
        <w:t>a</w:t>
      </w:r>
      <w:r>
        <w:t>ll</w:t>
      </w:r>
      <w:r>
        <w:rPr>
          <w:spacing w:val="1"/>
        </w:rPr>
        <w:t>ocat</w:t>
      </w:r>
      <w:r>
        <w:rPr>
          <w:spacing w:val="-2"/>
        </w:rPr>
        <w:t>e</w:t>
      </w:r>
      <w:r>
        <w:rPr>
          <w:spacing w:val="1"/>
        </w:rPr>
        <w:t>d</w:t>
      </w:r>
      <w:r w:rsidRPr="0E7B6C56">
        <w:t xml:space="preserve"> </w:t>
      </w:r>
      <w:r>
        <w:rPr>
          <w:spacing w:val="1"/>
        </w:rPr>
        <w:t>ac</w:t>
      </w:r>
      <w:r>
        <w:rPr>
          <w:spacing w:val="-2"/>
        </w:rPr>
        <w:t>c</w:t>
      </w:r>
      <w:r>
        <w:rPr>
          <w:spacing w:val="1"/>
        </w:rPr>
        <w:t>o</w:t>
      </w:r>
      <w:r>
        <w:t>r</w:t>
      </w:r>
      <w:r>
        <w:rPr>
          <w:spacing w:val="1"/>
        </w:rPr>
        <w:t>d</w:t>
      </w:r>
      <w:r>
        <w:t>i</w:t>
      </w:r>
      <w:r>
        <w:rPr>
          <w:spacing w:val="1"/>
        </w:rPr>
        <w:t>n</w:t>
      </w:r>
      <w:r>
        <w:rPr>
          <w:spacing w:val="-2"/>
        </w:rPr>
        <w:t>g</w:t>
      </w:r>
      <w:r>
        <w:t>l</w:t>
      </w:r>
      <w:r>
        <w:rPr>
          <w:spacing w:val="-2"/>
        </w:rPr>
        <w:t>y</w:t>
      </w:r>
      <w:r w:rsidRPr="0E7B6C56">
        <w:t>.</w:t>
      </w:r>
      <w:r w:rsidR="001E4246">
        <w:t xml:space="preserve"> </w:t>
      </w:r>
      <w:r>
        <w:rPr>
          <w:spacing w:val="2"/>
        </w:rPr>
        <w:t>T</w:t>
      </w:r>
      <w:r>
        <w:rPr>
          <w:spacing w:val="1"/>
        </w:rPr>
        <w:t>h</w:t>
      </w:r>
      <w:r>
        <w:rPr>
          <w:spacing w:val="-2"/>
        </w:rPr>
        <w:t>e</w:t>
      </w:r>
      <w:r w:rsidRPr="0E7B6C56">
        <w:t xml:space="preserve"> </w:t>
      </w:r>
      <w:r>
        <w:rPr>
          <w:spacing w:val="1"/>
        </w:rPr>
        <w:t>sec</w:t>
      </w:r>
      <w:r>
        <w:rPr>
          <w:spacing w:val="-2"/>
        </w:rPr>
        <w:t>o</w:t>
      </w:r>
      <w:r>
        <w:rPr>
          <w:spacing w:val="1"/>
        </w:rPr>
        <w:t>nd</w:t>
      </w:r>
      <w:r w:rsidRPr="0E7B6C56">
        <w:t xml:space="preserve"> </w:t>
      </w:r>
      <w:r>
        <w:rPr>
          <w:spacing w:val="-2"/>
        </w:rPr>
        <w:t>s</w:t>
      </w:r>
      <w:r>
        <w:rPr>
          <w:spacing w:val="1"/>
        </w:rPr>
        <w:t>tep</w:t>
      </w:r>
      <w:r w:rsidRPr="0E7B6C56">
        <w:t xml:space="preserve"> </w:t>
      </w:r>
      <w:r>
        <w:rPr>
          <w:spacing w:val="-2"/>
        </w:rPr>
        <w:t>go</w:t>
      </w:r>
      <w:r>
        <w:rPr>
          <w:spacing w:val="1"/>
        </w:rPr>
        <w:t>es</w:t>
      </w:r>
      <w:r w:rsidR="001E4246" w:rsidRPr="0E7B6C56">
        <w:t xml:space="preserve"> </w:t>
      </w:r>
      <w:r>
        <w:rPr>
          <w:spacing w:val="-2"/>
        </w:rPr>
        <w:t>b</w:t>
      </w:r>
      <w:r>
        <w:rPr>
          <w:spacing w:val="1"/>
        </w:rPr>
        <w:t>ack</w:t>
      </w:r>
      <w:r w:rsidR="001E4246" w:rsidRPr="0E7B6C56">
        <w:t xml:space="preserve"> </w:t>
      </w:r>
      <w:r>
        <w:rPr>
          <w:spacing w:val="1"/>
        </w:rPr>
        <w:t>t</w:t>
      </w:r>
      <w:r>
        <w:t>o</w:t>
      </w:r>
      <w:r w:rsidR="001E4246" w:rsidRPr="0E7B6C56">
        <w:t xml:space="preserve"> </w:t>
      </w:r>
      <w:r>
        <w:rPr>
          <w:spacing w:val="1"/>
        </w:rPr>
        <w:t>t</w:t>
      </w:r>
      <w:r>
        <w:t>h</w:t>
      </w:r>
      <w:r>
        <w:rPr>
          <w:spacing w:val="1"/>
        </w:rPr>
        <w:t>e</w:t>
      </w:r>
      <w:r w:rsidR="001E4246" w:rsidRPr="0E7B6C56">
        <w:t xml:space="preserve"> </w:t>
      </w:r>
      <w:r>
        <w:rPr>
          <w:spacing w:val="1"/>
        </w:rPr>
        <w:t>o</w:t>
      </w:r>
      <w:r>
        <w:t>ri</w:t>
      </w:r>
      <w:r>
        <w:rPr>
          <w:spacing w:val="-2"/>
        </w:rPr>
        <w:t>g</w:t>
      </w:r>
      <w:r>
        <w:t>i</w:t>
      </w:r>
      <w:r>
        <w:rPr>
          <w:spacing w:val="1"/>
        </w:rPr>
        <w:t>na</w:t>
      </w:r>
      <w:r>
        <w:t>l</w:t>
      </w:r>
      <w:r w:rsidR="001E4246" w:rsidRPr="0E7B6C56">
        <w:t xml:space="preserve"> </w:t>
      </w:r>
      <w:r>
        <w:rPr>
          <w:spacing w:val="-2"/>
        </w:rPr>
        <w:t>v</w:t>
      </w:r>
      <w:r>
        <w:rPr>
          <w:spacing w:val="1"/>
        </w:rPr>
        <w:t>eh</w:t>
      </w:r>
      <w:r>
        <w:t>i</w:t>
      </w:r>
      <w:r>
        <w:rPr>
          <w:spacing w:val="1"/>
        </w:rPr>
        <w:t>c</w:t>
      </w:r>
      <w:r>
        <w:t>l</w:t>
      </w:r>
      <w:r>
        <w:rPr>
          <w:spacing w:val="1"/>
        </w:rPr>
        <w:t>e</w:t>
      </w:r>
      <w:r w:rsidR="001E4246" w:rsidRPr="0E7B6C56">
        <w:t xml:space="preserve"> </w:t>
      </w:r>
      <w:r>
        <w:rPr>
          <w:spacing w:val="1"/>
        </w:rPr>
        <w:t>a</w:t>
      </w:r>
      <w:r>
        <w:rPr>
          <w:spacing w:val="-2"/>
        </w:rPr>
        <w:t>n</w:t>
      </w:r>
      <w:r>
        <w:t>d c</w:t>
      </w:r>
      <w:r>
        <w:rPr>
          <w:spacing w:val="1"/>
        </w:rPr>
        <w:t>o</w:t>
      </w:r>
      <w:r>
        <w:rPr>
          <w:spacing w:val="2"/>
        </w:rPr>
        <w:t>m</w:t>
      </w:r>
      <w:r>
        <w:rPr>
          <w:spacing w:val="-2"/>
        </w:rPr>
        <w:t>p</w:t>
      </w:r>
      <w:r>
        <w:rPr>
          <w:spacing w:val="1"/>
        </w:rPr>
        <w:t>ute</w:t>
      </w:r>
      <w:r>
        <w:rPr>
          <w:spacing w:val="-2"/>
        </w:rPr>
        <w:t>s</w:t>
      </w:r>
      <w:r w:rsidR="001E4246">
        <w:t xml:space="preserve"> </w:t>
      </w:r>
      <w:r>
        <w:t>th</w:t>
      </w:r>
      <w:r>
        <w:rPr>
          <w:spacing w:val="1"/>
        </w:rPr>
        <w:t>e</w:t>
      </w:r>
      <w:r w:rsidR="001E4246">
        <w:t xml:space="preserve"> </w:t>
      </w:r>
      <w:r>
        <w:rPr>
          <w:spacing w:val="1"/>
        </w:rPr>
        <w:t>a</w:t>
      </w:r>
      <w:r>
        <w:t>ll</w:t>
      </w:r>
      <w:r>
        <w:rPr>
          <w:spacing w:val="1"/>
        </w:rPr>
        <w:t>o</w:t>
      </w:r>
      <w:r>
        <w:rPr>
          <w:spacing w:val="-2"/>
        </w:rPr>
        <w:t>c</w:t>
      </w:r>
      <w:r>
        <w:rPr>
          <w:spacing w:val="1"/>
        </w:rPr>
        <w:t>a</w:t>
      </w:r>
      <w:r>
        <w:t>ti</w:t>
      </w:r>
      <w:r>
        <w:rPr>
          <w:spacing w:val="1"/>
        </w:rPr>
        <w:t>on</w:t>
      </w:r>
      <w:r w:rsidR="001E4246">
        <w:t xml:space="preserve"> </w:t>
      </w:r>
      <w:r>
        <w:rPr>
          <w:spacing w:val="1"/>
        </w:rPr>
        <w:t>a</w:t>
      </w:r>
      <w:r>
        <w:rPr>
          <w:spacing w:val="-2"/>
        </w:rPr>
        <w:t>n</w:t>
      </w:r>
      <w:r>
        <w:rPr>
          <w:spacing w:val="1"/>
        </w:rPr>
        <w:t>d</w:t>
      </w:r>
      <w:r w:rsidR="001E4246">
        <w:t xml:space="preserve"> </w:t>
      </w:r>
      <w:r>
        <w:t>r</w:t>
      </w:r>
      <w:r>
        <w:rPr>
          <w:spacing w:val="1"/>
        </w:rPr>
        <w:t>e</w:t>
      </w:r>
      <w:r>
        <w:t>s</w:t>
      </w:r>
      <w:r>
        <w:rPr>
          <w:spacing w:val="1"/>
        </w:rPr>
        <w:t>u</w:t>
      </w:r>
      <w:r>
        <w:t>lti</w:t>
      </w:r>
      <w:r>
        <w:rPr>
          <w:spacing w:val="1"/>
        </w:rPr>
        <w:t>n</w:t>
      </w:r>
      <w:r>
        <w:t>g</w:t>
      </w:r>
      <w:r w:rsidR="001E4246">
        <w:t xml:space="preserve"> </w:t>
      </w:r>
      <w:r>
        <w:t>f</w:t>
      </w:r>
      <w:r>
        <w:rPr>
          <w:spacing w:val="1"/>
        </w:rPr>
        <w:t>a</w:t>
      </w:r>
      <w:r>
        <w:t>il</w:t>
      </w:r>
      <w:r>
        <w:rPr>
          <w:spacing w:val="1"/>
        </w:rPr>
        <w:t>u</w:t>
      </w:r>
      <w:r>
        <w:t>r</w:t>
      </w:r>
      <w:r>
        <w:rPr>
          <w:spacing w:val="1"/>
        </w:rPr>
        <w:t>e</w:t>
      </w:r>
      <w:r w:rsidR="001E4246">
        <w:t xml:space="preserve"> </w:t>
      </w:r>
      <w:r>
        <w:rPr>
          <w:spacing w:val="1"/>
        </w:rPr>
        <w:t>p</w:t>
      </w:r>
      <w:r>
        <w:t>ro</w:t>
      </w:r>
      <w:r>
        <w:rPr>
          <w:spacing w:val="1"/>
        </w:rPr>
        <w:t>bab</w:t>
      </w:r>
      <w:r>
        <w:t>iliti</w:t>
      </w:r>
      <w:r>
        <w:rPr>
          <w:spacing w:val="1"/>
        </w:rPr>
        <w:t>e</w:t>
      </w:r>
      <w:r>
        <w:t>s</w:t>
      </w:r>
      <w:r w:rsidR="001E4246">
        <w:t xml:space="preserve"> </w:t>
      </w:r>
      <w:r>
        <w:rPr>
          <w:spacing w:val="1"/>
        </w:rPr>
        <w:t>ba</w:t>
      </w:r>
      <w:r>
        <w:rPr>
          <w:spacing w:val="-2"/>
        </w:rPr>
        <w:t>s</w:t>
      </w:r>
      <w:r>
        <w:rPr>
          <w:spacing w:val="1"/>
        </w:rPr>
        <w:t>ed</w:t>
      </w:r>
      <w:r w:rsidR="001E4246">
        <w:t xml:space="preserve"> </w:t>
      </w:r>
      <w:r>
        <w:rPr>
          <w:spacing w:val="1"/>
        </w:rPr>
        <w:t>on</w:t>
      </w:r>
      <w:r w:rsidR="001E4246">
        <w:t xml:space="preserve"> </w:t>
      </w:r>
      <w:r>
        <w:rPr>
          <w:spacing w:val="1"/>
        </w:rPr>
        <w:t>a</w:t>
      </w:r>
      <w:r>
        <w:t>ct</w:t>
      </w:r>
      <w:r>
        <w:rPr>
          <w:spacing w:val="1"/>
        </w:rPr>
        <w:t>ua</w:t>
      </w:r>
      <w:r>
        <w:t xml:space="preserve">l </w:t>
      </w:r>
      <w:r>
        <w:rPr>
          <w:spacing w:val="1"/>
        </w:rPr>
        <w:t>e</w:t>
      </w:r>
      <w:r>
        <w:rPr>
          <w:spacing w:val="-2"/>
        </w:rPr>
        <w:t>x</w:t>
      </w:r>
      <w:r>
        <w:rPr>
          <w:spacing w:val="1"/>
        </w:rPr>
        <w:t>pe</w:t>
      </w:r>
      <w:r>
        <w:t>ri</w:t>
      </w:r>
      <w:r>
        <w:rPr>
          <w:spacing w:val="1"/>
        </w:rPr>
        <w:t>ence.</w:t>
      </w:r>
      <w:r w:rsidR="001E4246">
        <w:t xml:space="preserve"> </w:t>
      </w:r>
      <w:r>
        <w:rPr>
          <w:spacing w:val="1"/>
        </w:rPr>
        <w:t>In</w:t>
      </w:r>
      <w:r w:rsidRPr="0E7B6C56">
        <w:t xml:space="preserve"> </w:t>
      </w:r>
      <w:r>
        <w:rPr>
          <w:spacing w:val="-2"/>
        </w:rPr>
        <w:t>t</w:t>
      </w:r>
      <w:r>
        <w:rPr>
          <w:spacing w:val="1"/>
        </w:rPr>
        <w:t>he</w:t>
      </w:r>
      <w:r w:rsidR="001E4246" w:rsidRPr="0E7B6C56">
        <w:t xml:space="preserve"> </w:t>
      </w:r>
      <w:r>
        <w:rPr>
          <w:spacing w:val="3"/>
        </w:rPr>
        <w:t>f</w:t>
      </w:r>
      <w:r>
        <w:rPr>
          <w:spacing w:val="-3"/>
        </w:rPr>
        <w:t>i</w:t>
      </w:r>
      <w:r>
        <w:rPr>
          <w:spacing w:val="1"/>
        </w:rPr>
        <w:t>na</w:t>
      </w:r>
      <w:r>
        <w:t>l</w:t>
      </w:r>
      <w:r w:rsidRPr="0E7B6C56">
        <w:t xml:space="preserve"> </w:t>
      </w:r>
      <w:r>
        <w:rPr>
          <w:spacing w:val="1"/>
        </w:rPr>
        <w:t>s</w:t>
      </w:r>
      <w:r>
        <w:rPr>
          <w:spacing w:val="-2"/>
        </w:rPr>
        <w:t>t</w:t>
      </w:r>
      <w:r>
        <w:rPr>
          <w:spacing w:val="1"/>
        </w:rPr>
        <w:t>ep</w:t>
      </w:r>
      <w:r w:rsidRPr="0E7B6C56">
        <w:t xml:space="preserve">, </w:t>
      </w:r>
      <w:r>
        <w:rPr>
          <w:spacing w:val="1"/>
        </w:rPr>
        <w:t>t</w:t>
      </w:r>
      <w:r>
        <w:t>h</w:t>
      </w:r>
      <w:r>
        <w:rPr>
          <w:spacing w:val="1"/>
        </w:rPr>
        <w:t>e</w:t>
      </w:r>
      <w:r w:rsidR="001E4246" w:rsidRPr="0E7B6C56">
        <w:t xml:space="preserve"> </w:t>
      </w:r>
      <w:r>
        <w:rPr>
          <w:spacing w:val="-2"/>
        </w:rPr>
        <w:t>n</w:t>
      </w:r>
      <w:r>
        <w:rPr>
          <w:spacing w:val="1"/>
        </w:rPr>
        <w:t>u</w:t>
      </w:r>
      <w:r>
        <w:t>m</w:t>
      </w:r>
      <w:r>
        <w:rPr>
          <w:spacing w:val="1"/>
        </w:rPr>
        <w:t>be</w:t>
      </w:r>
      <w:r>
        <w:t>r</w:t>
      </w:r>
      <w:r>
        <w:rPr>
          <w:spacing w:val="1"/>
        </w:rPr>
        <w:t>s</w:t>
      </w:r>
      <w:r w:rsidRPr="0E7B6C56">
        <w:t xml:space="preserve"> </w:t>
      </w:r>
      <w:r>
        <w:rPr>
          <w:spacing w:val="3"/>
        </w:rPr>
        <w:t>f</w:t>
      </w:r>
      <w:r>
        <w:rPr>
          <w:spacing w:val="1"/>
        </w:rPr>
        <w:t>o</w:t>
      </w:r>
      <w:r>
        <w:t>r</w:t>
      </w:r>
      <w:r w:rsidR="001E4246" w:rsidRPr="0E7B6C56">
        <w:t xml:space="preserve"> </w:t>
      </w:r>
      <w:r>
        <w:rPr>
          <w:spacing w:val="-2"/>
        </w:rPr>
        <w:t>t</w:t>
      </w:r>
      <w:r>
        <w:rPr>
          <w:spacing w:val="1"/>
        </w:rPr>
        <w:t>h</w:t>
      </w:r>
      <w:r>
        <w:rPr>
          <w:spacing w:val="-2"/>
        </w:rPr>
        <w:t>e</w:t>
      </w:r>
      <w:r w:rsidR="001E4246" w:rsidRPr="0E7B6C56">
        <w:t xml:space="preserve"> </w:t>
      </w:r>
      <w:r>
        <w:t>m</w:t>
      </w:r>
      <w:r>
        <w:rPr>
          <w:spacing w:val="1"/>
        </w:rPr>
        <w:t>atu</w:t>
      </w:r>
      <w:r>
        <w:t>r</w:t>
      </w:r>
      <w:r>
        <w:rPr>
          <w:spacing w:val="-2"/>
        </w:rPr>
        <w:t>e</w:t>
      </w:r>
      <w:r w:rsidR="001E4246" w:rsidRPr="0E7B6C56">
        <w:t xml:space="preserve"> </w:t>
      </w:r>
      <w:r>
        <w:rPr>
          <w:spacing w:val="1"/>
        </w:rPr>
        <w:t>sta</w:t>
      </w:r>
      <w:r>
        <w:t>g</w:t>
      </w:r>
      <w:r>
        <w:rPr>
          <w:spacing w:val="1"/>
        </w:rPr>
        <w:t>es/s</w:t>
      </w:r>
      <w:r>
        <w:rPr>
          <w:spacing w:val="-2"/>
        </w:rPr>
        <w:t>y</w:t>
      </w:r>
      <w:r>
        <w:t>s</w:t>
      </w:r>
      <w:r>
        <w:rPr>
          <w:spacing w:val="1"/>
        </w:rPr>
        <w:t>tem</w:t>
      </w:r>
      <w:r>
        <w:rPr>
          <w:spacing w:val="-2"/>
        </w:rPr>
        <w:t>s</w:t>
      </w:r>
      <w:r w:rsidR="001E4246" w:rsidRPr="0E7B6C56">
        <w:t xml:space="preserve"> </w:t>
      </w:r>
      <w:r>
        <w:rPr>
          <w:spacing w:val="1"/>
        </w:rPr>
        <w:t>a</w:t>
      </w:r>
      <w:r>
        <w:t xml:space="preserve">re </w:t>
      </w:r>
      <w:r>
        <w:rPr>
          <w:spacing w:val="1"/>
        </w:rPr>
        <w:t>subst</w:t>
      </w:r>
      <w:r>
        <w:t>i</w:t>
      </w:r>
      <w:r>
        <w:rPr>
          <w:spacing w:val="1"/>
        </w:rPr>
        <w:t>t</w:t>
      </w:r>
      <w:r>
        <w:t>u</w:t>
      </w:r>
      <w:r>
        <w:rPr>
          <w:spacing w:val="1"/>
        </w:rPr>
        <w:t>te</w:t>
      </w:r>
      <w:r>
        <w:rPr>
          <w:spacing w:val="-2"/>
        </w:rPr>
        <w:t>d</w:t>
      </w:r>
      <w:r w:rsidRPr="0E7B6C56">
        <w:t xml:space="preserve"> </w:t>
      </w:r>
      <w:r>
        <w:t>i</w:t>
      </w:r>
      <w:r>
        <w:rPr>
          <w:spacing w:val="1"/>
        </w:rPr>
        <w:t>nt</w:t>
      </w:r>
      <w:r>
        <w:t>o</w:t>
      </w:r>
      <w:r w:rsidRPr="0E7B6C56">
        <w:t xml:space="preserve"> </w:t>
      </w:r>
      <w:r>
        <w:rPr>
          <w:spacing w:val="1"/>
        </w:rPr>
        <w:t>th</w:t>
      </w:r>
      <w:r>
        <w:t>e</w:t>
      </w:r>
      <w:r w:rsidRPr="0E7B6C56">
        <w:t xml:space="preserve"> </w:t>
      </w:r>
      <w:r>
        <w:t>m</w:t>
      </w:r>
      <w:r>
        <w:rPr>
          <w:spacing w:val="1"/>
        </w:rPr>
        <w:t>o</w:t>
      </w:r>
      <w:r>
        <w:rPr>
          <w:spacing w:val="-2"/>
        </w:rPr>
        <w:t>d</w:t>
      </w:r>
      <w:r>
        <w:rPr>
          <w:spacing w:val="1"/>
        </w:rPr>
        <w:t>e</w:t>
      </w:r>
      <w:r>
        <w:t>l</w:t>
      </w:r>
      <w:r w:rsidRPr="0E7B6C56">
        <w:t xml:space="preserve"> </w:t>
      </w:r>
      <w:r>
        <w:rPr>
          <w:spacing w:val="1"/>
        </w:rPr>
        <w:t>ba</w:t>
      </w:r>
      <w:r>
        <w:rPr>
          <w:spacing w:val="-2"/>
        </w:rPr>
        <w:t>s</w:t>
      </w:r>
      <w:r>
        <w:rPr>
          <w:spacing w:val="1"/>
        </w:rPr>
        <w:t>ed</w:t>
      </w:r>
      <w:r w:rsidRPr="0E7B6C56">
        <w:t xml:space="preserve"> </w:t>
      </w:r>
      <w:r>
        <w:rPr>
          <w:spacing w:val="1"/>
        </w:rPr>
        <w:t>on</w:t>
      </w:r>
      <w:r w:rsidR="001E4246" w:rsidRPr="0E7B6C56">
        <w:t xml:space="preserve"> </w:t>
      </w:r>
      <w:r>
        <w:rPr>
          <w:spacing w:val="-2"/>
        </w:rPr>
        <w:t>t</w:t>
      </w:r>
      <w:r>
        <w:rPr>
          <w:spacing w:val="1"/>
        </w:rPr>
        <w:t>he</w:t>
      </w:r>
      <w:r w:rsidRPr="0E7B6C56">
        <w:t xml:space="preserve"> </w:t>
      </w:r>
      <w:r>
        <w:rPr>
          <w:spacing w:val="1"/>
        </w:rPr>
        <w:t>ne</w:t>
      </w:r>
      <w:r>
        <w:rPr>
          <w:spacing w:val="-3"/>
        </w:rPr>
        <w:t>w</w:t>
      </w:r>
      <w:r w:rsidR="001E4246" w:rsidRPr="0E7B6C56">
        <w:t xml:space="preserve"> </w:t>
      </w:r>
      <w:r>
        <w:rPr>
          <w:spacing w:val="1"/>
        </w:rPr>
        <w:t>s</w:t>
      </w:r>
      <w:r>
        <w:rPr>
          <w:spacing w:val="-2"/>
        </w:rPr>
        <w:t>y</w:t>
      </w:r>
      <w:r>
        <w:rPr>
          <w:spacing w:val="1"/>
        </w:rPr>
        <w:t>stem.</w:t>
      </w:r>
      <w:r w:rsidR="001E4246" w:rsidRPr="0E7B6C56">
        <w:t xml:space="preserve"> </w:t>
      </w:r>
      <w:r>
        <w:rPr>
          <w:spacing w:val="2"/>
        </w:rPr>
        <w:t>T</w:t>
      </w:r>
      <w:r>
        <w:rPr>
          <w:spacing w:val="1"/>
        </w:rPr>
        <w:t>h</w:t>
      </w:r>
      <w:r>
        <w:t>is</w:t>
      </w:r>
      <w:r w:rsidRPr="0E7B6C56">
        <w:t xml:space="preserve"> </w:t>
      </w:r>
      <w:r>
        <w:rPr>
          <w:spacing w:val="1"/>
        </w:rPr>
        <w:t>p</w:t>
      </w:r>
      <w:r>
        <w:t>r</w:t>
      </w:r>
      <w:r>
        <w:rPr>
          <w:spacing w:val="1"/>
        </w:rPr>
        <w:t>o</w:t>
      </w:r>
      <w:r>
        <w:rPr>
          <w:spacing w:val="-2"/>
        </w:rPr>
        <w:t>d</w:t>
      </w:r>
      <w:r>
        <w:rPr>
          <w:spacing w:val="1"/>
        </w:rPr>
        <w:t>uces</w:t>
      </w:r>
      <w:r w:rsidR="001E4246" w:rsidRPr="0E7B6C56">
        <w:t xml:space="preserve"> </w:t>
      </w:r>
      <w:r>
        <w:rPr>
          <w:spacing w:val="-2"/>
        </w:rPr>
        <w:t>a</w:t>
      </w:r>
      <w:r w:rsidR="001E4246" w:rsidRPr="0E7B6C56">
        <w:t xml:space="preserve"> </w:t>
      </w:r>
      <m:oMath>
        <m:sSub>
          <m:sSubPr>
            <m:ctrlPr>
              <w:rPr>
                <w:rFonts w:ascii="Cambria Math" w:hAnsi="Cambria Math"/>
                <w:i/>
              </w:rPr>
            </m:ctrlPr>
          </m:sSubPr>
          <m:e>
            <m:r>
              <w:rPr>
                <w:rFonts w:ascii="Cambria Math" w:hAnsi="Cambria Math"/>
              </w:rPr>
              <m:t>P</m:t>
            </m:r>
          </m:e>
          <m:sub>
            <m:r>
              <w:rPr>
                <w:rFonts w:ascii="Cambria Math" w:hAnsi="Cambria Math"/>
              </w:rPr>
              <m:t>f</m:t>
            </m:r>
          </m:sub>
        </m:sSub>
      </m:oMath>
      <w:r w:rsidRPr="0E7B6C56">
        <w:t xml:space="preserve"> </w:t>
      </w:r>
      <w:r>
        <w:rPr>
          <w:spacing w:val="2"/>
        </w:rPr>
        <w:t>m</w:t>
      </w:r>
      <w:r>
        <w:t>o</w:t>
      </w:r>
      <w:r>
        <w:rPr>
          <w:spacing w:val="-2"/>
        </w:rPr>
        <w:t>d</w:t>
      </w:r>
      <w:r>
        <w:rPr>
          <w:spacing w:val="1"/>
        </w:rPr>
        <w:t>e</w:t>
      </w:r>
      <w:r>
        <w:t>l t</w:t>
      </w:r>
      <w:r>
        <w:rPr>
          <w:spacing w:val="1"/>
        </w:rPr>
        <w:t>hat</w:t>
      </w:r>
      <w:r>
        <w:t xml:space="preserve"> </w:t>
      </w:r>
      <w:r>
        <w:rPr>
          <w:spacing w:val="1"/>
        </w:rPr>
        <w:t>ha</w:t>
      </w:r>
      <w:r>
        <w:t xml:space="preserve">s </w:t>
      </w:r>
      <w:r>
        <w:rPr>
          <w:spacing w:val="1"/>
        </w:rPr>
        <w:t>a</w:t>
      </w:r>
      <w:r w:rsidRPr="0E7B6C56">
        <w:t xml:space="preserve"> </w:t>
      </w:r>
      <w:r>
        <w:t>l</w:t>
      </w:r>
      <w:r>
        <w:rPr>
          <w:spacing w:val="1"/>
        </w:rPr>
        <w:t>o</w:t>
      </w:r>
      <w:r>
        <w:rPr>
          <w:spacing w:val="-3"/>
        </w:rPr>
        <w:t>w</w:t>
      </w:r>
      <w:r>
        <w:rPr>
          <w:spacing w:val="1"/>
        </w:rPr>
        <w:t>e</w:t>
      </w:r>
      <w:r>
        <w:t>r</w:t>
      </w:r>
      <w:r w:rsidRPr="0E7B6C56">
        <w:t xml:space="preserve"> </w:t>
      </w:r>
      <w:r>
        <w:t>f</w:t>
      </w:r>
      <w:r>
        <w:rPr>
          <w:spacing w:val="1"/>
        </w:rPr>
        <w:t>a</w:t>
      </w:r>
      <w:r>
        <w:t>il</w:t>
      </w:r>
      <w:r>
        <w:rPr>
          <w:spacing w:val="1"/>
        </w:rPr>
        <w:t>u</w:t>
      </w:r>
      <w:r>
        <w:t>r</w:t>
      </w:r>
      <w:r>
        <w:rPr>
          <w:spacing w:val="1"/>
        </w:rPr>
        <w:t>e</w:t>
      </w:r>
      <w:r w:rsidRPr="0E7B6C56">
        <w:t xml:space="preserve"> </w:t>
      </w:r>
      <w:r>
        <w:rPr>
          <w:spacing w:val="1"/>
        </w:rPr>
        <w:t>p</w:t>
      </w:r>
      <w:r>
        <w:t>ro</w:t>
      </w:r>
      <w:r>
        <w:rPr>
          <w:spacing w:val="1"/>
        </w:rPr>
        <w:t>b</w:t>
      </w:r>
      <w:r>
        <w:t>a</w:t>
      </w:r>
      <w:r>
        <w:rPr>
          <w:spacing w:val="1"/>
        </w:rPr>
        <w:t>b</w:t>
      </w:r>
      <w:r>
        <w:t>ilit</w:t>
      </w:r>
      <w:r>
        <w:rPr>
          <w:spacing w:val="-2"/>
        </w:rPr>
        <w:t>y</w:t>
      </w:r>
      <w:r w:rsidRPr="0E7B6C56">
        <w:t xml:space="preserve"> </w:t>
      </w:r>
      <w:r>
        <w:t>t</w:t>
      </w:r>
      <w:r>
        <w:rPr>
          <w:spacing w:val="1"/>
        </w:rPr>
        <w:t>han</w:t>
      </w:r>
      <w:r w:rsidRPr="0E7B6C56">
        <w:t xml:space="preserve"> </w:t>
      </w:r>
      <w:r>
        <w:t>a</w:t>
      </w:r>
      <w:r>
        <w:rPr>
          <w:spacing w:val="1"/>
        </w:rPr>
        <w:t>n</w:t>
      </w:r>
      <w:r w:rsidRPr="0E7B6C56">
        <w:t xml:space="preserve"> </w:t>
      </w:r>
      <w:r>
        <w:rPr>
          <w:spacing w:val="1"/>
        </w:rPr>
        <w:t>a</w:t>
      </w:r>
      <w:r>
        <w:t>ll</w:t>
      </w:r>
      <w:r w:rsidRPr="0E7B6C56">
        <w:t xml:space="preserve"> </w:t>
      </w:r>
      <w:r>
        <w:rPr>
          <w:spacing w:val="1"/>
        </w:rPr>
        <w:t>ne</w:t>
      </w:r>
      <w:r>
        <w:rPr>
          <w:spacing w:val="-3"/>
        </w:rPr>
        <w:t>w</w:t>
      </w:r>
      <w:r w:rsidRPr="0E7B6C56">
        <w:t xml:space="preserve"> </w:t>
      </w:r>
      <w:r>
        <w:rPr>
          <w:spacing w:val="-2"/>
        </w:rPr>
        <w:t>v</w:t>
      </w:r>
      <w:r>
        <w:rPr>
          <w:spacing w:val="1"/>
        </w:rPr>
        <w:t>eh</w:t>
      </w:r>
      <w:r>
        <w:t>icl</w:t>
      </w:r>
      <w:r>
        <w:rPr>
          <w:spacing w:val="1"/>
        </w:rPr>
        <w:t>e,</w:t>
      </w:r>
      <w:r w:rsidRPr="0E7B6C56">
        <w:t xml:space="preserve"> </w:t>
      </w:r>
      <w:r>
        <w:t>b</w:t>
      </w:r>
      <w:r>
        <w:rPr>
          <w:spacing w:val="1"/>
        </w:rPr>
        <w:t>u</w:t>
      </w:r>
      <w:r>
        <w:t>t</w:t>
      </w:r>
      <w:r w:rsidRPr="0E7B6C56">
        <w:t xml:space="preserve"> </w:t>
      </w:r>
      <w:r>
        <w:t>h</w:t>
      </w:r>
      <w:r>
        <w:rPr>
          <w:spacing w:val="1"/>
        </w:rPr>
        <w:t>a</w:t>
      </w:r>
      <w:r>
        <w:t>s</w:t>
      </w:r>
      <w:r w:rsidRPr="0E7B6C56">
        <w:t xml:space="preserve"> </w:t>
      </w:r>
      <w:r>
        <w:t>a</w:t>
      </w:r>
      <w:r w:rsidRPr="0E7B6C56">
        <w:t xml:space="preserve"> </w:t>
      </w:r>
      <w:r>
        <w:rPr>
          <w:spacing w:val="1"/>
        </w:rPr>
        <w:t>h</w:t>
      </w:r>
      <w:r>
        <w:t>ig</w:t>
      </w:r>
      <w:r>
        <w:rPr>
          <w:spacing w:val="1"/>
        </w:rPr>
        <w:t>he</w:t>
      </w:r>
      <w:r>
        <w:t>r</w:t>
      </w:r>
      <w:r w:rsidRPr="0E7B6C56">
        <w:t xml:space="preserve"> </w:t>
      </w:r>
      <w:r>
        <w:rPr>
          <w:spacing w:val="3"/>
        </w:rPr>
        <w:t>f</w:t>
      </w:r>
      <w:r>
        <w:rPr>
          <w:spacing w:val="1"/>
        </w:rPr>
        <w:t>a</w:t>
      </w:r>
      <w:r>
        <w:t>il</w:t>
      </w:r>
      <w:r>
        <w:rPr>
          <w:spacing w:val="1"/>
        </w:rPr>
        <w:t>u</w:t>
      </w:r>
      <w:r>
        <w:t>re prob</w:t>
      </w:r>
      <w:r>
        <w:rPr>
          <w:spacing w:val="-2"/>
        </w:rPr>
        <w:t>a</w:t>
      </w:r>
      <w:r>
        <w:t>bilit</w:t>
      </w:r>
      <w:r>
        <w:rPr>
          <w:spacing w:val="-3"/>
        </w:rPr>
        <w:t>y</w:t>
      </w:r>
      <w:r w:rsidRPr="0E7B6C56">
        <w:t xml:space="preserve"> </w:t>
      </w:r>
      <w:r>
        <w:t>than</w:t>
      </w:r>
      <w:r w:rsidRPr="0E7B6C56">
        <w:t xml:space="preserve"> </w:t>
      </w:r>
      <w:r>
        <w:rPr>
          <w:spacing w:val="-2"/>
        </w:rPr>
        <w:t>t</w:t>
      </w:r>
      <w:r>
        <w:t>he ori</w:t>
      </w:r>
      <w:r>
        <w:rPr>
          <w:spacing w:val="-2"/>
        </w:rPr>
        <w:t>g</w:t>
      </w:r>
      <w:r>
        <w:t>inal</w:t>
      </w:r>
      <w:r w:rsidRPr="0E7B6C56">
        <w:t xml:space="preserve"> </w:t>
      </w:r>
      <w:r>
        <w:rPr>
          <w:spacing w:val="2"/>
        </w:rPr>
        <w:t>m</w:t>
      </w:r>
      <w:r>
        <w:rPr>
          <w:spacing w:val="1"/>
        </w:rPr>
        <w:t>a</w:t>
      </w:r>
      <w:r>
        <w:rPr>
          <w:spacing w:val="-2"/>
        </w:rPr>
        <w:t>t</w:t>
      </w:r>
      <w:r>
        <w:rPr>
          <w:spacing w:val="1"/>
        </w:rPr>
        <w:t>u</w:t>
      </w:r>
      <w:r>
        <w:t>re</w:t>
      </w:r>
      <w:r w:rsidRPr="0E7B6C56">
        <w:t xml:space="preserve"> </w:t>
      </w:r>
      <w:r>
        <w:rPr>
          <w:spacing w:val="-2"/>
        </w:rPr>
        <w:t>v</w:t>
      </w:r>
      <w:r>
        <w:t>ehicle</w:t>
      </w:r>
      <w:r w:rsidRPr="0E7B6C56">
        <w:t xml:space="preserve"> </w:t>
      </w:r>
      <w:r>
        <w:rPr>
          <w:spacing w:val="-2"/>
        </w:rPr>
        <w:t>a</w:t>
      </w:r>
      <w:r>
        <w:t>nd allocate</w:t>
      </w:r>
      <w:r>
        <w:rPr>
          <w:spacing w:val="-3"/>
        </w:rPr>
        <w:t>s</w:t>
      </w:r>
      <w:r w:rsidRPr="0E7B6C56">
        <w:t xml:space="preserve"> </w:t>
      </w:r>
      <w:r>
        <w:t>the</w:t>
      </w:r>
      <w:r w:rsidRPr="0E7B6C56">
        <w:t xml:space="preserve"> </w:t>
      </w:r>
      <w:r>
        <w:t>hi</w:t>
      </w:r>
      <w:r>
        <w:rPr>
          <w:spacing w:val="-2"/>
        </w:rPr>
        <w:t>g</w:t>
      </w:r>
      <w:r>
        <w:t xml:space="preserve">her </w:t>
      </w:r>
      <w:r>
        <w:rPr>
          <w:spacing w:val="3"/>
        </w:rPr>
        <w:t>f</w:t>
      </w:r>
      <w:r>
        <w:rPr>
          <w:spacing w:val="1"/>
        </w:rPr>
        <w:t>a</w:t>
      </w:r>
      <w:r>
        <w:t>i</w:t>
      </w:r>
      <w:r>
        <w:rPr>
          <w:spacing w:val="-3"/>
        </w:rPr>
        <w:t>l</w:t>
      </w:r>
      <w:r>
        <w:t>ure</w:t>
      </w:r>
      <w:r w:rsidRPr="0E7B6C56">
        <w:t xml:space="preserve"> </w:t>
      </w:r>
      <w:r>
        <w:t>ra</w:t>
      </w:r>
      <w:r>
        <w:rPr>
          <w:spacing w:val="-2"/>
        </w:rPr>
        <w:t>t</w:t>
      </w:r>
      <w:r>
        <w:rPr>
          <w:spacing w:val="1"/>
        </w:rPr>
        <w:t>e</w:t>
      </w:r>
      <w:r w:rsidRPr="0E7B6C56">
        <w:t xml:space="preserve"> </w:t>
      </w:r>
      <w:r>
        <w:t xml:space="preserve">to </w:t>
      </w:r>
      <w:r>
        <w:rPr>
          <w:spacing w:val="1"/>
        </w:rPr>
        <w:t>the</w:t>
      </w:r>
      <w:r w:rsidRPr="0E7B6C56">
        <w:t xml:space="preserve"> </w:t>
      </w:r>
      <w:r>
        <w:rPr>
          <w:spacing w:val="1"/>
        </w:rPr>
        <w:t>ne</w:t>
      </w:r>
      <w:r>
        <w:rPr>
          <w:spacing w:val="-3"/>
        </w:rPr>
        <w:t>w</w:t>
      </w:r>
      <w:r>
        <w:rPr>
          <w:spacing w:val="1"/>
        </w:rPr>
        <w:t xml:space="preserve"> sta</w:t>
      </w:r>
      <w:r>
        <w:rPr>
          <w:spacing w:val="-2"/>
        </w:rPr>
        <w:t>g</w:t>
      </w:r>
      <w:r>
        <w:rPr>
          <w:spacing w:val="1"/>
        </w:rPr>
        <w:t>e.</w:t>
      </w:r>
    </w:p>
    <w:p w14:paraId="614CE54A" w14:textId="1A30B6EE" w:rsidR="00C27566" w:rsidRDefault="00C27566" w:rsidP="004952A1">
      <w:pPr>
        <w:pStyle w:val="Heading3"/>
        <w:keepNext/>
        <w:numPr>
          <w:ilvl w:val="0"/>
          <w:numId w:val="0"/>
        </w:numPr>
      </w:pPr>
      <w:r w:rsidRPr="00315E15">
        <w:rPr>
          <w:u w:val="single"/>
        </w:rPr>
        <w:t>A</w:t>
      </w:r>
      <w:r w:rsidRPr="00315E15">
        <w:rPr>
          <w:spacing w:val="-1"/>
          <w:u w:val="single"/>
        </w:rPr>
        <w:t>ll</w:t>
      </w:r>
      <w:r w:rsidRPr="00315E15">
        <w:rPr>
          <w:u w:val="single"/>
        </w:rPr>
        <w:t>ocat</w:t>
      </w:r>
      <w:r w:rsidRPr="00315E15">
        <w:rPr>
          <w:spacing w:val="-1"/>
          <w:u w:val="single"/>
        </w:rPr>
        <w:t>i</w:t>
      </w:r>
      <w:r w:rsidRPr="00315E15">
        <w:rPr>
          <w:u w:val="single"/>
        </w:rPr>
        <w:t>o</w:t>
      </w:r>
      <w:r w:rsidRPr="00315E15">
        <w:rPr>
          <w:spacing w:val="-2"/>
          <w:u w:val="single"/>
        </w:rPr>
        <w:t>n</w:t>
      </w:r>
      <w:r w:rsidRPr="00315E15">
        <w:rPr>
          <w:u w:val="single"/>
        </w:rPr>
        <w:t xml:space="preserve"> </w:t>
      </w:r>
      <w:r w:rsidRPr="00315E15">
        <w:rPr>
          <w:spacing w:val="-1"/>
          <w:u w:val="single"/>
        </w:rPr>
        <w:t>o</w:t>
      </w:r>
      <w:r w:rsidRPr="00315E15">
        <w:rPr>
          <w:spacing w:val="3"/>
          <w:u w:val="single"/>
        </w:rPr>
        <w:t>f</w:t>
      </w:r>
      <w:r w:rsidRPr="00315E15">
        <w:rPr>
          <w:u w:val="single"/>
        </w:rPr>
        <w:t xml:space="preserve"> </w:t>
      </w:r>
      <w:r w:rsidRPr="00315E15">
        <w:rPr>
          <w:spacing w:val="-1"/>
          <w:u w:val="single"/>
        </w:rPr>
        <w:t>r</w:t>
      </w:r>
      <w:r w:rsidRPr="00315E15">
        <w:rPr>
          <w:u w:val="single"/>
        </w:rPr>
        <w:t>e</w:t>
      </w:r>
      <w:r w:rsidRPr="00315E15">
        <w:rPr>
          <w:spacing w:val="-2"/>
          <w:u w:val="single"/>
        </w:rPr>
        <w:t>s</w:t>
      </w:r>
      <w:r w:rsidRPr="00315E15">
        <w:rPr>
          <w:u w:val="single"/>
        </w:rPr>
        <w:t>p</w:t>
      </w:r>
      <w:r w:rsidRPr="00315E15">
        <w:rPr>
          <w:spacing w:val="-2"/>
          <w:u w:val="single"/>
        </w:rPr>
        <w:t>o</w:t>
      </w:r>
      <w:r w:rsidRPr="00315E15">
        <w:rPr>
          <w:u w:val="single"/>
        </w:rPr>
        <w:t xml:space="preserve">nse </w:t>
      </w:r>
      <w:r w:rsidRPr="00315E15">
        <w:rPr>
          <w:spacing w:val="-1"/>
          <w:u w:val="single"/>
        </w:rPr>
        <w:t>m</w:t>
      </w:r>
      <w:r w:rsidRPr="00315E15">
        <w:rPr>
          <w:spacing w:val="-2"/>
          <w:u w:val="single"/>
        </w:rPr>
        <w:t>o</w:t>
      </w:r>
      <w:r w:rsidRPr="00315E15">
        <w:rPr>
          <w:u w:val="single"/>
        </w:rPr>
        <w:t>des</w:t>
      </w:r>
      <w:r w:rsidRPr="00315E15">
        <w:rPr>
          <w:spacing w:val="-2"/>
          <w:u w:val="single"/>
        </w:rPr>
        <w:t xml:space="preserve"> </w:t>
      </w:r>
      <w:r w:rsidRPr="00315E15">
        <w:rPr>
          <w:u w:val="single"/>
        </w:rPr>
        <w:t>an</w:t>
      </w:r>
      <w:r w:rsidRPr="00315E15">
        <w:rPr>
          <w:spacing w:val="-2"/>
          <w:u w:val="single"/>
        </w:rPr>
        <w:t>d</w:t>
      </w:r>
      <w:r w:rsidRPr="00315E15">
        <w:rPr>
          <w:u w:val="single"/>
        </w:rPr>
        <w:t xml:space="preserve"> d</w:t>
      </w:r>
      <w:r w:rsidRPr="00315E15">
        <w:rPr>
          <w:spacing w:val="-2"/>
          <w:u w:val="single"/>
        </w:rPr>
        <w:t>e</w:t>
      </w:r>
      <w:r w:rsidRPr="00315E15">
        <w:rPr>
          <w:u w:val="single"/>
        </w:rPr>
        <w:t>te</w:t>
      </w:r>
      <w:r w:rsidRPr="00315E15">
        <w:rPr>
          <w:spacing w:val="-1"/>
          <w:u w:val="single"/>
        </w:rPr>
        <w:t>r</w:t>
      </w:r>
      <w:r w:rsidRPr="00315E15">
        <w:rPr>
          <w:spacing w:val="2"/>
          <w:u w:val="single"/>
        </w:rPr>
        <w:t>m</w:t>
      </w:r>
      <w:r w:rsidRPr="00315E15">
        <w:rPr>
          <w:spacing w:val="-3"/>
          <w:u w:val="single"/>
        </w:rPr>
        <w:t>i</w:t>
      </w:r>
      <w:r w:rsidRPr="00315E15">
        <w:rPr>
          <w:u w:val="single"/>
        </w:rPr>
        <w:t>nat</w:t>
      </w:r>
      <w:r w:rsidRPr="00315E15">
        <w:rPr>
          <w:spacing w:val="-1"/>
          <w:u w:val="single"/>
        </w:rPr>
        <w:t>i</w:t>
      </w:r>
      <w:r w:rsidRPr="00315E15">
        <w:rPr>
          <w:spacing w:val="-2"/>
          <w:u w:val="single"/>
        </w:rPr>
        <w:t>o</w:t>
      </w:r>
      <w:r w:rsidRPr="00315E15">
        <w:rPr>
          <w:u w:val="single"/>
        </w:rPr>
        <w:t xml:space="preserve">n </w:t>
      </w:r>
      <w:r w:rsidRPr="00315E15">
        <w:rPr>
          <w:spacing w:val="-1"/>
          <w:u w:val="single"/>
        </w:rPr>
        <w:t>o</w:t>
      </w:r>
      <w:r w:rsidRPr="00315E15">
        <w:rPr>
          <w:u w:val="single"/>
        </w:rPr>
        <w:t>f</w:t>
      </w:r>
      <w:r w:rsidRPr="00315E15">
        <w:rPr>
          <w:spacing w:val="-2"/>
          <w:u w:val="single"/>
        </w:rPr>
        <w:t xml:space="preserve"> </w:t>
      </w:r>
      <w:r w:rsidRPr="00315E15">
        <w:rPr>
          <w:spacing w:val="3"/>
          <w:u w:val="single"/>
        </w:rPr>
        <w:t>f</w:t>
      </w:r>
      <w:r w:rsidRPr="00315E15">
        <w:rPr>
          <w:u w:val="single"/>
        </w:rPr>
        <w:t>a</w:t>
      </w:r>
      <w:r w:rsidRPr="00315E15">
        <w:rPr>
          <w:spacing w:val="-1"/>
          <w:u w:val="single"/>
        </w:rPr>
        <w:t>il</w:t>
      </w:r>
      <w:r w:rsidRPr="00315E15">
        <w:rPr>
          <w:u w:val="single"/>
        </w:rPr>
        <w:t>u</w:t>
      </w:r>
      <w:r w:rsidRPr="00315E15">
        <w:rPr>
          <w:spacing w:val="-1"/>
          <w:u w:val="single"/>
        </w:rPr>
        <w:t>r</w:t>
      </w:r>
      <w:r w:rsidRPr="00315E15">
        <w:rPr>
          <w:spacing w:val="-2"/>
          <w:u w:val="single"/>
        </w:rPr>
        <w:t>e</w:t>
      </w:r>
      <w:r w:rsidRPr="00315E15">
        <w:rPr>
          <w:u w:val="single"/>
        </w:rPr>
        <w:t xml:space="preserve"> </w:t>
      </w:r>
      <w:r w:rsidRPr="00315E15">
        <w:rPr>
          <w:spacing w:val="-1"/>
          <w:u w:val="single"/>
        </w:rPr>
        <w:t>r</w:t>
      </w:r>
      <w:r w:rsidRPr="00315E15">
        <w:rPr>
          <w:u w:val="single"/>
        </w:rPr>
        <w:t>ate</w:t>
      </w:r>
      <w:r w:rsidR="003536B9">
        <w:t xml:space="preserve">: </w:t>
      </w:r>
    </w:p>
    <w:p w14:paraId="078101DD" w14:textId="27B35D84" w:rsidR="00047985" w:rsidRPr="004A15CC" w:rsidRDefault="00C27566" w:rsidP="00790C68">
      <w:pPr>
        <w:pStyle w:val="Heading3"/>
      </w:pPr>
      <w:r>
        <w:t>A</w:t>
      </w:r>
      <w:r w:rsidRPr="0E7B6C56">
        <w:t xml:space="preserve"> </w:t>
      </w:r>
      <w:r>
        <w:t>risk</w:t>
      </w:r>
      <w:r w:rsidRPr="0E7B6C56">
        <w:t xml:space="preserve"> </w:t>
      </w:r>
      <w:r>
        <w:t>anal</w:t>
      </w:r>
      <w:r>
        <w:rPr>
          <w:spacing w:val="-2"/>
        </w:rPr>
        <w:t>y</w:t>
      </w:r>
      <w:r>
        <w:t>sis</w:t>
      </w:r>
      <w:r w:rsidRPr="0E7B6C56">
        <w:t xml:space="preserve"> </w:t>
      </w:r>
      <w:r>
        <w:t>uses</w:t>
      </w:r>
      <w:r w:rsidRPr="0E7B6C56">
        <w:t xml:space="preserve"> </w:t>
      </w:r>
      <w:r>
        <w:rPr>
          <w:spacing w:val="-2"/>
        </w:rPr>
        <w:t>t</w:t>
      </w:r>
      <w:r>
        <w:t>he failure</w:t>
      </w:r>
      <w:r w:rsidRPr="0E7B6C56">
        <w:t xml:space="preserve"> </w:t>
      </w:r>
      <w:r>
        <w:t>ra</w:t>
      </w:r>
      <w:r>
        <w:rPr>
          <w:spacing w:val="-2"/>
        </w:rPr>
        <w:t>t</w:t>
      </w:r>
      <w:r>
        <w:t>e</w:t>
      </w:r>
      <w:r w:rsidRPr="0E7B6C56">
        <w:t xml:space="preserve"> </w:t>
      </w:r>
      <w:r>
        <w:t>of</w:t>
      </w:r>
      <w:r w:rsidRPr="0E7B6C56">
        <w:t xml:space="preserve"> </w:t>
      </w:r>
      <w:r>
        <w:t>the</w:t>
      </w:r>
      <w:r w:rsidRPr="0E7B6C56">
        <w:t xml:space="preserve"> </w:t>
      </w:r>
      <w:r>
        <w:rPr>
          <w:spacing w:val="-2"/>
        </w:rPr>
        <w:t>v</w:t>
      </w:r>
      <w:r>
        <w:t>ehicle,</w:t>
      </w:r>
      <w:r w:rsidRPr="0E7B6C56">
        <w:t xml:space="preserve"> </w:t>
      </w:r>
      <w:r>
        <w:rPr>
          <w:spacing w:val="-3"/>
        </w:rPr>
        <w:t>w</w:t>
      </w:r>
      <w:r>
        <w:t>hich</w:t>
      </w:r>
      <w:r w:rsidRPr="0E7B6C56">
        <w:t xml:space="preserve"> </w:t>
      </w:r>
      <w:r>
        <w:t>no</w:t>
      </w:r>
      <w:r>
        <w:rPr>
          <w:spacing w:val="-3"/>
        </w:rPr>
        <w:t>r</w:t>
      </w:r>
      <w:r>
        <w:t>mall</w:t>
      </w:r>
      <w:r>
        <w:rPr>
          <w:spacing w:val="-2"/>
        </w:rPr>
        <w:t>y</w:t>
      </w:r>
      <w:r w:rsidRPr="0E7B6C56">
        <w:t xml:space="preserve"> </w:t>
      </w:r>
      <w:r>
        <w:rPr>
          <w:spacing w:val="-2"/>
        </w:rPr>
        <w:t>v</w:t>
      </w:r>
      <w:r>
        <w:t>aries</w:t>
      </w:r>
      <w:r w:rsidRPr="0E7B6C56">
        <w:t xml:space="preserve"> </w:t>
      </w:r>
      <w:r>
        <w:rPr>
          <w:spacing w:val="-3"/>
        </w:rPr>
        <w:t>w</w:t>
      </w:r>
      <w:r>
        <w:t>ith</w:t>
      </w:r>
      <w:r w:rsidRPr="0E7B6C56">
        <w:t xml:space="preserve"> </w:t>
      </w:r>
      <w:r>
        <w:t>the sta</w:t>
      </w:r>
      <w:r>
        <w:rPr>
          <w:spacing w:val="-2"/>
        </w:rPr>
        <w:t>g</w:t>
      </w:r>
      <w:r>
        <w:t>e</w:t>
      </w:r>
      <w:r w:rsidRPr="0E7B6C56">
        <w:t xml:space="preserve"> </w:t>
      </w:r>
      <w:r>
        <w:rPr>
          <w:spacing w:val="-2"/>
        </w:rPr>
        <w:t>o</w:t>
      </w:r>
      <w:r>
        <w:rPr>
          <w:spacing w:val="3"/>
        </w:rPr>
        <w:t>f</w:t>
      </w:r>
      <w:r w:rsidRPr="0E7B6C56">
        <w:t xml:space="preserve"> </w:t>
      </w:r>
      <w:r>
        <w:rPr>
          <w:spacing w:val="3"/>
        </w:rPr>
        <w:t>f</w:t>
      </w:r>
      <w:r>
        <w:t>li</w:t>
      </w:r>
      <w:r>
        <w:rPr>
          <w:spacing w:val="-2"/>
        </w:rPr>
        <w:t>g</w:t>
      </w:r>
      <w:r>
        <w:t>ht</w:t>
      </w:r>
      <w:r w:rsidRPr="0E7B6C56">
        <w:t>.</w:t>
      </w:r>
      <w:r w:rsidR="001E4246">
        <w:t xml:space="preserve"> </w:t>
      </w:r>
      <w:r>
        <w:rPr>
          <w:spacing w:val="-2"/>
        </w:rPr>
        <w:t>I</w:t>
      </w:r>
      <w:r>
        <w:rPr>
          <w:spacing w:val="3"/>
        </w:rPr>
        <w:t>f</w:t>
      </w:r>
      <w:r w:rsidRPr="0E7B6C56">
        <w:t xml:space="preserve"> </w:t>
      </w:r>
      <w:ins w:id="457" w:author="Author">
        <w:r w:rsidR="00064A4F">
          <w:t xml:space="preserve">vehicle </w:t>
        </w:r>
      </w:ins>
      <w:r>
        <w:t>da</w:t>
      </w:r>
      <w:r>
        <w:rPr>
          <w:spacing w:val="-2"/>
        </w:rPr>
        <w:t>t</w:t>
      </w:r>
      <w:r>
        <w:t>a</w:t>
      </w:r>
      <w:ins w:id="458" w:author="Author">
        <w:r w:rsidR="00894CF7">
          <w:t xml:space="preserve"> </w:t>
        </w:r>
      </w:ins>
      <w:del w:id="459" w:author="Author">
        <w:r w:rsidRPr="0E7B6C56" w:rsidDel="00894CF7">
          <w:delText xml:space="preserve"> </w:delText>
        </w:r>
        <w:r w:rsidDel="00064A4F">
          <w:rPr>
            <w:spacing w:val="-2"/>
          </w:rPr>
          <w:delText>a</w:delText>
        </w:r>
        <w:r w:rsidDel="00064A4F">
          <w:delText>b</w:delText>
        </w:r>
        <w:r w:rsidDel="00064A4F">
          <w:rPr>
            <w:spacing w:val="-2"/>
          </w:rPr>
          <w:delText>o</w:delText>
        </w:r>
        <w:r w:rsidDel="00064A4F">
          <w:delText>ut</w:delText>
        </w:r>
        <w:r w:rsidRPr="0E7B6C56" w:rsidDel="00064A4F">
          <w:delText xml:space="preserve"> </w:delText>
        </w:r>
        <w:r w:rsidDel="00064A4F">
          <w:rPr>
            <w:spacing w:val="-2"/>
          </w:rPr>
          <w:delText>t</w:delText>
        </w:r>
        <w:r w:rsidDel="00064A4F">
          <w:delText>he</w:delText>
        </w:r>
        <w:r w:rsidRPr="0E7B6C56" w:rsidDel="00064A4F">
          <w:delText xml:space="preserve"> </w:delText>
        </w:r>
        <w:r w:rsidDel="00064A4F">
          <w:rPr>
            <w:spacing w:val="-2"/>
          </w:rPr>
          <w:delText>v</w:delText>
        </w:r>
        <w:r w:rsidDel="00064A4F">
          <w:delText>ehicle</w:delText>
        </w:r>
        <w:r w:rsidRPr="0E7B6C56" w:rsidDel="00064A4F">
          <w:delText xml:space="preserve"> </w:delText>
        </w:r>
        <w:r w:rsidDel="00064A4F">
          <w:rPr>
            <w:spacing w:val="-2"/>
          </w:rPr>
          <w:delText>t</w:delText>
        </w:r>
        <w:r w:rsidDel="00064A4F">
          <w:delText>hat</w:delText>
        </w:r>
        <w:r w:rsidRPr="0E7B6C56" w:rsidDel="00894CF7">
          <w:delText xml:space="preserve"> </w:delText>
        </w:r>
        <w:r w:rsidDel="00E167E4">
          <w:rPr>
            <w:spacing w:val="-3"/>
          </w:rPr>
          <w:delText>i</w:delText>
        </w:r>
        <w:r w:rsidDel="00E167E4">
          <w:delText>ndica</w:delText>
        </w:r>
        <w:r w:rsidDel="00E167E4">
          <w:rPr>
            <w:spacing w:val="-2"/>
          </w:rPr>
          <w:delText>t</w:delText>
        </w:r>
        <w:r w:rsidDel="00E167E4">
          <w:delText>e</w:delText>
        </w:r>
        <w:r w:rsidRPr="0E7B6C56" w:rsidDel="00E167E4">
          <w:delText xml:space="preserve"> </w:delText>
        </w:r>
        <w:r w:rsidDel="00E167E4">
          <w:delText>other</w:delText>
        </w:r>
        <w:r w:rsidDel="00E167E4">
          <w:rPr>
            <w:spacing w:val="-3"/>
          </w:rPr>
          <w:delText>w</w:delText>
        </w:r>
        <w:r w:rsidDel="00E167E4">
          <w:delText>ise</w:delText>
        </w:r>
        <w:r w:rsidRPr="0E7B6C56" w:rsidDel="00E167E4">
          <w:delText xml:space="preserve"> </w:delText>
        </w:r>
        <w:r w:rsidDel="00064A4F">
          <w:delText>are</w:delText>
        </w:r>
        <w:r w:rsidRPr="0E7B6C56" w:rsidDel="00064A4F">
          <w:delText xml:space="preserve"> </w:delText>
        </w:r>
      </w:del>
      <w:ins w:id="460" w:author="Author">
        <w:r w:rsidR="00064A4F">
          <w:t>is</w:t>
        </w:r>
        <w:r w:rsidR="00064A4F" w:rsidRPr="0E7B6C56">
          <w:t xml:space="preserve"> </w:t>
        </w:r>
      </w:ins>
      <w:r>
        <w:t>n</w:t>
      </w:r>
      <w:r>
        <w:rPr>
          <w:spacing w:val="-2"/>
        </w:rPr>
        <w:t>o</w:t>
      </w:r>
      <w:r>
        <w:t>t</w:t>
      </w:r>
      <w:r w:rsidRPr="0E7B6C56">
        <w:t xml:space="preserve"> </w:t>
      </w:r>
      <w:r>
        <w:t>a</w:t>
      </w:r>
      <w:r>
        <w:rPr>
          <w:spacing w:val="-2"/>
        </w:rPr>
        <w:t>v</w:t>
      </w:r>
      <w:r>
        <w:t>ailable</w:t>
      </w:r>
      <w:ins w:id="461" w:author="Author">
        <w:r w:rsidR="00E167E4">
          <w:t xml:space="preserve"> to </w:t>
        </w:r>
        <w:r w:rsidR="00E167E4">
          <w:rPr>
            <w:spacing w:val="-3"/>
          </w:rPr>
          <w:t>i</w:t>
        </w:r>
        <w:r w:rsidR="00E167E4">
          <w:t>ndica</w:t>
        </w:r>
        <w:r w:rsidR="00E167E4">
          <w:rPr>
            <w:spacing w:val="-2"/>
          </w:rPr>
          <w:t>t</w:t>
        </w:r>
        <w:r w:rsidR="00E167E4">
          <w:t>e</w:t>
        </w:r>
        <w:r w:rsidR="00E167E4" w:rsidRPr="0E7B6C56">
          <w:t xml:space="preserve"> </w:t>
        </w:r>
        <w:r w:rsidR="00E167E4">
          <w:t>other</w:t>
        </w:r>
        <w:r w:rsidR="00E167E4">
          <w:rPr>
            <w:spacing w:val="-3"/>
          </w:rPr>
          <w:t>w</w:t>
        </w:r>
        <w:r w:rsidR="00E167E4">
          <w:t>ise</w:t>
        </w:r>
      </w:ins>
      <w:r>
        <w:t>, the failure</w:t>
      </w:r>
      <w:r w:rsidRPr="0E7B6C56">
        <w:t xml:space="preserve"> </w:t>
      </w:r>
      <w:r>
        <w:t>pr</w:t>
      </w:r>
      <w:r>
        <w:rPr>
          <w:spacing w:val="-2"/>
        </w:rPr>
        <w:t>o</w:t>
      </w:r>
      <w:r>
        <w:t>b</w:t>
      </w:r>
      <w:r>
        <w:rPr>
          <w:spacing w:val="-2"/>
        </w:rPr>
        <w:t>a</w:t>
      </w:r>
      <w:r>
        <w:t>bilit</w:t>
      </w:r>
      <w:r>
        <w:rPr>
          <w:spacing w:val="-2"/>
        </w:rPr>
        <w:t>y</w:t>
      </w:r>
      <w:r w:rsidRPr="0E7B6C56">
        <w:t xml:space="preserve"> </w:t>
      </w:r>
      <w:r>
        <w:t>can</w:t>
      </w:r>
      <w:r w:rsidRPr="0E7B6C56">
        <w:t xml:space="preserve"> </w:t>
      </w:r>
      <w:r>
        <w:t>be alloca</w:t>
      </w:r>
      <w:r>
        <w:rPr>
          <w:spacing w:val="-2"/>
        </w:rPr>
        <w:t>t</w:t>
      </w:r>
      <w:r>
        <w:t>ed e</w:t>
      </w:r>
      <w:r>
        <w:rPr>
          <w:spacing w:val="-2"/>
        </w:rPr>
        <w:t>v</w:t>
      </w:r>
      <w:r>
        <w:t>enl</w:t>
      </w:r>
      <w:r>
        <w:rPr>
          <w:spacing w:val="-3"/>
        </w:rPr>
        <w:t>y</w:t>
      </w:r>
      <w:r w:rsidRPr="0E7B6C56">
        <w:t xml:space="preserve"> </w:t>
      </w:r>
      <w:r>
        <w:t>bet</w:t>
      </w:r>
      <w:r>
        <w:rPr>
          <w:spacing w:val="-3"/>
        </w:rPr>
        <w:t>w</w:t>
      </w:r>
      <w:r>
        <w:t>een</w:t>
      </w:r>
      <w:r w:rsidRPr="0E7B6C56">
        <w:t xml:space="preserve"> </w:t>
      </w:r>
      <w:r>
        <w:t>ea</w:t>
      </w:r>
      <w:r>
        <w:rPr>
          <w:spacing w:val="-3"/>
        </w:rPr>
        <w:t>c</w:t>
      </w:r>
      <w:r>
        <w:t>h</w:t>
      </w:r>
      <w:r w:rsidRPr="0E7B6C56">
        <w:t xml:space="preserve"> </w:t>
      </w:r>
      <w:r>
        <w:t xml:space="preserve">stage </w:t>
      </w:r>
      <w:r>
        <w:rPr>
          <w:spacing w:val="-2"/>
        </w:rPr>
        <w:t>o</w:t>
      </w:r>
      <w:r>
        <w:rPr>
          <w:spacing w:val="3"/>
        </w:rPr>
        <w:t>f</w:t>
      </w:r>
      <w:r w:rsidRPr="0E7B6C56">
        <w:t xml:space="preserve"> </w:t>
      </w:r>
      <w:r>
        <w:t>fli</w:t>
      </w:r>
      <w:r>
        <w:rPr>
          <w:spacing w:val="-2"/>
        </w:rPr>
        <w:t>g</w:t>
      </w:r>
      <w:r>
        <w:t>ht</w:t>
      </w:r>
      <w:r w:rsidRPr="0E7B6C56">
        <w:t xml:space="preserve"> </w:t>
      </w:r>
      <w:r>
        <w:t>unless the</w:t>
      </w:r>
      <w:r w:rsidRPr="0E7B6C56">
        <w:t xml:space="preserve"> </w:t>
      </w:r>
      <w:r>
        <w:rPr>
          <w:spacing w:val="-2"/>
        </w:rPr>
        <w:t>v</w:t>
      </w:r>
      <w:r>
        <w:t>ehicle</w:t>
      </w:r>
      <w:r w:rsidRPr="0E7B6C56">
        <w:t xml:space="preserve"> </w:t>
      </w:r>
      <w:r>
        <w:t>is</w:t>
      </w:r>
      <w:r w:rsidRPr="0E7B6C56">
        <w:t xml:space="preserve"> </w:t>
      </w:r>
      <w:r>
        <w:t>part</w:t>
      </w:r>
      <w:r w:rsidRPr="0E7B6C56">
        <w:t xml:space="preserve"> </w:t>
      </w:r>
      <w:r>
        <w:t>matu</w:t>
      </w:r>
      <w:r>
        <w:rPr>
          <w:spacing w:val="-3"/>
        </w:rPr>
        <w:t>r</w:t>
      </w:r>
      <w:r>
        <w:t>e</w:t>
      </w:r>
      <w:r w:rsidRPr="0E7B6C56">
        <w:t xml:space="preserve"> </w:t>
      </w:r>
      <w:r>
        <w:t>and</w:t>
      </w:r>
      <w:r w:rsidRPr="0E7B6C56">
        <w:t xml:space="preserve"> </w:t>
      </w:r>
      <w:r>
        <w:t>part</w:t>
      </w:r>
      <w:r w:rsidRPr="0E7B6C56">
        <w:t xml:space="preserve"> </w:t>
      </w:r>
      <w:r>
        <w:t>ne</w:t>
      </w:r>
      <w:r>
        <w:rPr>
          <w:spacing w:val="-3"/>
        </w:rPr>
        <w:t>w</w:t>
      </w:r>
      <w:r w:rsidRPr="0E7B6C56">
        <w:t xml:space="preserve"> </w:t>
      </w:r>
      <w:r>
        <w:t>as</w:t>
      </w:r>
      <w:r w:rsidR="001E4246" w:rsidRPr="0E7B6C56">
        <w:t xml:space="preserve"> </w:t>
      </w:r>
      <w:r>
        <w:t>discuss</w:t>
      </w:r>
      <w:r>
        <w:rPr>
          <w:spacing w:val="-2"/>
        </w:rPr>
        <w:t>e</w:t>
      </w:r>
      <w:r>
        <w:t>d</w:t>
      </w:r>
      <w:r w:rsidR="001E4246" w:rsidRPr="0E7B6C56">
        <w:t xml:space="preserve"> </w:t>
      </w:r>
      <w:r>
        <w:rPr>
          <w:spacing w:val="-2"/>
        </w:rPr>
        <w:lastRenderedPageBreak/>
        <w:t>a</w:t>
      </w:r>
      <w:r>
        <w:t>bo</w:t>
      </w:r>
      <w:r>
        <w:rPr>
          <w:spacing w:val="-2"/>
        </w:rPr>
        <w:t>v</w:t>
      </w:r>
      <w:r>
        <w:t>e.</w:t>
      </w:r>
      <w:r w:rsidR="001E4246" w:rsidRPr="0E7B6C56">
        <w:t xml:space="preserve"> </w:t>
      </w:r>
      <w:r>
        <w:rPr>
          <w:spacing w:val="2"/>
        </w:rPr>
        <w:t>T</w:t>
      </w:r>
      <w:r>
        <w:rPr>
          <w:spacing w:val="-2"/>
        </w:rPr>
        <w:t>h</w:t>
      </w:r>
      <w:r>
        <w:t>e</w:t>
      </w:r>
      <w:r w:rsidR="001E4246" w:rsidRPr="0E7B6C56">
        <w:t xml:space="preserve"> </w:t>
      </w:r>
      <w:r>
        <w:rPr>
          <w:spacing w:val="3"/>
        </w:rPr>
        <w:t>f</w:t>
      </w:r>
      <w:r>
        <w:rPr>
          <w:spacing w:val="-2"/>
        </w:rPr>
        <w:t>a</w:t>
      </w:r>
      <w:r>
        <w:t>ilu</w:t>
      </w:r>
      <w:r>
        <w:rPr>
          <w:spacing w:val="-3"/>
        </w:rPr>
        <w:t>r</w:t>
      </w:r>
      <w:r>
        <w:t>e</w:t>
      </w:r>
      <w:r w:rsidR="001E4246" w:rsidRPr="0E7B6C56">
        <w:t xml:space="preserve"> </w:t>
      </w:r>
      <w:r>
        <w:t>ra</w:t>
      </w:r>
      <w:r>
        <w:rPr>
          <w:spacing w:val="-2"/>
        </w:rPr>
        <w:t>t</w:t>
      </w:r>
      <w:r>
        <w:t>e</w:t>
      </w:r>
      <w:r w:rsidR="001E4246" w:rsidRPr="0E7B6C56">
        <w:t xml:space="preserve"> </w:t>
      </w:r>
      <w:r>
        <w:t xml:space="preserve">is </w:t>
      </w:r>
      <w:r>
        <w:rPr>
          <w:spacing w:val="-2"/>
        </w:rPr>
        <w:t>g</w:t>
      </w:r>
      <w:r>
        <w:t>enerall</w:t>
      </w:r>
      <w:r>
        <w:rPr>
          <w:spacing w:val="-3"/>
        </w:rPr>
        <w:t>y</w:t>
      </w:r>
      <w:r w:rsidRPr="0E7B6C56">
        <w:t xml:space="preserve"> </w:t>
      </w:r>
      <w:r>
        <w:t>hi</w:t>
      </w:r>
      <w:r>
        <w:rPr>
          <w:spacing w:val="-2"/>
        </w:rPr>
        <w:t>g</w:t>
      </w:r>
      <w:r>
        <w:t>her</w:t>
      </w:r>
      <w:r w:rsidRPr="0E7B6C56">
        <w:t xml:space="preserve"> </w:t>
      </w:r>
      <w:r>
        <w:t>at</w:t>
      </w:r>
      <w:r w:rsidRPr="0E7B6C56">
        <w:t xml:space="preserve"> </w:t>
      </w:r>
      <w:r>
        <w:t>th</w:t>
      </w:r>
      <w:r>
        <w:rPr>
          <w:spacing w:val="-2"/>
        </w:rPr>
        <w:t>e</w:t>
      </w:r>
      <w:r w:rsidRPr="0E7B6C56">
        <w:t xml:space="preserve"> </w:t>
      </w:r>
      <w:r>
        <w:t>be</w:t>
      </w:r>
      <w:r>
        <w:rPr>
          <w:spacing w:val="-2"/>
        </w:rPr>
        <w:t>g</w:t>
      </w:r>
      <w:r>
        <w:t>innin</w:t>
      </w:r>
      <w:r>
        <w:rPr>
          <w:spacing w:val="-2"/>
        </w:rPr>
        <w:t>g</w:t>
      </w:r>
      <w:r w:rsidRPr="0E7B6C56">
        <w:t xml:space="preserve"> </w:t>
      </w:r>
      <w:r>
        <w:t>of</w:t>
      </w:r>
      <w:r w:rsidRPr="0E7B6C56">
        <w:t xml:space="preserve"> </w:t>
      </w:r>
      <w:r>
        <w:t>stage</w:t>
      </w:r>
      <w:r w:rsidRPr="0E7B6C56">
        <w:t xml:space="preserve"> </w:t>
      </w:r>
      <w:r>
        <w:t>o</w:t>
      </w:r>
      <w:r>
        <w:rPr>
          <w:spacing w:val="-2"/>
        </w:rPr>
        <w:t>p</w:t>
      </w:r>
      <w:r>
        <w:t>eratio</w:t>
      </w:r>
      <w:r>
        <w:rPr>
          <w:spacing w:val="-2"/>
        </w:rPr>
        <w:t>n</w:t>
      </w:r>
      <w:r w:rsidRPr="0E7B6C56">
        <w:t xml:space="preserve"> </w:t>
      </w:r>
      <w:r>
        <w:t>be</w:t>
      </w:r>
      <w:r>
        <w:rPr>
          <w:spacing w:val="-2"/>
        </w:rPr>
        <w:t>c</w:t>
      </w:r>
      <w:r>
        <w:t>aus</w:t>
      </w:r>
      <w:r>
        <w:rPr>
          <w:spacing w:val="-2"/>
        </w:rPr>
        <w:t>e</w:t>
      </w:r>
      <w:r w:rsidR="001E4246" w:rsidRPr="0E7B6C56">
        <w:t xml:space="preserve"> </w:t>
      </w:r>
      <w:r>
        <w:rPr>
          <w:spacing w:val="-2"/>
        </w:rPr>
        <w:t>o</w:t>
      </w:r>
      <w:r>
        <w:t>f</w:t>
      </w:r>
      <w:r w:rsidR="001E4246" w:rsidRPr="0E7B6C56">
        <w:t xml:space="preserve"> </w:t>
      </w:r>
      <w:r>
        <w:t>th</w:t>
      </w:r>
      <w:r>
        <w:rPr>
          <w:spacing w:val="-2"/>
        </w:rPr>
        <w:t>e</w:t>
      </w:r>
      <w:r w:rsidR="001E4246" w:rsidRPr="0E7B6C56">
        <w:t xml:space="preserve"> </w:t>
      </w:r>
      <w:r>
        <w:t>poss</w:t>
      </w:r>
      <w:r>
        <w:rPr>
          <w:spacing w:val="-3"/>
        </w:rPr>
        <w:t>i</w:t>
      </w:r>
      <w:r>
        <w:t>bilit</w:t>
      </w:r>
      <w:r>
        <w:rPr>
          <w:spacing w:val="-3"/>
        </w:rPr>
        <w:t>y</w:t>
      </w:r>
      <w:r w:rsidR="001E4246" w:rsidRPr="0E7B6C56">
        <w:t xml:space="preserve"> </w:t>
      </w:r>
      <w:r>
        <w:t>of failure</w:t>
      </w:r>
      <w:r w:rsidRPr="0E7B6C56">
        <w:t xml:space="preserve"> </w:t>
      </w:r>
      <w:r>
        <w:t>to</w:t>
      </w:r>
      <w:r w:rsidRPr="0E7B6C56">
        <w:t xml:space="preserve"> </w:t>
      </w:r>
      <w:r>
        <w:t>start</w:t>
      </w:r>
      <w:r w:rsidRPr="0E7B6C56">
        <w:t>.</w:t>
      </w:r>
      <w:r w:rsidR="001E4246">
        <w:t xml:space="preserve"> </w:t>
      </w:r>
      <w:del w:id="462" w:author="Author">
        <w:r w:rsidDel="00A04529">
          <w:delText>Again</w:delText>
        </w:r>
      </w:del>
      <w:ins w:id="463" w:author="Author">
        <w:r w:rsidR="00A04529">
          <w:t>Again,</w:t>
        </w:r>
      </w:ins>
      <w:r w:rsidRPr="0E7B6C56">
        <w:t xml:space="preserve"> </w:t>
      </w:r>
      <w:r>
        <w:rPr>
          <w:spacing w:val="-3"/>
        </w:rPr>
        <w:t>i</w:t>
      </w:r>
      <w:r>
        <w:rPr>
          <w:spacing w:val="3"/>
        </w:rPr>
        <w:t>f</w:t>
      </w:r>
      <w:r w:rsidRPr="0E7B6C56">
        <w:t xml:space="preserve"> </w:t>
      </w:r>
      <w:r>
        <w:t>da</w:t>
      </w:r>
      <w:r>
        <w:rPr>
          <w:spacing w:val="-2"/>
        </w:rPr>
        <w:t>t</w:t>
      </w:r>
      <w:r>
        <w:t>a</w:t>
      </w:r>
      <w:r w:rsidRPr="0E7B6C56">
        <w:t xml:space="preserve"> </w:t>
      </w:r>
      <w:del w:id="464" w:author="Author">
        <w:r w:rsidDel="00A04529">
          <w:delText>ar</w:delText>
        </w:r>
        <w:r w:rsidDel="00A04529">
          <w:rPr>
            <w:spacing w:val="-2"/>
          </w:rPr>
          <w:delText>e</w:delText>
        </w:r>
        <w:r w:rsidRPr="0E7B6C56" w:rsidDel="00A04529">
          <w:delText xml:space="preserve"> </w:delText>
        </w:r>
      </w:del>
      <w:ins w:id="465" w:author="Author">
        <w:r w:rsidR="00A04529">
          <w:t>is</w:t>
        </w:r>
        <w:r w:rsidR="00A04529" w:rsidRPr="0E7B6C56">
          <w:t xml:space="preserve"> </w:t>
        </w:r>
      </w:ins>
      <w:r>
        <w:t>n</w:t>
      </w:r>
      <w:r>
        <w:rPr>
          <w:spacing w:val="-2"/>
        </w:rPr>
        <w:t>o</w:t>
      </w:r>
      <w:r>
        <w:t>t</w:t>
      </w:r>
      <w:r w:rsidR="001E4246" w:rsidRPr="0E7B6C56">
        <w:t xml:space="preserve"> </w:t>
      </w:r>
      <w:r>
        <w:t>a</w:t>
      </w:r>
      <w:r>
        <w:rPr>
          <w:spacing w:val="-2"/>
        </w:rPr>
        <w:t>v</w:t>
      </w:r>
      <w:r>
        <w:t>ailable,</w:t>
      </w:r>
      <w:r w:rsidRPr="0E7B6C56">
        <w:t xml:space="preserve"> </w:t>
      </w:r>
      <w:r>
        <w:t>a</w:t>
      </w:r>
      <w:r w:rsidR="001E4246" w:rsidRPr="0E7B6C56">
        <w:t xml:space="preserve"> </w:t>
      </w:r>
      <w:r>
        <w:rPr>
          <w:spacing w:val="-2"/>
        </w:rPr>
        <w:t>s</w:t>
      </w:r>
      <w:r>
        <w:rPr>
          <w:spacing w:val="2"/>
        </w:rPr>
        <w:t>m</w:t>
      </w:r>
      <w:r>
        <w:t>all</w:t>
      </w:r>
      <w:r w:rsidR="001E4246" w:rsidRPr="0E7B6C56">
        <w:t xml:space="preserve"> </w:t>
      </w:r>
      <w:r>
        <w:rPr>
          <w:spacing w:val="-2"/>
        </w:rPr>
        <w:t>p</w:t>
      </w:r>
      <w:r>
        <w:t>ercen</w:t>
      </w:r>
      <w:r>
        <w:rPr>
          <w:spacing w:val="-2"/>
        </w:rPr>
        <w:t>t</w:t>
      </w:r>
      <w:r>
        <w:t>a</w:t>
      </w:r>
      <w:r>
        <w:rPr>
          <w:spacing w:val="-2"/>
        </w:rPr>
        <w:t>g</w:t>
      </w:r>
      <w:r>
        <w:t>e</w:t>
      </w:r>
      <w:r w:rsidR="001E4246" w:rsidRPr="0E7B6C56">
        <w:t xml:space="preserve"> </w:t>
      </w:r>
      <w:r>
        <w:rPr>
          <w:spacing w:val="-2"/>
        </w:rPr>
        <w:t>o</w:t>
      </w:r>
      <w:r>
        <w:t>f</w:t>
      </w:r>
      <w:r w:rsidR="001E4246" w:rsidRPr="0E7B6C56">
        <w:t xml:space="preserve"> </w:t>
      </w:r>
      <w:r>
        <w:t>the</w:t>
      </w:r>
      <w:r w:rsidRPr="0E7B6C56">
        <w:t xml:space="preserve"> </w:t>
      </w:r>
      <w:r>
        <w:rPr>
          <w:spacing w:val="3"/>
        </w:rPr>
        <w:t>f</w:t>
      </w:r>
      <w:r>
        <w:t>ailure prob</w:t>
      </w:r>
      <w:r>
        <w:rPr>
          <w:spacing w:val="-2"/>
        </w:rPr>
        <w:t>a</w:t>
      </w:r>
      <w:r>
        <w:t>bilit</w:t>
      </w:r>
      <w:r>
        <w:rPr>
          <w:spacing w:val="-3"/>
        </w:rPr>
        <w:t>y</w:t>
      </w:r>
      <w:r>
        <w:t xml:space="preserve"> o</w:t>
      </w:r>
      <w:r>
        <w:rPr>
          <w:spacing w:val="3"/>
        </w:rPr>
        <w:t>f</w:t>
      </w:r>
      <w:r>
        <w:t xml:space="preserve"> </w:t>
      </w:r>
      <w:r>
        <w:rPr>
          <w:spacing w:val="-2"/>
        </w:rPr>
        <w:t>t</w:t>
      </w:r>
      <w:r>
        <w:t>he</w:t>
      </w:r>
      <w:r w:rsidRPr="0E7B6C56">
        <w:t xml:space="preserve"> </w:t>
      </w:r>
      <w:r>
        <w:rPr>
          <w:spacing w:val="-2"/>
        </w:rPr>
        <w:t>s</w:t>
      </w:r>
      <w:r>
        <w:t>ta</w:t>
      </w:r>
      <w:r>
        <w:rPr>
          <w:spacing w:val="-2"/>
        </w:rPr>
        <w:t>g</w:t>
      </w:r>
      <w:r>
        <w:t>e</w:t>
      </w:r>
      <w:r w:rsidRPr="0E7B6C56">
        <w:t xml:space="preserve"> </w:t>
      </w:r>
      <w:r>
        <w:t>(e.g. 5</w:t>
      </w:r>
      <w:r w:rsidR="00047985">
        <w:t xml:space="preserve"> per cent</w:t>
      </w:r>
      <w:r>
        <w:t>)</w:t>
      </w:r>
      <w:r w:rsidRPr="0E7B6C56">
        <w:t xml:space="preserve"> </w:t>
      </w:r>
      <w:r>
        <w:t>ca</w:t>
      </w:r>
      <w:r>
        <w:rPr>
          <w:spacing w:val="-2"/>
        </w:rPr>
        <w:t>n</w:t>
      </w:r>
      <w:r w:rsidRPr="0E7B6C56">
        <w:t xml:space="preserve"> </w:t>
      </w:r>
      <w:r>
        <w:t>b</w:t>
      </w:r>
      <w:r>
        <w:rPr>
          <w:spacing w:val="-2"/>
        </w:rPr>
        <w:t>e</w:t>
      </w:r>
      <w:r w:rsidRPr="0E7B6C56">
        <w:t xml:space="preserve"> </w:t>
      </w:r>
      <w:r>
        <w:t>assi</w:t>
      </w:r>
      <w:r>
        <w:rPr>
          <w:spacing w:val="-2"/>
        </w:rPr>
        <w:t>g</w:t>
      </w:r>
      <w:r>
        <w:t>ned to</w:t>
      </w:r>
      <w:r w:rsidRPr="0E7B6C56">
        <w:t xml:space="preserve"> </w:t>
      </w:r>
      <w:r>
        <w:rPr>
          <w:spacing w:val="-2"/>
        </w:rPr>
        <w:t>t</w:t>
      </w:r>
      <w:r>
        <w:t>he</w:t>
      </w:r>
      <w:r w:rsidRPr="0E7B6C56">
        <w:t xml:space="preserve"> </w:t>
      </w:r>
      <w:r>
        <w:rPr>
          <w:spacing w:val="-2"/>
        </w:rPr>
        <w:t>s</w:t>
      </w:r>
      <w:r>
        <w:t>tart</w:t>
      </w:r>
      <w:r w:rsidR="00047985">
        <w:t>-</w:t>
      </w:r>
      <w:r>
        <w:t>up failure</w:t>
      </w:r>
      <w:r w:rsidRPr="0E7B6C56">
        <w:t xml:space="preserve"> </w:t>
      </w:r>
      <w:r>
        <w:t>pr</w:t>
      </w:r>
      <w:r>
        <w:rPr>
          <w:spacing w:val="-2"/>
        </w:rPr>
        <w:t>o</w:t>
      </w:r>
      <w:r>
        <w:t>babilit</w:t>
      </w:r>
      <w:r>
        <w:rPr>
          <w:spacing w:val="-3"/>
        </w:rPr>
        <w:t>y</w:t>
      </w:r>
      <w:r>
        <w:t xml:space="preserve">. </w:t>
      </w:r>
      <w:r>
        <w:rPr>
          <w:spacing w:val="2"/>
        </w:rPr>
        <w:t>T</w:t>
      </w:r>
      <w:r>
        <w:rPr>
          <w:spacing w:val="-2"/>
        </w:rPr>
        <w:t>h</w:t>
      </w:r>
      <w:r>
        <w:t>e re</w:t>
      </w:r>
      <w:r>
        <w:rPr>
          <w:spacing w:val="2"/>
        </w:rPr>
        <w:t>m</w:t>
      </w:r>
      <w:r>
        <w:t>aining failure</w:t>
      </w:r>
      <w:r w:rsidRPr="0E7B6C56">
        <w:t xml:space="preserve"> </w:t>
      </w:r>
      <w:r>
        <w:t>probabilit</w:t>
      </w:r>
      <w:r>
        <w:rPr>
          <w:spacing w:val="-2"/>
        </w:rPr>
        <w:t>y</w:t>
      </w:r>
      <w:r w:rsidRPr="0E7B6C56">
        <w:t xml:space="preserve"> </w:t>
      </w:r>
      <w:r>
        <w:t>o</w:t>
      </w:r>
      <w:r>
        <w:rPr>
          <w:spacing w:val="3"/>
        </w:rPr>
        <w:t xml:space="preserve">f </w:t>
      </w:r>
      <w:r>
        <w:rPr>
          <w:spacing w:val="-2"/>
        </w:rPr>
        <w:t>t</w:t>
      </w:r>
      <w:r>
        <w:t>he</w:t>
      </w:r>
      <w:r w:rsidRPr="0E7B6C56">
        <w:t xml:space="preserve"> </w:t>
      </w:r>
      <w:r>
        <w:t>s</w:t>
      </w:r>
      <w:r>
        <w:rPr>
          <w:spacing w:val="-2"/>
        </w:rPr>
        <w:t>t</w:t>
      </w:r>
      <w:r>
        <w:t>a</w:t>
      </w:r>
      <w:r>
        <w:rPr>
          <w:spacing w:val="-2"/>
        </w:rPr>
        <w:t>g</w:t>
      </w:r>
      <w:r>
        <w:t>e</w:t>
      </w:r>
      <w:r w:rsidRPr="0E7B6C56">
        <w:t xml:space="preserve"> </w:t>
      </w:r>
      <w:r>
        <w:t>can</w:t>
      </w:r>
      <w:r w:rsidRPr="0E7B6C56">
        <w:t xml:space="preserve"> </w:t>
      </w:r>
      <w:r>
        <w:t>b</w:t>
      </w:r>
      <w:r>
        <w:rPr>
          <w:spacing w:val="-2"/>
        </w:rPr>
        <w:t>e</w:t>
      </w:r>
      <w:r w:rsidRPr="0E7B6C56">
        <w:t xml:space="preserve"> </w:t>
      </w:r>
      <w:r>
        <w:t>distribu</w:t>
      </w:r>
      <w:r>
        <w:rPr>
          <w:spacing w:val="-2"/>
        </w:rPr>
        <w:t>t</w:t>
      </w:r>
      <w:r>
        <w:t>ed un</w:t>
      </w:r>
      <w:r>
        <w:rPr>
          <w:spacing w:val="-3"/>
        </w:rPr>
        <w:t>i</w:t>
      </w:r>
      <w:r>
        <w:t>for</w:t>
      </w:r>
      <w:r>
        <w:rPr>
          <w:spacing w:val="2"/>
        </w:rPr>
        <w:t>m</w:t>
      </w:r>
      <w:r>
        <w:t>l</w:t>
      </w:r>
      <w:r>
        <w:rPr>
          <w:spacing w:val="-2"/>
        </w:rPr>
        <w:t>y</w:t>
      </w:r>
      <w:r w:rsidRPr="0E7B6C56">
        <w:t xml:space="preserve"> </w:t>
      </w:r>
      <w:r>
        <w:t>o</w:t>
      </w:r>
      <w:r>
        <w:rPr>
          <w:spacing w:val="-2"/>
        </w:rPr>
        <w:t>v</w:t>
      </w:r>
      <w:r>
        <w:t>er</w:t>
      </w:r>
      <w:r w:rsidRPr="0E7B6C56">
        <w:t xml:space="preserve"> </w:t>
      </w:r>
      <w:r>
        <w:t>the time</w:t>
      </w:r>
      <w:r w:rsidR="001E4246" w:rsidRPr="0E7B6C56">
        <w:t xml:space="preserve"> </w:t>
      </w:r>
      <w:r>
        <w:rPr>
          <w:spacing w:val="-2"/>
        </w:rPr>
        <w:t>o</w:t>
      </w:r>
      <w:r>
        <w:rPr>
          <w:spacing w:val="3"/>
        </w:rPr>
        <w:t>f</w:t>
      </w:r>
      <w:r w:rsidR="001E4246" w:rsidRPr="0E7B6C56">
        <w:t xml:space="preserve"> </w:t>
      </w:r>
      <w:r>
        <w:rPr>
          <w:spacing w:val="-2"/>
        </w:rPr>
        <w:t>p</w:t>
      </w:r>
      <w:r>
        <w:t>o</w:t>
      </w:r>
      <w:r>
        <w:rPr>
          <w:spacing w:val="-3"/>
        </w:rPr>
        <w:t>w</w:t>
      </w:r>
      <w:r>
        <w:t>ered</w:t>
      </w:r>
      <w:r w:rsidR="001E4246" w:rsidRPr="0E7B6C56">
        <w:t xml:space="preserve"> </w:t>
      </w:r>
      <w:r>
        <w:rPr>
          <w:spacing w:val="3"/>
        </w:rPr>
        <w:t>f</w:t>
      </w:r>
      <w:r>
        <w:t>li</w:t>
      </w:r>
      <w:r>
        <w:rPr>
          <w:spacing w:val="-2"/>
        </w:rPr>
        <w:t>g</w:t>
      </w:r>
      <w:r>
        <w:t>ht</w:t>
      </w:r>
      <w:r w:rsidR="001E4246" w:rsidRPr="0E7B6C56">
        <w:t xml:space="preserve"> </w:t>
      </w:r>
      <w:r>
        <w:rPr>
          <w:spacing w:val="-2"/>
        </w:rPr>
        <w:t>o</w:t>
      </w:r>
      <w:r>
        <w:rPr>
          <w:spacing w:val="3"/>
        </w:rPr>
        <w:t>f</w:t>
      </w:r>
      <w:r w:rsidR="001E4246" w:rsidRPr="0E7B6C56">
        <w:t xml:space="preserve"> </w:t>
      </w:r>
      <w:r>
        <w:t>th</w:t>
      </w:r>
      <w:r>
        <w:rPr>
          <w:spacing w:val="-2"/>
        </w:rPr>
        <w:t>e</w:t>
      </w:r>
      <w:r w:rsidRPr="0E7B6C56">
        <w:t xml:space="preserve"> </w:t>
      </w:r>
      <w:r>
        <w:t>stage</w:t>
      </w:r>
      <w:r w:rsidR="00047985">
        <w:t>,</w:t>
      </w:r>
      <w:r w:rsidR="001E4246" w:rsidRPr="0E7B6C56">
        <w:t xml:space="preserve"> </w:t>
      </w:r>
      <w:r>
        <w:t>unless</w:t>
      </w:r>
      <w:r w:rsidR="001E4246" w:rsidRPr="0E7B6C56">
        <w:t xml:space="preserve"> </w:t>
      </w:r>
      <w:r>
        <w:t>ther</w:t>
      </w:r>
      <w:r>
        <w:rPr>
          <w:spacing w:val="-2"/>
        </w:rPr>
        <w:t>e</w:t>
      </w:r>
      <w:r w:rsidRPr="0E7B6C56">
        <w:t xml:space="preserve"> </w:t>
      </w:r>
      <w:r>
        <w:t>are</w:t>
      </w:r>
      <w:r w:rsidR="001E4246" w:rsidRPr="0E7B6C56">
        <w:t xml:space="preserve"> </w:t>
      </w:r>
      <w:r>
        <w:t>da</w:t>
      </w:r>
      <w:r>
        <w:rPr>
          <w:spacing w:val="-2"/>
        </w:rPr>
        <w:t>t</w:t>
      </w:r>
      <w:r>
        <w:t>a</w:t>
      </w:r>
      <w:r w:rsidRPr="0E7B6C56">
        <w:t xml:space="preserve"> </w:t>
      </w:r>
      <w:r>
        <w:t>that</w:t>
      </w:r>
      <w:r w:rsidRPr="0E7B6C56">
        <w:t xml:space="preserve"> </w:t>
      </w:r>
      <w:r>
        <w:t>i</w:t>
      </w:r>
      <w:r>
        <w:rPr>
          <w:spacing w:val="-2"/>
        </w:rPr>
        <w:t>n</w:t>
      </w:r>
      <w:r>
        <w:t>dica</w:t>
      </w:r>
      <w:r>
        <w:rPr>
          <w:spacing w:val="-2"/>
        </w:rPr>
        <w:t>t</w:t>
      </w:r>
      <w:r>
        <w:t>e</w:t>
      </w:r>
      <w:r w:rsidRPr="0E7B6C56">
        <w:t xml:space="preserve"> </w:t>
      </w:r>
      <w:r>
        <w:t>that</w:t>
      </w:r>
      <w:r w:rsidRPr="0E7B6C56">
        <w:t xml:space="preserve"> </w:t>
      </w:r>
      <w:r>
        <w:rPr>
          <w:spacing w:val="-2"/>
        </w:rPr>
        <w:t>t</w:t>
      </w:r>
      <w:r>
        <w:t>he failure ra</w:t>
      </w:r>
      <w:r>
        <w:rPr>
          <w:spacing w:val="-2"/>
        </w:rPr>
        <w:t>t</w:t>
      </w:r>
      <w:r>
        <w:t xml:space="preserve">e </w:t>
      </w:r>
      <w:r>
        <w:rPr>
          <w:spacing w:val="-3"/>
        </w:rPr>
        <w:t>w</w:t>
      </w:r>
      <w:r>
        <w:t>ill not be cons</w:t>
      </w:r>
      <w:r>
        <w:rPr>
          <w:spacing w:val="-2"/>
        </w:rPr>
        <w:t>t</w:t>
      </w:r>
      <w:r>
        <w:t>ant.</w:t>
      </w:r>
    </w:p>
    <w:p w14:paraId="101E4585" w14:textId="0A131BB0" w:rsidR="00047985" w:rsidRDefault="00C27566">
      <w:pPr>
        <w:pStyle w:val="Heading3"/>
      </w:pPr>
      <w:r w:rsidRPr="00D658CC">
        <w:rPr>
          <w:spacing w:val="2"/>
        </w:rPr>
        <w:t>T</w:t>
      </w:r>
      <w:r w:rsidRPr="00047985">
        <w:rPr>
          <w:spacing w:val="-2"/>
        </w:rPr>
        <w:t>h</w:t>
      </w:r>
      <w:r>
        <w:t xml:space="preserve">e </w:t>
      </w:r>
      <w:r w:rsidRPr="00047985">
        <w:rPr>
          <w:spacing w:val="-2"/>
        </w:rPr>
        <w:t>v</w:t>
      </w:r>
      <w:r>
        <w:t>ehicle res</w:t>
      </w:r>
      <w:r w:rsidRPr="00047985">
        <w:rPr>
          <w:spacing w:val="-2"/>
        </w:rPr>
        <w:t>p</w:t>
      </w:r>
      <w:r>
        <w:t>ons</w:t>
      </w:r>
      <w:r w:rsidRPr="00047985">
        <w:rPr>
          <w:spacing w:val="-2"/>
        </w:rPr>
        <w:t>e</w:t>
      </w:r>
      <w:r>
        <w:t xml:space="preserve"> d</w:t>
      </w:r>
      <w:r w:rsidRPr="00047985">
        <w:rPr>
          <w:spacing w:val="-2"/>
        </w:rPr>
        <w:t>u</w:t>
      </w:r>
      <w:r>
        <w:t>e</w:t>
      </w:r>
      <w:r w:rsidRPr="0E7B6C56">
        <w:t xml:space="preserve"> </w:t>
      </w:r>
      <w:r w:rsidRPr="00047985">
        <w:rPr>
          <w:spacing w:val="-2"/>
        </w:rPr>
        <w:t>t</w:t>
      </w:r>
      <w:r>
        <w:t>o</w:t>
      </w:r>
      <w:r w:rsidRPr="0E7B6C56">
        <w:t xml:space="preserve"> </w:t>
      </w:r>
      <w:r>
        <w:t>the malf</w:t>
      </w:r>
      <w:r w:rsidRPr="00047985">
        <w:rPr>
          <w:spacing w:val="-2"/>
        </w:rPr>
        <w:t>u</w:t>
      </w:r>
      <w:r>
        <w:t>ncti</w:t>
      </w:r>
      <w:r w:rsidRPr="00047985">
        <w:rPr>
          <w:spacing w:val="-2"/>
        </w:rPr>
        <w:t>o</w:t>
      </w:r>
      <w:r>
        <w:t>n</w:t>
      </w:r>
      <w:r w:rsidRPr="0E7B6C56">
        <w:t xml:space="preserve"> </w:t>
      </w:r>
      <w:r>
        <w:t>is</w:t>
      </w:r>
      <w:r w:rsidRPr="0E7B6C56">
        <w:t xml:space="preserve"> </w:t>
      </w:r>
      <w:r>
        <w:t>important.</w:t>
      </w:r>
      <w:r w:rsidR="001E4246">
        <w:t xml:space="preserve"> </w:t>
      </w:r>
      <w:r w:rsidRPr="00047985">
        <w:rPr>
          <w:spacing w:val="-2"/>
        </w:rPr>
        <w:t>I</w:t>
      </w:r>
      <w:r w:rsidRPr="00047985">
        <w:rPr>
          <w:spacing w:val="3"/>
        </w:rPr>
        <w:t xml:space="preserve">f </w:t>
      </w:r>
      <w:r w:rsidRPr="00047985">
        <w:rPr>
          <w:spacing w:val="-2"/>
        </w:rPr>
        <w:t>t</w:t>
      </w:r>
      <w:r>
        <w:t>he failure</w:t>
      </w:r>
      <w:r w:rsidRPr="0E7B6C56">
        <w:t xml:space="preserve"> </w:t>
      </w:r>
      <w:r>
        <w:t>initi</w:t>
      </w:r>
      <w:r w:rsidRPr="00047985">
        <w:rPr>
          <w:spacing w:val="-2"/>
        </w:rPr>
        <w:t>a</w:t>
      </w:r>
      <w:r>
        <w:t>tes a turn</w:t>
      </w:r>
      <w:r w:rsidR="001E4246">
        <w:t xml:space="preserve"> </w:t>
      </w:r>
      <w:r>
        <w:t>that</w:t>
      </w:r>
      <w:r w:rsidR="001E4246">
        <w:t xml:space="preserve"> </w:t>
      </w:r>
      <w:r w:rsidRPr="00047985">
        <w:rPr>
          <w:spacing w:val="-2"/>
        </w:rPr>
        <w:t>c</w:t>
      </w:r>
      <w:r>
        <w:t>an</w:t>
      </w:r>
      <w:r w:rsidR="001E4246">
        <w:t xml:space="preserve"> </w:t>
      </w:r>
      <w:r w:rsidRPr="00D658CC">
        <w:rPr>
          <w:spacing w:val="2"/>
        </w:rPr>
        <w:t>m</w:t>
      </w:r>
      <w:r>
        <w:t>o</w:t>
      </w:r>
      <w:r w:rsidRPr="00047985">
        <w:rPr>
          <w:spacing w:val="-2"/>
        </w:rPr>
        <w:t>v</w:t>
      </w:r>
      <w:r>
        <w:t>e</w:t>
      </w:r>
      <w:r w:rsidR="001E4246">
        <w:t xml:space="preserve"> </w:t>
      </w:r>
      <w:r w:rsidRPr="00047985">
        <w:rPr>
          <w:spacing w:val="-2"/>
        </w:rPr>
        <w:t>t</w:t>
      </w:r>
      <w:r>
        <w:t>he</w:t>
      </w:r>
      <w:r w:rsidR="001E4246">
        <w:t xml:space="preserve"> </w:t>
      </w:r>
      <w:r w:rsidRPr="00047985">
        <w:rPr>
          <w:spacing w:val="-2"/>
        </w:rPr>
        <w:t>v</w:t>
      </w:r>
      <w:r>
        <w:t>ehicle</w:t>
      </w:r>
      <w:r w:rsidR="001E4246">
        <w:t xml:space="preserve"> </w:t>
      </w:r>
      <w:r w:rsidRPr="00047985">
        <w:rPr>
          <w:spacing w:val="-2"/>
        </w:rPr>
        <w:t>o</w:t>
      </w:r>
      <w:r>
        <w:t>ff</w:t>
      </w:r>
      <w:r w:rsidR="001E4246">
        <w:t xml:space="preserve"> </w:t>
      </w:r>
      <w:r w:rsidRPr="00047985">
        <w:rPr>
          <w:spacing w:val="-2"/>
        </w:rPr>
        <w:t>t</w:t>
      </w:r>
      <w:r>
        <w:t>he</w:t>
      </w:r>
      <w:r w:rsidR="001E4246">
        <w:t xml:space="preserve"> </w:t>
      </w:r>
      <w:r>
        <w:t>n</w:t>
      </w:r>
      <w:r w:rsidRPr="00047985">
        <w:rPr>
          <w:spacing w:val="-2"/>
        </w:rPr>
        <w:t>o</w:t>
      </w:r>
      <w:r w:rsidRPr="00D658CC">
        <w:rPr>
          <w:spacing w:val="2"/>
        </w:rPr>
        <w:t>m</w:t>
      </w:r>
      <w:r>
        <w:t>inal</w:t>
      </w:r>
      <w:r w:rsidR="001E4246">
        <w:t xml:space="preserve"> </w:t>
      </w:r>
      <w:r>
        <w:t>fli</w:t>
      </w:r>
      <w:r w:rsidRPr="00047985">
        <w:rPr>
          <w:spacing w:val="-2"/>
        </w:rPr>
        <w:t>g</w:t>
      </w:r>
      <w:r>
        <w:t>ht</w:t>
      </w:r>
      <w:r w:rsidR="001E4246">
        <w:t xml:space="preserve"> </w:t>
      </w:r>
      <w:r>
        <w:t>pa</w:t>
      </w:r>
      <w:r w:rsidRPr="00047985">
        <w:rPr>
          <w:spacing w:val="-2"/>
        </w:rPr>
        <w:t>t</w:t>
      </w:r>
      <w:r>
        <w:t>h,</w:t>
      </w:r>
      <w:r w:rsidR="001E4246">
        <w:t xml:space="preserve"> </w:t>
      </w:r>
      <w:r>
        <w:t>it</w:t>
      </w:r>
      <w:r w:rsidR="001E4246">
        <w:t xml:space="preserve"> </w:t>
      </w:r>
      <w:r w:rsidRPr="00047985">
        <w:rPr>
          <w:spacing w:val="-3"/>
        </w:rPr>
        <w:t>w</w:t>
      </w:r>
      <w:r>
        <w:t>ill</w:t>
      </w:r>
      <w:r w:rsidR="001E4246">
        <w:t xml:space="preserve"> </w:t>
      </w:r>
      <w:r>
        <w:t xml:space="preserve">produce dispersions </w:t>
      </w:r>
      <w:r w:rsidRPr="00047985">
        <w:rPr>
          <w:spacing w:val="-3"/>
        </w:rPr>
        <w:t>i</w:t>
      </w:r>
      <w:r>
        <w:t>n the impac</w:t>
      </w:r>
      <w:r w:rsidRPr="00047985">
        <w:rPr>
          <w:spacing w:val="-2"/>
        </w:rPr>
        <w:t>t</w:t>
      </w:r>
      <w:r>
        <w:t xml:space="preserve"> po</w:t>
      </w:r>
      <w:r w:rsidRPr="00047985">
        <w:rPr>
          <w:spacing w:val="-3"/>
        </w:rPr>
        <w:t>i</w:t>
      </w:r>
      <w:r>
        <w:t>nts of the in</w:t>
      </w:r>
      <w:r w:rsidRPr="00047985">
        <w:rPr>
          <w:spacing w:val="-2"/>
        </w:rPr>
        <w:t>t</w:t>
      </w:r>
      <w:r>
        <w:t xml:space="preserve">act </w:t>
      </w:r>
      <w:r w:rsidRPr="00047985">
        <w:rPr>
          <w:spacing w:val="-2"/>
        </w:rPr>
        <w:t>v</w:t>
      </w:r>
      <w:r>
        <w:t>ehicle or</w:t>
      </w:r>
      <w:r w:rsidRPr="0E7B6C56">
        <w:t xml:space="preserve"> </w:t>
      </w:r>
      <w:r>
        <w:t xml:space="preserve">the </w:t>
      </w:r>
      <w:r w:rsidRPr="00047985">
        <w:rPr>
          <w:spacing w:val="-2"/>
        </w:rPr>
        <w:t>v</w:t>
      </w:r>
      <w:r>
        <w:t>ehicle</w:t>
      </w:r>
      <w:r w:rsidRPr="0E7B6C56">
        <w:t xml:space="preserve"> </w:t>
      </w:r>
      <w:r>
        <w:t>debris</w:t>
      </w:r>
      <w:r w:rsidRPr="0E7B6C56">
        <w:t xml:space="preserve"> </w:t>
      </w:r>
      <w:r>
        <w:t>i</w:t>
      </w:r>
      <w:r w:rsidRPr="00047985">
        <w:rPr>
          <w:spacing w:val="-2"/>
        </w:rPr>
        <w:t>n</w:t>
      </w:r>
      <w:r>
        <w:t>to areas a</w:t>
      </w:r>
      <w:r w:rsidRPr="00047985">
        <w:rPr>
          <w:spacing w:val="-3"/>
        </w:rPr>
        <w:t>w</w:t>
      </w:r>
      <w:r>
        <w:t>a</w:t>
      </w:r>
      <w:r w:rsidRPr="00047985">
        <w:rPr>
          <w:spacing w:val="-2"/>
        </w:rPr>
        <w:t>y</w:t>
      </w:r>
      <w:r>
        <w:t xml:space="preserve"> </w:t>
      </w:r>
      <w:r w:rsidRPr="00047985">
        <w:rPr>
          <w:spacing w:val="3"/>
        </w:rPr>
        <w:t>f</w:t>
      </w:r>
      <w:r>
        <w:t xml:space="preserve">rom </w:t>
      </w:r>
      <w:r w:rsidRPr="00047985">
        <w:rPr>
          <w:spacing w:val="-2"/>
        </w:rPr>
        <w:t>t</w:t>
      </w:r>
      <w:r>
        <w:t>he</w:t>
      </w:r>
      <w:r w:rsidRPr="0E7B6C56">
        <w:t xml:space="preserve"> </w:t>
      </w:r>
      <w:r>
        <w:t>n</w:t>
      </w:r>
      <w:r w:rsidRPr="00047985">
        <w:rPr>
          <w:spacing w:val="-2"/>
        </w:rPr>
        <w:t>o</w:t>
      </w:r>
      <w:r>
        <w:t>minal tra</w:t>
      </w:r>
      <w:r w:rsidRPr="00047985">
        <w:rPr>
          <w:spacing w:val="-3"/>
        </w:rPr>
        <w:t>j</w:t>
      </w:r>
      <w:r>
        <w:t>ector</w:t>
      </w:r>
      <w:r w:rsidRPr="00047985">
        <w:rPr>
          <w:spacing w:val="-2"/>
        </w:rPr>
        <w:t>y</w:t>
      </w:r>
      <w:r>
        <w:t>.</w:t>
      </w:r>
      <w:r w:rsidR="001E4246">
        <w:t xml:space="preserve"> </w:t>
      </w:r>
      <w:r>
        <w:t>The</w:t>
      </w:r>
      <w:r w:rsidRPr="00047985">
        <w:rPr>
          <w:spacing w:val="-2"/>
        </w:rPr>
        <w:t>s</w:t>
      </w:r>
      <w:r>
        <w:t>e t</w:t>
      </w:r>
      <w:r w:rsidRPr="00047985">
        <w:rPr>
          <w:spacing w:val="-2"/>
        </w:rPr>
        <w:t>y</w:t>
      </w:r>
      <w:r>
        <w:t xml:space="preserve">pes </w:t>
      </w:r>
      <w:r w:rsidRPr="00047985">
        <w:rPr>
          <w:spacing w:val="-2"/>
        </w:rPr>
        <w:t>o</w:t>
      </w:r>
      <w:r>
        <w:t>f</w:t>
      </w:r>
      <w:r w:rsidRPr="0E7B6C56">
        <w:t xml:space="preserve"> </w:t>
      </w:r>
      <w:r w:rsidRPr="00047985">
        <w:rPr>
          <w:spacing w:val="3"/>
        </w:rPr>
        <w:t>f</w:t>
      </w:r>
      <w:r>
        <w:t>ailure</w:t>
      </w:r>
      <w:r w:rsidRPr="00047985">
        <w:rPr>
          <w:spacing w:val="-2"/>
        </w:rPr>
        <w:t>s</w:t>
      </w:r>
      <w:r>
        <w:t xml:space="preserve"> need</w:t>
      </w:r>
      <w:r w:rsidRPr="0E7B6C56">
        <w:t xml:space="preserve"> </w:t>
      </w:r>
      <w:r>
        <w:t>to be</w:t>
      </w:r>
      <w:r w:rsidRPr="0E7B6C56">
        <w:t xml:space="preserve"> </w:t>
      </w:r>
      <w:r>
        <w:t>ac</w:t>
      </w:r>
      <w:r w:rsidRPr="00047985">
        <w:rPr>
          <w:spacing w:val="-2"/>
        </w:rPr>
        <w:t>c</w:t>
      </w:r>
      <w:r>
        <w:t>o</w:t>
      </w:r>
      <w:r w:rsidRPr="00047985">
        <w:rPr>
          <w:spacing w:val="-2"/>
        </w:rPr>
        <w:t>u</w:t>
      </w:r>
      <w:r>
        <w:t xml:space="preserve">nted </w:t>
      </w:r>
      <w:r w:rsidRPr="00047985">
        <w:rPr>
          <w:spacing w:val="3"/>
        </w:rPr>
        <w:t>f</w:t>
      </w:r>
      <w:r>
        <w:t>or separa</w:t>
      </w:r>
      <w:r w:rsidRPr="00047985">
        <w:rPr>
          <w:spacing w:val="-2"/>
        </w:rPr>
        <w:t>t</w:t>
      </w:r>
      <w:r>
        <w:t>el</w:t>
      </w:r>
      <w:r w:rsidRPr="00047985">
        <w:rPr>
          <w:spacing w:val="-2"/>
        </w:rPr>
        <w:t>y</w:t>
      </w:r>
      <w:r>
        <w:t xml:space="preserve"> </w:t>
      </w:r>
      <w:r w:rsidRPr="00047985">
        <w:rPr>
          <w:spacing w:val="3"/>
        </w:rPr>
        <w:t>f</w:t>
      </w:r>
      <w:r>
        <w:t>r</w:t>
      </w:r>
      <w:r w:rsidRPr="00047985">
        <w:rPr>
          <w:spacing w:val="-2"/>
        </w:rPr>
        <w:t>o</w:t>
      </w:r>
      <w:r w:rsidRPr="00D658CC">
        <w:rPr>
          <w:spacing w:val="2"/>
        </w:rPr>
        <w:t>m</w:t>
      </w:r>
      <w:r>
        <w:t xml:space="preserve"> </w:t>
      </w:r>
      <w:r w:rsidRPr="00047985">
        <w:rPr>
          <w:spacing w:val="-2"/>
        </w:rPr>
        <w:t>t</w:t>
      </w:r>
      <w:r>
        <w:t>hos</w:t>
      </w:r>
      <w:r w:rsidRPr="00047985">
        <w:rPr>
          <w:spacing w:val="-2"/>
        </w:rPr>
        <w:t>e</w:t>
      </w:r>
      <w:r>
        <w:t xml:space="preserve"> </w:t>
      </w:r>
      <w:r w:rsidRPr="00047985">
        <w:rPr>
          <w:spacing w:val="3"/>
        </w:rPr>
        <w:t>f</w:t>
      </w:r>
      <w:r>
        <w:t>ailures th</w:t>
      </w:r>
      <w:r w:rsidRPr="00047985">
        <w:rPr>
          <w:spacing w:val="-2"/>
        </w:rPr>
        <w:t>a</w:t>
      </w:r>
      <w:r>
        <w:t>t</w:t>
      </w:r>
      <w:r w:rsidRPr="0E7B6C56">
        <w:t xml:space="preserve"> </w:t>
      </w:r>
      <w:r>
        <w:t>pr</w:t>
      </w:r>
      <w:r w:rsidRPr="00047985">
        <w:rPr>
          <w:spacing w:val="-2"/>
        </w:rPr>
        <w:t>o</w:t>
      </w:r>
      <w:r>
        <w:t>duc</w:t>
      </w:r>
      <w:r w:rsidRPr="00047985">
        <w:rPr>
          <w:spacing w:val="-2"/>
        </w:rPr>
        <w:t>e</w:t>
      </w:r>
      <w:r w:rsidRPr="0E7B6C56">
        <w:t xml:space="preserve"> </w:t>
      </w:r>
      <w:r>
        <w:t>en</w:t>
      </w:r>
      <w:r w:rsidRPr="00047985">
        <w:rPr>
          <w:spacing w:val="-2"/>
        </w:rPr>
        <w:t>g</w:t>
      </w:r>
      <w:r>
        <w:t>in</w:t>
      </w:r>
      <w:r w:rsidRPr="00047985">
        <w:rPr>
          <w:spacing w:val="-2"/>
        </w:rPr>
        <w:t>e</w:t>
      </w:r>
      <w:r w:rsidRPr="0E7B6C56">
        <w:t xml:space="preserve"> </w:t>
      </w:r>
      <w:r>
        <w:t>shu</w:t>
      </w:r>
      <w:r w:rsidRPr="00047985">
        <w:rPr>
          <w:spacing w:val="-2"/>
        </w:rPr>
        <w:t>t</w:t>
      </w:r>
      <w:r>
        <w:t>do</w:t>
      </w:r>
      <w:r w:rsidRPr="00047985">
        <w:rPr>
          <w:spacing w:val="-3"/>
        </w:rPr>
        <w:t>w</w:t>
      </w:r>
      <w:r>
        <w:t>n</w:t>
      </w:r>
      <w:r w:rsidRPr="0E7B6C56">
        <w:t xml:space="preserve"> </w:t>
      </w:r>
      <w:r>
        <w:t>or</w:t>
      </w:r>
      <w:r w:rsidRPr="0E7B6C56">
        <w:t xml:space="preserve"> </w:t>
      </w:r>
      <w:r>
        <w:t>o</w:t>
      </w:r>
      <w:r w:rsidRPr="00047985">
        <w:rPr>
          <w:spacing w:val="-2"/>
        </w:rPr>
        <w:t>t</w:t>
      </w:r>
      <w:r>
        <w:t>her failures</w:t>
      </w:r>
      <w:r w:rsidRPr="0E7B6C56">
        <w:t xml:space="preserve"> </w:t>
      </w:r>
      <w:r w:rsidRPr="00047985">
        <w:rPr>
          <w:spacing w:val="-2"/>
        </w:rPr>
        <w:t>t</w:t>
      </w:r>
      <w:r>
        <w:t>hat do</w:t>
      </w:r>
      <w:r w:rsidRPr="0E7B6C56">
        <w:t xml:space="preserve"> </w:t>
      </w:r>
      <w:r w:rsidRPr="00047985">
        <w:rPr>
          <w:spacing w:val="-2"/>
        </w:rPr>
        <w:t>n</w:t>
      </w:r>
      <w:r>
        <w:t>ot</w:t>
      </w:r>
      <w:r w:rsidRPr="0E7B6C56">
        <w:t xml:space="preserve"> </w:t>
      </w:r>
      <w:r w:rsidRPr="00047985">
        <w:rPr>
          <w:spacing w:val="-2"/>
        </w:rPr>
        <w:t>c</w:t>
      </w:r>
      <w:r>
        <w:t>aus</w:t>
      </w:r>
      <w:r w:rsidRPr="00047985">
        <w:rPr>
          <w:spacing w:val="-2"/>
        </w:rPr>
        <w:t>e</w:t>
      </w:r>
      <w:r w:rsidRPr="0E7B6C56">
        <w:t xml:space="preserve"> </w:t>
      </w:r>
      <w:r>
        <w:t>de</w:t>
      </w:r>
      <w:r w:rsidRPr="00047985">
        <w:rPr>
          <w:spacing w:val="-2"/>
        </w:rPr>
        <w:t>v</w:t>
      </w:r>
      <w:r>
        <w:t xml:space="preserve">iations </w:t>
      </w:r>
      <w:r w:rsidRPr="00047985">
        <w:rPr>
          <w:spacing w:val="-2"/>
        </w:rPr>
        <w:t>o</w:t>
      </w:r>
      <w:r w:rsidRPr="00047985">
        <w:rPr>
          <w:spacing w:val="3"/>
        </w:rPr>
        <w:t xml:space="preserve">f </w:t>
      </w:r>
      <w:r w:rsidRPr="00047985">
        <w:rPr>
          <w:spacing w:val="-2"/>
        </w:rPr>
        <w:t>t</w:t>
      </w:r>
      <w:r>
        <w:t>he</w:t>
      </w:r>
      <w:r w:rsidRPr="0E7B6C56">
        <w:t xml:space="preserve"> </w:t>
      </w:r>
      <w:r w:rsidRPr="00047985">
        <w:rPr>
          <w:spacing w:val="-2"/>
        </w:rPr>
        <w:t>v</w:t>
      </w:r>
      <w:r>
        <w:t>ehicle</w:t>
      </w:r>
      <w:r w:rsidRPr="00047985">
        <w:rPr>
          <w:spacing w:val="3"/>
        </w:rPr>
        <w:t xml:space="preserve"> f</w:t>
      </w:r>
      <w:r w:rsidRPr="00047985">
        <w:rPr>
          <w:spacing w:val="-3"/>
        </w:rPr>
        <w:t>r</w:t>
      </w:r>
      <w:r>
        <w:t>om</w:t>
      </w:r>
      <w:r w:rsidRPr="0E7B6C56">
        <w:t xml:space="preserve"> </w:t>
      </w:r>
      <w:r>
        <w:t>th</w:t>
      </w:r>
      <w:r w:rsidRPr="00047985">
        <w:rPr>
          <w:spacing w:val="-2"/>
        </w:rPr>
        <w:t>e</w:t>
      </w:r>
      <w:r w:rsidRPr="0E7B6C56">
        <w:t xml:space="preserve"> </w:t>
      </w:r>
      <w:r>
        <w:t>n</w:t>
      </w:r>
      <w:r w:rsidRPr="00047985">
        <w:rPr>
          <w:spacing w:val="-2"/>
        </w:rPr>
        <w:t>o</w:t>
      </w:r>
      <w:r>
        <w:t>mi</w:t>
      </w:r>
      <w:r w:rsidRPr="00047985">
        <w:rPr>
          <w:spacing w:val="-2"/>
        </w:rPr>
        <w:t>n</w:t>
      </w:r>
      <w:r>
        <w:t>al</w:t>
      </w:r>
      <w:r w:rsidRPr="00047985">
        <w:rPr>
          <w:spacing w:val="3"/>
        </w:rPr>
        <w:t xml:space="preserve"> f</w:t>
      </w:r>
      <w:r>
        <w:t>li</w:t>
      </w:r>
      <w:r w:rsidRPr="00047985">
        <w:rPr>
          <w:spacing w:val="-2"/>
        </w:rPr>
        <w:t>g</w:t>
      </w:r>
      <w:r>
        <w:t>ht</w:t>
      </w:r>
      <w:r w:rsidRPr="0E7B6C56">
        <w:t xml:space="preserve"> </w:t>
      </w:r>
      <w:r>
        <w:t>p</w:t>
      </w:r>
      <w:r w:rsidRPr="00047985">
        <w:rPr>
          <w:spacing w:val="-2"/>
        </w:rPr>
        <w:t>a</w:t>
      </w:r>
      <w:r>
        <w:t>th</w:t>
      </w:r>
      <w:r w:rsidRPr="0E7B6C56">
        <w:t xml:space="preserve"> </w:t>
      </w:r>
      <w:r>
        <w:t>prior</w:t>
      </w:r>
      <w:r w:rsidRPr="0E7B6C56">
        <w:t xml:space="preserve"> </w:t>
      </w:r>
      <w:r>
        <w:t>to</w:t>
      </w:r>
      <w:r w:rsidRPr="0E7B6C56">
        <w:t xml:space="preserve"> </w:t>
      </w:r>
      <w:r w:rsidRPr="00047985">
        <w:rPr>
          <w:spacing w:val="-2"/>
        </w:rPr>
        <w:t>v</w:t>
      </w:r>
      <w:r>
        <w:t>ehicle break</w:t>
      </w:r>
      <w:r w:rsidR="00340056">
        <w:t>-</w:t>
      </w:r>
      <w:r w:rsidRPr="00047985">
        <w:rPr>
          <w:spacing w:val="-2"/>
        </w:rPr>
        <w:t>u</w:t>
      </w:r>
      <w:r>
        <w:t>p or initi</w:t>
      </w:r>
      <w:r w:rsidRPr="00047985">
        <w:rPr>
          <w:spacing w:val="-2"/>
        </w:rPr>
        <w:t>a</w:t>
      </w:r>
      <w:r>
        <w:t>tion</w:t>
      </w:r>
      <w:r w:rsidRPr="00047985">
        <w:rPr>
          <w:spacing w:val="-2"/>
        </w:rPr>
        <w:t xml:space="preserve"> o</w:t>
      </w:r>
      <w:r w:rsidRPr="00047985">
        <w:rPr>
          <w:spacing w:val="3"/>
        </w:rPr>
        <w:t>f</w:t>
      </w:r>
      <w:r>
        <w:t xml:space="preserve"> fr</w:t>
      </w:r>
      <w:r w:rsidRPr="00047985">
        <w:rPr>
          <w:spacing w:val="-2"/>
        </w:rPr>
        <w:t>e</w:t>
      </w:r>
      <w:r>
        <w:t>e</w:t>
      </w:r>
      <w:r w:rsidRPr="0E7B6C56">
        <w:t xml:space="preserve"> </w:t>
      </w:r>
      <w:r>
        <w:t>fall.</w:t>
      </w:r>
    </w:p>
    <w:p w14:paraId="738EFDD0" w14:textId="14FD91DD" w:rsidR="00047985" w:rsidRDefault="00C27566">
      <w:pPr>
        <w:pStyle w:val="Heading3"/>
      </w:pPr>
      <w:r>
        <w:t>E</w:t>
      </w:r>
      <w:r w:rsidRPr="00047985">
        <w:rPr>
          <w:spacing w:val="-2"/>
        </w:rPr>
        <w:t>x</w:t>
      </w:r>
      <w:r>
        <w:t>ample:</w:t>
      </w:r>
      <w:r w:rsidR="001E4246" w:rsidRPr="0E7B6C56">
        <w:t xml:space="preserve"> </w:t>
      </w:r>
      <w:r>
        <w:t>Usin</w:t>
      </w:r>
      <w:r w:rsidRPr="00047985">
        <w:rPr>
          <w:spacing w:val="-2"/>
        </w:rPr>
        <w:t>g</w:t>
      </w:r>
      <w:r w:rsidRPr="0E7B6C56">
        <w:t xml:space="preserve"> </w:t>
      </w:r>
      <w:r>
        <w:t>the</w:t>
      </w:r>
      <w:r w:rsidR="001E4246" w:rsidRPr="0E7B6C56">
        <w:t xml:space="preserve"> </w:t>
      </w:r>
      <w:r>
        <w:t>e</w:t>
      </w:r>
      <w:r w:rsidRPr="00047985">
        <w:rPr>
          <w:spacing w:val="-2"/>
        </w:rPr>
        <w:t>x</w:t>
      </w:r>
      <w:r>
        <w:t>ampl</w:t>
      </w:r>
      <w:r w:rsidRPr="00047985">
        <w:rPr>
          <w:spacing w:val="-2"/>
        </w:rPr>
        <w:t>e</w:t>
      </w:r>
      <w:r w:rsidR="001E4246" w:rsidRPr="0E7B6C56">
        <w:t xml:space="preserve"> </w:t>
      </w:r>
      <w:r w:rsidRPr="00047985">
        <w:rPr>
          <w:spacing w:val="3"/>
        </w:rPr>
        <w:t>f</w:t>
      </w:r>
      <w:r>
        <w:t>r</w:t>
      </w:r>
      <w:r w:rsidRPr="00047985">
        <w:rPr>
          <w:spacing w:val="-2"/>
        </w:rPr>
        <w:t>o</w:t>
      </w:r>
      <w:r w:rsidRPr="00047985">
        <w:rPr>
          <w:spacing w:val="2"/>
        </w:rPr>
        <w:t>m</w:t>
      </w:r>
      <w:r w:rsidR="004E409D">
        <w:t xml:space="preserve"> </w:t>
      </w:r>
      <w:r w:rsidR="009C248A" w:rsidRPr="0E7B6C56">
        <w:fldChar w:fldCharType="begin"/>
      </w:r>
      <w:r w:rsidR="009C248A">
        <w:instrText xml:space="preserve"> REF _Ref15897862 \r \h </w:instrText>
      </w:r>
      <w:r w:rsidR="009C248A" w:rsidRPr="0E7B6C56">
        <w:rPr>
          <w:highlight w:val="yellow"/>
        </w:rPr>
        <w:fldChar w:fldCharType="separate"/>
      </w:r>
      <w:r w:rsidR="008E306D">
        <w:t>4.5.21</w:t>
      </w:r>
      <w:r w:rsidR="009C248A" w:rsidRPr="0E7B6C56">
        <w:fldChar w:fldCharType="end"/>
      </w:r>
      <w:r>
        <w:t>,</w:t>
      </w:r>
      <w:r w:rsidRPr="0E7B6C56">
        <w:t xml:space="preserve"> </w:t>
      </w:r>
      <w:r>
        <w:t>assume</w:t>
      </w:r>
      <w:r w:rsidRPr="0E7B6C56">
        <w:t xml:space="preserve"> </w:t>
      </w:r>
      <w:r>
        <w:t>the</w:t>
      </w:r>
      <w:r w:rsidR="001E4246" w:rsidRPr="0E7B6C56">
        <w:t xml:space="preserve"> </w:t>
      </w:r>
      <w:r w:rsidRPr="00047985">
        <w:rPr>
          <w:spacing w:val="-2"/>
        </w:rPr>
        <w:t>p</w:t>
      </w:r>
      <w:r>
        <w:t>o</w:t>
      </w:r>
      <w:r w:rsidRPr="00047985">
        <w:rPr>
          <w:spacing w:val="-3"/>
        </w:rPr>
        <w:t>w</w:t>
      </w:r>
      <w:r>
        <w:t>ered</w:t>
      </w:r>
      <w:r w:rsidRPr="0E7B6C56">
        <w:t xml:space="preserve"> </w:t>
      </w:r>
      <w:r w:rsidRPr="00047985">
        <w:rPr>
          <w:spacing w:val="3"/>
        </w:rPr>
        <w:t>f</w:t>
      </w:r>
      <w:r>
        <w:t>li</w:t>
      </w:r>
      <w:r w:rsidRPr="00047985">
        <w:rPr>
          <w:spacing w:val="-2"/>
        </w:rPr>
        <w:t>g</w:t>
      </w:r>
      <w:r>
        <w:t>ht</w:t>
      </w:r>
      <w:r w:rsidR="001E4246" w:rsidRPr="0E7B6C56">
        <w:t xml:space="preserve"> </w:t>
      </w:r>
      <w:r>
        <w:t>time</w:t>
      </w:r>
      <w:r w:rsidR="001E4246" w:rsidRPr="0E7B6C56">
        <w:t xml:space="preserve"> </w:t>
      </w:r>
      <w:r w:rsidRPr="00047985">
        <w:rPr>
          <w:spacing w:val="-2"/>
        </w:rPr>
        <w:t>o</w:t>
      </w:r>
      <w:r>
        <w:t>f Sta</w:t>
      </w:r>
      <w:r w:rsidRPr="00047985">
        <w:rPr>
          <w:spacing w:val="-2"/>
        </w:rPr>
        <w:t>g</w:t>
      </w:r>
      <w:r>
        <w:t>e</w:t>
      </w:r>
      <w:r w:rsidRPr="0E7B6C56">
        <w:t xml:space="preserve"> </w:t>
      </w:r>
      <w:r>
        <w:t>I</w:t>
      </w:r>
      <w:r w:rsidRPr="0E7B6C56">
        <w:t xml:space="preserve"> </w:t>
      </w:r>
      <w:r>
        <w:t>is</w:t>
      </w:r>
      <w:r w:rsidR="001E4246" w:rsidRPr="0E7B6C56">
        <w:t xml:space="preserve"> </w:t>
      </w:r>
      <w:r>
        <w:t>10</w:t>
      </w:r>
      <w:r w:rsidRPr="00047985">
        <w:rPr>
          <w:spacing w:val="-2"/>
        </w:rPr>
        <w:t>0</w:t>
      </w:r>
      <w:r w:rsidR="0073732F">
        <w:t> </w:t>
      </w:r>
      <w:r>
        <w:t>sec</w:t>
      </w:r>
      <w:r w:rsidRPr="00047985">
        <w:rPr>
          <w:spacing w:val="-2"/>
        </w:rPr>
        <w:t>o</w:t>
      </w:r>
      <w:r>
        <w:t>nds</w:t>
      </w:r>
      <w:r w:rsidR="001E4246" w:rsidRPr="0E7B6C56">
        <w:t xml:space="preserve"> </w:t>
      </w:r>
      <w:r>
        <w:t>a</w:t>
      </w:r>
      <w:r w:rsidRPr="00047985">
        <w:rPr>
          <w:spacing w:val="-2"/>
        </w:rPr>
        <w:t>n</w:t>
      </w:r>
      <w:r>
        <w:t>d</w:t>
      </w:r>
      <w:r w:rsidRPr="0E7B6C56">
        <w:t xml:space="preserve"> </w:t>
      </w:r>
      <w:r>
        <w:t>that</w:t>
      </w:r>
      <w:r w:rsidR="001E4246" w:rsidRPr="0E7B6C56">
        <w:t xml:space="preserve"> </w:t>
      </w:r>
      <w:r w:rsidRPr="00047985">
        <w:rPr>
          <w:spacing w:val="-2"/>
        </w:rPr>
        <w:t>o</w:t>
      </w:r>
      <w:r w:rsidRPr="00047985">
        <w:rPr>
          <w:spacing w:val="3"/>
        </w:rPr>
        <w:t>f</w:t>
      </w:r>
      <w:r w:rsidRPr="0E7B6C56">
        <w:t xml:space="preserve"> </w:t>
      </w:r>
      <w:r>
        <w:t>S</w:t>
      </w:r>
      <w:r w:rsidRPr="00047985">
        <w:rPr>
          <w:spacing w:val="-2"/>
        </w:rPr>
        <w:t>t</w:t>
      </w:r>
      <w:r>
        <w:t>a</w:t>
      </w:r>
      <w:r w:rsidRPr="00047985">
        <w:rPr>
          <w:spacing w:val="-2"/>
        </w:rPr>
        <w:t>g</w:t>
      </w:r>
      <w:r>
        <w:t>e</w:t>
      </w:r>
      <w:r w:rsidRPr="0E7B6C56">
        <w:t xml:space="preserve"> </w:t>
      </w:r>
      <w:r>
        <w:t>II</w:t>
      </w:r>
      <w:r w:rsidRPr="0E7B6C56">
        <w:t xml:space="preserve"> </w:t>
      </w:r>
      <w:r>
        <w:t>is</w:t>
      </w:r>
      <w:r w:rsidRPr="0E7B6C56">
        <w:t xml:space="preserve"> </w:t>
      </w:r>
      <w:r>
        <w:t>2</w:t>
      </w:r>
      <w:r w:rsidRPr="00047985">
        <w:rPr>
          <w:spacing w:val="-2"/>
        </w:rPr>
        <w:t>0</w:t>
      </w:r>
      <w:r>
        <w:t>0</w:t>
      </w:r>
      <w:r w:rsidRPr="0E7B6C56">
        <w:t xml:space="preserve"> </w:t>
      </w:r>
      <w:r>
        <w:t>se</w:t>
      </w:r>
      <w:r w:rsidRPr="00047985">
        <w:rPr>
          <w:spacing w:val="-2"/>
        </w:rPr>
        <w:t>c</w:t>
      </w:r>
      <w:r>
        <w:t>ond</w:t>
      </w:r>
      <w:r w:rsidRPr="00047985">
        <w:rPr>
          <w:spacing w:val="-3"/>
        </w:rPr>
        <w:t>s</w:t>
      </w:r>
      <w:r>
        <w:t>.</w:t>
      </w:r>
      <w:r w:rsidR="001E4246" w:rsidRPr="0E7B6C56">
        <w:t xml:space="preserve"> </w:t>
      </w:r>
      <w:r w:rsidR="003536B9" w:rsidRPr="0E7B6C56">
        <w:fldChar w:fldCharType="begin"/>
      </w:r>
      <w:r w:rsidR="003536B9" w:rsidRPr="00047985">
        <w:rPr>
          <w:spacing w:val="6"/>
        </w:rPr>
        <w:instrText xml:space="preserve"> REF _Ref15303452 \h </w:instrText>
      </w:r>
      <w:r w:rsidR="003536B9" w:rsidRPr="0E7B6C56">
        <w:rPr>
          <w:spacing w:val="2"/>
        </w:rPr>
        <w:fldChar w:fldCharType="separate"/>
      </w:r>
      <w:r w:rsidR="008E306D">
        <w:t xml:space="preserve">Table </w:t>
      </w:r>
      <w:r w:rsidR="008E306D">
        <w:rPr>
          <w:noProof/>
        </w:rPr>
        <w:t>6</w:t>
      </w:r>
      <w:r w:rsidR="003536B9" w:rsidRPr="0E7B6C56">
        <w:fldChar w:fldCharType="end"/>
      </w:r>
      <w:r w:rsidR="001E4246" w:rsidRPr="0E7B6C56">
        <w:t xml:space="preserve"> </w:t>
      </w:r>
      <w:r w:rsidRPr="00047985">
        <w:rPr>
          <w:spacing w:val="-2"/>
        </w:rPr>
        <w:t>g</w:t>
      </w:r>
      <w:r>
        <w:t>i</w:t>
      </w:r>
      <w:r w:rsidRPr="00047985">
        <w:rPr>
          <w:spacing w:val="-2"/>
        </w:rPr>
        <w:t>v</w:t>
      </w:r>
      <w:r>
        <w:t>es</w:t>
      </w:r>
      <w:r w:rsidR="001E4246" w:rsidRPr="0E7B6C56">
        <w:t xml:space="preserve"> </w:t>
      </w:r>
      <w:r>
        <w:t>the failure ra</w:t>
      </w:r>
      <w:r w:rsidRPr="00047985">
        <w:rPr>
          <w:spacing w:val="-2"/>
        </w:rPr>
        <w:t>t</w:t>
      </w:r>
      <w:r>
        <w:t>e of the mod</w:t>
      </w:r>
      <w:r w:rsidRPr="00047985">
        <w:rPr>
          <w:spacing w:val="-3"/>
        </w:rPr>
        <w:t>i</w:t>
      </w:r>
      <w:r w:rsidRPr="00047985">
        <w:rPr>
          <w:spacing w:val="3"/>
        </w:rPr>
        <w:t>f</w:t>
      </w:r>
      <w:r>
        <w:t>i</w:t>
      </w:r>
      <w:r w:rsidRPr="00047985">
        <w:rPr>
          <w:spacing w:val="-2"/>
        </w:rPr>
        <w:t>e</w:t>
      </w:r>
      <w:r>
        <w:t>d s</w:t>
      </w:r>
      <w:r w:rsidRPr="00047985">
        <w:rPr>
          <w:spacing w:val="-2"/>
        </w:rPr>
        <w:t>y</w:t>
      </w:r>
      <w:r>
        <w:t xml:space="preserve">stem </w:t>
      </w:r>
      <w:r w:rsidRPr="00047985">
        <w:rPr>
          <w:spacing w:val="-3"/>
        </w:rPr>
        <w:t>i</w:t>
      </w:r>
      <w:r>
        <w:t>n</w:t>
      </w:r>
      <w:r w:rsidRPr="0E7B6C56">
        <w:t xml:space="preserve"> </w:t>
      </w:r>
      <w:r w:rsidR="005B32E6">
        <w:fldChar w:fldCharType="begin"/>
      </w:r>
      <w:r w:rsidR="005B32E6">
        <w:instrText xml:space="preserve"> REF _Ref15302858 \h </w:instrText>
      </w:r>
      <w:r w:rsidR="005B32E6">
        <w:fldChar w:fldCharType="separate"/>
      </w:r>
      <w:r w:rsidR="008E306D">
        <w:t xml:space="preserve">Table </w:t>
      </w:r>
      <w:r w:rsidR="008E306D">
        <w:rPr>
          <w:noProof/>
        </w:rPr>
        <w:t>5</w:t>
      </w:r>
      <w:r w:rsidR="005B32E6">
        <w:fldChar w:fldCharType="end"/>
      </w:r>
      <w:r>
        <w:t>.</w:t>
      </w:r>
      <w:r w:rsidR="003536B9">
        <w:rPr>
          <w:rStyle w:val="FootnoteReference"/>
        </w:rPr>
        <w:footnoteReference w:id="12"/>
      </w:r>
    </w:p>
    <w:p w14:paraId="45FBB729" w14:textId="3726ADD9" w:rsidR="003536B9" w:rsidRDefault="003536B9" w:rsidP="003536B9">
      <w:pPr>
        <w:pStyle w:val="Caption"/>
        <w:keepNext/>
      </w:pPr>
      <w:bookmarkStart w:id="468" w:name="_Ref15303452"/>
      <w:r>
        <w:t xml:space="preserve">Table </w:t>
      </w:r>
      <w:r w:rsidR="007C55DF">
        <w:rPr>
          <w:noProof/>
        </w:rPr>
        <w:fldChar w:fldCharType="begin"/>
      </w:r>
      <w:r w:rsidR="007C55DF">
        <w:rPr>
          <w:noProof/>
        </w:rPr>
        <w:instrText xml:space="preserve"> SEQ Table \* ARABIC </w:instrText>
      </w:r>
      <w:r w:rsidR="007C55DF">
        <w:rPr>
          <w:noProof/>
        </w:rPr>
        <w:fldChar w:fldCharType="separate"/>
      </w:r>
      <w:r w:rsidR="008E306D">
        <w:rPr>
          <w:noProof/>
        </w:rPr>
        <w:t>6</w:t>
      </w:r>
      <w:r w:rsidR="007C55DF">
        <w:rPr>
          <w:noProof/>
        </w:rPr>
        <w:fldChar w:fldCharType="end"/>
      </w:r>
      <w:bookmarkEnd w:id="468"/>
      <w:r>
        <w:t xml:space="preserve">. </w:t>
      </w:r>
      <w:r w:rsidRPr="008C4F78">
        <w:t>Vehicle Failure Rates</w:t>
      </w:r>
    </w:p>
    <w:tbl>
      <w:tblPr>
        <w:tblW w:w="5000" w:type="pct"/>
        <w:tblInd w:w="-8" w:type="dxa"/>
        <w:tblLayout w:type="fixed"/>
        <w:tblCellMar>
          <w:left w:w="57" w:type="dxa"/>
          <w:right w:w="57" w:type="dxa"/>
        </w:tblCellMar>
        <w:tblLook w:val="01E0" w:firstRow="1" w:lastRow="1" w:firstColumn="1" w:lastColumn="1" w:noHBand="0" w:noVBand="0"/>
        <w:tblCaption w:val="Table 6 - Vehicle failure rates"/>
        <w:tblDescription w:val="This table provides an example for allocating response modes and determining failure rate, giving the failure rate of the modified system in table 5. The example assumes stage 1's powered flight time is 100 seconds, and stage 2's is 200 seconds. Failure probability and failure rates are given for failure probability for stage 1 engine start-up; engine failure rate during stage 1 operation; guidance and control failure rate during stage 1 and stage 2 operation; failure probability for stage 2 engine start-up; and failure rate during stage 2 operation."/>
      </w:tblPr>
      <w:tblGrid>
        <w:gridCol w:w="4471"/>
        <w:gridCol w:w="4586"/>
      </w:tblGrid>
      <w:tr w:rsidR="0075601D" w:rsidRPr="00B502AD" w14:paraId="43A04227" w14:textId="77777777" w:rsidTr="005E2739">
        <w:trPr>
          <w:trHeight w:val="397"/>
          <w:tblHeader/>
        </w:trPr>
        <w:tc>
          <w:tcPr>
            <w:tcW w:w="4471"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vAlign w:val="center"/>
          </w:tcPr>
          <w:p w14:paraId="5DF11386" w14:textId="77777777" w:rsidR="00C27566" w:rsidRPr="00B502AD" w:rsidRDefault="00C27566" w:rsidP="00D618A7">
            <w:pPr>
              <w:pStyle w:val="BodyText"/>
              <w:spacing w:before="60" w:after="60"/>
              <w:rPr>
                <w:rFonts w:cstheme="minorHAnsi"/>
                <w:b/>
                <w:bCs/>
                <w:szCs w:val="24"/>
              </w:rPr>
            </w:pPr>
          </w:p>
        </w:tc>
        <w:tc>
          <w:tcPr>
            <w:tcW w:w="4586"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vAlign w:val="center"/>
          </w:tcPr>
          <w:p w14:paraId="0486D4D9" w14:textId="77777777" w:rsidR="00C27566" w:rsidRPr="00B502AD" w:rsidRDefault="00C27566" w:rsidP="00D618A7">
            <w:pPr>
              <w:pStyle w:val="BodyText"/>
              <w:spacing w:before="60" w:after="60"/>
              <w:rPr>
                <w:rFonts w:cstheme="minorHAnsi"/>
                <w:b/>
                <w:bCs/>
                <w:szCs w:val="24"/>
              </w:rPr>
            </w:pPr>
            <w:r w:rsidRPr="00B502AD">
              <w:rPr>
                <w:rFonts w:cstheme="minorHAnsi"/>
                <w:b/>
                <w:bCs/>
                <w:szCs w:val="24"/>
              </w:rPr>
              <w:t>Failu</w:t>
            </w:r>
            <w:r w:rsidRPr="00B502AD">
              <w:rPr>
                <w:rFonts w:cstheme="minorHAnsi"/>
                <w:b/>
                <w:bCs/>
                <w:spacing w:val="1"/>
                <w:szCs w:val="24"/>
              </w:rPr>
              <w:t>r</w:t>
            </w:r>
            <w:r w:rsidRPr="00B502AD">
              <w:rPr>
                <w:rFonts w:cstheme="minorHAnsi"/>
                <w:b/>
                <w:bCs/>
                <w:szCs w:val="24"/>
              </w:rPr>
              <w:t>e</w:t>
            </w:r>
            <w:r w:rsidRPr="00B502AD">
              <w:rPr>
                <w:rFonts w:cstheme="minorHAnsi"/>
                <w:b/>
                <w:bCs/>
                <w:spacing w:val="1"/>
                <w:szCs w:val="24"/>
              </w:rPr>
              <w:t xml:space="preserve"> </w:t>
            </w:r>
            <w:r w:rsidRPr="00B502AD">
              <w:rPr>
                <w:rFonts w:cstheme="minorHAnsi"/>
                <w:b/>
                <w:bCs/>
                <w:szCs w:val="24"/>
              </w:rPr>
              <w:t>p</w:t>
            </w:r>
            <w:r w:rsidRPr="00B502AD">
              <w:rPr>
                <w:rFonts w:cstheme="minorHAnsi"/>
                <w:b/>
                <w:bCs/>
                <w:spacing w:val="1"/>
                <w:szCs w:val="24"/>
              </w:rPr>
              <w:t>r</w:t>
            </w:r>
            <w:r w:rsidRPr="00B502AD">
              <w:rPr>
                <w:rFonts w:cstheme="minorHAnsi"/>
                <w:b/>
                <w:bCs/>
                <w:szCs w:val="24"/>
              </w:rPr>
              <w:t>obabili</w:t>
            </w:r>
            <w:r w:rsidRPr="00B502AD">
              <w:rPr>
                <w:rFonts w:cstheme="minorHAnsi"/>
                <w:b/>
                <w:bCs/>
                <w:spacing w:val="1"/>
                <w:szCs w:val="24"/>
              </w:rPr>
              <w:t>t</w:t>
            </w:r>
            <w:r w:rsidRPr="00B502AD">
              <w:rPr>
                <w:rFonts w:cstheme="minorHAnsi"/>
                <w:b/>
                <w:bCs/>
                <w:spacing w:val="-2"/>
                <w:szCs w:val="24"/>
              </w:rPr>
              <w:t>y</w:t>
            </w:r>
            <w:r w:rsidRPr="00B502AD">
              <w:rPr>
                <w:rFonts w:cstheme="minorHAnsi"/>
                <w:b/>
                <w:bCs/>
                <w:spacing w:val="1"/>
                <w:szCs w:val="24"/>
              </w:rPr>
              <w:t xml:space="preserve"> </w:t>
            </w:r>
            <w:r w:rsidRPr="00B502AD">
              <w:rPr>
                <w:rFonts w:cstheme="minorHAnsi"/>
                <w:b/>
                <w:bCs/>
                <w:szCs w:val="24"/>
              </w:rPr>
              <w:t xml:space="preserve">and </w:t>
            </w:r>
            <w:r w:rsidRPr="00B502AD">
              <w:rPr>
                <w:rFonts w:cstheme="minorHAnsi"/>
                <w:b/>
                <w:bCs/>
                <w:spacing w:val="3"/>
                <w:szCs w:val="24"/>
              </w:rPr>
              <w:t>f</w:t>
            </w:r>
            <w:r w:rsidRPr="00B502AD">
              <w:rPr>
                <w:rFonts w:cstheme="minorHAnsi"/>
                <w:b/>
                <w:bCs/>
                <w:szCs w:val="24"/>
              </w:rPr>
              <w:t>ailu</w:t>
            </w:r>
            <w:r w:rsidRPr="00B502AD">
              <w:rPr>
                <w:rFonts w:cstheme="minorHAnsi"/>
                <w:b/>
                <w:bCs/>
                <w:spacing w:val="1"/>
                <w:szCs w:val="24"/>
              </w:rPr>
              <w:t>r</w:t>
            </w:r>
            <w:r w:rsidRPr="00B502AD">
              <w:rPr>
                <w:rFonts w:cstheme="minorHAnsi"/>
                <w:b/>
                <w:bCs/>
                <w:szCs w:val="24"/>
              </w:rPr>
              <w:t xml:space="preserve">e </w:t>
            </w:r>
            <w:r w:rsidRPr="00B502AD">
              <w:rPr>
                <w:rFonts w:cstheme="minorHAnsi"/>
                <w:b/>
                <w:bCs/>
                <w:spacing w:val="1"/>
                <w:szCs w:val="24"/>
              </w:rPr>
              <w:t>r</w:t>
            </w:r>
            <w:r w:rsidRPr="00B502AD">
              <w:rPr>
                <w:rFonts w:cstheme="minorHAnsi"/>
                <w:b/>
                <w:bCs/>
                <w:szCs w:val="24"/>
              </w:rPr>
              <w:t>a</w:t>
            </w:r>
            <w:r w:rsidRPr="00B502AD">
              <w:rPr>
                <w:rFonts w:cstheme="minorHAnsi"/>
                <w:b/>
                <w:bCs/>
                <w:spacing w:val="1"/>
                <w:szCs w:val="24"/>
              </w:rPr>
              <w:t>t</w:t>
            </w:r>
            <w:r w:rsidRPr="00B502AD">
              <w:rPr>
                <w:rFonts w:cstheme="minorHAnsi"/>
                <w:b/>
                <w:bCs/>
                <w:szCs w:val="24"/>
              </w:rPr>
              <w:t>e</w:t>
            </w:r>
          </w:p>
        </w:tc>
      </w:tr>
      <w:tr w:rsidR="00E905AB" w:rsidRPr="00B502AD" w14:paraId="41C99109" w14:textId="77777777" w:rsidTr="00D618A7">
        <w:trPr>
          <w:trHeight w:val="598"/>
        </w:trPr>
        <w:tc>
          <w:tcPr>
            <w:tcW w:w="4471" w:type="dxa"/>
            <w:tcBorders>
              <w:top w:val="single" w:sz="4" w:space="0" w:color="auto"/>
              <w:left w:val="single" w:sz="4" w:space="0" w:color="auto"/>
              <w:bottom w:val="single" w:sz="4" w:space="0" w:color="auto"/>
              <w:right w:val="single" w:sz="4" w:space="0" w:color="auto"/>
            </w:tcBorders>
            <w:vAlign w:val="center"/>
          </w:tcPr>
          <w:p w14:paraId="7616AA48" w14:textId="617F4618" w:rsidR="004C2827" w:rsidRPr="00B502AD" w:rsidRDefault="004C2827" w:rsidP="00D618A7">
            <w:pPr>
              <w:pStyle w:val="BodyText"/>
              <w:spacing w:before="60" w:after="60"/>
            </w:pPr>
            <w:r w:rsidRPr="00B502AD">
              <w:t>Failure probability for Stage I engine start-up</w:t>
            </w:r>
          </w:p>
        </w:tc>
        <w:tc>
          <w:tcPr>
            <w:tcW w:w="4586" w:type="dxa"/>
            <w:tcBorders>
              <w:top w:val="single" w:sz="4" w:space="0" w:color="auto"/>
              <w:left w:val="single" w:sz="4" w:space="0" w:color="auto"/>
              <w:bottom w:val="single" w:sz="4" w:space="0" w:color="auto"/>
              <w:right w:val="single" w:sz="4" w:space="0" w:color="auto"/>
            </w:tcBorders>
            <w:vAlign w:val="center"/>
          </w:tcPr>
          <w:p w14:paraId="5E8F7D5F" w14:textId="097532EF" w:rsidR="004C2827" w:rsidRPr="00B502AD" w:rsidRDefault="004C2827" w:rsidP="00D618A7">
            <w:pPr>
              <w:pStyle w:val="BodyText"/>
              <w:spacing w:before="60" w:after="60"/>
              <w:rPr>
                <w:rFonts w:cstheme="minorHAnsi"/>
                <w:szCs w:val="24"/>
              </w:rPr>
            </w:pPr>
            <w:r w:rsidRPr="00B502AD">
              <w:rPr>
                <w:rFonts w:cstheme="minorHAnsi"/>
                <w:position w:val="-1"/>
                <w:szCs w:val="24"/>
              </w:rPr>
              <w:t>=</w:t>
            </w:r>
            <w:r w:rsidRPr="00B502AD">
              <w:rPr>
                <w:rFonts w:cstheme="minorHAnsi"/>
                <w:spacing w:val="1"/>
                <w:position w:val="-1"/>
                <w:szCs w:val="24"/>
              </w:rPr>
              <w:t xml:space="preserve"> </w:t>
            </w:r>
            <w:r w:rsidRPr="00B502AD">
              <w:rPr>
                <w:rFonts w:cstheme="minorHAnsi"/>
                <w:spacing w:val="-3"/>
                <w:position w:val="-1"/>
                <w:szCs w:val="24"/>
              </w:rPr>
              <w:t>0</w:t>
            </w:r>
            <w:r w:rsidRPr="00B502AD">
              <w:rPr>
                <w:rFonts w:cstheme="minorHAnsi"/>
                <w:spacing w:val="1"/>
                <w:position w:val="-1"/>
                <w:szCs w:val="24"/>
              </w:rPr>
              <w:t>.</w:t>
            </w:r>
            <w:r w:rsidRPr="00B502AD">
              <w:rPr>
                <w:rFonts w:cstheme="minorHAnsi"/>
                <w:position w:val="-1"/>
                <w:szCs w:val="24"/>
              </w:rPr>
              <w:t>02</w:t>
            </w:r>
            <w:r w:rsidRPr="00B502AD">
              <w:rPr>
                <w:rFonts w:cstheme="minorHAnsi"/>
                <w:spacing w:val="-3"/>
                <w:position w:val="-1"/>
                <w:szCs w:val="24"/>
              </w:rPr>
              <w:t>0</w:t>
            </w:r>
            <w:r>
              <w:rPr>
                <w:rFonts w:cstheme="minorHAnsi"/>
                <w:spacing w:val="1"/>
                <w:position w:val="-1"/>
                <w:szCs w:val="24"/>
              </w:rPr>
              <w:t xml:space="preserve"> </w:t>
            </w:r>
            <w:r w:rsidR="0080178D">
              <w:rPr>
                <w:rFonts w:cstheme="minorHAnsi"/>
                <w:spacing w:val="1"/>
                <w:position w:val="-1"/>
                <w:szCs w:val="24"/>
              </w:rPr>
              <w:t xml:space="preserve">x </w:t>
            </w:r>
            <w:r w:rsidR="00352066">
              <w:rPr>
                <w:rFonts w:cstheme="minorHAnsi"/>
                <w:spacing w:val="1"/>
                <w:position w:val="-1"/>
                <w:szCs w:val="24"/>
              </w:rPr>
              <w:t>0.</w:t>
            </w:r>
            <w:r w:rsidRPr="00B502AD">
              <w:rPr>
                <w:rFonts w:cstheme="minorHAnsi"/>
                <w:position w:val="-1"/>
                <w:szCs w:val="24"/>
              </w:rPr>
              <w:t>014 =</w:t>
            </w:r>
            <w:r w:rsidRPr="00B502AD">
              <w:rPr>
                <w:rFonts w:cstheme="minorHAnsi"/>
                <w:spacing w:val="1"/>
                <w:position w:val="-1"/>
                <w:szCs w:val="24"/>
              </w:rPr>
              <w:t xml:space="preserve"> </w:t>
            </w:r>
            <w:r w:rsidRPr="00B502AD">
              <w:rPr>
                <w:rFonts w:cstheme="minorHAnsi"/>
                <w:spacing w:val="-3"/>
                <w:position w:val="-1"/>
                <w:szCs w:val="24"/>
              </w:rPr>
              <w:t>0</w:t>
            </w:r>
            <w:r w:rsidRPr="00B502AD">
              <w:rPr>
                <w:rFonts w:cstheme="minorHAnsi"/>
                <w:spacing w:val="1"/>
                <w:position w:val="-1"/>
                <w:szCs w:val="24"/>
              </w:rPr>
              <w:t>.</w:t>
            </w:r>
            <w:r w:rsidRPr="00B502AD">
              <w:rPr>
                <w:rFonts w:cstheme="minorHAnsi"/>
                <w:position w:val="-1"/>
                <w:szCs w:val="24"/>
              </w:rPr>
              <w:t>00028</w:t>
            </w:r>
          </w:p>
        </w:tc>
      </w:tr>
      <w:tr w:rsidR="00387454" w:rsidRPr="00B502AD" w14:paraId="2C290CB1" w14:textId="77777777" w:rsidTr="0090490C">
        <w:trPr>
          <w:trHeight w:val="596"/>
        </w:trPr>
        <w:tc>
          <w:tcPr>
            <w:tcW w:w="4471" w:type="dxa"/>
            <w:tcBorders>
              <w:top w:val="single" w:sz="4" w:space="0" w:color="auto"/>
              <w:left w:val="single" w:sz="4" w:space="0" w:color="auto"/>
              <w:right w:val="single" w:sz="4" w:space="0" w:color="auto"/>
            </w:tcBorders>
            <w:vAlign w:val="center"/>
          </w:tcPr>
          <w:p w14:paraId="0C9BE822" w14:textId="0935C8A1" w:rsidR="00D618A7" w:rsidRPr="00B502AD" w:rsidRDefault="00D618A7" w:rsidP="00D618A7">
            <w:pPr>
              <w:pStyle w:val="BodyText"/>
              <w:spacing w:before="60" w:after="60"/>
            </w:pPr>
            <w:r w:rsidRPr="00B502AD">
              <w:t>Engine failure rate during Stage I</w:t>
            </w:r>
            <w:r>
              <w:t xml:space="preserve"> </w:t>
            </w:r>
            <w:r w:rsidRPr="00B502AD">
              <w:rPr>
                <w:rFonts w:cstheme="minorHAnsi"/>
                <w:szCs w:val="24"/>
              </w:rPr>
              <w:t>ope</w:t>
            </w:r>
            <w:r w:rsidRPr="00B502AD">
              <w:rPr>
                <w:rFonts w:cstheme="minorHAnsi"/>
                <w:spacing w:val="1"/>
                <w:szCs w:val="24"/>
              </w:rPr>
              <w:t>r</w:t>
            </w:r>
            <w:r w:rsidRPr="00B502AD">
              <w:rPr>
                <w:rFonts w:cstheme="minorHAnsi"/>
                <w:szCs w:val="24"/>
              </w:rPr>
              <w:t>a</w:t>
            </w:r>
            <w:r w:rsidRPr="00B502AD">
              <w:rPr>
                <w:rFonts w:cstheme="minorHAnsi"/>
                <w:spacing w:val="1"/>
                <w:szCs w:val="24"/>
              </w:rPr>
              <w:t>t</w:t>
            </w:r>
            <w:r w:rsidRPr="00B502AD">
              <w:rPr>
                <w:rFonts w:cstheme="minorHAnsi"/>
                <w:szCs w:val="24"/>
              </w:rPr>
              <w:t>ion</w:t>
            </w:r>
          </w:p>
        </w:tc>
        <w:tc>
          <w:tcPr>
            <w:tcW w:w="4586" w:type="dxa"/>
            <w:tcBorders>
              <w:top w:val="single" w:sz="4" w:space="0" w:color="auto"/>
              <w:left w:val="single" w:sz="4" w:space="0" w:color="auto"/>
              <w:bottom w:val="single" w:sz="4" w:space="0" w:color="auto"/>
              <w:right w:val="single" w:sz="4" w:space="0" w:color="auto"/>
            </w:tcBorders>
            <w:vAlign w:val="center"/>
          </w:tcPr>
          <w:p w14:paraId="5D906552" w14:textId="764429C0" w:rsidR="00D618A7" w:rsidRPr="00B502AD" w:rsidRDefault="00D618A7" w:rsidP="00D618A7">
            <w:pPr>
              <w:pStyle w:val="BodyText"/>
              <w:spacing w:before="60" w:after="60"/>
              <w:rPr>
                <w:rFonts w:cstheme="minorHAnsi"/>
                <w:szCs w:val="24"/>
              </w:rPr>
            </w:pPr>
            <w:r w:rsidRPr="00B502AD">
              <w:rPr>
                <w:rFonts w:cstheme="minorHAnsi"/>
                <w:position w:val="-1"/>
                <w:szCs w:val="24"/>
              </w:rPr>
              <w:t>=</w:t>
            </w:r>
            <w:r w:rsidRPr="00B502AD">
              <w:rPr>
                <w:rFonts w:cstheme="minorHAnsi"/>
                <w:spacing w:val="1"/>
                <w:position w:val="-1"/>
                <w:szCs w:val="24"/>
              </w:rPr>
              <w:t xml:space="preserve"> </w:t>
            </w:r>
            <w:r w:rsidRPr="00B502AD">
              <w:rPr>
                <w:rFonts w:cstheme="minorHAnsi"/>
                <w:spacing w:val="-3"/>
                <w:position w:val="-1"/>
                <w:szCs w:val="24"/>
              </w:rPr>
              <w:t>0</w:t>
            </w:r>
            <w:r w:rsidRPr="00B502AD">
              <w:rPr>
                <w:rFonts w:cstheme="minorHAnsi"/>
                <w:spacing w:val="1"/>
                <w:position w:val="-1"/>
                <w:szCs w:val="24"/>
              </w:rPr>
              <w:t>.</w:t>
            </w:r>
            <w:r w:rsidRPr="00B502AD">
              <w:rPr>
                <w:rFonts w:cstheme="minorHAnsi"/>
                <w:position w:val="-1"/>
                <w:szCs w:val="24"/>
              </w:rPr>
              <w:t>98</w:t>
            </w:r>
            <w:r w:rsidRPr="00B502AD">
              <w:rPr>
                <w:rFonts w:cstheme="minorHAnsi"/>
                <w:spacing w:val="-3"/>
                <w:position w:val="-1"/>
                <w:szCs w:val="24"/>
              </w:rPr>
              <w:t>0</w:t>
            </w:r>
            <w:r>
              <w:rPr>
                <w:rFonts w:cstheme="minorHAnsi"/>
                <w:spacing w:val="1"/>
                <w:position w:val="-1"/>
                <w:szCs w:val="24"/>
              </w:rPr>
              <w:t xml:space="preserve"> x 0.</w:t>
            </w:r>
            <w:r w:rsidRPr="00B502AD">
              <w:rPr>
                <w:rFonts w:cstheme="minorHAnsi"/>
                <w:position w:val="-1"/>
                <w:szCs w:val="24"/>
              </w:rPr>
              <w:t>014</w:t>
            </w:r>
            <w:r w:rsidRPr="00B502AD">
              <w:rPr>
                <w:rFonts w:cstheme="minorHAnsi"/>
                <w:spacing w:val="1"/>
                <w:position w:val="-1"/>
                <w:szCs w:val="24"/>
              </w:rPr>
              <w:t>/</w:t>
            </w:r>
            <w:r w:rsidRPr="00B502AD">
              <w:rPr>
                <w:rFonts w:cstheme="minorHAnsi"/>
                <w:position w:val="-1"/>
                <w:szCs w:val="24"/>
              </w:rPr>
              <w:t>100</w:t>
            </w:r>
          </w:p>
          <w:p w14:paraId="54250B22" w14:textId="078BE0EC" w:rsidR="00D618A7" w:rsidRPr="00B502AD" w:rsidRDefault="00D618A7" w:rsidP="00D618A7">
            <w:pPr>
              <w:pStyle w:val="BodyText"/>
              <w:spacing w:before="60" w:after="60"/>
              <w:rPr>
                <w:rFonts w:cstheme="minorHAnsi"/>
                <w:szCs w:val="24"/>
              </w:rPr>
            </w:pPr>
            <w:r w:rsidRPr="00B502AD">
              <w:rPr>
                <w:rFonts w:cstheme="minorHAnsi"/>
                <w:szCs w:val="24"/>
              </w:rPr>
              <w:t>=</w:t>
            </w:r>
            <w:r w:rsidRPr="00B502AD">
              <w:rPr>
                <w:rFonts w:cstheme="minorHAnsi"/>
                <w:spacing w:val="1"/>
                <w:szCs w:val="24"/>
              </w:rPr>
              <w:t xml:space="preserve"> </w:t>
            </w:r>
            <w:r w:rsidRPr="00B502AD">
              <w:rPr>
                <w:rFonts w:cstheme="minorHAnsi"/>
                <w:spacing w:val="-3"/>
                <w:szCs w:val="24"/>
              </w:rPr>
              <w:t>0</w:t>
            </w:r>
            <w:r w:rsidRPr="00B502AD">
              <w:rPr>
                <w:rFonts w:cstheme="minorHAnsi"/>
                <w:spacing w:val="1"/>
                <w:szCs w:val="24"/>
              </w:rPr>
              <w:t>.</w:t>
            </w:r>
            <w:r w:rsidRPr="00B502AD">
              <w:rPr>
                <w:rFonts w:cstheme="minorHAnsi"/>
                <w:szCs w:val="24"/>
              </w:rPr>
              <w:t>000137</w:t>
            </w:r>
            <w:r w:rsidRPr="00B502AD">
              <w:rPr>
                <w:rFonts w:cstheme="minorHAnsi"/>
                <w:spacing w:val="-2"/>
                <w:szCs w:val="24"/>
              </w:rPr>
              <w:t xml:space="preserve"> </w:t>
            </w:r>
            <w:r w:rsidRPr="00B502AD">
              <w:rPr>
                <w:rFonts w:cstheme="minorHAnsi"/>
                <w:spacing w:val="1"/>
                <w:szCs w:val="24"/>
              </w:rPr>
              <w:t>f</w:t>
            </w:r>
            <w:r w:rsidRPr="00B502AD">
              <w:rPr>
                <w:rFonts w:cstheme="minorHAnsi"/>
                <w:szCs w:val="24"/>
              </w:rPr>
              <w:t>ailu</w:t>
            </w:r>
            <w:r w:rsidRPr="00B502AD">
              <w:rPr>
                <w:rFonts w:cstheme="minorHAnsi"/>
                <w:spacing w:val="1"/>
                <w:szCs w:val="24"/>
              </w:rPr>
              <w:t>r</w:t>
            </w:r>
            <w:r w:rsidRPr="00B502AD">
              <w:rPr>
                <w:rFonts w:cstheme="minorHAnsi"/>
                <w:szCs w:val="24"/>
              </w:rPr>
              <w:t>es</w:t>
            </w:r>
            <w:r w:rsidRPr="00B502AD">
              <w:rPr>
                <w:rFonts w:cstheme="minorHAnsi"/>
                <w:spacing w:val="1"/>
                <w:szCs w:val="24"/>
              </w:rPr>
              <w:t>/</w:t>
            </w:r>
            <w:r w:rsidRPr="00B502AD">
              <w:rPr>
                <w:rFonts w:cstheme="minorHAnsi"/>
                <w:szCs w:val="24"/>
              </w:rPr>
              <w:t>s</w:t>
            </w:r>
            <w:r w:rsidRPr="00B502AD">
              <w:rPr>
                <w:rFonts w:cstheme="minorHAnsi"/>
                <w:spacing w:val="-3"/>
                <w:szCs w:val="24"/>
              </w:rPr>
              <w:t>e</w:t>
            </w:r>
            <w:r w:rsidRPr="00B502AD">
              <w:rPr>
                <w:rFonts w:cstheme="minorHAnsi"/>
                <w:szCs w:val="24"/>
              </w:rPr>
              <w:t>c</w:t>
            </w:r>
          </w:p>
        </w:tc>
      </w:tr>
      <w:tr w:rsidR="00E905AB" w:rsidRPr="00B502AD" w14:paraId="0CFEEA55" w14:textId="77777777" w:rsidTr="00D618A7">
        <w:trPr>
          <w:trHeight w:val="891"/>
        </w:trPr>
        <w:tc>
          <w:tcPr>
            <w:tcW w:w="4471" w:type="dxa"/>
            <w:tcBorders>
              <w:top w:val="single" w:sz="4" w:space="0" w:color="auto"/>
              <w:left w:val="single" w:sz="4" w:space="0" w:color="auto"/>
              <w:bottom w:val="single" w:sz="4" w:space="0" w:color="auto"/>
              <w:right w:val="single" w:sz="4" w:space="0" w:color="auto"/>
            </w:tcBorders>
            <w:vAlign w:val="center"/>
          </w:tcPr>
          <w:p w14:paraId="7E00AF1F" w14:textId="6106766A" w:rsidR="004C2827" w:rsidRPr="00B502AD" w:rsidRDefault="004C2827" w:rsidP="00D618A7">
            <w:pPr>
              <w:pStyle w:val="BodyText"/>
              <w:spacing w:before="60" w:after="60"/>
              <w:rPr>
                <w:rFonts w:cstheme="minorHAnsi"/>
                <w:szCs w:val="24"/>
              </w:rPr>
            </w:pPr>
            <w:r w:rsidRPr="00B502AD">
              <w:rPr>
                <w:rFonts w:cstheme="minorHAnsi"/>
                <w:spacing w:val="1"/>
                <w:szCs w:val="24"/>
              </w:rPr>
              <w:t>G</w:t>
            </w:r>
            <w:r w:rsidRPr="00B502AD">
              <w:rPr>
                <w:rFonts w:cstheme="minorHAnsi"/>
                <w:szCs w:val="24"/>
              </w:rPr>
              <w:t>uidance</w:t>
            </w:r>
            <w:r w:rsidRPr="00B502AD">
              <w:rPr>
                <w:rFonts w:cstheme="minorHAnsi"/>
                <w:spacing w:val="1"/>
                <w:szCs w:val="24"/>
              </w:rPr>
              <w:t xml:space="preserve"> </w:t>
            </w:r>
            <w:r w:rsidRPr="00B502AD">
              <w:rPr>
                <w:rFonts w:cstheme="minorHAnsi"/>
                <w:szCs w:val="24"/>
              </w:rPr>
              <w:t>an</w:t>
            </w:r>
            <w:r w:rsidRPr="00B502AD">
              <w:rPr>
                <w:rFonts w:cstheme="minorHAnsi"/>
                <w:spacing w:val="-3"/>
                <w:szCs w:val="24"/>
              </w:rPr>
              <w:t>d</w:t>
            </w:r>
            <w:r w:rsidRPr="00B502AD">
              <w:rPr>
                <w:rFonts w:cstheme="minorHAnsi"/>
                <w:spacing w:val="1"/>
                <w:szCs w:val="24"/>
              </w:rPr>
              <w:t xml:space="preserve"> </w:t>
            </w:r>
            <w:r w:rsidRPr="00B502AD">
              <w:rPr>
                <w:rFonts w:cstheme="minorHAnsi"/>
                <w:szCs w:val="24"/>
              </w:rPr>
              <w:t>cont</w:t>
            </w:r>
            <w:r w:rsidRPr="00B502AD">
              <w:rPr>
                <w:rFonts w:cstheme="minorHAnsi"/>
                <w:spacing w:val="1"/>
                <w:szCs w:val="24"/>
              </w:rPr>
              <w:t>r</w:t>
            </w:r>
            <w:r w:rsidRPr="00B502AD">
              <w:rPr>
                <w:rFonts w:cstheme="minorHAnsi"/>
                <w:szCs w:val="24"/>
              </w:rPr>
              <w:t xml:space="preserve">ol </w:t>
            </w:r>
            <w:r w:rsidRPr="00B502AD">
              <w:rPr>
                <w:rFonts w:cstheme="minorHAnsi"/>
                <w:spacing w:val="1"/>
                <w:szCs w:val="24"/>
              </w:rPr>
              <w:t>f</w:t>
            </w:r>
            <w:r w:rsidRPr="00B502AD">
              <w:rPr>
                <w:rFonts w:cstheme="minorHAnsi"/>
                <w:szCs w:val="24"/>
              </w:rPr>
              <w:t>ailu</w:t>
            </w:r>
            <w:r w:rsidRPr="00B502AD">
              <w:rPr>
                <w:rFonts w:cstheme="minorHAnsi"/>
                <w:spacing w:val="1"/>
                <w:szCs w:val="24"/>
              </w:rPr>
              <w:t>r</w:t>
            </w:r>
            <w:r w:rsidRPr="00B502AD">
              <w:rPr>
                <w:rFonts w:cstheme="minorHAnsi"/>
                <w:szCs w:val="24"/>
              </w:rPr>
              <w:t>e</w:t>
            </w:r>
            <w:r w:rsidRPr="00B502AD">
              <w:rPr>
                <w:rFonts w:cstheme="minorHAnsi"/>
                <w:spacing w:val="1"/>
                <w:szCs w:val="24"/>
              </w:rPr>
              <w:t xml:space="preserve"> r</w:t>
            </w:r>
            <w:r w:rsidRPr="00B502AD">
              <w:rPr>
                <w:rFonts w:cstheme="minorHAnsi"/>
                <w:spacing w:val="-3"/>
                <w:szCs w:val="24"/>
              </w:rPr>
              <w:t>a</w:t>
            </w:r>
            <w:r w:rsidRPr="00B502AD">
              <w:rPr>
                <w:rFonts w:cstheme="minorHAnsi"/>
                <w:spacing w:val="1"/>
                <w:szCs w:val="24"/>
              </w:rPr>
              <w:t>t</w:t>
            </w:r>
            <w:r w:rsidRPr="00B502AD">
              <w:rPr>
                <w:rFonts w:cstheme="minorHAnsi"/>
                <w:szCs w:val="24"/>
              </w:rPr>
              <w:t>e</w:t>
            </w:r>
            <w:r w:rsidR="00D618A7">
              <w:rPr>
                <w:rFonts w:cstheme="minorHAnsi"/>
                <w:szCs w:val="24"/>
              </w:rPr>
              <w:t xml:space="preserve"> </w:t>
            </w:r>
            <w:r w:rsidRPr="00B502AD">
              <w:rPr>
                <w:rFonts w:cstheme="minorHAnsi"/>
                <w:szCs w:val="24"/>
              </w:rPr>
              <w:t>du</w:t>
            </w:r>
            <w:r w:rsidRPr="00B502AD">
              <w:rPr>
                <w:rFonts w:cstheme="minorHAnsi"/>
                <w:spacing w:val="1"/>
                <w:szCs w:val="24"/>
              </w:rPr>
              <w:t>r</w:t>
            </w:r>
            <w:r w:rsidRPr="00B502AD">
              <w:rPr>
                <w:rFonts w:cstheme="minorHAnsi"/>
                <w:szCs w:val="24"/>
              </w:rPr>
              <w:t>ing</w:t>
            </w:r>
            <w:r w:rsidRPr="00B502AD">
              <w:rPr>
                <w:rFonts w:cstheme="minorHAnsi"/>
                <w:spacing w:val="1"/>
                <w:szCs w:val="24"/>
              </w:rPr>
              <w:t xml:space="preserve"> </w:t>
            </w:r>
            <w:r w:rsidRPr="00B502AD">
              <w:rPr>
                <w:rFonts w:cstheme="minorHAnsi"/>
                <w:szCs w:val="24"/>
              </w:rPr>
              <w:t>S</w:t>
            </w:r>
            <w:r w:rsidRPr="00B502AD">
              <w:rPr>
                <w:rFonts w:cstheme="minorHAnsi"/>
                <w:spacing w:val="1"/>
                <w:szCs w:val="24"/>
              </w:rPr>
              <w:t>t</w:t>
            </w:r>
            <w:r w:rsidRPr="00B502AD">
              <w:rPr>
                <w:rFonts w:cstheme="minorHAnsi"/>
                <w:spacing w:val="-3"/>
                <w:szCs w:val="24"/>
              </w:rPr>
              <w:t>a</w:t>
            </w:r>
            <w:r w:rsidRPr="00B502AD">
              <w:rPr>
                <w:rFonts w:cstheme="minorHAnsi"/>
                <w:spacing w:val="2"/>
                <w:szCs w:val="24"/>
              </w:rPr>
              <w:t>g</w:t>
            </w:r>
            <w:r w:rsidRPr="00B502AD">
              <w:rPr>
                <w:rFonts w:cstheme="minorHAnsi"/>
                <w:spacing w:val="-3"/>
                <w:szCs w:val="24"/>
              </w:rPr>
              <w:t>e</w:t>
            </w:r>
            <w:r w:rsidRPr="00B502AD">
              <w:rPr>
                <w:rFonts w:cstheme="minorHAnsi"/>
                <w:spacing w:val="1"/>
                <w:szCs w:val="24"/>
              </w:rPr>
              <w:t xml:space="preserve"> </w:t>
            </w:r>
            <w:r w:rsidRPr="00B502AD">
              <w:rPr>
                <w:rFonts w:cstheme="minorHAnsi"/>
                <w:szCs w:val="24"/>
              </w:rPr>
              <w:t>I</w:t>
            </w:r>
            <w:r w:rsidRPr="00B502AD">
              <w:rPr>
                <w:rFonts w:cstheme="minorHAnsi"/>
                <w:spacing w:val="1"/>
                <w:szCs w:val="24"/>
              </w:rPr>
              <w:t xml:space="preserve"> </w:t>
            </w:r>
            <w:r w:rsidRPr="00B502AD">
              <w:rPr>
                <w:rFonts w:cstheme="minorHAnsi"/>
                <w:szCs w:val="24"/>
              </w:rPr>
              <w:t>and</w:t>
            </w:r>
            <w:r w:rsidRPr="00B502AD">
              <w:rPr>
                <w:rFonts w:cstheme="minorHAnsi"/>
                <w:spacing w:val="1"/>
                <w:szCs w:val="24"/>
              </w:rPr>
              <w:t xml:space="preserve"> </w:t>
            </w:r>
            <w:r w:rsidRPr="00B502AD">
              <w:rPr>
                <w:rFonts w:cstheme="minorHAnsi"/>
                <w:spacing w:val="-3"/>
                <w:szCs w:val="24"/>
              </w:rPr>
              <w:t>S</w:t>
            </w:r>
            <w:r w:rsidRPr="00B502AD">
              <w:rPr>
                <w:rFonts w:cstheme="minorHAnsi"/>
                <w:spacing w:val="1"/>
                <w:szCs w:val="24"/>
              </w:rPr>
              <w:t>t</w:t>
            </w:r>
            <w:r w:rsidRPr="00B502AD">
              <w:rPr>
                <w:rFonts w:cstheme="minorHAnsi"/>
                <w:spacing w:val="-3"/>
                <w:szCs w:val="24"/>
              </w:rPr>
              <w:t>a</w:t>
            </w:r>
            <w:r w:rsidRPr="00B502AD">
              <w:rPr>
                <w:rFonts w:cstheme="minorHAnsi"/>
                <w:spacing w:val="2"/>
                <w:szCs w:val="24"/>
              </w:rPr>
              <w:t>g</w:t>
            </w:r>
            <w:r w:rsidRPr="00B502AD">
              <w:rPr>
                <w:rFonts w:cstheme="minorHAnsi"/>
                <w:szCs w:val="24"/>
              </w:rPr>
              <w:t xml:space="preserve">e </w:t>
            </w:r>
            <w:r w:rsidRPr="00B502AD">
              <w:rPr>
                <w:rFonts w:cstheme="minorHAnsi"/>
                <w:spacing w:val="1"/>
                <w:szCs w:val="24"/>
              </w:rPr>
              <w:t>I</w:t>
            </w:r>
            <w:r w:rsidRPr="00B502AD">
              <w:rPr>
                <w:rFonts w:cstheme="minorHAnsi"/>
                <w:szCs w:val="24"/>
              </w:rPr>
              <w:t>I</w:t>
            </w:r>
            <w:r w:rsidR="00D618A7">
              <w:rPr>
                <w:rFonts w:cstheme="minorHAnsi"/>
                <w:szCs w:val="24"/>
              </w:rPr>
              <w:t xml:space="preserve"> </w:t>
            </w:r>
            <w:r w:rsidRPr="00B502AD">
              <w:rPr>
                <w:rFonts w:cstheme="minorHAnsi"/>
                <w:szCs w:val="24"/>
              </w:rPr>
              <w:t>ope</w:t>
            </w:r>
            <w:r w:rsidRPr="00B502AD">
              <w:rPr>
                <w:rFonts w:cstheme="minorHAnsi"/>
                <w:spacing w:val="1"/>
                <w:szCs w:val="24"/>
              </w:rPr>
              <w:t>r</w:t>
            </w:r>
            <w:r w:rsidRPr="00B502AD">
              <w:rPr>
                <w:rFonts w:cstheme="minorHAnsi"/>
                <w:szCs w:val="24"/>
              </w:rPr>
              <w:t>a</w:t>
            </w:r>
            <w:r w:rsidRPr="00B502AD">
              <w:rPr>
                <w:rFonts w:cstheme="minorHAnsi"/>
                <w:spacing w:val="1"/>
                <w:szCs w:val="24"/>
              </w:rPr>
              <w:t>t</w:t>
            </w:r>
            <w:r w:rsidRPr="00B502AD">
              <w:rPr>
                <w:rFonts w:cstheme="minorHAnsi"/>
                <w:szCs w:val="24"/>
              </w:rPr>
              <w:t>ion</w:t>
            </w:r>
          </w:p>
        </w:tc>
        <w:tc>
          <w:tcPr>
            <w:tcW w:w="4586" w:type="dxa"/>
            <w:tcBorders>
              <w:top w:val="single" w:sz="4" w:space="0" w:color="auto"/>
              <w:left w:val="single" w:sz="4" w:space="0" w:color="auto"/>
              <w:bottom w:val="single" w:sz="4" w:space="0" w:color="auto"/>
              <w:right w:val="single" w:sz="4" w:space="0" w:color="auto"/>
            </w:tcBorders>
            <w:vAlign w:val="center"/>
          </w:tcPr>
          <w:p w14:paraId="110F0C01" w14:textId="77777777" w:rsidR="004C2827" w:rsidRPr="00B502AD" w:rsidRDefault="004C2827" w:rsidP="00D618A7">
            <w:pPr>
              <w:pStyle w:val="BodyText"/>
              <w:spacing w:before="60" w:after="60"/>
              <w:rPr>
                <w:rFonts w:cstheme="minorHAnsi"/>
                <w:szCs w:val="24"/>
              </w:rPr>
            </w:pPr>
            <w:r w:rsidRPr="00B502AD">
              <w:rPr>
                <w:rFonts w:cstheme="minorHAnsi"/>
                <w:szCs w:val="24"/>
              </w:rPr>
              <w:t>=</w:t>
            </w:r>
            <w:r w:rsidRPr="00B502AD">
              <w:rPr>
                <w:rFonts w:cstheme="minorHAnsi"/>
                <w:spacing w:val="1"/>
                <w:szCs w:val="24"/>
              </w:rPr>
              <w:t xml:space="preserve"> </w:t>
            </w:r>
            <w:r w:rsidRPr="00B502AD">
              <w:rPr>
                <w:rFonts w:cstheme="minorHAnsi"/>
                <w:spacing w:val="-3"/>
                <w:szCs w:val="24"/>
              </w:rPr>
              <w:t>0</w:t>
            </w:r>
            <w:r w:rsidRPr="00B502AD">
              <w:rPr>
                <w:rFonts w:cstheme="minorHAnsi"/>
                <w:spacing w:val="1"/>
                <w:szCs w:val="24"/>
              </w:rPr>
              <w:t>.</w:t>
            </w:r>
            <w:r w:rsidRPr="00B502AD">
              <w:rPr>
                <w:rFonts w:cstheme="minorHAnsi"/>
                <w:szCs w:val="24"/>
              </w:rPr>
              <w:t>012</w:t>
            </w:r>
            <w:r w:rsidRPr="00B502AD">
              <w:rPr>
                <w:rFonts w:cstheme="minorHAnsi"/>
                <w:spacing w:val="1"/>
                <w:szCs w:val="24"/>
              </w:rPr>
              <w:t>/</w:t>
            </w:r>
            <w:r w:rsidRPr="00B502AD">
              <w:rPr>
                <w:rFonts w:cstheme="minorHAnsi"/>
                <w:szCs w:val="24"/>
              </w:rPr>
              <w:t>300</w:t>
            </w:r>
          </w:p>
          <w:p w14:paraId="7B4B2608" w14:textId="094C3611" w:rsidR="004C2827" w:rsidRPr="00B502AD" w:rsidRDefault="004C2827" w:rsidP="00D618A7">
            <w:pPr>
              <w:pStyle w:val="BodyText"/>
              <w:spacing w:before="60" w:after="60"/>
              <w:rPr>
                <w:rFonts w:cstheme="minorHAnsi"/>
                <w:szCs w:val="24"/>
              </w:rPr>
            </w:pPr>
            <w:r w:rsidRPr="00B502AD">
              <w:rPr>
                <w:rFonts w:cstheme="minorHAnsi"/>
                <w:szCs w:val="24"/>
              </w:rPr>
              <w:t>=</w:t>
            </w:r>
            <w:r w:rsidRPr="00B502AD">
              <w:rPr>
                <w:rFonts w:cstheme="minorHAnsi"/>
                <w:spacing w:val="1"/>
                <w:szCs w:val="24"/>
              </w:rPr>
              <w:t xml:space="preserve"> </w:t>
            </w:r>
            <w:r w:rsidRPr="00B502AD">
              <w:rPr>
                <w:rFonts w:cstheme="minorHAnsi"/>
                <w:spacing w:val="-3"/>
                <w:szCs w:val="24"/>
              </w:rPr>
              <w:t>0</w:t>
            </w:r>
            <w:r w:rsidRPr="00B502AD">
              <w:rPr>
                <w:rFonts w:cstheme="minorHAnsi"/>
                <w:spacing w:val="1"/>
                <w:szCs w:val="24"/>
              </w:rPr>
              <w:t>.</w:t>
            </w:r>
            <w:r w:rsidRPr="00B502AD">
              <w:rPr>
                <w:rFonts w:cstheme="minorHAnsi"/>
                <w:szCs w:val="24"/>
              </w:rPr>
              <w:t xml:space="preserve">00004 </w:t>
            </w:r>
            <w:r w:rsidRPr="00B502AD">
              <w:rPr>
                <w:rFonts w:cstheme="minorHAnsi"/>
                <w:spacing w:val="1"/>
                <w:szCs w:val="24"/>
              </w:rPr>
              <w:t>f</w:t>
            </w:r>
            <w:r w:rsidRPr="00B502AD">
              <w:rPr>
                <w:rFonts w:cstheme="minorHAnsi"/>
                <w:szCs w:val="24"/>
              </w:rPr>
              <w:t>ailu</w:t>
            </w:r>
            <w:r w:rsidRPr="00B502AD">
              <w:rPr>
                <w:rFonts w:cstheme="minorHAnsi"/>
                <w:spacing w:val="1"/>
                <w:szCs w:val="24"/>
              </w:rPr>
              <w:t>r</w:t>
            </w:r>
            <w:r w:rsidRPr="00B502AD">
              <w:rPr>
                <w:rFonts w:cstheme="minorHAnsi"/>
                <w:szCs w:val="24"/>
              </w:rPr>
              <w:t>es</w:t>
            </w:r>
            <w:r w:rsidRPr="00B502AD">
              <w:rPr>
                <w:rFonts w:cstheme="minorHAnsi"/>
                <w:spacing w:val="1"/>
                <w:szCs w:val="24"/>
              </w:rPr>
              <w:t>/</w:t>
            </w:r>
            <w:r w:rsidRPr="00B502AD">
              <w:rPr>
                <w:rFonts w:cstheme="minorHAnsi"/>
                <w:szCs w:val="24"/>
              </w:rPr>
              <w:t>sec</w:t>
            </w:r>
          </w:p>
        </w:tc>
      </w:tr>
      <w:tr w:rsidR="00E905AB" w:rsidRPr="00B502AD" w14:paraId="0FD894A0" w14:textId="77777777" w:rsidTr="00D618A7">
        <w:trPr>
          <w:trHeight w:val="598"/>
        </w:trPr>
        <w:tc>
          <w:tcPr>
            <w:tcW w:w="4471" w:type="dxa"/>
            <w:tcBorders>
              <w:top w:val="single" w:sz="4" w:space="0" w:color="auto"/>
              <w:left w:val="single" w:sz="4" w:space="0" w:color="auto"/>
              <w:bottom w:val="single" w:sz="4" w:space="0" w:color="auto"/>
              <w:right w:val="single" w:sz="4" w:space="0" w:color="auto"/>
            </w:tcBorders>
            <w:vAlign w:val="center"/>
          </w:tcPr>
          <w:p w14:paraId="7EAA503B" w14:textId="7025E14A" w:rsidR="004C2827" w:rsidRPr="00B502AD" w:rsidRDefault="004C2827" w:rsidP="00D618A7">
            <w:pPr>
              <w:pStyle w:val="BodyText"/>
              <w:spacing w:before="60" w:after="60"/>
              <w:rPr>
                <w:rFonts w:cstheme="minorHAnsi"/>
                <w:szCs w:val="24"/>
              </w:rPr>
            </w:pPr>
            <w:r w:rsidRPr="00B502AD">
              <w:rPr>
                <w:rFonts w:cstheme="minorHAnsi"/>
                <w:szCs w:val="24"/>
              </w:rPr>
              <w:t>Failu</w:t>
            </w:r>
            <w:r w:rsidRPr="00B502AD">
              <w:rPr>
                <w:rFonts w:cstheme="minorHAnsi"/>
                <w:spacing w:val="1"/>
                <w:szCs w:val="24"/>
              </w:rPr>
              <w:t>r</w:t>
            </w:r>
            <w:r w:rsidRPr="00B502AD">
              <w:rPr>
                <w:rFonts w:cstheme="minorHAnsi"/>
                <w:szCs w:val="24"/>
              </w:rPr>
              <w:t>e</w:t>
            </w:r>
            <w:r w:rsidRPr="00B502AD">
              <w:rPr>
                <w:rFonts w:cstheme="minorHAnsi"/>
                <w:spacing w:val="1"/>
                <w:szCs w:val="24"/>
              </w:rPr>
              <w:t xml:space="preserve"> </w:t>
            </w:r>
            <w:r w:rsidRPr="00B502AD">
              <w:rPr>
                <w:rFonts w:cstheme="minorHAnsi"/>
                <w:szCs w:val="24"/>
              </w:rPr>
              <w:t>p</w:t>
            </w:r>
            <w:r w:rsidRPr="00B502AD">
              <w:rPr>
                <w:rFonts w:cstheme="minorHAnsi"/>
                <w:spacing w:val="1"/>
                <w:szCs w:val="24"/>
              </w:rPr>
              <w:t>r</w:t>
            </w:r>
            <w:r w:rsidRPr="00B502AD">
              <w:rPr>
                <w:rFonts w:cstheme="minorHAnsi"/>
                <w:szCs w:val="24"/>
              </w:rPr>
              <w:t>obabili</w:t>
            </w:r>
            <w:r w:rsidRPr="00B502AD">
              <w:rPr>
                <w:rFonts w:cstheme="minorHAnsi"/>
                <w:spacing w:val="1"/>
                <w:szCs w:val="24"/>
              </w:rPr>
              <w:t>t</w:t>
            </w:r>
            <w:r w:rsidRPr="00B502AD">
              <w:rPr>
                <w:rFonts w:cstheme="minorHAnsi"/>
                <w:spacing w:val="-2"/>
                <w:szCs w:val="24"/>
              </w:rPr>
              <w:t>y</w:t>
            </w:r>
            <w:r w:rsidRPr="00B502AD">
              <w:rPr>
                <w:rFonts w:cstheme="minorHAnsi"/>
                <w:szCs w:val="24"/>
              </w:rPr>
              <w:t xml:space="preserve"> </w:t>
            </w:r>
            <w:r w:rsidRPr="00B502AD">
              <w:rPr>
                <w:rFonts w:cstheme="minorHAnsi"/>
                <w:spacing w:val="3"/>
                <w:szCs w:val="24"/>
              </w:rPr>
              <w:t>f</w:t>
            </w:r>
            <w:r w:rsidRPr="00B502AD">
              <w:rPr>
                <w:rFonts w:cstheme="minorHAnsi"/>
                <w:szCs w:val="24"/>
              </w:rPr>
              <w:t>or</w:t>
            </w:r>
            <w:r w:rsidRPr="00B502AD">
              <w:rPr>
                <w:rFonts w:cstheme="minorHAnsi"/>
                <w:spacing w:val="1"/>
                <w:szCs w:val="24"/>
              </w:rPr>
              <w:t xml:space="preserve"> </w:t>
            </w:r>
            <w:r w:rsidRPr="00B502AD">
              <w:rPr>
                <w:rFonts w:cstheme="minorHAnsi"/>
                <w:szCs w:val="24"/>
              </w:rPr>
              <w:t>S</w:t>
            </w:r>
            <w:r w:rsidRPr="00B502AD">
              <w:rPr>
                <w:rFonts w:cstheme="minorHAnsi"/>
                <w:spacing w:val="1"/>
                <w:szCs w:val="24"/>
              </w:rPr>
              <w:t>t</w:t>
            </w:r>
            <w:r w:rsidRPr="00B502AD">
              <w:rPr>
                <w:rFonts w:cstheme="minorHAnsi"/>
                <w:szCs w:val="24"/>
              </w:rPr>
              <w:t>age II</w:t>
            </w:r>
            <w:r w:rsidR="00D618A7">
              <w:rPr>
                <w:rFonts w:cstheme="minorHAnsi"/>
                <w:szCs w:val="24"/>
              </w:rPr>
              <w:t xml:space="preserve"> </w:t>
            </w:r>
            <w:r w:rsidRPr="00B502AD">
              <w:rPr>
                <w:rFonts w:cstheme="minorHAnsi"/>
                <w:szCs w:val="24"/>
              </w:rPr>
              <w:t>en</w:t>
            </w:r>
            <w:r w:rsidRPr="00B502AD">
              <w:rPr>
                <w:rFonts w:cstheme="minorHAnsi"/>
                <w:spacing w:val="2"/>
                <w:szCs w:val="24"/>
              </w:rPr>
              <w:t>g</w:t>
            </w:r>
            <w:r w:rsidRPr="00B502AD">
              <w:rPr>
                <w:rFonts w:cstheme="minorHAnsi"/>
                <w:szCs w:val="24"/>
              </w:rPr>
              <w:t>ine</w:t>
            </w:r>
            <w:r w:rsidRPr="00B502AD">
              <w:rPr>
                <w:rFonts w:cstheme="minorHAnsi"/>
                <w:spacing w:val="1"/>
                <w:szCs w:val="24"/>
              </w:rPr>
              <w:t xml:space="preserve"> </w:t>
            </w:r>
            <w:r w:rsidRPr="00B502AD">
              <w:rPr>
                <w:rFonts w:cstheme="minorHAnsi"/>
                <w:spacing w:val="-2"/>
                <w:szCs w:val="24"/>
              </w:rPr>
              <w:t>s</w:t>
            </w:r>
            <w:r w:rsidRPr="00B502AD">
              <w:rPr>
                <w:rFonts w:cstheme="minorHAnsi"/>
                <w:spacing w:val="1"/>
                <w:szCs w:val="24"/>
              </w:rPr>
              <w:t>t</w:t>
            </w:r>
            <w:r w:rsidRPr="00B502AD">
              <w:rPr>
                <w:rFonts w:cstheme="minorHAnsi"/>
                <w:szCs w:val="24"/>
              </w:rPr>
              <w:t>a</w:t>
            </w:r>
            <w:r w:rsidRPr="00B502AD">
              <w:rPr>
                <w:rFonts w:cstheme="minorHAnsi"/>
                <w:spacing w:val="-2"/>
                <w:szCs w:val="24"/>
              </w:rPr>
              <w:t>r</w:t>
            </w:r>
            <w:r w:rsidRPr="00B502AD">
              <w:rPr>
                <w:rFonts w:cstheme="minorHAnsi"/>
                <w:spacing w:val="1"/>
                <w:szCs w:val="24"/>
              </w:rPr>
              <w:t>t-</w:t>
            </w:r>
            <w:r w:rsidRPr="00B502AD">
              <w:rPr>
                <w:rFonts w:cstheme="minorHAnsi"/>
                <w:szCs w:val="24"/>
              </w:rPr>
              <w:t>up</w:t>
            </w:r>
          </w:p>
        </w:tc>
        <w:tc>
          <w:tcPr>
            <w:tcW w:w="4586" w:type="dxa"/>
            <w:tcBorders>
              <w:top w:val="single" w:sz="4" w:space="0" w:color="auto"/>
              <w:left w:val="single" w:sz="4" w:space="0" w:color="auto"/>
              <w:bottom w:val="single" w:sz="4" w:space="0" w:color="auto"/>
              <w:right w:val="single" w:sz="4" w:space="0" w:color="auto"/>
            </w:tcBorders>
            <w:vAlign w:val="center"/>
          </w:tcPr>
          <w:p w14:paraId="66D4E16A" w14:textId="15C99166" w:rsidR="004C2827" w:rsidRPr="00B502AD" w:rsidRDefault="004C2827" w:rsidP="00D618A7">
            <w:pPr>
              <w:pStyle w:val="BodyText"/>
              <w:spacing w:before="60" w:after="60"/>
              <w:rPr>
                <w:rFonts w:cstheme="minorHAnsi"/>
                <w:szCs w:val="24"/>
              </w:rPr>
            </w:pPr>
            <w:r w:rsidRPr="00B502AD">
              <w:rPr>
                <w:rFonts w:cstheme="minorHAnsi"/>
                <w:szCs w:val="24"/>
              </w:rPr>
              <w:t>=</w:t>
            </w:r>
            <w:r w:rsidRPr="00B502AD">
              <w:rPr>
                <w:rFonts w:cstheme="minorHAnsi"/>
                <w:spacing w:val="1"/>
                <w:szCs w:val="24"/>
              </w:rPr>
              <w:t xml:space="preserve"> </w:t>
            </w:r>
            <w:r w:rsidRPr="00B502AD">
              <w:rPr>
                <w:rFonts w:cstheme="minorHAnsi"/>
                <w:spacing w:val="-3"/>
                <w:szCs w:val="24"/>
              </w:rPr>
              <w:t>0</w:t>
            </w:r>
            <w:r w:rsidRPr="00B502AD">
              <w:rPr>
                <w:rFonts w:cstheme="minorHAnsi"/>
                <w:spacing w:val="1"/>
                <w:szCs w:val="24"/>
              </w:rPr>
              <w:t>.</w:t>
            </w:r>
            <w:r w:rsidRPr="00B502AD">
              <w:rPr>
                <w:rFonts w:cstheme="minorHAnsi"/>
                <w:szCs w:val="24"/>
              </w:rPr>
              <w:t>02</w:t>
            </w:r>
            <w:r w:rsidRPr="00B502AD">
              <w:rPr>
                <w:rFonts w:cstheme="minorHAnsi"/>
                <w:spacing w:val="-3"/>
                <w:szCs w:val="24"/>
              </w:rPr>
              <w:t>0</w:t>
            </w:r>
            <w:r w:rsidR="0080178D">
              <w:rPr>
                <w:rFonts w:cstheme="minorHAnsi"/>
                <w:spacing w:val="-3"/>
                <w:szCs w:val="24"/>
              </w:rPr>
              <w:t xml:space="preserve"> </w:t>
            </w:r>
            <w:r w:rsidR="0080178D">
              <w:rPr>
                <w:rFonts w:cstheme="minorHAnsi"/>
                <w:spacing w:val="1"/>
                <w:position w:val="-1"/>
                <w:szCs w:val="24"/>
              </w:rPr>
              <w:t xml:space="preserve">x </w:t>
            </w:r>
            <w:r w:rsidR="00A02ED9">
              <w:rPr>
                <w:rFonts w:cstheme="minorHAnsi"/>
                <w:spacing w:val="1"/>
                <w:position w:val="-1"/>
                <w:szCs w:val="24"/>
              </w:rPr>
              <w:t>0.</w:t>
            </w:r>
            <w:r w:rsidR="00D618A7">
              <w:rPr>
                <w:rFonts w:cstheme="minorHAnsi"/>
                <w:spacing w:val="1"/>
                <w:position w:val="-1"/>
                <w:szCs w:val="24"/>
              </w:rPr>
              <w:t>0875 = 0.00175</w:t>
            </w:r>
          </w:p>
        </w:tc>
      </w:tr>
      <w:tr w:rsidR="00E905AB" w:rsidRPr="00B502AD" w14:paraId="51BE6698" w14:textId="77777777" w:rsidTr="00D618A7">
        <w:trPr>
          <w:trHeight w:val="601"/>
        </w:trPr>
        <w:tc>
          <w:tcPr>
            <w:tcW w:w="4471" w:type="dxa"/>
            <w:tcBorders>
              <w:top w:val="single" w:sz="4" w:space="0" w:color="auto"/>
              <w:left w:val="single" w:sz="4" w:space="0" w:color="auto"/>
              <w:bottom w:val="single" w:sz="4" w:space="0" w:color="auto"/>
              <w:right w:val="single" w:sz="4" w:space="0" w:color="auto"/>
            </w:tcBorders>
            <w:vAlign w:val="center"/>
          </w:tcPr>
          <w:p w14:paraId="453480AD" w14:textId="53AB0DA0" w:rsidR="004C2827" w:rsidRPr="00B502AD" w:rsidRDefault="004C2827" w:rsidP="00D618A7">
            <w:pPr>
              <w:pStyle w:val="BodyText"/>
              <w:spacing w:before="60" w:after="60"/>
              <w:rPr>
                <w:rFonts w:cstheme="minorHAnsi"/>
                <w:szCs w:val="24"/>
              </w:rPr>
            </w:pPr>
            <w:r w:rsidRPr="00B502AD">
              <w:rPr>
                <w:rFonts w:cstheme="minorHAnsi"/>
                <w:szCs w:val="24"/>
              </w:rPr>
              <w:t>Failu</w:t>
            </w:r>
            <w:r w:rsidRPr="00B502AD">
              <w:rPr>
                <w:rFonts w:cstheme="minorHAnsi"/>
                <w:spacing w:val="1"/>
                <w:szCs w:val="24"/>
              </w:rPr>
              <w:t>r</w:t>
            </w:r>
            <w:r w:rsidRPr="00B502AD">
              <w:rPr>
                <w:rFonts w:cstheme="minorHAnsi"/>
                <w:szCs w:val="24"/>
              </w:rPr>
              <w:t>e</w:t>
            </w:r>
            <w:r w:rsidRPr="00B502AD">
              <w:rPr>
                <w:rFonts w:cstheme="minorHAnsi"/>
                <w:spacing w:val="1"/>
                <w:szCs w:val="24"/>
              </w:rPr>
              <w:t xml:space="preserve"> r</w:t>
            </w:r>
            <w:r w:rsidRPr="00B502AD">
              <w:rPr>
                <w:rFonts w:cstheme="minorHAnsi"/>
                <w:szCs w:val="24"/>
              </w:rPr>
              <w:t>a</w:t>
            </w:r>
            <w:r w:rsidRPr="00B502AD">
              <w:rPr>
                <w:rFonts w:cstheme="minorHAnsi"/>
                <w:spacing w:val="1"/>
                <w:szCs w:val="24"/>
              </w:rPr>
              <w:t>t</w:t>
            </w:r>
            <w:r w:rsidRPr="00B502AD">
              <w:rPr>
                <w:rFonts w:cstheme="minorHAnsi"/>
                <w:spacing w:val="-3"/>
                <w:szCs w:val="24"/>
              </w:rPr>
              <w:t>e</w:t>
            </w:r>
            <w:r w:rsidRPr="00B502AD">
              <w:rPr>
                <w:rFonts w:cstheme="minorHAnsi"/>
                <w:spacing w:val="1"/>
                <w:szCs w:val="24"/>
              </w:rPr>
              <w:t xml:space="preserve"> </w:t>
            </w:r>
            <w:r w:rsidRPr="00B502AD">
              <w:rPr>
                <w:rFonts w:cstheme="minorHAnsi"/>
                <w:szCs w:val="24"/>
              </w:rPr>
              <w:t>du</w:t>
            </w:r>
            <w:r w:rsidRPr="00B502AD">
              <w:rPr>
                <w:rFonts w:cstheme="minorHAnsi"/>
                <w:spacing w:val="1"/>
                <w:szCs w:val="24"/>
              </w:rPr>
              <w:t>r</w:t>
            </w:r>
            <w:r w:rsidRPr="00B502AD">
              <w:rPr>
                <w:rFonts w:cstheme="minorHAnsi"/>
                <w:szCs w:val="24"/>
              </w:rPr>
              <w:t>i</w:t>
            </w:r>
            <w:r w:rsidRPr="00B502AD">
              <w:rPr>
                <w:rFonts w:cstheme="minorHAnsi"/>
                <w:spacing w:val="-3"/>
                <w:szCs w:val="24"/>
              </w:rPr>
              <w:t>n</w:t>
            </w:r>
            <w:r w:rsidRPr="00B502AD">
              <w:rPr>
                <w:rFonts w:cstheme="minorHAnsi"/>
                <w:szCs w:val="24"/>
              </w:rPr>
              <w:t>g</w:t>
            </w:r>
            <w:r w:rsidRPr="00B502AD">
              <w:rPr>
                <w:rFonts w:cstheme="minorHAnsi"/>
                <w:spacing w:val="1"/>
                <w:szCs w:val="24"/>
              </w:rPr>
              <w:t xml:space="preserve"> </w:t>
            </w:r>
            <w:r w:rsidRPr="00B502AD">
              <w:rPr>
                <w:rFonts w:cstheme="minorHAnsi"/>
                <w:szCs w:val="24"/>
              </w:rPr>
              <w:t>S</w:t>
            </w:r>
            <w:r w:rsidRPr="00B502AD">
              <w:rPr>
                <w:rFonts w:cstheme="minorHAnsi"/>
                <w:spacing w:val="1"/>
                <w:szCs w:val="24"/>
              </w:rPr>
              <w:t>t</w:t>
            </w:r>
            <w:r w:rsidRPr="00B502AD">
              <w:rPr>
                <w:rFonts w:cstheme="minorHAnsi"/>
                <w:spacing w:val="-3"/>
                <w:szCs w:val="24"/>
              </w:rPr>
              <w:t>a</w:t>
            </w:r>
            <w:r w:rsidRPr="00B502AD">
              <w:rPr>
                <w:rFonts w:cstheme="minorHAnsi"/>
                <w:spacing w:val="2"/>
                <w:szCs w:val="24"/>
              </w:rPr>
              <w:t>g</w:t>
            </w:r>
            <w:r w:rsidRPr="00B502AD">
              <w:rPr>
                <w:rFonts w:cstheme="minorHAnsi"/>
                <w:szCs w:val="24"/>
              </w:rPr>
              <w:t>e II</w:t>
            </w:r>
            <w:r w:rsidR="00D618A7">
              <w:rPr>
                <w:rFonts w:cstheme="minorHAnsi"/>
                <w:szCs w:val="24"/>
              </w:rPr>
              <w:t xml:space="preserve"> </w:t>
            </w:r>
            <w:r w:rsidRPr="00B502AD">
              <w:rPr>
                <w:rFonts w:cstheme="minorHAnsi"/>
                <w:szCs w:val="24"/>
              </w:rPr>
              <w:t>ope</w:t>
            </w:r>
            <w:r w:rsidRPr="00B502AD">
              <w:rPr>
                <w:rFonts w:cstheme="minorHAnsi"/>
                <w:spacing w:val="1"/>
                <w:szCs w:val="24"/>
              </w:rPr>
              <w:t>r</w:t>
            </w:r>
            <w:r w:rsidRPr="00B502AD">
              <w:rPr>
                <w:rFonts w:cstheme="minorHAnsi"/>
                <w:szCs w:val="24"/>
              </w:rPr>
              <w:t>a</w:t>
            </w:r>
            <w:r w:rsidRPr="00B502AD">
              <w:rPr>
                <w:rFonts w:cstheme="minorHAnsi"/>
                <w:spacing w:val="1"/>
                <w:szCs w:val="24"/>
              </w:rPr>
              <w:t>t</w:t>
            </w:r>
            <w:r w:rsidRPr="00B502AD">
              <w:rPr>
                <w:rFonts w:cstheme="minorHAnsi"/>
                <w:szCs w:val="24"/>
              </w:rPr>
              <w:t>ion</w:t>
            </w:r>
          </w:p>
        </w:tc>
        <w:tc>
          <w:tcPr>
            <w:tcW w:w="4586" w:type="dxa"/>
            <w:tcBorders>
              <w:top w:val="single" w:sz="4" w:space="0" w:color="auto"/>
              <w:left w:val="single" w:sz="4" w:space="0" w:color="auto"/>
              <w:bottom w:val="single" w:sz="4" w:space="0" w:color="auto"/>
              <w:right w:val="single" w:sz="4" w:space="0" w:color="auto"/>
            </w:tcBorders>
            <w:vAlign w:val="center"/>
          </w:tcPr>
          <w:p w14:paraId="2EDF8C86" w14:textId="27823A91" w:rsidR="004C2827" w:rsidRPr="00B502AD" w:rsidRDefault="004C2827" w:rsidP="00D618A7">
            <w:pPr>
              <w:pStyle w:val="BodyText"/>
              <w:spacing w:before="60" w:after="60"/>
              <w:rPr>
                <w:rFonts w:cstheme="minorHAnsi"/>
                <w:szCs w:val="24"/>
              </w:rPr>
            </w:pPr>
            <w:r w:rsidRPr="00B502AD">
              <w:rPr>
                <w:rFonts w:cstheme="minorHAnsi"/>
                <w:szCs w:val="24"/>
              </w:rPr>
              <w:t>=</w:t>
            </w:r>
            <w:r w:rsidRPr="00B502AD">
              <w:rPr>
                <w:rFonts w:cstheme="minorHAnsi"/>
                <w:spacing w:val="1"/>
                <w:szCs w:val="24"/>
              </w:rPr>
              <w:t xml:space="preserve"> </w:t>
            </w:r>
            <w:r w:rsidRPr="00B502AD">
              <w:rPr>
                <w:rFonts w:cstheme="minorHAnsi"/>
                <w:spacing w:val="-3"/>
                <w:szCs w:val="24"/>
              </w:rPr>
              <w:t>0</w:t>
            </w:r>
            <w:r w:rsidRPr="00B502AD">
              <w:rPr>
                <w:rFonts w:cstheme="minorHAnsi"/>
                <w:spacing w:val="1"/>
                <w:szCs w:val="24"/>
              </w:rPr>
              <w:t>.</w:t>
            </w:r>
            <w:r w:rsidRPr="00B502AD">
              <w:rPr>
                <w:rFonts w:cstheme="minorHAnsi"/>
                <w:szCs w:val="24"/>
              </w:rPr>
              <w:t>98</w:t>
            </w:r>
            <w:r w:rsidRPr="00B502AD">
              <w:rPr>
                <w:rFonts w:cstheme="minorHAnsi"/>
                <w:spacing w:val="-3"/>
                <w:szCs w:val="24"/>
              </w:rPr>
              <w:t>0</w:t>
            </w:r>
            <w:r>
              <w:rPr>
                <w:rFonts w:cstheme="minorHAnsi"/>
                <w:spacing w:val="1"/>
                <w:position w:val="-1"/>
                <w:szCs w:val="24"/>
              </w:rPr>
              <w:t xml:space="preserve"> </w:t>
            </w:r>
            <w:r w:rsidR="0080178D">
              <w:rPr>
                <w:rFonts w:cstheme="minorHAnsi"/>
                <w:spacing w:val="1"/>
                <w:position w:val="-1"/>
                <w:szCs w:val="24"/>
              </w:rPr>
              <w:t xml:space="preserve">x </w:t>
            </w:r>
            <w:r w:rsidR="00A02ED9">
              <w:rPr>
                <w:rFonts w:cstheme="minorHAnsi"/>
                <w:spacing w:val="1"/>
                <w:position w:val="-1"/>
                <w:szCs w:val="24"/>
              </w:rPr>
              <w:t>0.</w:t>
            </w:r>
            <w:r w:rsidR="00D618A7">
              <w:rPr>
                <w:rFonts w:cstheme="minorHAnsi"/>
                <w:spacing w:val="1"/>
                <w:position w:val="-1"/>
                <w:szCs w:val="24"/>
              </w:rPr>
              <w:t>0875/200</w:t>
            </w:r>
          </w:p>
          <w:p w14:paraId="0A3942A5" w14:textId="511EBD41" w:rsidR="004C2827" w:rsidRPr="00B502AD" w:rsidRDefault="004C2827" w:rsidP="00D618A7">
            <w:pPr>
              <w:pStyle w:val="BodyText"/>
              <w:spacing w:before="60" w:after="60"/>
              <w:rPr>
                <w:rFonts w:cstheme="minorHAnsi"/>
                <w:szCs w:val="24"/>
              </w:rPr>
            </w:pPr>
            <w:r w:rsidRPr="00B502AD">
              <w:rPr>
                <w:rFonts w:cstheme="minorHAnsi"/>
                <w:szCs w:val="24"/>
              </w:rPr>
              <w:t>=</w:t>
            </w:r>
            <w:r w:rsidRPr="00B502AD">
              <w:rPr>
                <w:rFonts w:cstheme="minorHAnsi"/>
                <w:spacing w:val="1"/>
                <w:szCs w:val="24"/>
              </w:rPr>
              <w:t xml:space="preserve"> </w:t>
            </w:r>
            <w:r w:rsidRPr="00B502AD">
              <w:rPr>
                <w:rFonts w:cstheme="minorHAnsi"/>
                <w:spacing w:val="-3"/>
                <w:szCs w:val="24"/>
              </w:rPr>
              <w:t>0</w:t>
            </w:r>
            <w:r w:rsidRPr="00B502AD">
              <w:rPr>
                <w:rFonts w:cstheme="minorHAnsi"/>
                <w:spacing w:val="1"/>
                <w:szCs w:val="24"/>
              </w:rPr>
              <w:t>.</w:t>
            </w:r>
            <w:r w:rsidRPr="00B502AD">
              <w:rPr>
                <w:rFonts w:cstheme="minorHAnsi"/>
                <w:szCs w:val="24"/>
              </w:rPr>
              <w:t>000429</w:t>
            </w:r>
            <w:r w:rsidRPr="00B502AD">
              <w:rPr>
                <w:rFonts w:cstheme="minorHAnsi"/>
                <w:spacing w:val="-2"/>
                <w:szCs w:val="24"/>
              </w:rPr>
              <w:t xml:space="preserve"> </w:t>
            </w:r>
            <w:r w:rsidRPr="00B502AD">
              <w:rPr>
                <w:rFonts w:cstheme="minorHAnsi"/>
                <w:spacing w:val="1"/>
                <w:szCs w:val="24"/>
              </w:rPr>
              <w:t>f</w:t>
            </w:r>
            <w:r w:rsidRPr="00B502AD">
              <w:rPr>
                <w:rFonts w:cstheme="minorHAnsi"/>
                <w:szCs w:val="24"/>
              </w:rPr>
              <w:t>ailu</w:t>
            </w:r>
            <w:r w:rsidRPr="00B502AD">
              <w:rPr>
                <w:rFonts w:cstheme="minorHAnsi"/>
                <w:spacing w:val="1"/>
                <w:szCs w:val="24"/>
              </w:rPr>
              <w:t>r</w:t>
            </w:r>
            <w:r w:rsidRPr="00B502AD">
              <w:rPr>
                <w:rFonts w:cstheme="minorHAnsi"/>
                <w:szCs w:val="24"/>
              </w:rPr>
              <w:t>es</w:t>
            </w:r>
            <w:r w:rsidRPr="00B502AD">
              <w:rPr>
                <w:rFonts w:cstheme="minorHAnsi"/>
                <w:spacing w:val="1"/>
                <w:szCs w:val="24"/>
              </w:rPr>
              <w:t>/</w:t>
            </w:r>
            <w:r w:rsidRPr="00B502AD">
              <w:rPr>
                <w:rFonts w:cstheme="minorHAnsi"/>
                <w:szCs w:val="24"/>
              </w:rPr>
              <w:t>s</w:t>
            </w:r>
            <w:r w:rsidRPr="00B502AD">
              <w:rPr>
                <w:rFonts w:cstheme="minorHAnsi"/>
                <w:spacing w:val="-3"/>
                <w:szCs w:val="24"/>
              </w:rPr>
              <w:t>e</w:t>
            </w:r>
            <w:r w:rsidRPr="00B502AD">
              <w:rPr>
                <w:rFonts w:cstheme="minorHAnsi"/>
                <w:szCs w:val="24"/>
              </w:rPr>
              <w:t>c</w:t>
            </w:r>
          </w:p>
        </w:tc>
      </w:tr>
    </w:tbl>
    <w:p w14:paraId="764BB3C6" w14:textId="77777777" w:rsidR="00047985" w:rsidRPr="004A15CC" w:rsidRDefault="00047985" w:rsidP="00D658CC">
      <w:pPr>
        <w:pStyle w:val="BodyText"/>
      </w:pPr>
    </w:p>
    <w:p w14:paraId="64CE50F5" w14:textId="69D9548F" w:rsidR="00BD740B" w:rsidRDefault="00047985" w:rsidP="00047985">
      <w:pPr>
        <w:pStyle w:val="Heading3"/>
      </w:pPr>
      <w:r w:rsidRPr="0E7B6C56">
        <w:fldChar w:fldCharType="begin"/>
      </w:r>
      <w:r w:rsidRPr="00682C5C">
        <w:rPr>
          <w:spacing w:val="2"/>
        </w:rPr>
        <w:instrText xml:space="preserve"> REF _Ref15303452 \h </w:instrText>
      </w:r>
      <w:r w:rsidRPr="0E7B6C56">
        <w:rPr>
          <w:spacing w:val="2"/>
        </w:rPr>
        <w:fldChar w:fldCharType="separate"/>
      </w:r>
      <w:r w:rsidR="008E306D">
        <w:t xml:space="preserve">Table </w:t>
      </w:r>
      <w:r w:rsidR="008E306D">
        <w:rPr>
          <w:noProof/>
        </w:rPr>
        <w:t>6</w:t>
      </w:r>
      <w:r w:rsidRPr="0E7B6C56">
        <w:fldChar w:fldCharType="end"/>
      </w:r>
      <w:r w:rsidRPr="0E7B6C56">
        <w:t xml:space="preserve"> </w:t>
      </w:r>
      <w:r>
        <w:t>d</w:t>
      </w:r>
      <w:r w:rsidRPr="00682C5C">
        <w:rPr>
          <w:spacing w:val="-2"/>
        </w:rPr>
        <w:t>e</w:t>
      </w:r>
      <w:r w:rsidRPr="00682C5C">
        <w:rPr>
          <w:spacing w:val="3"/>
        </w:rPr>
        <w:t>f</w:t>
      </w:r>
      <w:r w:rsidRPr="00682C5C">
        <w:rPr>
          <w:spacing w:val="-3"/>
        </w:rPr>
        <w:t>i</w:t>
      </w:r>
      <w:r>
        <w:t>nes the</w:t>
      </w:r>
      <w:r w:rsidRPr="0E7B6C56">
        <w:t xml:space="preserve"> </w:t>
      </w:r>
      <w:r>
        <w:t>assignment</w:t>
      </w:r>
      <w:r w:rsidRPr="0E7B6C56">
        <w:t xml:space="preserve"> </w:t>
      </w:r>
      <w:r>
        <w:t>o</w:t>
      </w:r>
      <w:r w:rsidRPr="00682C5C">
        <w:rPr>
          <w:spacing w:val="3"/>
        </w:rPr>
        <w:t>f</w:t>
      </w:r>
      <w:r w:rsidRPr="0E7B6C56">
        <w:t xml:space="preserve"> </w:t>
      </w:r>
      <w:r>
        <w:t>failure</w:t>
      </w:r>
      <w:r w:rsidRPr="0E7B6C56">
        <w:t xml:space="preserve"> </w:t>
      </w:r>
      <w:r>
        <w:t>probabilities</w:t>
      </w:r>
      <w:r w:rsidRPr="0E7B6C56">
        <w:t xml:space="preserve"> </w:t>
      </w:r>
      <w:r>
        <w:t>a</w:t>
      </w:r>
      <w:r w:rsidRPr="00682C5C">
        <w:rPr>
          <w:spacing w:val="-2"/>
        </w:rPr>
        <w:t>n</w:t>
      </w:r>
      <w:r>
        <w:t>d</w:t>
      </w:r>
      <w:r w:rsidRPr="0E7B6C56">
        <w:t xml:space="preserve"> </w:t>
      </w:r>
      <w:r w:rsidRPr="00682C5C">
        <w:rPr>
          <w:spacing w:val="3"/>
        </w:rPr>
        <w:t>f</w:t>
      </w:r>
      <w:r>
        <w:t>ailu</w:t>
      </w:r>
      <w:r w:rsidRPr="00682C5C">
        <w:rPr>
          <w:spacing w:val="-3"/>
        </w:rPr>
        <w:t>r</w:t>
      </w:r>
      <w:r>
        <w:t>e</w:t>
      </w:r>
      <w:r w:rsidRPr="0E7B6C56">
        <w:t xml:space="preserve"> </w:t>
      </w:r>
      <w:r>
        <w:t>rates</w:t>
      </w:r>
      <w:r w:rsidRPr="0E7B6C56">
        <w:t xml:space="preserve"> </w:t>
      </w:r>
      <w:r>
        <w:t>b</w:t>
      </w:r>
      <w:r w:rsidRPr="00682C5C">
        <w:rPr>
          <w:spacing w:val="-2"/>
        </w:rPr>
        <w:t>e</w:t>
      </w:r>
      <w:r>
        <w:t>t</w:t>
      </w:r>
      <w:r w:rsidRPr="00682C5C">
        <w:rPr>
          <w:spacing w:val="-3"/>
        </w:rPr>
        <w:t>w</w:t>
      </w:r>
      <w:r>
        <w:t>een sta</w:t>
      </w:r>
      <w:r w:rsidRPr="00682C5C">
        <w:rPr>
          <w:spacing w:val="-2"/>
        </w:rPr>
        <w:t>g</w:t>
      </w:r>
      <w:r>
        <w:t>es,</w:t>
      </w:r>
      <w:r w:rsidRPr="0E7B6C56">
        <w:t xml:space="preserve"> </w:t>
      </w:r>
      <w:r>
        <w:t>b</w:t>
      </w:r>
      <w:r w:rsidRPr="00682C5C">
        <w:rPr>
          <w:spacing w:val="-2"/>
        </w:rPr>
        <w:t>u</w:t>
      </w:r>
      <w:r>
        <w:t>t</w:t>
      </w:r>
      <w:r w:rsidRPr="0E7B6C56">
        <w:t xml:space="preserve"> </w:t>
      </w:r>
      <w:r w:rsidRPr="00682C5C">
        <w:rPr>
          <w:spacing w:val="-2"/>
        </w:rPr>
        <w:t>d</w:t>
      </w:r>
      <w:r>
        <w:t>oes</w:t>
      </w:r>
      <w:r w:rsidRPr="0E7B6C56">
        <w:t xml:space="preserve"> </w:t>
      </w:r>
      <w:r w:rsidRPr="00682C5C">
        <w:rPr>
          <w:spacing w:val="-2"/>
        </w:rPr>
        <w:t>n</w:t>
      </w:r>
      <w:r>
        <w:t>ot</w:t>
      </w:r>
      <w:r w:rsidRPr="0E7B6C56">
        <w:t xml:space="preserve"> </w:t>
      </w:r>
      <w:r>
        <w:t>alloca</w:t>
      </w:r>
      <w:r w:rsidRPr="00682C5C">
        <w:rPr>
          <w:spacing w:val="-2"/>
        </w:rPr>
        <w:t>t</w:t>
      </w:r>
      <w:r>
        <w:t>e</w:t>
      </w:r>
      <w:r w:rsidRPr="0E7B6C56">
        <w:t xml:space="preserve"> </w:t>
      </w:r>
      <w:r>
        <w:t>bet</w:t>
      </w:r>
      <w:r w:rsidRPr="00682C5C">
        <w:rPr>
          <w:spacing w:val="-3"/>
        </w:rPr>
        <w:t>w</w:t>
      </w:r>
      <w:r>
        <w:t>een</w:t>
      </w:r>
      <w:r w:rsidRPr="0E7B6C56">
        <w:t xml:space="preserve"> </w:t>
      </w:r>
      <w:r w:rsidRPr="00682C5C">
        <w:rPr>
          <w:spacing w:val="-2"/>
        </w:rPr>
        <w:t>v</w:t>
      </w:r>
      <w:r>
        <w:t>ehicle</w:t>
      </w:r>
      <w:r w:rsidRPr="0E7B6C56">
        <w:t xml:space="preserve"> </w:t>
      </w:r>
      <w:r>
        <w:t>res</w:t>
      </w:r>
      <w:r w:rsidRPr="00682C5C">
        <w:rPr>
          <w:spacing w:val="-2"/>
        </w:rPr>
        <w:t>p</w:t>
      </w:r>
      <w:r>
        <w:t>onse</w:t>
      </w:r>
      <w:r w:rsidRPr="00682C5C">
        <w:rPr>
          <w:spacing w:val="-3"/>
        </w:rPr>
        <w:t>s</w:t>
      </w:r>
      <w:r w:rsidRPr="0E7B6C56">
        <w:t xml:space="preserve"> </w:t>
      </w:r>
      <w:r>
        <w:t>that</w:t>
      </w:r>
      <w:r w:rsidRPr="0E7B6C56">
        <w:t xml:space="preserve"> </w:t>
      </w:r>
      <w:r>
        <w:t>s</w:t>
      </w:r>
      <w:r w:rsidRPr="00682C5C">
        <w:rPr>
          <w:spacing w:val="-2"/>
        </w:rPr>
        <w:t>t</w:t>
      </w:r>
      <w:r>
        <w:t>a</w:t>
      </w:r>
      <w:r w:rsidRPr="00682C5C">
        <w:rPr>
          <w:spacing w:val="-2"/>
        </w:rPr>
        <w:t>y</w:t>
      </w:r>
      <w:r w:rsidRPr="0E7B6C56">
        <w:t xml:space="preserve"> </w:t>
      </w:r>
      <w:r>
        <w:t>within</w:t>
      </w:r>
      <w:r w:rsidRPr="0E7B6C56">
        <w:t xml:space="preserve"> </w:t>
      </w:r>
      <w:r>
        <w:t>the trajector</w:t>
      </w:r>
      <w:r w:rsidRPr="00682C5C">
        <w:rPr>
          <w:spacing w:val="-2"/>
        </w:rPr>
        <w:t>y</w:t>
      </w:r>
      <w:r w:rsidRPr="0E7B6C56">
        <w:t xml:space="preserve"> </w:t>
      </w:r>
      <w:r>
        <w:t>plane</w:t>
      </w:r>
      <w:r w:rsidRPr="0E7B6C56">
        <w:t xml:space="preserve"> </w:t>
      </w:r>
      <w:r w:rsidRPr="00682C5C">
        <w:rPr>
          <w:spacing w:val="-2"/>
        </w:rPr>
        <w:t>v</w:t>
      </w:r>
      <w:r>
        <w:t>ersus</w:t>
      </w:r>
      <w:r w:rsidRPr="0E7B6C56">
        <w:t xml:space="preserve"> </w:t>
      </w:r>
      <w:r w:rsidRPr="00682C5C">
        <w:rPr>
          <w:spacing w:val="-2"/>
        </w:rPr>
        <w:t>t</w:t>
      </w:r>
      <w:r>
        <w:t>hos</w:t>
      </w:r>
      <w:r w:rsidRPr="00682C5C">
        <w:rPr>
          <w:spacing w:val="-2"/>
        </w:rPr>
        <w:t>e</w:t>
      </w:r>
      <w:r w:rsidRPr="0E7B6C56">
        <w:t xml:space="preserve"> </w:t>
      </w:r>
      <w:r>
        <w:t>that</w:t>
      </w:r>
      <w:r w:rsidRPr="0E7B6C56">
        <w:t xml:space="preserve"> </w:t>
      </w:r>
      <w:r w:rsidRPr="00682C5C">
        <w:rPr>
          <w:spacing w:val="-2"/>
        </w:rPr>
        <w:t>d</w:t>
      </w:r>
      <w:r>
        <w:t>e</w:t>
      </w:r>
      <w:r w:rsidRPr="00682C5C">
        <w:rPr>
          <w:spacing w:val="-2"/>
        </w:rPr>
        <w:t>v</w:t>
      </w:r>
      <w:r>
        <w:t>iate</w:t>
      </w:r>
      <w:r w:rsidRPr="0E7B6C56">
        <w:t xml:space="preserve"> </w:t>
      </w:r>
      <w:r>
        <w:t>to</w:t>
      </w:r>
      <w:r w:rsidRPr="0E7B6C56">
        <w:t xml:space="preserve"> </w:t>
      </w:r>
      <w:r>
        <w:t>t</w:t>
      </w:r>
      <w:r w:rsidRPr="00682C5C">
        <w:rPr>
          <w:spacing w:val="-2"/>
        </w:rPr>
        <w:t>h</w:t>
      </w:r>
      <w:r>
        <w:t>e</w:t>
      </w:r>
      <w:r w:rsidRPr="0E7B6C56">
        <w:t xml:space="preserve"> </w:t>
      </w:r>
      <w:r>
        <w:t>ri</w:t>
      </w:r>
      <w:r w:rsidRPr="00682C5C">
        <w:rPr>
          <w:spacing w:val="-2"/>
        </w:rPr>
        <w:t>g</w:t>
      </w:r>
      <w:r>
        <w:t>ht</w:t>
      </w:r>
      <w:r w:rsidRPr="0E7B6C56">
        <w:t xml:space="preserve"> </w:t>
      </w:r>
      <w:r>
        <w:t>or</w:t>
      </w:r>
      <w:r w:rsidRPr="0E7B6C56">
        <w:t xml:space="preserve"> </w:t>
      </w:r>
      <w:r>
        <w:t>l</w:t>
      </w:r>
      <w:r w:rsidRPr="00682C5C">
        <w:rPr>
          <w:spacing w:val="-2"/>
        </w:rPr>
        <w:t>e</w:t>
      </w:r>
      <w:r w:rsidRPr="00682C5C">
        <w:rPr>
          <w:spacing w:val="3"/>
        </w:rPr>
        <w:t>f</w:t>
      </w:r>
      <w:r w:rsidRPr="00682C5C">
        <w:rPr>
          <w:spacing w:val="-2"/>
        </w:rPr>
        <w:t>t</w:t>
      </w:r>
      <w:r>
        <w:t>.</w:t>
      </w:r>
      <w:r w:rsidRPr="0E7B6C56">
        <w:t xml:space="preserve"> </w:t>
      </w:r>
      <w:r>
        <w:t>As</w:t>
      </w:r>
      <w:r w:rsidRPr="00682C5C">
        <w:rPr>
          <w:spacing w:val="-2"/>
        </w:rPr>
        <w:t>s</w:t>
      </w:r>
      <w:r>
        <w:t>ume</w:t>
      </w:r>
      <w:r w:rsidRPr="0E7B6C56">
        <w:t xml:space="preserve"> </w:t>
      </w:r>
      <w:r w:rsidRPr="00682C5C">
        <w:rPr>
          <w:spacing w:val="-2"/>
        </w:rPr>
        <w:t>t</w:t>
      </w:r>
      <w:r>
        <w:t xml:space="preserve">hat </w:t>
      </w:r>
      <w:r w:rsidRPr="00682C5C">
        <w:rPr>
          <w:spacing w:val="-3"/>
        </w:rPr>
        <w:t>w</w:t>
      </w:r>
      <w:r>
        <w:t>hen</w:t>
      </w:r>
      <w:r w:rsidRPr="0E7B6C56">
        <w:t xml:space="preserve"> </w:t>
      </w:r>
      <w:r>
        <w:t>the</w:t>
      </w:r>
      <w:r w:rsidRPr="0E7B6C56">
        <w:t xml:space="preserve"> </w:t>
      </w:r>
      <w:r w:rsidRPr="00682C5C">
        <w:rPr>
          <w:spacing w:val="-2"/>
        </w:rPr>
        <w:t>g</w:t>
      </w:r>
      <w:r>
        <w:t>ui</w:t>
      </w:r>
      <w:r w:rsidRPr="00682C5C">
        <w:rPr>
          <w:spacing w:val="-2"/>
        </w:rPr>
        <w:t>d</w:t>
      </w:r>
      <w:r>
        <w:t>anc</w:t>
      </w:r>
      <w:r w:rsidRPr="00682C5C">
        <w:rPr>
          <w:spacing w:val="-2"/>
        </w:rPr>
        <w:t>e</w:t>
      </w:r>
      <w:r w:rsidRPr="0E7B6C56">
        <w:t xml:space="preserve"> </w:t>
      </w:r>
      <w:r>
        <w:t>an</w:t>
      </w:r>
      <w:r w:rsidRPr="00682C5C">
        <w:rPr>
          <w:spacing w:val="-2"/>
        </w:rPr>
        <w:t>d</w:t>
      </w:r>
      <w:r w:rsidRPr="0E7B6C56">
        <w:t xml:space="preserve"> </w:t>
      </w:r>
      <w:r>
        <w:t>control</w:t>
      </w:r>
      <w:r w:rsidRPr="0E7B6C56">
        <w:t xml:space="preserve"> </w:t>
      </w:r>
      <w:r>
        <w:t>fails</w:t>
      </w:r>
      <w:r w:rsidRPr="0E7B6C56">
        <w:t xml:space="preserve"> </w:t>
      </w:r>
      <w:r>
        <w:t>it</w:t>
      </w:r>
      <w:r w:rsidRPr="0E7B6C56">
        <w:t xml:space="preserve"> </w:t>
      </w:r>
      <w:r>
        <w:t>pro</w:t>
      </w:r>
      <w:r w:rsidRPr="00682C5C">
        <w:rPr>
          <w:spacing w:val="-2"/>
        </w:rPr>
        <w:t>d</w:t>
      </w:r>
      <w:r>
        <w:t>uces</w:t>
      </w:r>
      <w:r w:rsidRPr="0E7B6C56">
        <w:t xml:space="preserve"> </w:t>
      </w:r>
      <w:r>
        <w:t>m</w:t>
      </w:r>
      <w:r w:rsidRPr="00682C5C">
        <w:rPr>
          <w:spacing w:val="-2"/>
        </w:rPr>
        <w:t>o</w:t>
      </w:r>
      <w:r>
        <w:t>tion</w:t>
      </w:r>
      <w:r w:rsidRPr="0E7B6C56">
        <w:t xml:space="preserve"> </w:t>
      </w:r>
      <w:r>
        <w:t>ou</w:t>
      </w:r>
      <w:r w:rsidRPr="00682C5C">
        <w:rPr>
          <w:spacing w:val="-2"/>
        </w:rPr>
        <w:t>t</w:t>
      </w:r>
      <w:r w:rsidRPr="0E7B6C56">
        <w:t xml:space="preserve"> </w:t>
      </w:r>
      <w:r w:rsidRPr="00682C5C">
        <w:rPr>
          <w:spacing w:val="-2"/>
        </w:rPr>
        <w:t>o</w:t>
      </w:r>
      <w:r w:rsidRPr="00682C5C">
        <w:rPr>
          <w:spacing w:val="3"/>
        </w:rPr>
        <w:t>f</w:t>
      </w:r>
      <w:r w:rsidRPr="0E7B6C56">
        <w:t xml:space="preserve"> </w:t>
      </w:r>
      <w:r>
        <w:t>the</w:t>
      </w:r>
      <w:r w:rsidRPr="0E7B6C56">
        <w:t xml:space="preserve"> </w:t>
      </w:r>
      <w:r>
        <w:t>pla</w:t>
      </w:r>
      <w:r w:rsidRPr="00682C5C">
        <w:rPr>
          <w:spacing w:val="-2"/>
        </w:rPr>
        <w:t>n</w:t>
      </w:r>
      <w:r>
        <w:t>e</w:t>
      </w:r>
      <w:r w:rsidRPr="0E7B6C56">
        <w:t xml:space="preserve"> </w:t>
      </w:r>
      <w:r>
        <w:t>o</w:t>
      </w:r>
      <w:r w:rsidRPr="00682C5C">
        <w:rPr>
          <w:spacing w:val="3"/>
        </w:rPr>
        <w:t>f</w:t>
      </w:r>
      <w:r w:rsidRPr="0E7B6C56">
        <w:t xml:space="preserve"> </w:t>
      </w:r>
      <w:r w:rsidRPr="00682C5C">
        <w:rPr>
          <w:spacing w:val="-2"/>
        </w:rPr>
        <w:t>t</w:t>
      </w:r>
      <w:r>
        <w:t>he trajector</w:t>
      </w:r>
      <w:r w:rsidRPr="00682C5C">
        <w:rPr>
          <w:spacing w:val="-2"/>
        </w:rPr>
        <w:t>y</w:t>
      </w:r>
      <w:r w:rsidRPr="0E7B6C56">
        <w:t xml:space="preserve"> </w:t>
      </w:r>
      <w:r>
        <w:t>66 per cent</w:t>
      </w:r>
      <w:r w:rsidRPr="0E7B6C56">
        <w:t xml:space="preserve"> </w:t>
      </w:r>
      <w:r>
        <w:t>of</w:t>
      </w:r>
      <w:r w:rsidRPr="0E7B6C56">
        <w:t xml:space="preserve"> </w:t>
      </w:r>
      <w:r>
        <w:t>the</w:t>
      </w:r>
      <w:r w:rsidRPr="0E7B6C56">
        <w:t xml:space="preserve"> </w:t>
      </w:r>
      <w:r>
        <w:t>time</w:t>
      </w:r>
      <w:r w:rsidRPr="0E7B6C56">
        <w:t xml:space="preserve">. </w:t>
      </w:r>
    </w:p>
    <w:p w14:paraId="5F2B9665" w14:textId="7C21B9B7" w:rsidR="00047985" w:rsidRPr="004A15CC" w:rsidRDefault="00047985" w:rsidP="004952A1">
      <w:pPr>
        <w:pStyle w:val="Heading3"/>
        <w:keepLines/>
      </w:pPr>
      <w:r w:rsidRPr="00682C5C">
        <w:rPr>
          <w:spacing w:val="2"/>
        </w:rPr>
        <w:t>T</w:t>
      </w:r>
      <w:r>
        <w:t>he</w:t>
      </w:r>
      <w:r w:rsidRPr="0E7B6C56">
        <w:t xml:space="preserve"> </w:t>
      </w:r>
      <w:r w:rsidRPr="00682C5C">
        <w:rPr>
          <w:spacing w:val="3"/>
        </w:rPr>
        <w:t>f</w:t>
      </w:r>
      <w:r>
        <w:t>ailure</w:t>
      </w:r>
      <w:r w:rsidRPr="0E7B6C56">
        <w:t xml:space="preserve"> </w:t>
      </w:r>
      <w:r>
        <w:t>pro</w:t>
      </w:r>
      <w:r w:rsidRPr="00682C5C">
        <w:rPr>
          <w:spacing w:val="-2"/>
        </w:rPr>
        <w:t>b</w:t>
      </w:r>
      <w:r>
        <w:t>abilities</w:t>
      </w:r>
      <w:r w:rsidRPr="0E7B6C56">
        <w:t xml:space="preserve"> </w:t>
      </w:r>
      <w:r>
        <w:t>and</w:t>
      </w:r>
      <w:r w:rsidRPr="0E7B6C56">
        <w:t xml:space="preserve"> </w:t>
      </w:r>
      <w:r>
        <w:t>failure</w:t>
      </w:r>
      <w:r w:rsidRPr="0E7B6C56">
        <w:t xml:space="preserve"> </w:t>
      </w:r>
      <w:r>
        <w:t>ra</w:t>
      </w:r>
      <w:r w:rsidRPr="00682C5C">
        <w:rPr>
          <w:spacing w:val="-2"/>
        </w:rPr>
        <w:t>t</w:t>
      </w:r>
      <w:r>
        <w:t>es</w:t>
      </w:r>
      <w:r w:rsidRPr="0E7B6C56">
        <w:t xml:space="preserve"> </w:t>
      </w:r>
      <w:r>
        <w:t>are</w:t>
      </w:r>
      <w:r w:rsidRPr="0E7B6C56">
        <w:t xml:space="preserve"> </w:t>
      </w:r>
      <w:r>
        <w:t>now allocat</w:t>
      </w:r>
      <w:r w:rsidRPr="00682C5C">
        <w:rPr>
          <w:spacing w:val="-2"/>
        </w:rPr>
        <w:t>e</w:t>
      </w:r>
      <w:r>
        <w:t xml:space="preserve">d as </w:t>
      </w:r>
      <w:r w:rsidRPr="00682C5C">
        <w:rPr>
          <w:spacing w:val="-2"/>
        </w:rPr>
        <w:t>s</w:t>
      </w:r>
      <w:r>
        <w:t>ho</w:t>
      </w:r>
      <w:r w:rsidRPr="00682C5C">
        <w:rPr>
          <w:spacing w:val="-3"/>
        </w:rPr>
        <w:t>w</w:t>
      </w:r>
      <w:r>
        <w:t xml:space="preserve">n in </w:t>
      </w:r>
      <w:r>
        <w:fldChar w:fldCharType="begin"/>
      </w:r>
      <w:r>
        <w:instrText xml:space="preserve"> REF _Ref15303640 \h </w:instrText>
      </w:r>
      <w:r>
        <w:fldChar w:fldCharType="separate"/>
      </w:r>
      <w:r w:rsidR="008E306D">
        <w:t xml:space="preserve">Table </w:t>
      </w:r>
      <w:r w:rsidR="008E306D">
        <w:rPr>
          <w:noProof/>
        </w:rPr>
        <w:t>7</w:t>
      </w:r>
      <w:r>
        <w:fldChar w:fldCharType="end"/>
      </w:r>
      <w:r>
        <w:t>.</w:t>
      </w:r>
      <w:r w:rsidR="00BD740B">
        <w:t xml:space="preserve"> </w:t>
      </w:r>
      <w:r w:rsidR="00BD740B" w:rsidRPr="008D4F2C">
        <w:rPr>
          <w:spacing w:val="2"/>
        </w:rPr>
        <w:t>T</w:t>
      </w:r>
      <w:r w:rsidR="00BD740B" w:rsidRPr="008D4F2C">
        <w:t>his e</w:t>
      </w:r>
      <w:r w:rsidR="00BD740B" w:rsidRPr="008D4F2C">
        <w:rPr>
          <w:spacing w:val="-2"/>
        </w:rPr>
        <w:t>x</w:t>
      </w:r>
      <w:r w:rsidR="00BD740B" w:rsidRPr="008D4F2C">
        <w:t>a</w:t>
      </w:r>
      <w:r w:rsidR="00BD740B" w:rsidRPr="008D4F2C">
        <w:rPr>
          <w:spacing w:val="2"/>
        </w:rPr>
        <w:t>m</w:t>
      </w:r>
      <w:r w:rsidR="00BD740B" w:rsidRPr="008D4F2C">
        <w:t>ple d</w:t>
      </w:r>
      <w:r w:rsidR="00BD740B" w:rsidRPr="008D4F2C">
        <w:rPr>
          <w:spacing w:val="-2"/>
        </w:rPr>
        <w:t>e</w:t>
      </w:r>
      <w:r w:rsidR="00BD740B" w:rsidRPr="008D4F2C">
        <w:rPr>
          <w:spacing w:val="2"/>
        </w:rPr>
        <w:t>m</w:t>
      </w:r>
      <w:r w:rsidR="00BD740B" w:rsidRPr="008D4F2C">
        <w:rPr>
          <w:spacing w:val="-2"/>
        </w:rPr>
        <w:t>o</w:t>
      </w:r>
      <w:r w:rsidR="00BD740B" w:rsidRPr="008D4F2C">
        <w:t>nstra</w:t>
      </w:r>
      <w:r w:rsidR="00BD740B" w:rsidRPr="008D4F2C">
        <w:rPr>
          <w:spacing w:val="-2"/>
        </w:rPr>
        <w:t>t</w:t>
      </w:r>
      <w:r w:rsidR="00BD740B" w:rsidRPr="008D4F2C">
        <w:t>es the co</w:t>
      </w:r>
      <w:r w:rsidR="00BD740B" w:rsidRPr="008D4F2C">
        <w:rPr>
          <w:spacing w:val="2"/>
        </w:rPr>
        <w:t>m</w:t>
      </w:r>
      <w:r w:rsidR="00BD740B" w:rsidRPr="008D4F2C">
        <w:rPr>
          <w:spacing w:val="-2"/>
        </w:rPr>
        <w:t>p</w:t>
      </w:r>
      <w:r w:rsidR="00BD740B" w:rsidRPr="008D4F2C">
        <w:t>utation and allocation o</w:t>
      </w:r>
      <w:r w:rsidR="00BD740B" w:rsidRPr="008D4F2C">
        <w:rPr>
          <w:spacing w:val="3"/>
        </w:rPr>
        <w:t>f</w:t>
      </w:r>
      <w:r w:rsidR="00BD740B" w:rsidRPr="008D4F2C">
        <w:t xml:space="preserve"> failure p</w:t>
      </w:r>
      <w:r w:rsidR="00BD740B" w:rsidRPr="008D4F2C">
        <w:rPr>
          <w:spacing w:val="-3"/>
        </w:rPr>
        <w:t>r</w:t>
      </w:r>
      <w:r w:rsidR="00BD740B" w:rsidRPr="008D4F2C">
        <w:t>ob</w:t>
      </w:r>
      <w:r w:rsidR="00BD740B" w:rsidRPr="008D4F2C">
        <w:rPr>
          <w:spacing w:val="-2"/>
        </w:rPr>
        <w:t>a</w:t>
      </w:r>
      <w:r w:rsidR="00BD740B" w:rsidRPr="008D4F2C">
        <w:t>bilities and failure ra</w:t>
      </w:r>
      <w:r w:rsidR="00BD740B" w:rsidRPr="008D4F2C">
        <w:rPr>
          <w:spacing w:val="-2"/>
        </w:rPr>
        <w:t>t</w:t>
      </w:r>
      <w:r w:rsidR="00BD740B" w:rsidRPr="008D4F2C">
        <w:t>es for t</w:t>
      </w:r>
      <w:r w:rsidR="00BD740B" w:rsidRPr="008D4F2C">
        <w:rPr>
          <w:spacing w:val="-3"/>
        </w:rPr>
        <w:t>w</w:t>
      </w:r>
      <w:r w:rsidR="00BD740B" w:rsidRPr="008D4F2C">
        <w:t>o d</w:t>
      </w:r>
      <w:r w:rsidR="00BD740B" w:rsidRPr="008D4F2C">
        <w:rPr>
          <w:spacing w:val="-3"/>
        </w:rPr>
        <w:t>i</w:t>
      </w:r>
      <w:r w:rsidR="00BD740B" w:rsidRPr="008D4F2C">
        <w:t>f</w:t>
      </w:r>
      <w:r w:rsidR="00BD740B" w:rsidRPr="008D4F2C">
        <w:rPr>
          <w:spacing w:val="3"/>
        </w:rPr>
        <w:t>f</w:t>
      </w:r>
      <w:r w:rsidR="00BD740B" w:rsidRPr="008D4F2C">
        <w:t>er</w:t>
      </w:r>
      <w:r w:rsidR="00BD740B" w:rsidRPr="008D4F2C">
        <w:rPr>
          <w:spacing w:val="-2"/>
        </w:rPr>
        <w:t>e</w:t>
      </w:r>
      <w:r w:rsidR="00BD740B" w:rsidRPr="008D4F2C">
        <w:t>nt res</w:t>
      </w:r>
      <w:r w:rsidR="00BD740B" w:rsidRPr="008D4F2C">
        <w:rPr>
          <w:spacing w:val="-2"/>
        </w:rPr>
        <w:t>p</w:t>
      </w:r>
      <w:r w:rsidR="00BD740B" w:rsidRPr="008D4F2C">
        <w:t>on</w:t>
      </w:r>
      <w:r w:rsidR="00BD740B" w:rsidRPr="008D4F2C">
        <w:rPr>
          <w:spacing w:val="-2"/>
        </w:rPr>
        <w:t>s</w:t>
      </w:r>
      <w:r w:rsidR="00BD740B" w:rsidRPr="008D4F2C">
        <w:t>e mo</w:t>
      </w:r>
      <w:r w:rsidR="00BD740B" w:rsidRPr="008D4F2C">
        <w:rPr>
          <w:spacing w:val="-2"/>
        </w:rPr>
        <w:t>d</w:t>
      </w:r>
      <w:r w:rsidR="00BD740B" w:rsidRPr="008D4F2C">
        <w:t>es. The particular allo</w:t>
      </w:r>
      <w:r w:rsidR="00BD740B" w:rsidRPr="008D4F2C">
        <w:rPr>
          <w:spacing w:val="-2"/>
        </w:rPr>
        <w:t>c</w:t>
      </w:r>
      <w:r w:rsidR="00BD740B" w:rsidRPr="008D4F2C">
        <w:t>ati</w:t>
      </w:r>
      <w:r w:rsidR="00BD740B" w:rsidRPr="008D4F2C">
        <w:rPr>
          <w:spacing w:val="-2"/>
        </w:rPr>
        <w:t>o</w:t>
      </w:r>
      <w:r w:rsidR="00BD740B" w:rsidRPr="008D4F2C">
        <w:t>ns chosen are for d</w:t>
      </w:r>
      <w:r w:rsidR="00BD740B" w:rsidRPr="008D4F2C">
        <w:rPr>
          <w:spacing w:val="-2"/>
        </w:rPr>
        <w:t>e</w:t>
      </w:r>
      <w:r w:rsidR="00BD740B" w:rsidRPr="008D4F2C">
        <w:t>m</w:t>
      </w:r>
      <w:r w:rsidR="00BD740B" w:rsidRPr="008D4F2C">
        <w:rPr>
          <w:spacing w:val="-2"/>
        </w:rPr>
        <w:t>o</w:t>
      </w:r>
      <w:r w:rsidR="00BD740B" w:rsidRPr="008D4F2C">
        <w:t>nstrati</w:t>
      </w:r>
      <w:r w:rsidR="00BD740B" w:rsidRPr="008D4F2C">
        <w:rPr>
          <w:spacing w:val="-2"/>
        </w:rPr>
        <w:t>o</w:t>
      </w:r>
      <w:r w:rsidR="00BD740B" w:rsidRPr="008D4F2C">
        <w:t xml:space="preserve">n </w:t>
      </w:r>
      <w:r w:rsidR="00BD740B" w:rsidRPr="008D4F2C">
        <w:rPr>
          <w:spacing w:val="-2"/>
        </w:rPr>
        <w:t>o</w:t>
      </w:r>
      <w:r w:rsidR="00BD740B" w:rsidRPr="008D4F2C">
        <w:t>nl</w:t>
      </w:r>
      <w:r w:rsidR="00BD740B" w:rsidRPr="008D4F2C">
        <w:rPr>
          <w:spacing w:val="-2"/>
        </w:rPr>
        <w:t>y</w:t>
      </w:r>
      <w:r w:rsidR="00BD740B">
        <w:t>.</w:t>
      </w:r>
      <w:r w:rsidR="00BD740B" w:rsidRPr="008D4F2C">
        <w:t xml:space="preserve"> These numbers s</w:t>
      </w:r>
      <w:r w:rsidR="00BD740B" w:rsidRPr="008D4F2C">
        <w:rPr>
          <w:spacing w:val="-2"/>
        </w:rPr>
        <w:t>h</w:t>
      </w:r>
      <w:r w:rsidR="00BD740B" w:rsidRPr="008D4F2C">
        <w:t>oul</w:t>
      </w:r>
      <w:r w:rsidR="00BD740B" w:rsidRPr="008D4F2C">
        <w:rPr>
          <w:spacing w:val="-2"/>
        </w:rPr>
        <w:t>d</w:t>
      </w:r>
      <w:r w:rsidR="00BD740B" w:rsidRPr="008D4F2C">
        <w:t xml:space="preserve"> n</w:t>
      </w:r>
      <w:r w:rsidR="00BD740B" w:rsidRPr="008D4F2C">
        <w:rPr>
          <w:spacing w:val="-2"/>
        </w:rPr>
        <w:t>o</w:t>
      </w:r>
      <w:r w:rsidR="00BD740B" w:rsidRPr="008D4F2C">
        <w:t xml:space="preserve">t be used in as the basis of </w:t>
      </w:r>
      <w:r w:rsidR="00BD740B" w:rsidRPr="008D4F2C">
        <w:rPr>
          <w:spacing w:val="-2"/>
        </w:rPr>
        <w:t>c</w:t>
      </w:r>
      <w:r w:rsidR="00BD740B" w:rsidRPr="008D4F2C">
        <w:t>om</w:t>
      </w:r>
      <w:r w:rsidR="00BD740B" w:rsidRPr="008D4F2C">
        <w:rPr>
          <w:spacing w:val="-2"/>
        </w:rPr>
        <w:t>p</w:t>
      </w:r>
      <w:r w:rsidR="00BD740B" w:rsidRPr="008D4F2C">
        <w:t>u</w:t>
      </w:r>
      <w:r w:rsidR="00BD740B" w:rsidRPr="008D4F2C">
        <w:rPr>
          <w:spacing w:val="-2"/>
        </w:rPr>
        <w:t>t</w:t>
      </w:r>
      <w:r w:rsidR="00BD740B" w:rsidRPr="008D4F2C">
        <w:t>ati</w:t>
      </w:r>
      <w:r w:rsidR="00BD740B" w:rsidRPr="008D4F2C">
        <w:rPr>
          <w:spacing w:val="-2"/>
        </w:rPr>
        <w:t>o</w:t>
      </w:r>
      <w:r w:rsidR="00200D57">
        <w:t>n by an</w:t>
      </w:r>
      <w:r w:rsidR="00BD740B" w:rsidRPr="008D4F2C">
        <w:t xml:space="preserve"> applicant. </w:t>
      </w:r>
      <w:r w:rsidR="00BD740B" w:rsidRPr="008D4F2C">
        <w:rPr>
          <w:spacing w:val="2"/>
        </w:rPr>
        <w:t>T</w:t>
      </w:r>
      <w:r w:rsidR="00BD740B" w:rsidRPr="008D4F2C">
        <w:rPr>
          <w:spacing w:val="-2"/>
        </w:rPr>
        <w:t>h</w:t>
      </w:r>
      <w:r w:rsidR="00BD740B" w:rsidRPr="008D4F2C">
        <w:t>e c</w:t>
      </w:r>
      <w:r w:rsidR="00BD740B" w:rsidRPr="008D4F2C">
        <w:rPr>
          <w:spacing w:val="-2"/>
        </w:rPr>
        <w:t>o</w:t>
      </w:r>
      <w:r w:rsidR="00BD740B" w:rsidRPr="008D4F2C">
        <w:t>m</w:t>
      </w:r>
      <w:r w:rsidR="00BD740B" w:rsidRPr="008D4F2C">
        <w:rPr>
          <w:spacing w:val="-2"/>
        </w:rPr>
        <w:t>p</w:t>
      </w:r>
      <w:r w:rsidR="00BD740B" w:rsidRPr="008D4F2C">
        <w:t>ut</w:t>
      </w:r>
      <w:r w:rsidR="00BD740B" w:rsidRPr="008D4F2C">
        <w:rPr>
          <w:spacing w:val="-2"/>
        </w:rPr>
        <w:t>a</w:t>
      </w:r>
      <w:r w:rsidR="00BD740B" w:rsidRPr="008D4F2C">
        <w:t>tion b</w:t>
      </w:r>
      <w:r w:rsidR="00BD740B" w:rsidRPr="008D4F2C">
        <w:rPr>
          <w:spacing w:val="-2"/>
        </w:rPr>
        <w:t>y</w:t>
      </w:r>
      <w:r w:rsidR="00BD740B" w:rsidRPr="008D4F2C">
        <w:t xml:space="preserve"> the applicant </w:t>
      </w:r>
      <w:r w:rsidR="00BD740B" w:rsidRPr="008D4F2C">
        <w:rPr>
          <w:spacing w:val="-2"/>
        </w:rPr>
        <w:t>s</w:t>
      </w:r>
      <w:r w:rsidR="00BD740B" w:rsidRPr="008D4F2C">
        <w:t>hou</w:t>
      </w:r>
      <w:r w:rsidR="00BD740B" w:rsidRPr="008D4F2C">
        <w:rPr>
          <w:spacing w:val="-3"/>
        </w:rPr>
        <w:t>l</w:t>
      </w:r>
      <w:r w:rsidR="00BD740B" w:rsidRPr="008D4F2C">
        <w:t>d ei</w:t>
      </w:r>
      <w:r w:rsidR="00BD740B" w:rsidRPr="008D4F2C">
        <w:rPr>
          <w:spacing w:val="-2"/>
        </w:rPr>
        <w:t>t</w:t>
      </w:r>
      <w:r w:rsidR="00BD740B" w:rsidRPr="008D4F2C">
        <w:t>her be base</w:t>
      </w:r>
      <w:r w:rsidR="00BD740B" w:rsidRPr="008D4F2C">
        <w:rPr>
          <w:spacing w:val="-2"/>
        </w:rPr>
        <w:t>d</w:t>
      </w:r>
      <w:r w:rsidR="00BD740B" w:rsidRPr="008D4F2C">
        <w:t xml:space="preserve"> u</w:t>
      </w:r>
      <w:r w:rsidR="00BD740B" w:rsidRPr="008D4F2C">
        <w:rPr>
          <w:spacing w:val="-2"/>
        </w:rPr>
        <w:t>p</w:t>
      </w:r>
      <w:r w:rsidR="00BD740B" w:rsidRPr="008D4F2C">
        <w:t xml:space="preserve">on </w:t>
      </w:r>
      <w:r w:rsidR="00BD740B" w:rsidRPr="008D4F2C">
        <w:rPr>
          <w:spacing w:val="-2"/>
        </w:rPr>
        <w:t>v</w:t>
      </w:r>
      <w:r w:rsidR="00BD740B" w:rsidRPr="008D4F2C">
        <w:t>ehicle histor</w:t>
      </w:r>
      <w:r w:rsidR="00BD740B" w:rsidRPr="008D4F2C">
        <w:rPr>
          <w:spacing w:val="-2"/>
        </w:rPr>
        <w:t>y</w:t>
      </w:r>
      <w:r w:rsidR="00BD740B" w:rsidRPr="008D4F2C">
        <w:t>, FMEA or general l</w:t>
      </w:r>
      <w:r w:rsidR="00BD740B" w:rsidRPr="008D4F2C">
        <w:rPr>
          <w:spacing w:val="-2"/>
        </w:rPr>
        <w:t>a</w:t>
      </w:r>
      <w:r w:rsidR="00BD740B" w:rsidRPr="008D4F2C">
        <w:t>unc</w:t>
      </w:r>
      <w:r w:rsidR="00BD740B" w:rsidRPr="008D4F2C">
        <w:rPr>
          <w:spacing w:val="-2"/>
        </w:rPr>
        <w:t>h</w:t>
      </w:r>
      <w:r w:rsidR="00BD740B" w:rsidRPr="008D4F2C">
        <w:t xml:space="preserve"> </w:t>
      </w:r>
      <w:r w:rsidR="00BD740B" w:rsidRPr="008D4F2C">
        <w:rPr>
          <w:spacing w:val="-2"/>
        </w:rPr>
        <w:t>v</w:t>
      </w:r>
      <w:r w:rsidR="00BD740B" w:rsidRPr="008D4F2C">
        <w:t>ehicle e</w:t>
      </w:r>
      <w:r w:rsidR="00BD740B" w:rsidRPr="008D4F2C">
        <w:rPr>
          <w:spacing w:val="-2"/>
        </w:rPr>
        <w:t>x</w:t>
      </w:r>
      <w:r w:rsidR="00BD740B" w:rsidRPr="008D4F2C">
        <w:t>perienc</w:t>
      </w:r>
      <w:r w:rsidR="00BD740B" w:rsidRPr="008D4F2C">
        <w:rPr>
          <w:spacing w:val="-2"/>
        </w:rPr>
        <w:t>e</w:t>
      </w:r>
      <w:r w:rsidR="00BD740B" w:rsidRPr="008D4F2C">
        <w:t>.</w:t>
      </w:r>
    </w:p>
    <w:p w14:paraId="77B7D51C" w14:textId="3D466E5D" w:rsidR="00B502AD" w:rsidRDefault="00B502AD" w:rsidP="00B502AD">
      <w:pPr>
        <w:pStyle w:val="Caption"/>
        <w:keepNext/>
      </w:pPr>
      <w:bookmarkStart w:id="469" w:name="_Ref15303640"/>
      <w:r>
        <w:lastRenderedPageBreak/>
        <w:t xml:space="preserve">Table </w:t>
      </w:r>
      <w:r w:rsidR="007C55DF">
        <w:rPr>
          <w:noProof/>
        </w:rPr>
        <w:fldChar w:fldCharType="begin"/>
      </w:r>
      <w:r w:rsidR="007C55DF">
        <w:rPr>
          <w:noProof/>
        </w:rPr>
        <w:instrText xml:space="preserve"> SEQ Table \* ARABIC </w:instrText>
      </w:r>
      <w:r w:rsidR="007C55DF">
        <w:rPr>
          <w:noProof/>
        </w:rPr>
        <w:fldChar w:fldCharType="separate"/>
      </w:r>
      <w:r w:rsidR="008E306D">
        <w:rPr>
          <w:noProof/>
        </w:rPr>
        <w:t>7</w:t>
      </w:r>
      <w:r w:rsidR="007C55DF">
        <w:rPr>
          <w:noProof/>
        </w:rPr>
        <w:fldChar w:fldCharType="end"/>
      </w:r>
      <w:bookmarkEnd w:id="469"/>
      <w:r>
        <w:t xml:space="preserve">. </w:t>
      </w:r>
      <w:r w:rsidRPr="00464F45">
        <w:t>Vehicle Failure Rates and Probabilities Allocated Between Failure Response Modes</w:t>
      </w:r>
    </w:p>
    <w:tbl>
      <w:tblPr>
        <w:tblW w:w="5000" w:type="pct"/>
        <w:tblInd w:w="-8" w:type="dxa"/>
        <w:tblLayout w:type="fixed"/>
        <w:tblCellMar>
          <w:left w:w="57" w:type="dxa"/>
          <w:right w:w="57" w:type="dxa"/>
        </w:tblCellMar>
        <w:tblLook w:val="01E0" w:firstRow="1" w:lastRow="1" w:firstColumn="1" w:lastColumn="1" w:noHBand="0" w:noVBand="0"/>
        <w:tblCaption w:val="Table 7 - Vehicle failure rates and probabilities allocated bewteen failure response modes"/>
        <w:tblDescription w:val="This table allocates the probabilities and failure rates from the data provided as an example in table 6 (which provided the failure rate of the modified system in table 5). It provides on-trajectory response mode (in-plane) and off-trajectory response mode (out of plane) values for stage 1 engine start-up; engine failure rate during stage 1 operation; guidance and control failure rate during stage 1 and stage 2 operation; failure probability for stage 2 engine start-up; and failure rate during stage 2 operation."/>
      </w:tblPr>
      <w:tblGrid>
        <w:gridCol w:w="3683"/>
        <w:gridCol w:w="2686"/>
        <w:gridCol w:w="2420"/>
        <w:gridCol w:w="268"/>
      </w:tblGrid>
      <w:tr w:rsidR="0075601D" w:rsidRPr="00B502AD" w14:paraId="7C440EC7" w14:textId="77777777" w:rsidTr="005E2739">
        <w:trPr>
          <w:trHeight w:val="468"/>
          <w:tblHeader/>
        </w:trPr>
        <w:tc>
          <w:tcPr>
            <w:tcW w:w="3683" w:type="dxa"/>
            <w:tcBorders>
              <w:top w:val="single" w:sz="4" w:space="0" w:color="auto"/>
              <w:left w:val="single" w:sz="6" w:space="0" w:color="000000"/>
              <w:right w:val="single" w:sz="6" w:space="0" w:color="000000"/>
            </w:tcBorders>
            <w:vAlign w:val="center"/>
          </w:tcPr>
          <w:p w14:paraId="706715DE" w14:textId="77777777" w:rsidR="005E2739" w:rsidRPr="00B502AD" w:rsidRDefault="005E2739" w:rsidP="004C2827">
            <w:pPr>
              <w:pStyle w:val="BodyText"/>
              <w:spacing w:after="0"/>
            </w:pPr>
          </w:p>
        </w:tc>
        <w:tc>
          <w:tcPr>
            <w:tcW w:w="5106" w:type="dxa"/>
            <w:gridSpan w:val="2"/>
            <w:tcBorders>
              <w:top w:val="single" w:sz="5" w:space="0" w:color="000000"/>
              <w:left w:val="single" w:sz="6" w:space="0" w:color="000000"/>
            </w:tcBorders>
            <w:shd w:val="clear" w:color="auto" w:fill="D9D9D9" w:themeFill="background1" w:themeFillShade="D9"/>
            <w:vAlign w:val="center"/>
          </w:tcPr>
          <w:p w14:paraId="3DBEE075" w14:textId="151A463E" w:rsidR="005E2739" w:rsidRPr="00B502AD" w:rsidRDefault="005E2739" w:rsidP="004C2827">
            <w:pPr>
              <w:pStyle w:val="BodyText"/>
              <w:spacing w:after="0"/>
              <w:rPr>
                <w:b/>
                <w:bCs/>
              </w:rPr>
            </w:pPr>
            <w:r w:rsidRPr="00B502AD">
              <w:rPr>
                <w:b/>
                <w:bCs/>
              </w:rPr>
              <w:t>Failure probability and failure rate</w:t>
            </w:r>
          </w:p>
        </w:tc>
        <w:tc>
          <w:tcPr>
            <w:tcW w:w="268" w:type="dxa"/>
            <w:tcBorders>
              <w:top w:val="single" w:sz="6" w:space="0" w:color="000000"/>
              <w:right w:val="single" w:sz="6" w:space="0" w:color="000000"/>
            </w:tcBorders>
            <w:shd w:val="clear" w:color="auto" w:fill="D9D9D9" w:themeFill="background1" w:themeFillShade="D9"/>
            <w:vAlign w:val="center"/>
          </w:tcPr>
          <w:p w14:paraId="5EB5B741" w14:textId="77777777" w:rsidR="005E2739" w:rsidRPr="00B502AD" w:rsidRDefault="005E2739" w:rsidP="004C2827">
            <w:pPr>
              <w:pStyle w:val="BodyText"/>
              <w:spacing w:after="0"/>
              <w:rPr>
                <w:b/>
                <w:bCs/>
              </w:rPr>
            </w:pPr>
          </w:p>
        </w:tc>
      </w:tr>
      <w:tr w:rsidR="001E74DA" w:rsidRPr="00B502AD" w14:paraId="185747E8" w14:textId="77777777" w:rsidTr="00E830FE">
        <w:trPr>
          <w:trHeight w:val="1032"/>
        </w:trPr>
        <w:tc>
          <w:tcPr>
            <w:tcW w:w="3683" w:type="dxa"/>
            <w:tcBorders>
              <w:left w:val="single" w:sz="6" w:space="0" w:color="000000"/>
              <w:right w:val="single" w:sz="6" w:space="0" w:color="000000"/>
            </w:tcBorders>
            <w:vAlign w:val="center"/>
          </w:tcPr>
          <w:p w14:paraId="54CBEA5B" w14:textId="77777777" w:rsidR="004C2827" w:rsidRPr="00B502AD" w:rsidRDefault="004C2827" w:rsidP="004C2827">
            <w:pPr>
              <w:pStyle w:val="BodyText"/>
              <w:spacing w:after="0"/>
            </w:pPr>
          </w:p>
        </w:tc>
        <w:tc>
          <w:tcPr>
            <w:tcW w:w="2686" w:type="dxa"/>
            <w:tcBorders>
              <w:top w:val="single" w:sz="5" w:space="0" w:color="000000"/>
              <w:left w:val="single" w:sz="6" w:space="0" w:color="000000"/>
              <w:right w:val="single" w:sz="6" w:space="0" w:color="000000"/>
            </w:tcBorders>
            <w:shd w:val="clear" w:color="auto" w:fill="D9D9D9" w:themeFill="background1" w:themeFillShade="D9"/>
            <w:vAlign w:val="center"/>
          </w:tcPr>
          <w:p w14:paraId="25D50A3D" w14:textId="77777777" w:rsidR="004C2827" w:rsidRPr="00B502AD" w:rsidRDefault="004C2827" w:rsidP="004C2827">
            <w:pPr>
              <w:pStyle w:val="BodyText"/>
              <w:spacing w:after="0"/>
              <w:rPr>
                <w:b/>
                <w:bCs/>
              </w:rPr>
            </w:pPr>
            <w:r w:rsidRPr="00B502AD">
              <w:rPr>
                <w:b/>
                <w:bCs/>
              </w:rPr>
              <w:t>On-trajectory</w:t>
            </w:r>
          </w:p>
          <w:p w14:paraId="78F67C7B" w14:textId="77777777" w:rsidR="004C2827" w:rsidRPr="00B502AD" w:rsidRDefault="004C2827" w:rsidP="004C2827">
            <w:pPr>
              <w:pStyle w:val="BodyText"/>
              <w:spacing w:after="0"/>
              <w:rPr>
                <w:b/>
                <w:bCs/>
              </w:rPr>
            </w:pPr>
            <w:r w:rsidRPr="00B502AD">
              <w:rPr>
                <w:b/>
                <w:bCs/>
              </w:rPr>
              <w:t>response mode</w:t>
            </w:r>
          </w:p>
          <w:p w14:paraId="2DEA8831" w14:textId="23126EF9" w:rsidR="004C2827" w:rsidRPr="00B502AD" w:rsidRDefault="004C2827" w:rsidP="004C2827">
            <w:pPr>
              <w:pStyle w:val="BodyText"/>
              <w:spacing w:after="0"/>
              <w:rPr>
                <w:b/>
                <w:bCs/>
              </w:rPr>
            </w:pPr>
            <w:r w:rsidRPr="00B502AD">
              <w:rPr>
                <w:b/>
                <w:bCs/>
              </w:rPr>
              <w:t>(in-plane)</w:t>
            </w:r>
          </w:p>
        </w:tc>
        <w:tc>
          <w:tcPr>
            <w:tcW w:w="2688" w:type="dxa"/>
            <w:gridSpan w:val="2"/>
            <w:tcBorders>
              <w:top w:val="single" w:sz="5" w:space="0" w:color="000000"/>
              <w:left w:val="single" w:sz="6" w:space="0" w:color="000000"/>
              <w:right w:val="single" w:sz="6" w:space="0" w:color="000000"/>
            </w:tcBorders>
            <w:shd w:val="clear" w:color="auto" w:fill="D9D9D9" w:themeFill="background1" w:themeFillShade="D9"/>
            <w:vAlign w:val="center"/>
          </w:tcPr>
          <w:p w14:paraId="440D323A" w14:textId="77777777" w:rsidR="004C2827" w:rsidRPr="00B502AD" w:rsidRDefault="004C2827" w:rsidP="004C2827">
            <w:pPr>
              <w:pStyle w:val="BodyText"/>
              <w:spacing w:after="0"/>
              <w:rPr>
                <w:b/>
                <w:bCs/>
              </w:rPr>
            </w:pPr>
            <w:r w:rsidRPr="00B502AD">
              <w:rPr>
                <w:b/>
                <w:bCs/>
              </w:rPr>
              <w:t>Off-trajectory</w:t>
            </w:r>
          </w:p>
          <w:p w14:paraId="494CA9AB" w14:textId="77777777" w:rsidR="004C2827" w:rsidRPr="00B502AD" w:rsidRDefault="004C2827" w:rsidP="004C2827">
            <w:pPr>
              <w:pStyle w:val="BodyText"/>
              <w:spacing w:after="0"/>
              <w:rPr>
                <w:b/>
                <w:bCs/>
              </w:rPr>
            </w:pPr>
            <w:r w:rsidRPr="00B502AD">
              <w:rPr>
                <w:b/>
                <w:bCs/>
              </w:rPr>
              <w:t>response mode</w:t>
            </w:r>
          </w:p>
          <w:p w14:paraId="19777F31" w14:textId="1D15F3B8" w:rsidR="004C2827" w:rsidRPr="00B502AD" w:rsidRDefault="004C2827" w:rsidP="004C2827">
            <w:pPr>
              <w:pStyle w:val="BodyText"/>
              <w:spacing w:after="0"/>
              <w:rPr>
                <w:b/>
                <w:bCs/>
              </w:rPr>
            </w:pPr>
            <w:r w:rsidRPr="00B502AD">
              <w:rPr>
                <w:b/>
                <w:bCs/>
              </w:rPr>
              <w:t>(out of plane)</w:t>
            </w:r>
          </w:p>
        </w:tc>
      </w:tr>
      <w:tr w:rsidR="0062470B" w:rsidRPr="00B502AD" w14:paraId="40AF04FF" w14:textId="77777777" w:rsidTr="00E830FE">
        <w:trPr>
          <w:trHeight w:val="692"/>
        </w:trPr>
        <w:tc>
          <w:tcPr>
            <w:tcW w:w="3683" w:type="dxa"/>
            <w:tcBorders>
              <w:top w:val="single" w:sz="5" w:space="0" w:color="000000"/>
              <w:left w:val="single" w:sz="6" w:space="0" w:color="000000"/>
              <w:right w:val="single" w:sz="6" w:space="0" w:color="000000"/>
            </w:tcBorders>
            <w:vAlign w:val="center"/>
          </w:tcPr>
          <w:p w14:paraId="3DAEB536" w14:textId="77777777" w:rsidR="004C2827" w:rsidRPr="00B502AD" w:rsidRDefault="004C2827" w:rsidP="004C2827">
            <w:pPr>
              <w:pStyle w:val="BodyText"/>
              <w:spacing w:after="0"/>
            </w:pPr>
            <w:r w:rsidRPr="00B502AD">
              <w:t>Failure probability for Stage I</w:t>
            </w:r>
          </w:p>
          <w:p w14:paraId="7B8E1C3C" w14:textId="726AA471" w:rsidR="004C2827" w:rsidRPr="00B502AD" w:rsidRDefault="004C2827" w:rsidP="004C2827">
            <w:pPr>
              <w:pStyle w:val="BodyText"/>
              <w:spacing w:after="0"/>
            </w:pPr>
            <w:r w:rsidRPr="00B502AD">
              <w:t>engine start-up</w:t>
            </w:r>
          </w:p>
        </w:tc>
        <w:tc>
          <w:tcPr>
            <w:tcW w:w="2686" w:type="dxa"/>
            <w:tcBorders>
              <w:top w:val="single" w:sz="5" w:space="0" w:color="000000"/>
              <w:left w:val="single" w:sz="6" w:space="0" w:color="000000"/>
              <w:right w:val="single" w:sz="6" w:space="0" w:color="000000"/>
            </w:tcBorders>
            <w:vAlign w:val="center"/>
          </w:tcPr>
          <w:p w14:paraId="67C2B8F2" w14:textId="77777777" w:rsidR="004C2827" w:rsidRPr="00B502AD" w:rsidRDefault="004C2827" w:rsidP="004C2827">
            <w:pPr>
              <w:pStyle w:val="BodyText"/>
              <w:spacing w:after="0"/>
            </w:pPr>
            <w:r w:rsidRPr="00B502AD">
              <w:t>0.00028</w:t>
            </w:r>
          </w:p>
          <w:p w14:paraId="15DE2B33" w14:textId="343E02CB" w:rsidR="004C2827" w:rsidRPr="00B502AD" w:rsidRDefault="004C2827" w:rsidP="004C2827">
            <w:pPr>
              <w:pStyle w:val="BodyText"/>
              <w:spacing w:after="0"/>
            </w:pPr>
            <w:r w:rsidRPr="00B502AD">
              <w:t>(from previous table)</w:t>
            </w:r>
          </w:p>
        </w:tc>
        <w:tc>
          <w:tcPr>
            <w:tcW w:w="2688" w:type="dxa"/>
            <w:gridSpan w:val="2"/>
            <w:tcBorders>
              <w:top w:val="single" w:sz="5" w:space="0" w:color="000000"/>
              <w:left w:val="single" w:sz="6" w:space="0" w:color="000000"/>
              <w:right w:val="single" w:sz="6" w:space="0" w:color="000000"/>
            </w:tcBorders>
            <w:vAlign w:val="center"/>
          </w:tcPr>
          <w:p w14:paraId="072C11AE" w14:textId="77777777" w:rsidR="004C2827" w:rsidRPr="00B502AD" w:rsidRDefault="004C2827" w:rsidP="004C2827">
            <w:pPr>
              <w:pStyle w:val="BodyText"/>
              <w:spacing w:after="0"/>
            </w:pPr>
            <w:r w:rsidRPr="00B502AD">
              <w:t>0.0</w:t>
            </w:r>
          </w:p>
        </w:tc>
      </w:tr>
      <w:tr w:rsidR="0062470B" w:rsidRPr="00B502AD" w14:paraId="3DB1E169" w14:textId="77777777" w:rsidTr="00E830FE">
        <w:trPr>
          <w:trHeight w:val="1712"/>
        </w:trPr>
        <w:tc>
          <w:tcPr>
            <w:tcW w:w="3683" w:type="dxa"/>
            <w:tcBorders>
              <w:top w:val="single" w:sz="5" w:space="0" w:color="000000"/>
              <w:left w:val="single" w:sz="6" w:space="0" w:color="000000"/>
              <w:right w:val="single" w:sz="6" w:space="0" w:color="000000"/>
            </w:tcBorders>
            <w:vAlign w:val="center"/>
          </w:tcPr>
          <w:p w14:paraId="7B3557A8" w14:textId="77777777" w:rsidR="004C2827" w:rsidRPr="00B502AD" w:rsidRDefault="004C2827" w:rsidP="004C2827">
            <w:pPr>
              <w:pStyle w:val="BodyText"/>
              <w:spacing w:after="0"/>
            </w:pPr>
            <w:r w:rsidRPr="00B502AD">
              <w:t>Failure rate during Stage I</w:t>
            </w:r>
          </w:p>
          <w:p w14:paraId="602F2E54" w14:textId="4870B8CC" w:rsidR="004C2827" w:rsidRPr="00B502AD" w:rsidRDefault="004C2827" w:rsidP="004C2827">
            <w:pPr>
              <w:pStyle w:val="BodyText"/>
              <w:spacing w:after="0"/>
            </w:pPr>
            <w:r w:rsidRPr="00B502AD">
              <w:t>operation</w:t>
            </w:r>
          </w:p>
        </w:tc>
        <w:tc>
          <w:tcPr>
            <w:tcW w:w="2686" w:type="dxa"/>
            <w:tcBorders>
              <w:top w:val="single" w:sz="5" w:space="0" w:color="000000"/>
              <w:left w:val="single" w:sz="6" w:space="0" w:color="000000"/>
              <w:right w:val="single" w:sz="6" w:space="0" w:color="000000"/>
            </w:tcBorders>
            <w:vAlign w:val="center"/>
          </w:tcPr>
          <w:p w14:paraId="65C2A206" w14:textId="77777777" w:rsidR="004C2827" w:rsidRPr="00B502AD" w:rsidRDefault="004C2827" w:rsidP="004C2827">
            <w:pPr>
              <w:pStyle w:val="BodyText"/>
              <w:spacing w:after="0"/>
            </w:pPr>
            <w:r w:rsidRPr="00B502AD">
              <w:t>Engine + 0.33 of G&amp;C</w:t>
            </w:r>
          </w:p>
          <w:p w14:paraId="76CEB54A" w14:textId="77777777" w:rsidR="004C2827" w:rsidRPr="00B502AD" w:rsidRDefault="004C2827" w:rsidP="004C2827">
            <w:pPr>
              <w:pStyle w:val="BodyText"/>
              <w:spacing w:after="0"/>
            </w:pPr>
            <w:r w:rsidRPr="00B502AD">
              <w:t>failure rate</w:t>
            </w:r>
          </w:p>
          <w:p w14:paraId="730DD469" w14:textId="77777777" w:rsidR="004C2827" w:rsidRPr="00B502AD" w:rsidRDefault="004C2827" w:rsidP="004C2827">
            <w:pPr>
              <w:pStyle w:val="BodyText"/>
              <w:spacing w:after="0"/>
            </w:pPr>
            <w:r w:rsidRPr="00B502AD">
              <w:t>= 0.000137 +</w:t>
            </w:r>
          </w:p>
          <w:p w14:paraId="749ABC26" w14:textId="1A2799C1" w:rsidR="004C2827" w:rsidRPr="00B502AD" w:rsidRDefault="004C2827" w:rsidP="004C2827">
            <w:pPr>
              <w:pStyle w:val="BodyText"/>
              <w:spacing w:after="0"/>
            </w:pPr>
            <w:r w:rsidRPr="00B502AD">
              <w:t>0.330</w:t>
            </w:r>
            <w:r>
              <w:rPr>
                <w:rFonts w:cstheme="minorHAnsi"/>
                <w:spacing w:val="1"/>
                <w:position w:val="-1"/>
                <w:szCs w:val="24"/>
              </w:rPr>
              <w:t xml:space="preserve"> </w:t>
            </w:r>
            <w:r>
              <w:rPr>
                <w:rFonts w:ascii="Symbol" w:eastAsia="Symbol" w:hAnsi="Symbol" w:cstheme="minorHAnsi"/>
                <w:spacing w:val="1"/>
                <w:position w:val="-1"/>
                <w:szCs w:val="24"/>
              </w:rPr>
              <w:sym w:font="Symbol" w:char="F0B4"/>
            </w:r>
            <w:r>
              <w:rPr>
                <w:rFonts w:cstheme="minorHAnsi"/>
                <w:spacing w:val="1"/>
                <w:position w:val="-1"/>
                <w:szCs w:val="24"/>
              </w:rPr>
              <w:t xml:space="preserve"> </w:t>
            </w:r>
            <w:r w:rsidR="00BB745D">
              <w:rPr>
                <w:rFonts w:cstheme="minorHAnsi"/>
                <w:spacing w:val="1"/>
                <w:position w:val="-1"/>
                <w:szCs w:val="24"/>
              </w:rPr>
              <w:t>0.</w:t>
            </w:r>
            <w:r w:rsidRPr="00B502AD">
              <w:t>00004</w:t>
            </w:r>
          </w:p>
          <w:p w14:paraId="0D11381E" w14:textId="6F30EF52" w:rsidR="004C2827" w:rsidRPr="00B502AD" w:rsidRDefault="004C2827" w:rsidP="004C2827">
            <w:pPr>
              <w:pStyle w:val="BodyText"/>
              <w:spacing w:after="0"/>
            </w:pPr>
            <w:r w:rsidRPr="00B502AD">
              <w:t>= 0.00015</w:t>
            </w:r>
          </w:p>
        </w:tc>
        <w:tc>
          <w:tcPr>
            <w:tcW w:w="2688" w:type="dxa"/>
            <w:gridSpan w:val="2"/>
            <w:tcBorders>
              <w:top w:val="single" w:sz="5" w:space="0" w:color="000000"/>
              <w:left w:val="single" w:sz="6" w:space="0" w:color="000000"/>
              <w:right w:val="single" w:sz="6" w:space="0" w:color="000000"/>
            </w:tcBorders>
            <w:vAlign w:val="center"/>
          </w:tcPr>
          <w:p w14:paraId="5D2BC720" w14:textId="77777777" w:rsidR="004C2827" w:rsidRPr="00B502AD" w:rsidRDefault="004C2827" w:rsidP="004C2827">
            <w:pPr>
              <w:pStyle w:val="BodyText"/>
              <w:spacing w:after="0"/>
            </w:pPr>
            <w:r w:rsidRPr="00B502AD">
              <w:t>0.666 of G&amp;C failure</w:t>
            </w:r>
          </w:p>
          <w:p w14:paraId="73830F68" w14:textId="77777777" w:rsidR="004C2827" w:rsidRPr="00B502AD" w:rsidRDefault="004C2827" w:rsidP="004C2827">
            <w:pPr>
              <w:pStyle w:val="BodyText"/>
              <w:spacing w:after="0"/>
            </w:pPr>
            <w:r w:rsidRPr="00B502AD">
              <w:t>rate</w:t>
            </w:r>
          </w:p>
          <w:p w14:paraId="05F3017F" w14:textId="179420BB" w:rsidR="004C2827" w:rsidRPr="00B502AD" w:rsidRDefault="004C2827" w:rsidP="004C2827">
            <w:pPr>
              <w:pStyle w:val="BodyText"/>
              <w:spacing w:after="0"/>
            </w:pPr>
            <w:r w:rsidRPr="00B502AD">
              <w:t>= 0.6660</w:t>
            </w:r>
            <w:r>
              <w:rPr>
                <w:rFonts w:cstheme="minorHAnsi"/>
                <w:spacing w:val="1"/>
                <w:position w:val="-1"/>
                <w:szCs w:val="24"/>
              </w:rPr>
              <w:t xml:space="preserve"> </w:t>
            </w:r>
            <w:r>
              <w:rPr>
                <w:rFonts w:ascii="Symbol" w:eastAsia="Symbol" w:hAnsi="Symbol" w:cstheme="minorHAnsi"/>
                <w:spacing w:val="1"/>
                <w:position w:val="-1"/>
                <w:szCs w:val="24"/>
              </w:rPr>
              <w:sym w:font="Symbol" w:char="F0B4"/>
            </w:r>
            <w:r>
              <w:rPr>
                <w:rFonts w:cstheme="minorHAnsi"/>
                <w:spacing w:val="1"/>
                <w:position w:val="-1"/>
                <w:szCs w:val="24"/>
              </w:rPr>
              <w:t xml:space="preserve"> </w:t>
            </w:r>
            <w:r w:rsidR="00BB745D">
              <w:rPr>
                <w:rFonts w:cstheme="minorHAnsi"/>
                <w:spacing w:val="1"/>
                <w:position w:val="-1"/>
                <w:szCs w:val="24"/>
              </w:rPr>
              <w:t>0.</w:t>
            </w:r>
            <w:r w:rsidRPr="00B502AD">
              <w:t>00004</w:t>
            </w:r>
          </w:p>
          <w:p w14:paraId="68A28414" w14:textId="568D0A3A" w:rsidR="004C2827" w:rsidRPr="00B502AD" w:rsidRDefault="004C2827" w:rsidP="004C2827">
            <w:pPr>
              <w:pStyle w:val="BodyText"/>
              <w:spacing w:after="0"/>
            </w:pPr>
            <w:r w:rsidRPr="00B502AD">
              <w:t>= 0.0000266</w:t>
            </w:r>
          </w:p>
        </w:tc>
      </w:tr>
      <w:tr w:rsidR="0062470B" w:rsidRPr="00B502AD" w14:paraId="1100DD00" w14:textId="77777777" w:rsidTr="00E830FE">
        <w:trPr>
          <w:trHeight w:val="692"/>
        </w:trPr>
        <w:tc>
          <w:tcPr>
            <w:tcW w:w="3683" w:type="dxa"/>
            <w:tcBorders>
              <w:top w:val="single" w:sz="5" w:space="0" w:color="000000"/>
              <w:left w:val="single" w:sz="6" w:space="0" w:color="000000"/>
              <w:right w:val="single" w:sz="6" w:space="0" w:color="000000"/>
            </w:tcBorders>
            <w:vAlign w:val="center"/>
          </w:tcPr>
          <w:p w14:paraId="2D125A56" w14:textId="77777777" w:rsidR="004C2827" w:rsidRPr="00B502AD" w:rsidRDefault="004C2827" w:rsidP="004C2827">
            <w:pPr>
              <w:pStyle w:val="BodyText"/>
              <w:spacing w:after="0"/>
            </w:pPr>
            <w:r w:rsidRPr="00B502AD">
              <w:t>Failure probability for Stage II</w:t>
            </w:r>
          </w:p>
          <w:p w14:paraId="5AA30DD5" w14:textId="34205289" w:rsidR="004C2827" w:rsidRPr="00B502AD" w:rsidRDefault="004C2827" w:rsidP="004C2827">
            <w:pPr>
              <w:pStyle w:val="BodyText"/>
              <w:spacing w:after="0"/>
            </w:pPr>
            <w:r w:rsidRPr="00B502AD">
              <w:t>engine start-up</w:t>
            </w:r>
          </w:p>
        </w:tc>
        <w:tc>
          <w:tcPr>
            <w:tcW w:w="2686" w:type="dxa"/>
            <w:tcBorders>
              <w:top w:val="single" w:sz="5" w:space="0" w:color="000000"/>
              <w:left w:val="single" w:sz="6" w:space="0" w:color="000000"/>
              <w:right w:val="single" w:sz="6" w:space="0" w:color="000000"/>
            </w:tcBorders>
            <w:vAlign w:val="center"/>
          </w:tcPr>
          <w:p w14:paraId="560CC52D" w14:textId="77777777" w:rsidR="004C2827" w:rsidRPr="00B502AD" w:rsidRDefault="004C2827" w:rsidP="004C2827">
            <w:pPr>
              <w:pStyle w:val="BodyText"/>
              <w:spacing w:after="0"/>
            </w:pPr>
            <w:r w:rsidRPr="00B502AD">
              <w:t>0.00175</w:t>
            </w:r>
          </w:p>
          <w:p w14:paraId="3C569C44" w14:textId="42F545CF" w:rsidR="004C2827" w:rsidRPr="00B502AD" w:rsidRDefault="004C2827" w:rsidP="004C2827">
            <w:pPr>
              <w:pStyle w:val="BodyText"/>
              <w:spacing w:after="0"/>
            </w:pPr>
            <w:r w:rsidRPr="00B502AD">
              <w:t>(from previous table)</w:t>
            </w:r>
          </w:p>
        </w:tc>
        <w:tc>
          <w:tcPr>
            <w:tcW w:w="2688" w:type="dxa"/>
            <w:gridSpan w:val="2"/>
            <w:tcBorders>
              <w:top w:val="single" w:sz="5" w:space="0" w:color="000000"/>
              <w:left w:val="single" w:sz="6" w:space="0" w:color="000000"/>
              <w:right w:val="single" w:sz="6" w:space="0" w:color="000000"/>
            </w:tcBorders>
            <w:vAlign w:val="center"/>
          </w:tcPr>
          <w:p w14:paraId="61B5A827" w14:textId="77777777" w:rsidR="004C2827" w:rsidRPr="00B502AD" w:rsidRDefault="004C2827" w:rsidP="004C2827">
            <w:pPr>
              <w:pStyle w:val="BodyText"/>
              <w:spacing w:after="0"/>
            </w:pPr>
            <w:r w:rsidRPr="00B502AD">
              <w:t>0.0</w:t>
            </w:r>
          </w:p>
        </w:tc>
      </w:tr>
      <w:tr w:rsidR="0001107B" w:rsidRPr="00B502AD" w14:paraId="169AA345" w14:textId="77777777" w:rsidTr="00E830FE">
        <w:trPr>
          <w:trHeight w:val="1712"/>
        </w:trPr>
        <w:tc>
          <w:tcPr>
            <w:tcW w:w="3683" w:type="dxa"/>
            <w:tcBorders>
              <w:top w:val="single" w:sz="5" w:space="0" w:color="000000"/>
              <w:left w:val="single" w:sz="6" w:space="0" w:color="000000"/>
              <w:bottom w:val="single" w:sz="4" w:space="0" w:color="auto"/>
              <w:right w:val="single" w:sz="6" w:space="0" w:color="000000"/>
            </w:tcBorders>
            <w:vAlign w:val="center"/>
          </w:tcPr>
          <w:p w14:paraId="05369543" w14:textId="77777777" w:rsidR="004C2827" w:rsidRPr="00B502AD" w:rsidRDefault="004C2827" w:rsidP="004C2827">
            <w:pPr>
              <w:pStyle w:val="BodyText"/>
              <w:spacing w:after="0"/>
            </w:pPr>
            <w:r w:rsidRPr="00B502AD">
              <w:t>Failure rate during Stage II</w:t>
            </w:r>
          </w:p>
          <w:p w14:paraId="2589AE2A" w14:textId="1A08E1AA" w:rsidR="004C2827" w:rsidRPr="00B502AD" w:rsidRDefault="004C2827" w:rsidP="004C2827">
            <w:pPr>
              <w:pStyle w:val="BodyText"/>
              <w:spacing w:after="0"/>
            </w:pPr>
            <w:r w:rsidRPr="00B502AD">
              <w:t>operation</w:t>
            </w:r>
          </w:p>
        </w:tc>
        <w:tc>
          <w:tcPr>
            <w:tcW w:w="2686" w:type="dxa"/>
            <w:tcBorders>
              <w:top w:val="single" w:sz="5" w:space="0" w:color="000000"/>
              <w:left w:val="single" w:sz="6" w:space="0" w:color="000000"/>
              <w:bottom w:val="single" w:sz="4" w:space="0" w:color="auto"/>
              <w:right w:val="single" w:sz="6" w:space="0" w:color="000000"/>
            </w:tcBorders>
            <w:vAlign w:val="center"/>
          </w:tcPr>
          <w:p w14:paraId="3BE709EA" w14:textId="77777777" w:rsidR="004C2827" w:rsidRPr="00B502AD" w:rsidRDefault="004C2827" w:rsidP="004C2827">
            <w:pPr>
              <w:pStyle w:val="BodyText"/>
              <w:spacing w:after="0"/>
            </w:pPr>
            <w:r w:rsidRPr="00B502AD">
              <w:t>Engine + 0.33 of G&amp;C</w:t>
            </w:r>
          </w:p>
          <w:p w14:paraId="29741B78" w14:textId="77777777" w:rsidR="004C2827" w:rsidRPr="00B502AD" w:rsidRDefault="004C2827" w:rsidP="004C2827">
            <w:pPr>
              <w:pStyle w:val="BodyText"/>
              <w:spacing w:after="0"/>
            </w:pPr>
            <w:r w:rsidRPr="00B502AD">
              <w:t>failure rate</w:t>
            </w:r>
          </w:p>
          <w:p w14:paraId="664E8CAE" w14:textId="77777777" w:rsidR="004C2827" w:rsidRPr="00B502AD" w:rsidRDefault="004C2827" w:rsidP="004C2827">
            <w:pPr>
              <w:pStyle w:val="BodyText"/>
              <w:spacing w:after="0"/>
            </w:pPr>
            <w:r w:rsidRPr="00B502AD">
              <w:t>= 0.000429 +</w:t>
            </w:r>
          </w:p>
          <w:p w14:paraId="6E77D0FD" w14:textId="450B4EA4" w:rsidR="004C2827" w:rsidRPr="00B502AD" w:rsidRDefault="004C2827" w:rsidP="004C2827">
            <w:pPr>
              <w:pStyle w:val="BodyText"/>
              <w:spacing w:after="0"/>
            </w:pPr>
            <w:r w:rsidRPr="00B502AD">
              <w:t>0.330</w:t>
            </w:r>
            <w:r>
              <w:rPr>
                <w:rFonts w:cstheme="minorHAnsi"/>
                <w:spacing w:val="1"/>
                <w:position w:val="-1"/>
                <w:szCs w:val="24"/>
              </w:rPr>
              <w:t xml:space="preserve"> </w:t>
            </w:r>
            <w:r>
              <w:rPr>
                <w:rFonts w:ascii="Symbol" w:eastAsia="Symbol" w:hAnsi="Symbol" w:cstheme="minorHAnsi"/>
                <w:spacing w:val="1"/>
                <w:position w:val="-1"/>
                <w:szCs w:val="24"/>
              </w:rPr>
              <w:sym w:font="Symbol" w:char="F0B4"/>
            </w:r>
            <w:r>
              <w:rPr>
                <w:rFonts w:cstheme="minorHAnsi"/>
                <w:spacing w:val="1"/>
                <w:position w:val="-1"/>
                <w:szCs w:val="24"/>
              </w:rPr>
              <w:t xml:space="preserve"> </w:t>
            </w:r>
            <w:r w:rsidR="00BB745D">
              <w:rPr>
                <w:rFonts w:cstheme="minorHAnsi"/>
                <w:spacing w:val="1"/>
                <w:position w:val="-1"/>
                <w:szCs w:val="24"/>
              </w:rPr>
              <w:t>0.</w:t>
            </w:r>
            <w:r w:rsidRPr="00B502AD">
              <w:t>00004</w:t>
            </w:r>
          </w:p>
          <w:p w14:paraId="2DEB5A93" w14:textId="05997BB1" w:rsidR="004C2827" w:rsidRPr="00B502AD" w:rsidRDefault="004C2827" w:rsidP="004C2827">
            <w:pPr>
              <w:pStyle w:val="BodyText"/>
              <w:spacing w:after="0"/>
            </w:pPr>
            <w:r w:rsidRPr="00B502AD">
              <w:t>= 0.000442</w:t>
            </w:r>
          </w:p>
        </w:tc>
        <w:tc>
          <w:tcPr>
            <w:tcW w:w="2688" w:type="dxa"/>
            <w:gridSpan w:val="2"/>
            <w:tcBorders>
              <w:top w:val="single" w:sz="5" w:space="0" w:color="000000"/>
              <w:left w:val="single" w:sz="6" w:space="0" w:color="000000"/>
              <w:bottom w:val="single" w:sz="4" w:space="0" w:color="auto"/>
              <w:right w:val="single" w:sz="6" w:space="0" w:color="000000"/>
            </w:tcBorders>
            <w:vAlign w:val="center"/>
          </w:tcPr>
          <w:p w14:paraId="3E027F33" w14:textId="77777777" w:rsidR="004C2827" w:rsidRPr="00B502AD" w:rsidRDefault="004C2827" w:rsidP="004C2827">
            <w:pPr>
              <w:pStyle w:val="BodyText"/>
              <w:spacing w:after="0"/>
            </w:pPr>
            <w:r w:rsidRPr="00B502AD">
              <w:t>0.666 of G&amp;C failure</w:t>
            </w:r>
          </w:p>
          <w:p w14:paraId="00D6A87D" w14:textId="77777777" w:rsidR="004C2827" w:rsidRPr="00B502AD" w:rsidRDefault="004C2827" w:rsidP="004C2827">
            <w:pPr>
              <w:pStyle w:val="BodyText"/>
              <w:spacing w:after="0"/>
            </w:pPr>
            <w:r w:rsidRPr="00B502AD">
              <w:t>rate</w:t>
            </w:r>
          </w:p>
          <w:p w14:paraId="460A7889" w14:textId="4CB8A455" w:rsidR="004C2827" w:rsidRPr="00B502AD" w:rsidRDefault="004C2827" w:rsidP="004C2827">
            <w:pPr>
              <w:pStyle w:val="BodyText"/>
              <w:spacing w:after="0"/>
            </w:pPr>
            <w:r w:rsidRPr="00B502AD">
              <w:t>= 0.6660</w:t>
            </w:r>
            <w:r w:rsidR="00BB745D">
              <w:t xml:space="preserve"> x 0</w:t>
            </w:r>
            <w:r w:rsidRPr="00B502AD">
              <w:t>.00004</w:t>
            </w:r>
          </w:p>
          <w:p w14:paraId="38FE80A9" w14:textId="1ABEF14C" w:rsidR="004C2827" w:rsidRPr="00B502AD" w:rsidRDefault="004C2827" w:rsidP="004C2827">
            <w:pPr>
              <w:pStyle w:val="BodyText"/>
              <w:spacing w:after="0"/>
            </w:pPr>
            <w:r w:rsidRPr="00B502AD">
              <w:t>= 0.0000266</w:t>
            </w:r>
          </w:p>
        </w:tc>
      </w:tr>
    </w:tbl>
    <w:p w14:paraId="3046E5E7" w14:textId="77777777" w:rsidR="00C27566" w:rsidRDefault="00C27566" w:rsidP="00C27566">
      <w:pPr>
        <w:spacing w:line="200" w:lineRule="exact"/>
      </w:pPr>
    </w:p>
    <w:p w14:paraId="0245DD4F" w14:textId="1DBFE9E5" w:rsidR="00C27566" w:rsidRDefault="00C27566" w:rsidP="00D658CC">
      <w:pPr>
        <w:pStyle w:val="Heading3"/>
        <w:numPr>
          <w:ilvl w:val="0"/>
          <w:numId w:val="0"/>
        </w:numPr>
      </w:pPr>
      <w:r w:rsidRPr="00315E15">
        <w:rPr>
          <w:spacing w:val="-2"/>
          <w:u w:val="single"/>
        </w:rPr>
        <w:t>G</w:t>
      </w:r>
      <w:r w:rsidRPr="00315E15">
        <w:rPr>
          <w:u w:val="single"/>
        </w:rPr>
        <w:t>eneric</w:t>
      </w:r>
      <w:r w:rsidRPr="00315E15">
        <w:rPr>
          <w:spacing w:val="1"/>
          <w:u w:val="single"/>
        </w:rPr>
        <w:t xml:space="preserve"> </w:t>
      </w:r>
      <w:r w:rsidRPr="00315E15">
        <w:rPr>
          <w:u w:val="single"/>
        </w:rPr>
        <w:t>alloc</w:t>
      </w:r>
      <w:r w:rsidRPr="00315E15">
        <w:rPr>
          <w:spacing w:val="-2"/>
          <w:u w:val="single"/>
        </w:rPr>
        <w:t>a</w:t>
      </w:r>
      <w:r w:rsidRPr="00315E15">
        <w:rPr>
          <w:u w:val="single"/>
        </w:rPr>
        <w:t>ti</w:t>
      </w:r>
      <w:r w:rsidRPr="00315E15">
        <w:rPr>
          <w:spacing w:val="-2"/>
          <w:u w:val="single"/>
        </w:rPr>
        <w:t>o</w:t>
      </w:r>
      <w:r w:rsidRPr="00315E15">
        <w:rPr>
          <w:spacing w:val="1"/>
          <w:u w:val="single"/>
        </w:rPr>
        <w:t xml:space="preserve">n </w:t>
      </w:r>
      <w:r w:rsidRPr="00315E15">
        <w:rPr>
          <w:spacing w:val="-1"/>
          <w:u w:val="single"/>
        </w:rPr>
        <w:t>o</w:t>
      </w:r>
      <w:r w:rsidRPr="00315E15">
        <w:rPr>
          <w:spacing w:val="1"/>
          <w:u w:val="single"/>
        </w:rPr>
        <w:t>f</w:t>
      </w:r>
      <w:r w:rsidRPr="00315E15">
        <w:rPr>
          <w:spacing w:val="-2"/>
          <w:u w:val="single"/>
        </w:rPr>
        <w:t xml:space="preserve"> </w:t>
      </w:r>
      <w:r w:rsidRPr="00315E15">
        <w:rPr>
          <w:spacing w:val="3"/>
          <w:u w:val="single"/>
        </w:rPr>
        <w:t>f</w:t>
      </w:r>
      <w:r w:rsidRPr="00315E15">
        <w:rPr>
          <w:spacing w:val="1"/>
          <w:u w:val="single"/>
        </w:rPr>
        <w:t>a</w:t>
      </w:r>
      <w:r w:rsidRPr="00315E15">
        <w:rPr>
          <w:u w:val="single"/>
        </w:rPr>
        <w:t>ilure</w:t>
      </w:r>
      <w:r w:rsidRPr="00315E15">
        <w:rPr>
          <w:spacing w:val="-2"/>
          <w:u w:val="single"/>
        </w:rPr>
        <w:t xml:space="preserve"> mode </w:t>
      </w:r>
      <w:r w:rsidRPr="00315E15">
        <w:rPr>
          <w:u w:val="single"/>
        </w:rPr>
        <w:t>pro</w:t>
      </w:r>
      <w:r w:rsidRPr="00315E15">
        <w:rPr>
          <w:spacing w:val="-2"/>
          <w:u w:val="single"/>
        </w:rPr>
        <w:t>b</w:t>
      </w:r>
      <w:r w:rsidRPr="00315E15">
        <w:rPr>
          <w:u w:val="single"/>
        </w:rPr>
        <w:t>abilities</w:t>
      </w:r>
      <w:r w:rsidR="00B502AD">
        <w:t>:</w:t>
      </w:r>
    </w:p>
    <w:p w14:paraId="192DEAD7" w14:textId="4308704B" w:rsidR="00C27566" w:rsidRPr="00531A28" w:rsidRDefault="00196A0B" w:rsidP="00AA1D2B">
      <w:pPr>
        <w:pStyle w:val="Heading3"/>
      </w:pPr>
      <w:r w:rsidRPr="00531A28">
        <w:fldChar w:fldCharType="begin"/>
      </w:r>
      <w:r w:rsidRPr="00531A28">
        <w:rPr>
          <w:color w:val="FF0000"/>
        </w:rPr>
        <w:instrText xml:space="preserve"> REF _Ref15303975 \h </w:instrText>
      </w:r>
      <w:r w:rsidR="00531A28">
        <w:instrText xml:space="preserve"> \* MERGEFORMAT </w:instrText>
      </w:r>
      <w:r w:rsidRPr="00531A28">
        <w:fldChar w:fldCharType="separate"/>
      </w:r>
      <w:r w:rsidR="008E306D">
        <w:t xml:space="preserve">Table </w:t>
      </w:r>
      <w:r w:rsidR="008E306D">
        <w:rPr>
          <w:noProof/>
        </w:rPr>
        <w:t>8</w:t>
      </w:r>
      <w:r w:rsidRPr="00531A28">
        <w:fldChar w:fldCharType="end"/>
      </w:r>
      <w:r w:rsidR="001E4246" w:rsidRPr="00531A28">
        <w:t xml:space="preserve"> lists the historical failure rate for a number of vehicle failure modes based on all failures of launch vehicles over ten years</w:t>
      </w:r>
      <w:r w:rsidR="00BD740B">
        <w:t xml:space="preserve"> (2009 to 2019)</w:t>
      </w:r>
      <w:r w:rsidR="001E4246" w:rsidRPr="00531A28">
        <w:t>.</w:t>
      </w:r>
      <w:r w:rsidR="00BD740B">
        <w:rPr>
          <w:rStyle w:val="FootnoteReference"/>
        </w:rPr>
        <w:footnoteReference w:id="13"/>
      </w:r>
      <w:r w:rsidR="000E261E">
        <w:t xml:space="preserve"> </w:t>
      </w:r>
      <w:r w:rsidR="001E4246" w:rsidRPr="00531A28">
        <w:t xml:space="preserve">The last failure mode listed in </w:t>
      </w:r>
      <w:r w:rsidRPr="00531A28">
        <w:fldChar w:fldCharType="begin"/>
      </w:r>
      <w:r w:rsidRPr="00531A28">
        <w:instrText xml:space="preserve"> REF _Ref15303975 \h </w:instrText>
      </w:r>
      <w:r w:rsidR="00531A28">
        <w:instrText xml:space="preserve"> \* MERGEFORMAT </w:instrText>
      </w:r>
      <w:r w:rsidRPr="00531A28">
        <w:fldChar w:fldCharType="separate"/>
      </w:r>
      <w:r w:rsidR="008E306D">
        <w:t xml:space="preserve">Table </w:t>
      </w:r>
      <w:r w:rsidR="008E306D">
        <w:rPr>
          <w:noProof/>
        </w:rPr>
        <w:t>8</w:t>
      </w:r>
      <w:r w:rsidRPr="00531A28">
        <w:fldChar w:fldCharType="end"/>
      </w:r>
      <w:r w:rsidR="001E4246" w:rsidRPr="00531A28">
        <w:t xml:space="preserve"> describes a failure where the payload achieved orbit</w:t>
      </w:r>
      <w:r w:rsidR="00BD740B">
        <w:t>,</w:t>
      </w:r>
      <w:r w:rsidR="001E4246" w:rsidRPr="00531A28">
        <w:t xml:space="preserve"> but was not placed in the correct orbit.</w:t>
      </w:r>
      <w:r w:rsidR="000E261E">
        <w:t xml:space="preserve"> </w:t>
      </w:r>
      <w:r w:rsidR="001E4246" w:rsidRPr="00531A28">
        <w:t>This is considered a launch vehicle failure</w:t>
      </w:r>
      <w:r w:rsidR="00BD740B">
        <w:t>; however,</w:t>
      </w:r>
      <w:r w:rsidR="001E4246" w:rsidRPr="00531A28">
        <w:t xml:space="preserve"> while it is a mission failure</w:t>
      </w:r>
      <w:r w:rsidR="00BD740B">
        <w:t>,</w:t>
      </w:r>
      <w:r w:rsidR="001E4246" w:rsidRPr="00531A28">
        <w:t xml:space="preserve"> this particular failure mode does not affect public safety and </w:t>
      </w:r>
      <w:r w:rsidR="00BD740B">
        <w:t>therefore</w:t>
      </w:r>
      <w:r w:rsidR="001E4246" w:rsidRPr="00531A28">
        <w:t xml:space="preserve"> it is not a failure mode that needs to be considered or included in calculating the probabilities of vehicle failure modes.</w:t>
      </w:r>
    </w:p>
    <w:p w14:paraId="63C1B43B" w14:textId="61842891" w:rsidR="00C27566" w:rsidRDefault="00C27566" w:rsidP="00AA1D2B">
      <w:pPr>
        <w:pStyle w:val="Heading3"/>
      </w:pPr>
      <w:r w:rsidRPr="00B502AD">
        <w:t xml:space="preserve">The </w:t>
      </w:r>
      <w:r w:rsidRPr="00531A28">
        <w:t>numbers in</w:t>
      </w:r>
      <w:r w:rsidR="001E4246" w:rsidRPr="00531A28">
        <w:t xml:space="preserve"> </w:t>
      </w:r>
      <w:r w:rsidR="00200D57">
        <w:fldChar w:fldCharType="begin"/>
      </w:r>
      <w:r w:rsidR="00200D57">
        <w:instrText xml:space="preserve"> REF _Ref17118709 \h </w:instrText>
      </w:r>
      <w:r w:rsidR="00200D57">
        <w:fldChar w:fldCharType="separate"/>
      </w:r>
      <w:r w:rsidR="008E306D">
        <w:t xml:space="preserve">Table </w:t>
      </w:r>
      <w:r w:rsidR="008E306D">
        <w:rPr>
          <w:noProof/>
        </w:rPr>
        <w:t>8</w:t>
      </w:r>
      <w:r w:rsidR="00200D57">
        <w:fldChar w:fldCharType="end"/>
      </w:r>
      <w:r w:rsidRPr="00531A28">
        <w:t xml:space="preserve"> are intended to provide guidance</w:t>
      </w:r>
      <w:r w:rsidR="001E4246" w:rsidRPr="00531A28">
        <w:t xml:space="preserve"> as </w:t>
      </w:r>
      <w:r w:rsidRPr="00531A28">
        <w:t>to what may be</w:t>
      </w:r>
      <w:r w:rsidR="001E4246" w:rsidRPr="00531A28">
        <w:t xml:space="preserve"> </w:t>
      </w:r>
      <w:r w:rsidRPr="00531A28">
        <w:t>expected in terms of launch failure mode probabilities, but</w:t>
      </w:r>
      <w:r w:rsidRPr="00B502AD">
        <w:t xml:space="preserve"> should</w:t>
      </w:r>
      <w:r w:rsidR="001E4246" w:rsidRPr="00B502AD">
        <w:t xml:space="preserve"> </w:t>
      </w:r>
      <w:r w:rsidRPr="00B502AD">
        <w:t>not be used in a</w:t>
      </w:r>
      <w:r w:rsidR="001E4246" w:rsidRPr="00B502AD">
        <w:t xml:space="preserve"> </w:t>
      </w:r>
      <w:r w:rsidRPr="00B502AD">
        <w:t>risk</w:t>
      </w:r>
      <w:r w:rsidR="001E4246" w:rsidRPr="00B502AD">
        <w:t xml:space="preserve"> </w:t>
      </w:r>
      <w:r w:rsidRPr="00B502AD">
        <w:t>analysis</w:t>
      </w:r>
      <w:r w:rsidR="001E4246" w:rsidRPr="00B502AD">
        <w:t xml:space="preserve"> </w:t>
      </w:r>
      <w:r w:rsidRPr="00B502AD">
        <w:t>for</w:t>
      </w:r>
      <w:r w:rsidR="001E4246" w:rsidRPr="00B502AD">
        <w:t xml:space="preserve"> </w:t>
      </w:r>
      <w:r w:rsidRPr="00B502AD">
        <w:t>a</w:t>
      </w:r>
      <w:r w:rsidR="001E4246" w:rsidRPr="00B502AD">
        <w:t xml:space="preserve"> </w:t>
      </w:r>
      <w:r w:rsidRPr="00B502AD">
        <w:t>vehicle unless there are no vehicle specific sources.</w:t>
      </w:r>
      <w:r w:rsidR="001E4246" w:rsidRPr="00B502AD">
        <w:t xml:space="preserve"> </w:t>
      </w:r>
      <w:r w:rsidRPr="044988F2">
        <w:t>If the historic failure mode data from the table are used, these historical failure percentages should be varied parametrically to determine whether</w:t>
      </w:r>
      <w:r w:rsidR="001E4246" w:rsidRPr="044988F2">
        <w:t xml:space="preserve"> </w:t>
      </w:r>
      <w:r w:rsidRPr="044988F2">
        <w:t>the final</w:t>
      </w:r>
      <w:r w:rsidR="001E4246" w:rsidRPr="044988F2">
        <w:t xml:space="preserve"> </w:t>
      </w:r>
      <w:r w:rsidRPr="044988F2">
        <w:t>results</w:t>
      </w:r>
      <w:r w:rsidR="001E4246" w:rsidRPr="044988F2">
        <w:t xml:space="preserve"> </w:t>
      </w:r>
      <w:r w:rsidRPr="044988F2">
        <w:t>of the</w:t>
      </w:r>
      <w:r w:rsidR="001E4246" w:rsidRPr="044988F2">
        <w:t xml:space="preserve"> </w:t>
      </w:r>
      <w:r w:rsidRPr="044988F2">
        <w:t>risk</w:t>
      </w:r>
      <w:r w:rsidR="001E4246" w:rsidRPr="044988F2">
        <w:t xml:space="preserve"> </w:t>
      </w:r>
      <w:r w:rsidRPr="044988F2">
        <w:t>analysis</w:t>
      </w:r>
      <w:r w:rsidR="001E4246" w:rsidRPr="044988F2">
        <w:t xml:space="preserve"> </w:t>
      </w:r>
      <w:r w:rsidRPr="044988F2">
        <w:t>are materially affected by the particular allocation of probabilities.</w:t>
      </w:r>
    </w:p>
    <w:p w14:paraId="557F10F0" w14:textId="77777777" w:rsidR="005F6F5A" w:rsidRPr="005F6F5A" w:rsidRDefault="005F6F5A" w:rsidP="005F6F5A">
      <w:pPr>
        <w:pStyle w:val="BodyText"/>
      </w:pPr>
    </w:p>
    <w:p w14:paraId="705138BD" w14:textId="38F32651" w:rsidR="00B502AD" w:rsidRDefault="00B502AD" w:rsidP="005F6F5A">
      <w:pPr>
        <w:pStyle w:val="Caption"/>
        <w:keepNext/>
        <w:ind w:left="0"/>
      </w:pPr>
      <w:bookmarkStart w:id="470" w:name="_Ref15303975"/>
      <w:bookmarkStart w:id="471" w:name="_Ref17118709"/>
      <w:r>
        <w:lastRenderedPageBreak/>
        <w:t xml:space="preserve">Table </w:t>
      </w:r>
      <w:r w:rsidR="007C55DF">
        <w:rPr>
          <w:noProof/>
        </w:rPr>
        <w:fldChar w:fldCharType="begin"/>
      </w:r>
      <w:r w:rsidR="007C55DF">
        <w:rPr>
          <w:noProof/>
        </w:rPr>
        <w:instrText xml:space="preserve"> SEQ Table \* ARABIC </w:instrText>
      </w:r>
      <w:r w:rsidR="007C55DF">
        <w:rPr>
          <w:noProof/>
        </w:rPr>
        <w:fldChar w:fldCharType="separate"/>
      </w:r>
      <w:r w:rsidR="008E306D">
        <w:rPr>
          <w:noProof/>
        </w:rPr>
        <w:t>8</w:t>
      </w:r>
      <w:r w:rsidR="007C55DF">
        <w:rPr>
          <w:noProof/>
        </w:rPr>
        <w:fldChar w:fldCharType="end"/>
      </w:r>
      <w:bookmarkEnd w:id="470"/>
      <w:bookmarkEnd w:id="471"/>
      <w:r>
        <w:t xml:space="preserve">. </w:t>
      </w:r>
      <w:r w:rsidRPr="003A6BBC">
        <w:t>Probabilities of Various Vehicle Failure Modes Based on International Launch Vehicle Data (2009-2019)</w:t>
      </w:r>
    </w:p>
    <w:tbl>
      <w:tblPr>
        <w:tblStyle w:val="TableGrid"/>
        <w:tblW w:w="0" w:type="auto"/>
        <w:tblCellMar>
          <w:left w:w="57" w:type="dxa"/>
          <w:right w:w="57" w:type="dxa"/>
        </w:tblCellMar>
        <w:tblLook w:val="04A0" w:firstRow="1" w:lastRow="0" w:firstColumn="1" w:lastColumn="0" w:noHBand="0" w:noVBand="1"/>
        <w:tblCaption w:val="Table 8 - Probability of various vehicle failure modes based on international launch vehicle data (2009-2019)"/>
        <w:tblDescription w:val="This table lists the historical failure rate for 11 vehicle failure modes based on all failures of launch vehicles from 2009 to 2019. The table is separated into failure modes, vehicle responses and percentages of failure. The top three percentage of failures are failure leading to improper orbital insertion (35.59 per cent), which was not considered a failure mode that afffects public safety; engine shutdown loss of thrust (16.95 per cent), where the vehicle stops accelerating, stays intact unless it is destroyed by RS, or breaks up aerodynamically; and explosion somewhere in the liquid propulsion system (13.56 per cent), where the vehicle loses thrust and breaks up with some high velocity. The three smallest percentage of failures (each of 1.69 per cent) are failure of engine to reignite, solid rocket motor explosion, and softwar error."/>
      </w:tblPr>
      <w:tblGrid>
        <w:gridCol w:w="2689"/>
        <w:gridCol w:w="4677"/>
        <w:gridCol w:w="1697"/>
      </w:tblGrid>
      <w:tr w:rsidR="004C2827" w14:paraId="06403EBA" w14:textId="77777777" w:rsidTr="00474D8B">
        <w:trPr>
          <w:cantSplit/>
          <w:trHeight w:val="624"/>
          <w:tblHeader/>
        </w:trPr>
        <w:tc>
          <w:tcPr>
            <w:tcW w:w="2689" w:type="dxa"/>
            <w:shd w:val="clear" w:color="auto" w:fill="D9D9D9" w:themeFill="background1" w:themeFillShade="D9"/>
            <w:vAlign w:val="center"/>
          </w:tcPr>
          <w:p w14:paraId="08E77685" w14:textId="0F95AA31" w:rsidR="004C2827" w:rsidRDefault="004C2827" w:rsidP="004C2827">
            <w:pPr>
              <w:pStyle w:val="BodyText"/>
              <w:spacing w:after="0"/>
            </w:pPr>
            <w:r w:rsidRPr="00B502AD">
              <w:rPr>
                <w:b/>
                <w:bCs/>
              </w:rPr>
              <w:t>Failure Mode</w:t>
            </w:r>
          </w:p>
        </w:tc>
        <w:tc>
          <w:tcPr>
            <w:tcW w:w="4677" w:type="dxa"/>
            <w:shd w:val="clear" w:color="auto" w:fill="D9D9D9" w:themeFill="background1" w:themeFillShade="D9"/>
            <w:vAlign w:val="center"/>
          </w:tcPr>
          <w:p w14:paraId="32BA8E8E" w14:textId="7BAED55E" w:rsidR="004C2827" w:rsidRDefault="004C2827" w:rsidP="004C2827">
            <w:pPr>
              <w:pStyle w:val="BodyText"/>
              <w:spacing w:after="0"/>
            </w:pPr>
            <w:r w:rsidRPr="00B502AD">
              <w:rPr>
                <w:b/>
                <w:bCs/>
              </w:rPr>
              <w:t>Vehicle Response</w:t>
            </w:r>
          </w:p>
        </w:tc>
        <w:tc>
          <w:tcPr>
            <w:tcW w:w="1697" w:type="dxa"/>
            <w:shd w:val="clear" w:color="auto" w:fill="D9D9D9" w:themeFill="background1" w:themeFillShade="D9"/>
            <w:vAlign w:val="center"/>
          </w:tcPr>
          <w:p w14:paraId="39FBA6F1" w14:textId="7D3C607F" w:rsidR="004C2827" w:rsidRDefault="004C2827" w:rsidP="0023744A">
            <w:pPr>
              <w:pStyle w:val="BodyText"/>
              <w:spacing w:after="0"/>
              <w:jc w:val="center"/>
            </w:pPr>
            <w:r w:rsidRPr="00B502AD">
              <w:rPr>
                <w:b/>
                <w:bCs/>
              </w:rPr>
              <w:t>Percentage of failures</w:t>
            </w:r>
          </w:p>
        </w:tc>
      </w:tr>
      <w:tr w:rsidR="004C2827" w14:paraId="074D5180" w14:textId="77777777" w:rsidTr="00474D8B">
        <w:trPr>
          <w:cantSplit/>
          <w:trHeight w:val="624"/>
        </w:trPr>
        <w:tc>
          <w:tcPr>
            <w:tcW w:w="2689" w:type="dxa"/>
            <w:vAlign w:val="center"/>
          </w:tcPr>
          <w:p w14:paraId="69B30A82" w14:textId="4E785381" w:rsidR="004C2827" w:rsidRDefault="004C2827" w:rsidP="004C2827">
            <w:pPr>
              <w:pStyle w:val="BodyText"/>
              <w:spacing w:after="0"/>
            </w:pPr>
            <w:r w:rsidRPr="00B502AD">
              <w:rPr>
                <w:rFonts w:cstheme="minorHAnsi"/>
                <w:szCs w:val="22"/>
              </w:rPr>
              <w:t>En</w:t>
            </w:r>
            <w:r w:rsidRPr="00B502AD">
              <w:rPr>
                <w:rFonts w:cstheme="minorHAnsi"/>
                <w:spacing w:val="2"/>
                <w:szCs w:val="22"/>
              </w:rPr>
              <w:t>g</w:t>
            </w:r>
            <w:r w:rsidRPr="00B502AD">
              <w:rPr>
                <w:rFonts w:cstheme="minorHAnsi"/>
                <w:szCs w:val="22"/>
              </w:rPr>
              <w:t xml:space="preserve">ine </w:t>
            </w:r>
            <w:r w:rsidRPr="00B502AD">
              <w:rPr>
                <w:rFonts w:cstheme="minorHAnsi"/>
                <w:spacing w:val="1"/>
                <w:szCs w:val="22"/>
              </w:rPr>
              <w:t>f</w:t>
            </w:r>
            <w:r w:rsidRPr="00B502AD">
              <w:rPr>
                <w:rFonts w:cstheme="minorHAnsi"/>
                <w:szCs w:val="22"/>
              </w:rPr>
              <w:t>ailu</w:t>
            </w:r>
            <w:r w:rsidRPr="00B502AD">
              <w:rPr>
                <w:rFonts w:cstheme="minorHAnsi"/>
                <w:spacing w:val="1"/>
                <w:szCs w:val="22"/>
              </w:rPr>
              <w:t>r</w:t>
            </w:r>
            <w:r w:rsidRPr="00B502AD">
              <w:rPr>
                <w:rFonts w:cstheme="minorHAnsi"/>
                <w:szCs w:val="22"/>
              </w:rPr>
              <w:t>e</w:t>
            </w:r>
            <w:r w:rsidRPr="00B502AD">
              <w:rPr>
                <w:rFonts w:cstheme="minorHAnsi"/>
                <w:spacing w:val="1"/>
                <w:szCs w:val="22"/>
              </w:rPr>
              <w:t xml:space="preserve"> t</w:t>
            </w:r>
            <w:r w:rsidRPr="00B502AD">
              <w:rPr>
                <w:rFonts w:cstheme="minorHAnsi"/>
                <w:spacing w:val="-3"/>
                <w:szCs w:val="22"/>
              </w:rPr>
              <w:t>o</w:t>
            </w:r>
            <w:r w:rsidRPr="00B502AD">
              <w:rPr>
                <w:rFonts w:cstheme="minorHAnsi"/>
                <w:spacing w:val="1"/>
                <w:szCs w:val="22"/>
              </w:rPr>
              <w:t xml:space="preserve"> </w:t>
            </w:r>
            <w:r w:rsidRPr="00B502AD">
              <w:rPr>
                <w:rFonts w:cstheme="minorHAnsi"/>
                <w:spacing w:val="-2"/>
                <w:szCs w:val="22"/>
              </w:rPr>
              <w:t>s</w:t>
            </w:r>
            <w:r w:rsidRPr="00B502AD">
              <w:rPr>
                <w:rFonts w:cstheme="minorHAnsi"/>
                <w:spacing w:val="1"/>
                <w:szCs w:val="22"/>
              </w:rPr>
              <w:t>t</w:t>
            </w:r>
            <w:r w:rsidRPr="00B502AD">
              <w:rPr>
                <w:rFonts w:cstheme="minorHAnsi"/>
                <w:szCs w:val="22"/>
              </w:rPr>
              <w:t>a</w:t>
            </w:r>
            <w:r w:rsidRPr="00B502AD">
              <w:rPr>
                <w:rFonts w:cstheme="minorHAnsi"/>
                <w:spacing w:val="-2"/>
                <w:szCs w:val="22"/>
              </w:rPr>
              <w:t>r</w:t>
            </w:r>
            <w:r w:rsidRPr="00B502AD">
              <w:rPr>
                <w:rFonts w:cstheme="minorHAnsi"/>
                <w:szCs w:val="22"/>
              </w:rPr>
              <w:t>t</w:t>
            </w:r>
          </w:p>
        </w:tc>
        <w:tc>
          <w:tcPr>
            <w:tcW w:w="4677" w:type="dxa"/>
            <w:vAlign w:val="center"/>
          </w:tcPr>
          <w:p w14:paraId="14A70C20" w14:textId="79284F2E" w:rsidR="004C2827" w:rsidRDefault="004C2827" w:rsidP="004C2827">
            <w:pPr>
              <w:pStyle w:val="BodyText"/>
              <w:spacing w:after="0"/>
            </w:pPr>
            <w:r w:rsidRPr="00B502AD">
              <w:rPr>
                <w:rFonts w:cstheme="minorHAnsi"/>
                <w:szCs w:val="22"/>
              </w:rPr>
              <w:t>Vehicle</w:t>
            </w:r>
            <w:r w:rsidRPr="00B502AD">
              <w:rPr>
                <w:rFonts w:cstheme="minorHAnsi"/>
                <w:spacing w:val="1"/>
                <w:szCs w:val="22"/>
              </w:rPr>
              <w:t xml:space="preserve"> </w:t>
            </w:r>
            <w:r w:rsidRPr="00B502AD">
              <w:rPr>
                <w:rFonts w:cstheme="minorHAnsi"/>
                <w:szCs w:val="22"/>
              </w:rPr>
              <w:t>has</w:t>
            </w:r>
            <w:r w:rsidRPr="00B502AD">
              <w:rPr>
                <w:rFonts w:cstheme="minorHAnsi"/>
                <w:spacing w:val="1"/>
                <w:szCs w:val="22"/>
              </w:rPr>
              <w:t xml:space="preserve"> </w:t>
            </w:r>
            <w:r w:rsidRPr="00B502AD">
              <w:rPr>
                <w:rFonts w:cstheme="minorHAnsi"/>
                <w:szCs w:val="22"/>
              </w:rPr>
              <w:t>no</w:t>
            </w:r>
            <w:r w:rsidRPr="00B502AD">
              <w:rPr>
                <w:rFonts w:cstheme="minorHAnsi"/>
                <w:spacing w:val="-2"/>
                <w:szCs w:val="22"/>
              </w:rPr>
              <w:t xml:space="preserve"> </w:t>
            </w:r>
            <w:r w:rsidRPr="00B502AD">
              <w:rPr>
                <w:rFonts w:cstheme="minorHAnsi"/>
                <w:spacing w:val="1"/>
                <w:szCs w:val="22"/>
              </w:rPr>
              <w:t>t</w:t>
            </w:r>
            <w:r w:rsidRPr="00B502AD">
              <w:rPr>
                <w:rFonts w:cstheme="minorHAnsi"/>
                <w:szCs w:val="22"/>
              </w:rPr>
              <w:t>h</w:t>
            </w:r>
            <w:r w:rsidRPr="00B502AD">
              <w:rPr>
                <w:rFonts w:cstheme="minorHAnsi"/>
                <w:spacing w:val="1"/>
                <w:szCs w:val="22"/>
              </w:rPr>
              <w:t>r</w:t>
            </w:r>
            <w:r w:rsidRPr="00B502AD">
              <w:rPr>
                <w:rFonts w:cstheme="minorHAnsi"/>
                <w:szCs w:val="22"/>
              </w:rPr>
              <w:t>u</w:t>
            </w:r>
            <w:r w:rsidRPr="00B502AD">
              <w:rPr>
                <w:rFonts w:cstheme="minorHAnsi"/>
                <w:spacing w:val="-2"/>
                <w:szCs w:val="22"/>
              </w:rPr>
              <w:t>s</w:t>
            </w:r>
            <w:r w:rsidRPr="00B502AD">
              <w:rPr>
                <w:rFonts w:cstheme="minorHAnsi"/>
                <w:spacing w:val="1"/>
                <w:szCs w:val="22"/>
              </w:rPr>
              <w:t>t</w:t>
            </w:r>
            <w:r w:rsidRPr="00B502AD">
              <w:rPr>
                <w:rFonts w:cstheme="minorHAnsi"/>
                <w:szCs w:val="22"/>
              </w:rPr>
              <w:t xml:space="preserve">, </w:t>
            </w:r>
            <w:r w:rsidRPr="00B502AD">
              <w:rPr>
                <w:rFonts w:cstheme="minorHAnsi"/>
                <w:spacing w:val="3"/>
                <w:szCs w:val="22"/>
              </w:rPr>
              <w:t>f</w:t>
            </w:r>
            <w:r w:rsidRPr="00B502AD">
              <w:rPr>
                <w:rFonts w:cstheme="minorHAnsi"/>
                <w:spacing w:val="-3"/>
                <w:szCs w:val="22"/>
              </w:rPr>
              <w:t>o</w:t>
            </w:r>
            <w:r w:rsidRPr="00B502AD">
              <w:rPr>
                <w:rFonts w:cstheme="minorHAnsi"/>
                <w:spacing w:val="1"/>
                <w:szCs w:val="22"/>
              </w:rPr>
              <w:t>r</w:t>
            </w:r>
            <w:r w:rsidRPr="00B502AD">
              <w:rPr>
                <w:rFonts w:cstheme="minorHAnsi"/>
                <w:spacing w:val="-3"/>
                <w:szCs w:val="22"/>
              </w:rPr>
              <w:t>w</w:t>
            </w:r>
            <w:r w:rsidRPr="00B502AD">
              <w:rPr>
                <w:rFonts w:cstheme="minorHAnsi"/>
                <w:szCs w:val="22"/>
              </w:rPr>
              <w:t>a</w:t>
            </w:r>
            <w:r w:rsidRPr="00B502AD">
              <w:rPr>
                <w:rFonts w:cstheme="minorHAnsi"/>
                <w:spacing w:val="1"/>
                <w:szCs w:val="22"/>
              </w:rPr>
              <w:t>r</w:t>
            </w:r>
            <w:r w:rsidRPr="00B502AD">
              <w:rPr>
                <w:rFonts w:cstheme="minorHAnsi"/>
                <w:szCs w:val="22"/>
              </w:rPr>
              <w:t>d</w:t>
            </w:r>
            <w:r w:rsidRPr="00B502AD">
              <w:rPr>
                <w:rFonts w:cstheme="minorHAnsi"/>
                <w:spacing w:val="1"/>
                <w:szCs w:val="22"/>
              </w:rPr>
              <w:t xml:space="preserve"> </w:t>
            </w:r>
            <w:r w:rsidRPr="00B502AD">
              <w:rPr>
                <w:rFonts w:cstheme="minorHAnsi"/>
                <w:szCs w:val="22"/>
              </w:rPr>
              <w:t>accele</w:t>
            </w:r>
            <w:r w:rsidRPr="00B502AD">
              <w:rPr>
                <w:rFonts w:cstheme="minorHAnsi"/>
                <w:spacing w:val="1"/>
                <w:szCs w:val="22"/>
              </w:rPr>
              <w:t>r</w:t>
            </w:r>
            <w:r w:rsidRPr="00B502AD">
              <w:rPr>
                <w:rFonts w:cstheme="minorHAnsi"/>
                <w:spacing w:val="-3"/>
                <w:szCs w:val="22"/>
              </w:rPr>
              <w:t>a</w:t>
            </w:r>
            <w:r w:rsidRPr="00B502AD">
              <w:rPr>
                <w:rFonts w:cstheme="minorHAnsi"/>
                <w:spacing w:val="1"/>
                <w:szCs w:val="22"/>
              </w:rPr>
              <w:t>t</w:t>
            </w:r>
            <w:r w:rsidRPr="00B502AD">
              <w:rPr>
                <w:rFonts w:cstheme="minorHAnsi"/>
                <w:szCs w:val="22"/>
              </w:rPr>
              <w:t>ion</w:t>
            </w:r>
            <w:r w:rsidRPr="00B502AD">
              <w:rPr>
                <w:rFonts w:cstheme="minorHAnsi"/>
                <w:spacing w:val="1"/>
                <w:szCs w:val="22"/>
              </w:rPr>
              <w:t xml:space="preserve"> </w:t>
            </w:r>
            <w:r w:rsidRPr="00B502AD">
              <w:rPr>
                <w:rFonts w:cstheme="minorHAnsi"/>
                <w:szCs w:val="22"/>
              </w:rPr>
              <w:t>ends</w:t>
            </w:r>
          </w:p>
        </w:tc>
        <w:tc>
          <w:tcPr>
            <w:tcW w:w="1697" w:type="dxa"/>
            <w:vAlign w:val="center"/>
          </w:tcPr>
          <w:p w14:paraId="6788D481" w14:textId="6E699517" w:rsidR="004C2827" w:rsidRDefault="004C2827" w:rsidP="0023744A">
            <w:pPr>
              <w:pStyle w:val="BodyText"/>
              <w:spacing w:after="0"/>
              <w:jc w:val="center"/>
            </w:pPr>
            <w:r w:rsidRPr="7992E65E">
              <w:rPr>
                <w:rFonts w:cstheme="minorBidi"/>
                <w:szCs w:val="22"/>
              </w:rPr>
              <w:t>5</w:t>
            </w:r>
            <w:r w:rsidRPr="7992E65E">
              <w:rPr>
                <w:rFonts w:cstheme="minorBidi"/>
                <w:spacing w:val="1"/>
                <w:szCs w:val="22"/>
              </w:rPr>
              <w:t>.</w:t>
            </w:r>
            <w:r w:rsidRPr="7992E65E">
              <w:rPr>
                <w:rFonts w:cstheme="minorBidi"/>
                <w:szCs w:val="22"/>
              </w:rPr>
              <w:t>08%</w:t>
            </w:r>
          </w:p>
        </w:tc>
      </w:tr>
      <w:tr w:rsidR="004C2827" w14:paraId="309D7B89" w14:textId="77777777" w:rsidTr="00474D8B">
        <w:trPr>
          <w:cantSplit/>
          <w:trHeight w:val="624"/>
        </w:trPr>
        <w:tc>
          <w:tcPr>
            <w:tcW w:w="2689" w:type="dxa"/>
            <w:vAlign w:val="center"/>
          </w:tcPr>
          <w:p w14:paraId="4A3567ED" w14:textId="65A61C76" w:rsidR="004C2827" w:rsidRDefault="004C2827" w:rsidP="004C2827">
            <w:pPr>
              <w:pStyle w:val="BodyText"/>
              <w:spacing w:after="0"/>
            </w:pPr>
            <w:r w:rsidRPr="00B502AD">
              <w:rPr>
                <w:rFonts w:cstheme="minorHAnsi"/>
                <w:szCs w:val="22"/>
              </w:rPr>
              <w:t>Failu</w:t>
            </w:r>
            <w:r w:rsidRPr="00B502AD">
              <w:rPr>
                <w:rFonts w:cstheme="minorHAnsi"/>
                <w:spacing w:val="1"/>
                <w:szCs w:val="22"/>
              </w:rPr>
              <w:t>r</w:t>
            </w:r>
            <w:r w:rsidRPr="00B502AD">
              <w:rPr>
                <w:rFonts w:cstheme="minorHAnsi"/>
                <w:szCs w:val="22"/>
              </w:rPr>
              <w:t>e</w:t>
            </w:r>
            <w:r w:rsidRPr="00B502AD">
              <w:rPr>
                <w:rFonts w:cstheme="minorHAnsi"/>
                <w:spacing w:val="1"/>
                <w:szCs w:val="22"/>
              </w:rPr>
              <w:t xml:space="preserve"> </w:t>
            </w:r>
            <w:r w:rsidRPr="00B502AD">
              <w:rPr>
                <w:rFonts w:cstheme="minorHAnsi"/>
                <w:spacing w:val="-3"/>
                <w:szCs w:val="22"/>
              </w:rPr>
              <w:t>o</w:t>
            </w:r>
            <w:r w:rsidRPr="00B502AD">
              <w:rPr>
                <w:rFonts w:cstheme="minorHAnsi"/>
                <w:spacing w:val="3"/>
                <w:szCs w:val="22"/>
              </w:rPr>
              <w:t>f</w:t>
            </w:r>
            <w:r w:rsidRPr="00B502AD">
              <w:rPr>
                <w:rFonts w:cstheme="minorHAnsi"/>
                <w:spacing w:val="1"/>
                <w:szCs w:val="22"/>
              </w:rPr>
              <w:t xml:space="preserve"> </w:t>
            </w:r>
            <w:r w:rsidRPr="00B502AD">
              <w:rPr>
                <w:rFonts w:cstheme="minorHAnsi"/>
                <w:szCs w:val="22"/>
              </w:rPr>
              <w:t>e</w:t>
            </w:r>
            <w:r w:rsidRPr="00B502AD">
              <w:rPr>
                <w:rFonts w:cstheme="minorHAnsi"/>
                <w:spacing w:val="-3"/>
                <w:szCs w:val="22"/>
              </w:rPr>
              <w:t>n</w:t>
            </w:r>
            <w:r w:rsidRPr="00B502AD">
              <w:rPr>
                <w:rFonts w:cstheme="minorHAnsi"/>
                <w:spacing w:val="2"/>
                <w:szCs w:val="22"/>
              </w:rPr>
              <w:t>g</w:t>
            </w:r>
            <w:r w:rsidRPr="00B502AD">
              <w:rPr>
                <w:rFonts w:cstheme="minorHAnsi"/>
                <w:szCs w:val="22"/>
              </w:rPr>
              <w:t>in</w:t>
            </w:r>
            <w:r w:rsidRPr="00B502AD">
              <w:rPr>
                <w:rFonts w:cstheme="minorHAnsi"/>
                <w:spacing w:val="-3"/>
                <w:szCs w:val="22"/>
              </w:rPr>
              <w:t>e</w:t>
            </w:r>
            <w:r w:rsidRPr="00B502AD">
              <w:rPr>
                <w:rFonts w:cstheme="minorHAnsi"/>
                <w:spacing w:val="1"/>
                <w:szCs w:val="22"/>
              </w:rPr>
              <w:t xml:space="preserve"> t</w:t>
            </w:r>
            <w:r w:rsidRPr="00B502AD">
              <w:rPr>
                <w:rFonts w:cstheme="minorHAnsi"/>
                <w:spacing w:val="-3"/>
                <w:szCs w:val="22"/>
              </w:rPr>
              <w:t>o</w:t>
            </w:r>
            <w:r w:rsidRPr="00B502AD">
              <w:rPr>
                <w:rFonts w:cstheme="minorHAnsi"/>
                <w:spacing w:val="1"/>
                <w:szCs w:val="22"/>
              </w:rPr>
              <w:t xml:space="preserve"> r</w:t>
            </w:r>
            <w:r w:rsidRPr="00B502AD">
              <w:rPr>
                <w:rFonts w:cstheme="minorHAnsi"/>
                <w:szCs w:val="22"/>
              </w:rPr>
              <w:t>e</w:t>
            </w:r>
            <w:r w:rsidRPr="00B502AD">
              <w:rPr>
                <w:rFonts w:cstheme="minorHAnsi"/>
                <w:spacing w:val="-3"/>
                <w:szCs w:val="22"/>
              </w:rPr>
              <w:t>i</w:t>
            </w:r>
            <w:r w:rsidRPr="00B502AD">
              <w:rPr>
                <w:rFonts w:cstheme="minorHAnsi"/>
                <w:spacing w:val="2"/>
                <w:szCs w:val="22"/>
              </w:rPr>
              <w:t>g</w:t>
            </w:r>
            <w:r w:rsidRPr="00B502AD">
              <w:rPr>
                <w:rFonts w:cstheme="minorHAnsi"/>
                <w:szCs w:val="22"/>
              </w:rPr>
              <w:t>ni</w:t>
            </w:r>
            <w:r w:rsidRPr="00B502AD">
              <w:rPr>
                <w:rFonts w:cstheme="minorHAnsi"/>
                <w:spacing w:val="1"/>
                <w:szCs w:val="22"/>
              </w:rPr>
              <w:t>t</w:t>
            </w:r>
            <w:r w:rsidRPr="00B502AD">
              <w:rPr>
                <w:rFonts w:cstheme="minorHAnsi"/>
                <w:szCs w:val="22"/>
              </w:rPr>
              <w:t>e</w:t>
            </w:r>
          </w:p>
        </w:tc>
        <w:tc>
          <w:tcPr>
            <w:tcW w:w="4677" w:type="dxa"/>
            <w:vAlign w:val="center"/>
          </w:tcPr>
          <w:p w14:paraId="7DE0D3CC" w14:textId="309EB708" w:rsidR="004C2827" w:rsidRDefault="004C2827" w:rsidP="004C2827">
            <w:pPr>
              <w:pStyle w:val="BodyText"/>
              <w:spacing w:after="0"/>
            </w:pPr>
            <w:r w:rsidRPr="00B502AD">
              <w:rPr>
                <w:rFonts w:cstheme="minorHAnsi"/>
                <w:szCs w:val="22"/>
              </w:rPr>
              <w:t>Vehicle</w:t>
            </w:r>
            <w:r w:rsidRPr="00B502AD">
              <w:rPr>
                <w:rFonts w:cstheme="minorHAnsi"/>
                <w:spacing w:val="1"/>
                <w:szCs w:val="22"/>
              </w:rPr>
              <w:t xml:space="preserve"> </w:t>
            </w:r>
            <w:r w:rsidRPr="00B502AD">
              <w:rPr>
                <w:rFonts w:cstheme="minorHAnsi"/>
                <w:szCs w:val="22"/>
              </w:rPr>
              <w:t>has</w:t>
            </w:r>
            <w:r w:rsidRPr="00B502AD">
              <w:rPr>
                <w:rFonts w:cstheme="minorHAnsi"/>
                <w:spacing w:val="1"/>
                <w:szCs w:val="22"/>
              </w:rPr>
              <w:t xml:space="preserve"> </w:t>
            </w:r>
            <w:r w:rsidRPr="00B502AD">
              <w:rPr>
                <w:rFonts w:cstheme="minorHAnsi"/>
                <w:szCs w:val="22"/>
              </w:rPr>
              <w:t>no</w:t>
            </w:r>
            <w:r w:rsidRPr="00B502AD">
              <w:rPr>
                <w:rFonts w:cstheme="minorHAnsi"/>
                <w:spacing w:val="-2"/>
                <w:szCs w:val="22"/>
              </w:rPr>
              <w:t xml:space="preserve"> </w:t>
            </w:r>
            <w:r w:rsidRPr="00B502AD">
              <w:rPr>
                <w:rFonts w:cstheme="minorHAnsi"/>
                <w:spacing w:val="1"/>
                <w:szCs w:val="22"/>
              </w:rPr>
              <w:t>t</w:t>
            </w:r>
            <w:r w:rsidRPr="00B502AD">
              <w:rPr>
                <w:rFonts w:cstheme="minorHAnsi"/>
                <w:szCs w:val="22"/>
              </w:rPr>
              <w:t>h</w:t>
            </w:r>
            <w:r w:rsidRPr="00B502AD">
              <w:rPr>
                <w:rFonts w:cstheme="minorHAnsi"/>
                <w:spacing w:val="1"/>
                <w:szCs w:val="22"/>
              </w:rPr>
              <w:t>r</w:t>
            </w:r>
            <w:r w:rsidRPr="00B502AD">
              <w:rPr>
                <w:rFonts w:cstheme="minorHAnsi"/>
                <w:szCs w:val="22"/>
              </w:rPr>
              <w:t>u</w:t>
            </w:r>
            <w:r w:rsidRPr="00B502AD">
              <w:rPr>
                <w:rFonts w:cstheme="minorHAnsi"/>
                <w:spacing w:val="-2"/>
                <w:szCs w:val="22"/>
              </w:rPr>
              <w:t>s</w:t>
            </w:r>
            <w:r w:rsidRPr="00B502AD">
              <w:rPr>
                <w:rFonts w:cstheme="minorHAnsi"/>
                <w:spacing w:val="1"/>
                <w:szCs w:val="22"/>
              </w:rPr>
              <w:t>t</w:t>
            </w:r>
            <w:r w:rsidRPr="00B502AD">
              <w:rPr>
                <w:rFonts w:cstheme="minorHAnsi"/>
                <w:szCs w:val="22"/>
              </w:rPr>
              <w:t xml:space="preserve">, </w:t>
            </w:r>
            <w:r w:rsidRPr="00B502AD">
              <w:rPr>
                <w:rFonts w:cstheme="minorHAnsi"/>
                <w:spacing w:val="3"/>
                <w:szCs w:val="22"/>
              </w:rPr>
              <w:t>f</w:t>
            </w:r>
            <w:r w:rsidRPr="00B502AD">
              <w:rPr>
                <w:rFonts w:cstheme="minorHAnsi"/>
                <w:spacing w:val="-3"/>
                <w:szCs w:val="22"/>
              </w:rPr>
              <w:t>o</w:t>
            </w:r>
            <w:r w:rsidRPr="00B502AD">
              <w:rPr>
                <w:rFonts w:cstheme="minorHAnsi"/>
                <w:spacing w:val="1"/>
                <w:szCs w:val="22"/>
              </w:rPr>
              <w:t>r</w:t>
            </w:r>
            <w:r w:rsidRPr="00B502AD">
              <w:rPr>
                <w:rFonts w:cstheme="minorHAnsi"/>
                <w:spacing w:val="-3"/>
                <w:szCs w:val="22"/>
              </w:rPr>
              <w:t>w</w:t>
            </w:r>
            <w:r w:rsidRPr="00B502AD">
              <w:rPr>
                <w:rFonts w:cstheme="minorHAnsi"/>
                <w:szCs w:val="22"/>
              </w:rPr>
              <w:t>a</w:t>
            </w:r>
            <w:r w:rsidRPr="00B502AD">
              <w:rPr>
                <w:rFonts w:cstheme="minorHAnsi"/>
                <w:spacing w:val="1"/>
                <w:szCs w:val="22"/>
              </w:rPr>
              <w:t>r</w:t>
            </w:r>
            <w:r w:rsidRPr="00B502AD">
              <w:rPr>
                <w:rFonts w:cstheme="minorHAnsi"/>
                <w:szCs w:val="22"/>
              </w:rPr>
              <w:t>d</w:t>
            </w:r>
            <w:r w:rsidRPr="00B502AD">
              <w:rPr>
                <w:rFonts w:cstheme="minorHAnsi"/>
                <w:spacing w:val="1"/>
                <w:szCs w:val="22"/>
              </w:rPr>
              <w:t xml:space="preserve"> </w:t>
            </w:r>
            <w:r w:rsidRPr="00B502AD">
              <w:rPr>
                <w:rFonts w:cstheme="minorHAnsi"/>
                <w:szCs w:val="22"/>
              </w:rPr>
              <w:t>accele</w:t>
            </w:r>
            <w:r w:rsidRPr="00B502AD">
              <w:rPr>
                <w:rFonts w:cstheme="minorHAnsi"/>
                <w:spacing w:val="1"/>
                <w:szCs w:val="22"/>
              </w:rPr>
              <w:t>r</w:t>
            </w:r>
            <w:r w:rsidRPr="00B502AD">
              <w:rPr>
                <w:rFonts w:cstheme="minorHAnsi"/>
                <w:spacing w:val="-3"/>
                <w:szCs w:val="22"/>
              </w:rPr>
              <w:t>a</w:t>
            </w:r>
            <w:r w:rsidRPr="00B502AD">
              <w:rPr>
                <w:rFonts w:cstheme="minorHAnsi"/>
                <w:spacing w:val="1"/>
                <w:szCs w:val="22"/>
              </w:rPr>
              <w:t>t</w:t>
            </w:r>
            <w:r w:rsidRPr="00B502AD">
              <w:rPr>
                <w:rFonts w:cstheme="minorHAnsi"/>
                <w:szCs w:val="22"/>
              </w:rPr>
              <w:t>ion</w:t>
            </w:r>
            <w:r w:rsidRPr="00B502AD">
              <w:rPr>
                <w:rFonts w:cstheme="minorHAnsi"/>
                <w:spacing w:val="1"/>
                <w:szCs w:val="22"/>
              </w:rPr>
              <w:t xml:space="preserve"> </w:t>
            </w:r>
            <w:r w:rsidRPr="00B502AD">
              <w:rPr>
                <w:rFonts w:cstheme="minorHAnsi"/>
                <w:szCs w:val="22"/>
              </w:rPr>
              <w:t>ends</w:t>
            </w:r>
          </w:p>
        </w:tc>
        <w:tc>
          <w:tcPr>
            <w:tcW w:w="1697" w:type="dxa"/>
            <w:vAlign w:val="center"/>
          </w:tcPr>
          <w:p w14:paraId="352A3E1C" w14:textId="7A8F95EB" w:rsidR="004C2827" w:rsidRDefault="004C2827" w:rsidP="0023744A">
            <w:pPr>
              <w:pStyle w:val="BodyText"/>
              <w:spacing w:after="0"/>
              <w:jc w:val="center"/>
            </w:pPr>
            <w:r w:rsidRPr="7992E65E">
              <w:rPr>
                <w:rFonts w:cstheme="minorBidi"/>
                <w:szCs w:val="22"/>
              </w:rPr>
              <w:t>1.69%</w:t>
            </w:r>
          </w:p>
        </w:tc>
      </w:tr>
      <w:tr w:rsidR="004C2827" w14:paraId="0082C7E5" w14:textId="77777777" w:rsidTr="00474D8B">
        <w:trPr>
          <w:cantSplit/>
          <w:trHeight w:val="624"/>
        </w:trPr>
        <w:tc>
          <w:tcPr>
            <w:tcW w:w="2689" w:type="dxa"/>
            <w:vAlign w:val="center"/>
          </w:tcPr>
          <w:p w14:paraId="7C1B5572" w14:textId="5FD3AC3E" w:rsidR="004C2827" w:rsidRDefault="004C2827" w:rsidP="004C2827">
            <w:pPr>
              <w:pStyle w:val="BodyText"/>
              <w:spacing w:after="0"/>
            </w:pPr>
            <w:r w:rsidRPr="00B502AD">
              <w:rPr>
                <w:rFonts w:cstheme="minorHAnsi"/>
                <w:szCs w:val="22"/>
              </w:rPr>
              <w:t>Control</w:t>
            </w:r>
            <w:r w:rsidRPr="00B502AD">
              <w:rPr>
                <w:rFonts w:cstheme="minorHAnsi"/>
                <w:spacing w:val="1"/>
                <w:szCs w:val="22"/>
              </w:rPr>
              <w:t xml:space="preserve"> </w:t>
            </w:r>
            <w:r w:rsidRPr="00B502AD">
              <w:rPr>
                <w:rFonts w:cstheme="minorHAnsi"/>
                <w:szCs w:val="22"/>
              </w:rPr>
              <w:t>s</w:t>
            </w:r>
            <w:r w:rsidRPr="00B502AD">
              <w:rPr>
                <w:rFonts w:cstheme="minorHAnsi"/>
                <w:spacing w:val="-3"/>
                <w:szCs w:val="22"/>
              </w:rPr>
              <w:t>y</w:t>
            </w:r>
            <w:r w:rsidRPr="00B502AD">
              <w:rPr>
                <w:rFonts w:cstheme="minorHAnsi"/>
                <w:szCs w:val="22"/>
              </w:rPr>
              <w:t>st</w:t>
            </w:r>
            <w:r w:rsidRPr="00B502AD">
              <w:rPr>
                <w:rFonts w:cstheme="minorHAnsi"/>
                <w:spacing w:val="-3"/>
                <w:szCs w:val="22"/>
              </w:rPr>
              <w:t>e</w:t>
            </w:r>
            <w:r w:rsidRPr="00B502AD">
              <w:rPr>
                <w:rFonts w:cstheme="minorHAnsi"/>
                <w:spacing w:val="1"/>
                <w:szCs w:val="22"/>
              </w:rPr>
              <w:t xml:space="preserve">m </w:t>
            </w:r>
            <w:r w:rsidRPr="00B502AD">
              <w:rPr>
                <w:rFonts w:cstheme="minorHAnsi"/>
                <w:spacing w:val="-3"/>
                <w:szCs w:val="22"/>
              </w:rPr>
              <w:t>–</w:t>
            </w:r>
            <w:r w:rsidRPr="00B502AD">
              <w:rPr>
                <w:rFonts w:cstheme="minorHAnsi"/>
                <w:spacing w:val="1"/>
                <w:szCs w:val="22"/>
              </w:rPr>
              <w:t xml:space="preserve"> </w:t>
            </w:r>
            <w:r w:rsidRPr="00B502AD">
              <w:rPr>
                <w:rFonts w:cstheme="minorHAnsi"/>
                <w:szCs w:val="22"/>
              </w:rPr>
              <w:t>loss</w:t>
            </w:r>
            <w:r w:rsidRPr="00B502AD">
              <w:rPr>
                <w:rFonts w:cstheme="minorHAnsi"/>
                <w:spacing w:val="1"/>
                <w:szCs w:val="22"/>
              </w:rPr>
              <w:t xml:space="preserve"> </w:t>
            </w:r>
            <w:r w:rsidRPr="00B502AD">
              <w:rPr>
                <w:rFonts w:cstheme="minorHAnsi"/>
                <w:spacing w:val="-3"/>
                <w:szCs w:val="22"/>
              </w:rPr>
              <w:t>o</w:t>
            </w:r>
            <w:r w:rsidRPr="00B502AD">
              <w:rPr>
                <w:rFonts w:cstheme="minorHAnsi"/>
                <w:szCs w:val="22"/>
              </w:rPr>
              <w:t>f thru</w:t>
            </w:r>
            <w:r w:rsidRPr="00B502AD">
              <w:rPr>
                <w:rFonts w:cstheme="minorHAnsi"/>
                <w:spacing w:val="-2"/>
                <w:szCs w:val="22"/>
              </w:rPr>
              <w:t>s</w:t>
            </w:r>
            <w:r w:rsidRPr="00B502AD">
              <w:rPr>
                <w:rFonts w:cstheme="minorHAnsi"/>
                <w:spacing w:val="1"/>
                <w:szCs w:val="22"/>
              </w:rPr>
              <w:t xml:space="preserve">t </w:t>
            </w:r>
            <w:r w:rsidRPr="00B502AD">
              <w:rPr>
                <w:rFonts w:cstheme="minorHAnsi"/>
                <w:spacing w:val="-2"/>
                <w:szCs w:val="22"/>
              </w:rPr>
              <w:t>v</w:t>
            </w:r>
            <w:r w:rsidRPr="00B502AD">
              <w:rPr>
                <w:rFonts w:cstheme="minorHAnsi"/>
                <w:szCs w:val="22"/>
              </w:rPr>
              <w:t>ect</w:t>
            </w:r>
            <w:r w:rsidRPr="00B502AD">
              <w:rPr>
                <w:rFonts w:cstheme="minorHAnsi"/>
                <w:spacing w:val="-3"/>
                <w:szCs w:val="22"/>
              </w:rPr>
              <w:t>o</w:t>
            </w:r>
            <w:r w:rsidRPr="00B502AD">
              <w:rPr>
                <w:rFonts w:cstheme="minorHAnsi"/>
                <w:spacing w:val="1"/>
                <w:szCs w:val="22"/>
              </w:rPr>
              <w:t xml:space="preserve">r </w:t>
            </w:r>
            <w:r w:rsidRPr="00B502AD">
              <w:rPr>
                <w:rFonts w:cstheme="minorHAnsi"/>
                <w:szCs w:val="22"/>
              </w:rPr>
              <w:t>co</w:t>
            </w:r>
            <w:r w:rsidRPr="00B502AD">
              <w:rPr>
                <w:rFonts w:cstheme="minorHAnsi"/>
                <w:spacing w:val="-3"/>
                <w:szCs w:val="22"/>
              </w:rPr>
              <w:t>n</w:t>
            </w:r>
            <w:r w:rsidRPr="00B502AD">
              <w:rPr>
                <w:rFonts w:cstheme="minorHAnsi"/>
                <w:spacing w:val="1"/>
                <w:szCs w:val="22"/>
              </w:rPr>
              <w:t>t</w:t>
            </w:r>
            <w:r w:rsidRPr="00B502AD">
              <w:rPr>
                <w:rFonts w:cstheme="minorHAnsi"/>
                <w:szCs w:val="22"/>
              </w:rPr>
              <w:t>rol</w:t>
            </w:r>
          </w:p>
        </w:tc>
        <w:tc>
          <w:tcPr>
            <w:tcW w:w="4677" w:type="dxa"/>
            <w:vAlign w:val="center"/>
          </w:tcPr>
          <w:p w14:paraId="3FA9EDDA" w14:textId="6C53B546" w:rsidR="004C2827" w:rsidRDefault="004C2827" w:rsidP="004C2827">
            <w:pPr>
              <w:pStyle w:val="BodyText"/>
              <w:spacing w:after="0"/>
            </w:pPr>
            <w:r w:rsidRPr="00B502AD">
              <w:rPr>
                <w:rFonts w:cstheme="minorHAnsi"/>
                <w:szCs w:val="22"/>
              </w:rPr>
              <w:t>Vehi</w:t>
            </w:r>
            <w:r w:rsidRPr="00B502AD">
              <w:rPr>
                <w:rFonts w:cstheme="minorHAnsi"/>
                <w:spacing w:val="1"/>
                <w:szCs w:val="22"/>
              </w:rPr>
              <w:t>c</w:t>
            </w:r>
            <w:r w:rsidRPr="00B502AD">
              <w:rPr>
                <w:rFonts w:cstheme="minorHAnsi"/>
                <w:szCs w:val="22"/>
              </w:rPr>
              <w:t>le</w:t>
            </w:r>
            <w:r w:rsidRPr="00B502AD">
              <w:rPr>
                <w:rFonts w:cstheme="minorHAnsi"/>
                <w:spacing w:val="1"/>
                <w:szCs w:val="22"/>
              </w:rPr>
              <w:t xml:space="preserve"> t</w:t>
            </w:r>
            <w:r w:rsidRPr="00B502AD">
              <w:rPr>
                <w:rFonts w:cstheme="minorHAnsi"/>
                <w:szCs w:val="22"/>
              </w:rPr>
              <w:t>u</w:t>
            </w:r>
            <w:r w:rsidRPr="00B502AD">
              <w:rPr>
                <w:rFonts w:cstheme="minorHAnsi"/>
                <w:spacing w:val="1"/>
                <w:szCs w:val="22"/>
              </w:rPr>
              <w:t>m</w:t>
            </w:r>
            <w:r w:rsidRPr="00B502AD">
              <w:rPr>
                <w:rFonts w:cstheme="minorHAnsi"/>
                <w:szCs w:val="22"/>
              </w:rPr>
              <w:t>ble</w:t>
            </w:r>
            <w:r w:rsidRPr="00B502AD">
              <w:rPr>
                <w:rFonts w:cstheme="minorHAnsi"/>
                <w:spacing w:val="1"/>
                <w:szCs w:val="22"/>
              </w:rPr>
              <w:t xml:space="preserve">s </w:t>
            </w:r>
            <w:r w:rsidRPr="00B502AD">
              <w:rPr>
                <w:rFonts w:cstheme="minorHAnsi"/>
                <w:spacing w:val="-3"/>
                <w:szCs w:val="22"/>
              </w:rPr>
              <w:t>o</w:t>
            </w:r>
            <w:r w:rsidRPr="00B502AD">
              <w:rPr>
                <w:rFonts w:cstheme="minorHAnsi"/>
                <w:spacing w:val="1"/>
                <w:szCs w:val="22"/>
              </w:rPr>
              <w:t>r</w:t>
            </w:r>
            <w:r w:rsidRPr="00B502AD">
              <w:rPr>
                <w:rFonts w:cstheme="minorHAnsi"/>
                <w:szCs w:val="22"/>
              </w:rPr>
              <w:t xml:space="preserve"> </w:t>
            </w:r>
            <w:r w:rsidRPr="00B502AD">
              <w:rPr>
                <w:rFonts w:cstheme="minorHAnsi"/>
                <w:spacing w:val="1"/>
                <w:szCs w:val="22"/>
              </w:rPr>
              <w:t>t</w:t>
            </w:r>
            <w:r w:rsidRPr="00B502AD">
              <w:rPr>
                <w:rFonts w:cstheme="minorHAnsi"/>
                <w:szCs w:val="22"/>
              </w:rPr>
              <w:t>u</w:t>
            </w:r>
            <w:r w:rsidRPr="00B502AD">
              <w:rPr>
                <w:rFonts w:cstheme="minorHAnsi"/>
                <w:spacing w:val="1"/>
                <w:szCs w:val="22"/>
              </w:rPr>
              <w:t>r</w:t>
            </w:r>
            <w:r w:rsidRPr="00B502AD">
              <w:rPr>
                <w:rFonts w:cstheme="minorHAnsi"/>
                <w:spacing w:val="-3"/>
                <w:szCs w:val="22"/>
              </w:rPr>
              <w:t>n</w:t>
            </w:r>
            <w:r w:rsidRPr="00B502AD">
              <w:rPr>
                <w:rFonts w:cstheme="minorHAnsi"/>
                <w:spacing w:val="1"/>
                <w:szCs w:val="22"/>
              </w:rPr>
              <w:t xml:space="preserve">s </w:t>
            </w:r>
            <w:r w:rsidRPr="00B502AD">
              <w:rPr>
                <w:rFonts w:cstheme="minorHAnsi"/>
                <w:szCs w:val="22"/>
              </w:rPr>
              <w:t>a</w:t>
            </w:r>
            <w:r w:rsidRPr="00B502AD">
              <w:rPr>
                <w:rFonts w:cstheme="minorHAnsi"/>
                <w:spacing w:val="-3"/>
                <w:szCs w:val="22"/>
              </w:rPr>
              <w:t>w</w:t>
            </w:r>
            <w:r w:rsidRPr="00B502AD">
              <w:rPr>
                <w:rFonts w:cstheme="minorHAnsi"/>
                <w:szCs w:val="22"/>
              </w:rPr>
              <w:t>a</w:t>
            </w:r>
            <w:r w:rsidRPr="00B502AD">
              <w:rPr>
                <w:rFonts w:cstheme="minorHAnsi"/>
                <w:spacing w:val="-2"/>
                <w:szCs w:val="22"/>
              </w:rPr>
              <w:t>y</w:t>
            </w:r>
            <w:r w:rsidRPr="00B502AD">
              <w:rPr>
                <w:rFonts w:cstheme="minorHAnsi"/>
                <w:spacing w:val="1"/>
                <w:szCs w:val="22"/>
              </w:rPr>
              <w:t xml:space="preserve"> fr</w:t>
            </w:r>
            <w:r w:rsidRPr="00B502AD">
              <w:rPr>
                <w:rFonts w:cstheme="minorHAnsi"/>
                <w:szCs w:val="22"/>
              </w:rPr>
              <w:t>o</w:t>
            </w:r>
            <w:r w:rsidRPr="00B502AD">
              <w:rPr>
                <w:rFonts w:cstheme="minorHAnsi"/>
                <w:spacing w:val="-2"/>
                <w:szCs w:val="22"/>
              </w:rPr>
              <w:t>m</w:t>
            </w:r>
            <w:r w:rsidRPr="00B502AD">
              <w:rPr>
                <w:rFonts w:cstheme="minorHAnsi"/>
                <w:spacing w:val="1"/>
                <w:szCs w:val="22"/>
              </w:rPr>
              <w:t xml:space="preserve"> t</w:t>
            </w:r>
            <w:r w:rsidRPr="00B502AD">
              <w:rPr>
                <w:rFonts w:cstheme="minorHAnsi"/>
                <w:szCs w:val="22"/>
              </w:rPr>
              <w:t>h</w:t>
            </w:r>
            <w:r w:rsidRPr="00B502AD">
              <w:rPr>
                <w:rFonts w:cstheme="minorHAnsi"/>
                <w:spacing w:val="-3"/>
                <w:szCs w:val="22"/>
              </w:rPr>
              <w:t>e</w:t>
            </w:r>
            <w:r w:rsidRPr="00B502AD">
              <w:rPr>
                <w:rFonts w:cstheme="minorHAnsi"/>
                <w:spacing w:val="1"/>
                <w:szCs w:val="22"/>
              </w:rPr>
              <w:t xml:space="preserve"> </w:t>
            </w:r>
            <w:r w:rsidRPr="00B502AD">
              <w:rPr>
                <w:rFonts w:cstheme="minorHAnsi"/>
                <w:spacing w:val="-2"/>
                <w:szCs w:val="22"/>
              </w:rPr>
              <w:t>v</w:t>
            </w:r>
            <w:r w:rsidRPr="00B502AD">
              <w:rPr>
                <w:rFonts w:cstheme="minorHAnsi"/>
                <w:szCs w:val="22"/>
              </w:rPr>
              <w:t>elo</w:t>
            </w:r>
            <w:r w:rsidRPr="00B502AD">
              <w:rPr>
                <w:rFonts w:cstheme="minorHAnsi"/>
                <w:spacing w:val="1"/>
                <w:szCs w:val="22"/>
              </w:rPr>
              <w:t>c</w:t>
            </w:r>
            <w:r w:rsidRPr="00B502AD">
              <w:rPr>
                <w:rFonts w:cstheme="minorHAnsi"/>
                <w:szCs w:val="22"/>
              </w:rPr>
              <w:t>i</w:t>
            </w:r>
            <w:r w:rsidRPr="00B502AD">
              <w:rPr>
                <w:rFonts w:cstheme="minorHAnsi"/>
                <w:spacing w:val="1"/>
                <w:szCs w:val="22"/>
              </w:rPr>
              <w:t>ty</w:t>
            </w:r>
            <w:r w:rsidRPr="00B502AD">
              <w:rPr>
                <w:rFonts w:cstheme="minorHAnsi"/>
                <w:spacing w:val="-2"/>
                <w:szCs w:val="22"/>
              </w:rPr>
              <w:t xml:space="preserve"> v</w:t>
            </w:r>
            <w:r w:rsidRPr="00B502AD">
              <w:rPr>
                <w:rFonts w:cstheme="minorHAnsi"/>
                <w:szCs w:val="22"/>
              </w:rPr>
              <w:t>ec</w:t>
            </w:r>
            <w:r w:rsidRPr="00B502AD">
              <w:rPr>
                <w:rFonts w:cstheme="minorHAnsi"/>
                <w:spacing w:val="1"/>
                <w:szCs w:val="22"/>
              </w:rPr>
              <w:t>t</w:t>
            </w:r>
            <w:r w:rsidRPr="00B502AD">
              <w:rPr>
                <w:rFonts w:cstheme="minorHAnsi"/>
                <w:szCs w:val="22"/>
              </w:rPr>
              <w:t>o</w:t>
            </w:r>
            <w:r w:rsidRPr="00B502AD">
              <w:rPr>
                <w:rFonts w:cstheme="minorHAnsi"/>
                <w:spacing w:val="1"/>
                <w:szCs w:val="22"/>
              </w:rPr>
              <w:t xml:space="preserve">r </w:t>
            </w:r>
            <w:r w:rsidRPr="00B502AD">
              <w:rPr>
                <w:rFonts w:cstheme="minorHAnsi"/>
                <w:szCs w:val="22"/>
              </w:rPr>
              <w:t>at</w:t>
            </w:r>
            <w:r w:rsidRPr="00B502AD">
              <w:rPr>
                <w:rFonts w:cstheme="minorHAnsi"/>
                <w:spacing w:val="1"/>
                <w:szCs w:val="22"/>
              </w:rPr>
              <w:t xml:space="preserve"> </w:t>
            </w:r>
            <w:r w:rsidRPr="00B502AD">
              <w:rPr>
                <w:rFonts w:cstheme="minorHAnsi"/>
                <w:szCs w:val="22"/>
              </w:rPr>
              <w:t xml:space="preserve">the </w:t>
            </w:r>
            <w:r w:rsidRPr="00B502AD">
              <w:rPr>
                <w:rFonts w:cstheme="minorHAnsi"/>
                <w:spacing w:val="1"/>
                <w:szCs w:val="22"/>
              </w:rPr>
              <w:t>t</w:t>
            </w:r>
            <w:r w:rsidRPr="00B502AD">
              <w:rPr>
                <w:rFonts w:cstheme="minorHAnsi"/>
                <w:szCs w:val="22"/>
              </w:rPr>
              <w:t>i</w:t>
            </w:r>
            <w:r w:rsidRPr="00B502AD">
              <w:rPr>
                <w:rFonts w:cstheme="minorHAnsi"/>
                <w:spacing w:val="1"/>
                <w:szCs w:val="22"/>
              </w:rPr>
              <w:t>m</w:t>
            </w:r>
            <w:r w:rsidRPr="00B502AD">
              <w:rPr>
                <w:rFonts w:cstheme="minorHAnsi"/>
                <w:szCs w:val="22"/>
              </w:rPr>
              <w:t>e</w:t>
            </w:r>
            <w:r w:rsidRPr="00B502AD">
              <w:rPr>
                <w:rFonts w:cstheme="minorHAnsi"/>
                <w:spacing w:val="1"/>
                <w:szCs w:val="22"/>
              </w:rPr>
              <w:t xml:space="preserve"> </w:t>
            </w:r>
            <w:r w:rsidRPr="00B502AD">
              <w:rPr>
                <w:rFonts w:cstheme="minorHAnsi"/>
                <w:spacing w:val="-3"/>
                <w:szCs w:val="22"/>
              </w:rPr>
              <w:t>o</w:t>
            </w:r>
            <w:r w:rsidRPr="00B502AD">
              <w:rPr>
                <w:rFonts w:cstheme="minorHAnsi"/>
                <w:spacing w:val="1"/>
                <w:szCs w:val="22"/>
              </w:rPr>
              <w:t>f</w:t>
            </w:r>
            <w:r w:rsidRPr="00B502AD">
              <w:rPr>
                <w:rFonts w:cstheme="minorHAnsi"/>
                <w:szCs w:val="22"/>
              </w:rPr>
              <w:t xml:space="preserve"> </w:t>
            </w:r>
            <w:r w:rsidRPr="00B502AD">
              <w:rPr>
                <w:rFonts w:cstheme="minorHAnsi"/>
                <w:spacing w:val="1"/>
                <w:szCs w:val="22"/>
              </w:rPr>
              <w:t>t</w:t>
            </w:r>
            <w:r w:rsidRPr="00B502AD">
              <w:rPr>
                <w:rFonts w:cstheme="minorHAnsi"/>
                <w:szCs w:val="22"/>
              </w:rPr>
              <w:t>h</w:t>
            </w:r>
            <w:r w:rsidRPr="00B502AD">
              <w:rPr>
                <w:rFonts w:cstheme="minorHAnsi"/>
                <w:spacing w:val="-3"/>
                <w:szCs w:val="22"/>
              </w:rPr>
              <w:t>e</w:t>
            </w:r>
            <w:r w:rsidRPr="00B502AD">
              <w:rPr>
                <w:rFonts w:cstheme="minorHAnsi"/>
                <w:szCs w:val="22"/>
              </w:rPr>
              <w:t xml:space="preserve"> </w:t>
            </w:r>
            <w:r w:rsidRPr="00B502AD">
              <w:rPr>
                <w:rFonts w:cstheme="minorHAnsi"/>
                <w:spacing w:val="3"/>
                <w:szCs w:val="22"/>
              </w:rPr>
              <w:t>f</w:t>
            </w:r>
            <w:r w:rsidRPr="00B502AD">
              <w:rPr>
                <w:rFonts w:cstheme="minorHAnsi"/>
                <w:szCs w:val="22"/>
              </w:rPr>
              <w:t>ailu</w:t>
            </w:r>
            <w:r w:rsidRPr="00B502AD">
              <w:rPr>
                <w:rFonts w:cstheme="minorHAnsi"/>
                <w:spacing w:val="1"/>
                <w:szCs w:val="22"/>
              </w:rPr>
              <w:t>r</w:t>
            </w:r>
            <w:r w:rsidRPr="00B502AD">
              <w:rPr>
                <w:rFonts w:cstheme="minorHAnsi"/>
                <w:szCs w:val="22"/>
              </w:rPr>
              <w:t>e</w:t>
            </w:r>
          </w:p>
        </w:tc>
        <w:tc>
          <w:tcPr>
            <w:tcW w:w="1697" w:type="dxa"/>
            <w:vAlign w:val="center"/>
          </w:tcPr>
          <w:p w14:paraId="7516A347" w14:textId="75247ABC" w:rsidR="004C2827" w:rsidRDefault="004C2827" w:rsidP="0023744A">
            <w:pPr>
              <w:pStyle w:val="BodyText"/>
              <w:spacing w:after="0"/>
              <w:jc w:val="center"/>
            </w:pPr>
            <w:r w:rsidRPr="7992E65E">
              <w:rPr>
                <w:rFonts w:cstheme="minorBidi"/>
                <w:szCs w:val="22"/>
              </w:rPr>
              <w:t>3.39%</w:t>
            </w:r>
          </w:p>
        </w:tc>
      </w:tr>
      <w:tr w:rsidR="004C2827" w14:paraId="7ACB57BA" w14:textId="77777777" w:rsidTr="00474D8B">
        <w:trPr>
          <w:cantSplit/>
          <w:trHeight w:val="624"/>
        </w:trPr>
        <w:tc>
          <w:tcPr>
            <w:tcW w:w="2689" w:type="dxa"/>
            <w:vAlign w:val="center"/>
          </w:tcPr>
          <w:p w14:paraId="54DD4A2C" w14:textId="0E3145BF" w:rsidR="004C2827" w:rsidRDefault="004C2827" w:rsidP="00F85BFF">
            <w:pPr>
              <w:pStyle w:val="BodyText"/>
              <w:spacing w:after="0"/>
            </w:pPr>
            <w:r w:rsidRPr="00B502AD">
              <w:rPr>
                <w:rFonts w:cstheme="minorHAnsi"/>
                <w:spacing w:val="1"/>
                <w:szCs w:val="22"/>
              </w:rPr>
              <w:t>G</w:t>
            </w:r>
            <w:r w:rsidRPr="00B502AD">
              <w:rPr>
                <w:rFonts w:cstheme="minorHAnsi"/>
                <w:szCs w:val="22"/>
              </w:rPr>
              <w:t>uidance</w:t>
            </w:r>
            <w:r w:rsidRPr="00B502AD">
              <w:rPr>
                <w:rFonts w:cstheme="minorHAnsi"/>
                <w:spacing w:val="1"/>
                <w:szCs w:val="22"/>
              </w:rPr>
              <w:t xml:space="preserve"> </w:t>
            </w:r>
            <w:r w:rsidRPr="00B502AD">
              <w:rPr>
                <w:rFonts w:cstheme="minorHAnsi"/>
                <w:szCs w:val="22"/>
              </w:rPr>
              <w:t>an</w:t>
            </w:r>
            <w:r w:rsidRPr="00B502AD">
              <w:rPr>
                <w:rFonts w:cstheme="minorHAnsi"/>
                <w:spacing w:val="-3"/>
                <w:szCs w:val="22"/>
              </w:rPr>
              <w:t>d</w:t>
            </w:r>
            <w:r w:rsidRPr="00B502AD">
              <w:rPr>
                <w:rFonts w:cstheme="minorHAnsi"/>
                <w:spacing w:val="1"/>
                <w:szCs w:val="22"/>
              </w:rPr>
              <w:t xml:space="preserve"> </w:t>
            </w:r>
            <w:r w:rsidRPr="00B502AD">
              <w:rPr>
                <w:rFonts w:cstheme="minorHAnsi"/>
                <w:szCs w:val="22"/>
              </w:rPr>
              <w:t>cont</w:t>
            </w:r>
            <w:r w:rsidRPr="00B502AD">
              <w:rPr>
                <w:rFonts w:cstheme="minorHAnsi"/>
                <w:spacing w:val="1"/>
                <w:szCs w:val="22"/>
              </w:rPr>
              <w:t>r</w:t>
            </w:r>
            <w:r w:rsidRPr="00B502AD">
              <w:rPr>
                <w:rFonts w:cstheme="minorHAnsi"/>
                <w:szCs w:val="22"/>
              </w:rPr>
              <w:t>ol</w:t>
            </w:r>
            <w:r w:rsidRPr="00B502AD">
              <w:rPr>
                <w:rFonts w:cstheme="minorHAnsi"/>
                <w:spacing w:val="1"/>
                <w:szCs w:val="22"/>
              </w:rPr>
              <w:t xml:space="preserve"> </w:t>
            </w:r>
            <w:r w:rsidRPr="00B502AD">
              <w:rPr>
                <w:rFonts w:cstheme="minorHAnsi"/>
                <w:spacing w:val="-3"/>
                <w:szCs w:val="22"/>
              </w:rPr>
              <w:t>–</w:t>
            </w:r>
            <w:r w:rsidRPr="00B502AD">
              <w:rPr>
                <w:rFonts w:cstheme="minorHAnsi"/>
                <w:spacing w:val="1"/>
                <w:szCs w:val="22"/>
              </w:rPr>
              <w:t xml:space="preserve"> </w:t>
            </w:r>
            <w:r w:rsidRPr="00B502AD">
              <w:rPr>
                <w:rFonts w:cstheme="minorHAnsi"/>
                <w:szCs w:val="22"/>
              </w:rPr>
              <w:t>loss</w:t>
            </w:r>
            <w:r w:rsidR="00F85BFF">
              <w:rPr>
                <w:rFonts w:cstheme="minorHAnsi"/>
                <w:szCs w:val="22"/>
              </w:rPr>
              <w:t xml:space="preserve"> </w:t>
            </w:r>
            <w:r w:rsidRPr="00B502AD">
              <w:rPr>
                <w:rFonts w:cstheme="minorHAnsi"/>
                <w:spacing w:val="-3"/>
                <w:szCs w:val="22"/>
              </w:rPr>
              <w:t>o</w:t>
            </w:r>
            <w:r w:rsidRPr="00B502AD">
              <w:rPr>
                <w:rFonts w:cstheme="minorHAnsi"/>
                <w:spacing w:val="3"/>
                <w:szCs w:val="22"/>
              </w:rPr>
              <w:t>f</w:t>
            </w:r>
            <w:r w:rsidRPr="00B502AD">
              <w:rPr>
                <w:rFonts w:cstheme="minorHAnsi"/>
                <w:spacing w:val="1"/>
                <w:szCs w:val="22"/>
              </w:rPr>
              <w:t xml:space="preserve"> </w:t>
            </w:r>
            <w:r w:rsidRPr="00B502AD">
              <w:rPr>
                <w:rFonts w:cstheme="minorHAnsi"/>
                <w:spacing w:val="-2"/>
                <w:szCs w:val="22"/>
              </w:rPr>
              <w:t>v</w:t>
            </w:r>
            <w:r w:rsidRPr="00B502AD">
              <w:rPr>
                <w:rFonts w:cstheme="minorHAnsi"/>
                <w:szCs w:val="22"/>
              </w:rPr>
              <w:t>ehicle</w:t>
            </w:r>
            <w:r w:rsidRPr="00B502AD">
              <w:rPr>
                <w:rFonts w:cstheme="minorHAnsi"/>
                <w:spacing w:val="1"/>
                <w:szCs w:val="22"/>
              </w:rPr>
              <w:t xml:space="preserve"> </w:t>
            </w:r>
            <w:r w:rsidRPr="00B502AD">
              <w:rPr>
                <w:rFonts w:cstheme="minorHAnsi"/>
                <w:szCs w:val="22"/>
              </w:rPr>
              <w:t>a</w:t>
            </w:r>
            <w:r w:rsidRPr="00B502AD">
              <w:rPr>
                <w:rFonts w:cstheme="minorHAnsi"/>
                <w:spacing w:val="1"/>
                <w:szCs w:val="22"/>
              </w:rPr>
              <w:t>tt</w:t>
            </w:r>
            <w:r w:rsidRPr="00B502AD">
              <w:rPr>
                <w:rFonts w:cstheme="minorHAnsi"/>
                <w:szCs w:val="22"/>
              </w:rPr>
              <w:t>i</w:t>
            </w:r>
            <w:r w:rsidRPr="00B502AD">
              <w:rPr>
                <w:rFonts w:cstheme="minorHAnsi"/>
                <w:spacing w:val="1"/>
                <w:szCs w:val="22"/>
              </w:rPr>
              <w:t>t</w:t>
            </w:r>
            <w:r w:rsidRPr="00B502AD">
              <w:rPr>
                <w:rFonts w:cstheme="minorHAnsi"/>
                <w:spacing w:val="-3"/>
                <w:szCs w:val="22"/>
              </w:rPr>
              <w:t>u</w:t>
            </w:r>
            <w:r w:rsidRPr="00B502AD">
              <w:rPr>
                <w:rFonts w:cstheme="minorHAnsi"/>
                <w:szCs w:val="22"/>
              </w:rPr>
              <w:t xml:space="preserve">de </w:t>
            </w:r>
            <w:r w:rsidRPr="00B502AD">
              <w:rPr>
                <w:rFonts w:cstheme="minorHAnsi"/>
                <w:spacing w:val="1"/>
                <w:szCs w:val="22"/>
              </w:rPr>
              <w:t>r</w:t>
            </w:r>
            <w:r w:rsidRPr="00B502AD">
              <w:rPr>
                <w:rFonts w:cstheme="minorHAnsi"/>
                <w:spacing w:val="-3"/>
                <w:szCs w:val="22"/>
              </w:rPr>
              <w:t>e</w:t>
            </w:r>
            <w:r w:rsidRPr="00B502AD">
              <w:rPr>
                <w:rFonts w:cstheme="minorHAnsi"/>
                <w:spacing w:val="3"/>
                <w:szCs w:val="22"/>
              </w:rPr>
              <w:t>f</w:t>
            </w:r>
            <w:r w:rsidRPr="00B502AD">
              <w:rPr>
                <w:rFonts w:cstheme="minorHAnsi"/>
                <w:spacing w:val="-3"/>
                <w:szCs w:val="22"/>
              </w:rPr>
              <w:t>e</w:t>
            </w:r>
            <w:r w:rsidRPr="00B502AD">
              <w:rPr>
                <w:rFonts w:cstheme="minorHAnsi"/>
                <w:spacing w:val="1"/>
                <w:szCs w:val="22"/>
              </w:rPr>
              <w:t>r</w:t>
            </w:r>
            <w:r w:rsidRPr="00B502AD">
              <w:rPr>
                <w:rFonts w:cstheme="minorHAnsi"/>
                <w:szCs w:val="22"/>
              </w:rPr>
              <w:t>ence</w:t>
            </w:r>
          </w:p>
        </w:tc>
        <w:tc>
          <w:tcPr>
            <w:tcW w:w="4677" w:type="dxa"/>
            <w:vAlign w:val="center"/>
          </w:tcPr>
          <w:p w14:paraId="4873571F" w14:textId="4A7E2399" w:rsidR="004C2827" w:rsidRDefault="004C2827" w:rsidP="00F85BFF">
            <w:pPr>
              <w:pStyle w:val="BodyText"/>
              <w:spacing w:after="0"/>
            </w:pPr>
            <w:r w:rsidRPr="00B502AD">
              <w:rPr>
                <w:rFonts w:cstheme="minorHAnsi"/>
                <w:szCs w:val="22"/>
              </w:rPr>
              <w:t>Ei</w:t>
            </w:r>
            <w:r w:rsidRPr="00B502AD">
              <w:rPr>
                <w:rFonts w:cstheme="minorHAnsi"/>
                <w:spacing w:val="1"/>
                <w:szCs w:val="22"/>
              </w:rPr>
              <w:t>t</w:t>
            </w:r>
            <w:r w:rsidRPr="00B502AD">
              <w:rPr>
                <w:rFonts w:cstheme="minorHAnsi"/>
                <w:szCs w:val="22"/>
              </w:rPr>
              <w:t>he</w:t>
            </w:r>
            <w:r w:rsidRPr="00B502AD">
              <w:rPr>
                <w:rFonts w:cstheme="minorHAnsi"/>
                <w:spacing w:val="1"/>
                <w:szCs w:val="22"/>
              </w:rPr>
              <w:t>r</w:t>
            </w:r>
            <w:r w:rsidRPr="00B502AD">
              <w:rPr>
                <w:rFonts w:cstheme="minorHAnsi"/>
                <w:szCs w:val="22"/>
              </w:rPr>
              <w:t xml:space="preserve"> </w:t>
            </w:r>
            <w:r w:rsidRPr="00B502AD">
              <w:rPr>
                <w:rFonts w:cstheme="minorHAnsi"/>
                <w:spacing w:val="1"/>
                <w:szCs w:val="22"/>
              </w:rPr>
              <w:t>t</w:t>
            </w:r>
            <w:r w:rsidRPr="00B502AD">
              <w:rPr>
                <w:rFonts w:cstheme="minorHAnsi"/>
                <w:szCs w:val="22"/>
              </w:rPr>
              <w:t>he</w:t>
            </w:r>
            <w:r w:rsidRPr="00B502AD">
              <w:rPr>
                <w:rFonts w:cstheme="minorHAnsi"/>
                <w:spacing w:val="1"/>
                <w:szCs w:val="22"/>
              </w:rPr>
              <w:t xml:space="preserve"> </w:t>
            </w:r>
            <w:r w:rsidRPr="00B502AD">
              <w:rPr>
                <w:rFonts w:cstheme="minorHAnsi"/>
                <w:spacing w:val="-2"/>
                <w:szCs w:val="22"/>
              </w:rPr>
              <w:t>v</w:t>
            </w:r>
            <w:r w:rsidRPr="00B502AD">
              <w:rPr>
                <w:rFonts w:cstheme="minorHAnsi"/>
                <w:szCs w:val="22"/>
              </w:rPr>
              <w:t>ehicle</w:t>
            </w:r>
            <w:r w:rsidRPr="00B502AD">
              <w:rPr>
                <w:rFonts w:cstheme="minorHAnsi"/>
                <w:spacing w:val="1"/>
                <w:szCs w:val="22"/>
              </w:rPr>
              <w:t xml:space="preserve"> m</w:t>
            </w:r>
            <w:r w:rsidRPr="00B502AD">
              <w:rPr>
                <w:rFonts w:cstheme="minorHAnsi"/>
                <w:szCs w:val="22"/>
              </w:rPr>
              <w:t>o</w:t>
            </w:r>
            <w:r w:rsidRPr="00B502AD">
              <w:rPr>
                <w:rFonts w:cstheme="minorHAnsi"/>
                <w:spacing w:val="-2"/>
                <w:szCs w:val="22"/>
              </w:rPr>
              <w:t>v</w:t>
            </w:r>
            <w:r w:rsidRPr="00B502AD">
              <w:rPr>
                <w:rFonts w:cstheme="minorHAnsi"/>
                <w:szCs w:val="22"/>
              </w:rPr>
              <w:t>es</w:t>
            </w:r>
            <w:r w:rsidRPr="00B502AD">
              <w:rPr>
                <w:rFonts w:cstheme="minorHAnsi"/>
                <w:spacing w:val="1"/>
                <w:szCs w:val="22"/>
              </w:rPr>
              <w:t xml:space="preserve"> </w:t>
            </w:r>
            <w:r w:rsidRPr="00B502AD">
              <w:rPr>
                <w:rFonts w:cstheme="minorHAnsi"/>
                <w:szCs w:val="22"/>
              </w:rPr>
              <w:t>in</w:t>
            </w:r>
            <w:r w:rsidRPr="00B502AD">
              <w:rPr>
                <w:rFonts w:cstheme="minorHAnsi"/>
                <w:spacing w:val="1"/>
                <w:szCs w:val="22"/>
              </w:rPr>
              <w:t xml:space="preserve"> </w:t>
            </w:r>
            <w:r w:rsidRPr="00B502AD">
              <w:rPr>
                <w:rFonts w:cstheme="minorHAnsi"/>
                <w:spacing w:val="-3"/>
                <w:szCs w:val="22"/>
              </w:rPr>
              <w:t>a</w:t>
            </w:r>
            <w:r w:rsidRPr="00B502AD">
              <w:rPr>
                <w:rFonts w:cstheme="minorHAnsi"/>
                <w:spacing w:val="1"/>
                <w:szCs w:val="22"/>
              </w:rPr>
              <w:t xml:space="preserve"> </w:t>
            </w:r>
            <w:r w:rsidRPr="00B502AD">
              <w:rPr>
                <w:rFonts w:cstheme="minorHAnsi"/>
                <w:szCs w:val="22"/>
              </w:rPr>
              <w:t>d</w:t>
            </w:r>
            <w:r w:rsidRPr="00B502AD">
              <w:rPr>
                <w:rFonts w:cstheme="minorHAnsi"/>
                <w:spacing w:val="-3"/>
                <w:szCs w:val="22"/>
              </w:rPr>
              <w:t>i</w:t>
            </w:r>
            <w:r w:rsidRPr="00B502AD">
              <w:rPr>
                <w:rFonts w:cstheme="minorHAnsi"/>
                <w:spacing w:val="1"/>
                <w:szCs w:val="22"/>
              </w:rPr>
              <w:t>f</w:t>
            </w:r>
            <w:r w:rsidRPr="00B502AD">
              <w:rPr>
                <w:rFonts w:cstheme="minorHAnsi"/>
                <w:spacing w:val="3"/>
                <w:szCs w:val="22"/>
              </w:rPr>
              <w:t>f</w:t>
            </w:r>
            <w:r w:rsidRPr="00B502AD">
              <w:rPr>
                <w:rFonts w:cstheme="minorHAnsi"/>
                <w:spacing w:val="-3"/>
                <w:szCs w:val="22"/>
              </w:rPr>
              <w:t>e</w:t>
            </w:r>
            <w:r w:rsidRPr="00B502AD">
              <w:rPr>
                <w:rFonts w:cstheme="minorHAnsi"/>
                <w:spacing w:val="1"/>
                <w:szCs w:val="22"/>
              </w:rPr>
              <w:t>r</w:t>
            </w:r>
            <w:r w:rsidRPr="00B502AD">
              <w:rPr>
                <w:rFonts w:cstheme="minorHAnsi"/>
                <w:szCs w:val="22"/>
              </w:rPr>
              <w:t>ent</w:t>
            </w:r>
            <w:r w:rsidRPr="00B502AD">
              <w:rPr>
                <w:rFonts w:cstheme="minorHAnsi"/>
                <w:spacing w:val="1"/>
                <w:szCs w:val="22"/>
              </w:rPr>
              <w:t xml:space="preserve"> </w:t>
            </w:r>
            <w:r w:rsidRPr="00B502AD">
              <w:rPr>
                <w:rFonts w:cstheme="minorHAnsi"/>
                <w:szCs w:val="22"/>
              </w:rPr>
              <w:t xml:space="preserve">plane </w:t>
            </w:r>
            <w:r w:rsidRPr="00B502AD">
              <w:rPr>
                <w:rFonts w:cstheme="minorHAnsi"/>
                <w:spacing w:val="1"/>
                <w:szCs w:val="22"/>
              </w:rPr>
              <w:t>t</w:t>
            </w:r>
            <w:r w:rsidRPr="00B502AD">
              <w:rPr>
                <w:rFonts w:cstheme="minorHAnsi"/>
                <w:szCs w:val="22"/>
              </w:rPr>
              <w:t>han</w:t>
            </w:r>
            <w:r w:rsidR="00F85BFF">
              <w:rPr>
                <w:rFonts w:cstheme="minorHAnsi"/>
                <w:szCs w:val="22"/>
              </w:rPr>
              <w:t xml:space="preserve"> </w:t>
            </w:r>
            <w:r w:rsidRPr="00B502AD">
              <w:rPr>
                <w:rFonts w:cstheme="minorHAnsi"/>
                <w:spacing w:val="1"/>
                <w:szCs w:val="22"/>
              </w:rPr>
              <w:t>t</w:t>
            </w:r>
            <w:r w:rsidRPr="00B502AD">
              <w:rPr>
                <w:rFonts w:cstheme="minorHAnsi"/>
                <w:szCs w:val="22"/>
              </w:rPr>
              <w:t>he</w:t>
            </w:r>
            <w:r w:rsidRPr="00B502AD">
              <w:rPr>
                <w:rFonts w:cstheme="minorHAnsi"/>
                <w:spacing w:val="1"/>
                <w:szCs w:val="22"/>
              </w:rPr>
              <w:t xml:space="preserve"> </w:t>
            </w:r>
            <w:r w:rsidRPr="00B502AD">
              <w:rPr>
                <w:rFonts w:cstheme="minorHAnsi"/>
                <w:szCs w:val="22"/>
              </w:rPr>
              <w:t>in</w:t>
            </w:r>
            <w:r w:rsidRPr="00B502AD">
              <w:rPr>
                <w:rFonts w:cstheme="minorHAnsi"/>
                <w:spacing w:val="1"/>
                <w:szCs w:val="22"/>
              </w:rPr>
              <w:t>t</w:t>
            </w:r>
            <w:r w:rsidRPr="00B502AD">
              <w:rPr>
                <w:rFonts w:cstheme="minorHAnsi"/>
                <w:szCs w:val="22"/>
              </w:rPr>
              <w:t>ende</w:t>
            </w:r>
            <w:r w:rsidRPr="00B502AD">
              <w:rPr>
                <w:rFonts w:cstheme="minorHAnsi"/>
                <w:spacing w:val="-3"/>
                <w:szCs w:val="22"/>
              </w:rPr>
              <w:t>d</w:t>
            </w:r>
            <w:r w:rsidRPr="00B502AD">
              <w:rPr>
                <w:rFonts w:cstheme="minorHAnsi"/>
                <w:spacing w:val="1"/>
                <w:szCs w:val="22"/>
              </w:rPr>
              <w:t xml:space="preserve"> </w:t>
            </w:r>
            <w:r w:rsidRPr="00B502AD">
              <w:rPr>
                <w:rFonts w:cstheme="minorHAnsi"/>
                <w:szCs w:val="22"/>
              </w:rPr>
              <w:t>t</w:t>
            </w:r>
            <w:r w:rsidRPr="00B502AD">
              <w:rPr>
                <w:rFonts w:cstheme="minorHAnsi"/>
                <w:spacing w:val="1"/>
                <w:szCs w:val="22"/>
              </w:rPr>
              <w:t>r</w:t>
            </w:r>
            <w:r w:rsidRPr="00B502AD">
              <w:rPr>
                <w:rFonts w:cstheme="minorHAnsi"/>
                <w:spacing w:val="-3"/>
                <w:szCs w:val="22"/>
              </w:rPr>
              <w:t>a</w:t>
            </w:r>
            <w:r w:rsidRPr="00B502AD">
              <w:rPr>
                <w:rFonts w:cstheme="minorHAnsi"/>
                <w:spacing w:val="1"/>
                <w:szCs w:val="22"/>
              </w:rPr>
              <w:t>j</w:t>
            </w:r>
            <w:r w:rsidRPr="00B502AD">
              <w:rPr>
                <w:rFonts w:cstheme="minorHAnsi"/>
                <w:szCs w:val="22"/>
              </w:rPr>
              <w:t>ec</w:t>
            </w:r>
            <w:r w:rsidRPr="00B502AD">
              <w:rPr>
                <w:rFonts w:cstheme="minorHAnsi"/>
                <w:spacing w:val="1"/>
                <w:szCs w:val="22"/>
              </w:rPr>
              <w:t>t</w:t>
            </w:r>
            <w:r w:rsidRPr="00B502AD">
              <w:rPr>
                <w:rFonts w:cstheme="minorHAnsi"/>
                <w:spacing w:val="-3"/>
                <w:szCs w:val="22"/>
              </w:rPr>
              <w:t>o</w:t>
            </w:r>
            <w:r w:rsidRPr="00B502AD">
              <w:rPr>
                <w:rFonts w:cstheme="minorHAnsi"/>
                <w:spacing w:val="1"/>
                <w:szCs w:val="22"/>
              </w:rPr>
              <w:t>r</w:t>
            </w:r>
            <w:r w:rsidRPr="00B502AD">
              <w:rPr>
                <w:rFonts w:cstheme="minorHAnsi"/>
                <w:spacing w:val="-2"/>
                <w:szCs w:val="22"/>
              </w:rPr>
              <w:t>y</w:t>
            </w:r>
            <w:r w:rsidRPr="00B502AD">
              <w:rPr>
                <w:rFonts w:cstheme="minorHAnsi"/>
                <w:spacing w:val="1"/>
                <w:szCs w:val="22"/>
              </w:rPr>
              <w:t xml:space="preserve"> </w:t>
            </w:r>
            <w:r w:rsidRPr="00B502AD">
              <w:rPr>
                <w:rFonts w:cstheme="minorHAnsi"/>
                <w:szCs w:val="22"/>
              </w:rPr>
              <w:t>plane</w:t>
            </w:r>
            <w:r w:rsidRPr="00B502AD">
              <w:rPr>
                <w:rFonts w:cstheme="minorHAnsi"/>
                <w:spacing w:val="1"/>
                <w:szCs w:val="22"/>
              </w:rPr>
              <w:t xml:space="preserve"> </w:t>
            </w:r>
            <w:r w:rsidRPr="00B502AD">
              <w:rPr>
                <w:rFonts w:cstheme="minorHAnsi"/>
                <w:szCs w:val="22"/>
              </w:rPr>
              <w:t>o</w:t>
            </w:r>
            <w:r w:rsidRPr="00B502AD">
              <w:rPr>
                <w:rFonts w:cstheme="minorHAnsi"/>
                <w:spacing w:val="-2"/>
                <w:szCs w:val="22"/>
              </w:rPr>
              <w:t>r</w:t>
            </w:r>
            <w:r w:rsidRPr="00B502AD">
              <w:rPr>
                <w:rFonts w:cstheme="minorHAnsi"/>
                <w:spacing w:val="1"/>
                <w:szCs w:val="22"/>
              </w:rPr>
              <w:t xml:space="preserve"> t</w:t>
            </w:r>
            <w:r w:rsidRPr="00B502AD">
              <w:rPr>
                <w:rFonts w:cstheme="minorHAnsi"/>
                <w:spacing w:val="-3"/>
                <w:szCs w:val="22"/>
              </w:rPr>
              <w:t>a</w:t>
            </w:r>
            <w:r w:rsidRPr="00B502AD">
              <w:rPr>
                <w:rFonts w:cstheme="minorHAnsi"/>
                <w:spacing w:val="2"/>
                <w:szCs w:val="22"/>
              </w:rPr>
              <w:t>k</w:t>
            </w:r>
            <w:r w:rsidRPr="00B502AD">
              <w:rPr>
                <w:rFonts w:cstheme="minorHAnsi"/>
                <w:spacing w:val="-3"/>
                <w:szCs w:val="22"/>
              </w:rPr>
              <w:t>e</w:t>
            </w:r>
            <w:r w:rsidRPr="00B502AD">
              <w:rPr>
                <w:rFonts w:cstheme="minorHAnsi"/>
                <w:szCs w:val="22"/>
              </w:rPr>
              <w:t>s</w:t>
            </w:r>
            <w:r w:rsidRPr="00B502AD">
              <w:rPr>
                <w:rFonts w:cstheme="minorHAnsi"/>
                <w:spacing w:val="1"/>
                <w:szCs w:val="22"/>
              </w:rPr>
              <w:t xml:space="preserve"> </w:t>
            </w:r>
            <w:r w:rsidRPr="00B502AD">
              <w:rPr>
                <w:rFonts w:cstheme="minorHAnsi"/>
                <w:szCs w:val="22"/>
              </w:rPr>
              <w:t>o</w:t>
            </w:r>
            <w:r w:rsidRPr="00B502AD">
              <w:rPr>
                <w:rFonts w:cstheme="minorHAnsi"/>
                <w:spacing w:val="-3"/>
                <w:szCs w:val="22"/>
              </w:rPr>
              <w:t>n</w:t>
            </w:r>
            <w:r w:rsidRPr="00B502AD">
              <w:rPr>
                <w:rFonts w:cstheme="minorHAnsi"/>
                <w:spacing w:val="1"/>
                <w:szCs w:val="22"/>
              </w:rPr>
              <w:t xml:space="preserve"> </w:t>
            </w:r>
            <w:r w:rsidRPr="00B502AD">
              <w:rPr>
                <w:rFonts w:cstheme="minorHAnsi"/>
                <w:szCs w:val="22"/>
              </w:rPr>
              <w:t>a</w:t>
            </w:r>
            <w:r w:rsidRPr="00B502AD">
              <w:rPr>
                <w:rFonts w:cstheme="minorHAnsi"/>
                <w:spacing w:val="1"/>
                <w:szCs w:val="22"/>
              </w:rPr>
              <w:t xml:space="preserve"> </w:t>
            </w:r>
            <w:r w:rsidRPr="00B502AD">
              <w:rPr>
                <w:rFonts w:cstheme="minorHAnsi"/>
                <w:szCs w:val="22"/>
              </w:rPr>
              <w:t>new</w:t>
            </w:r>
            <w:r w:rsidR="00F85BFF">
              <w:rPr>
                <w:rFonts w:cstheme="minorHAnsi"/>
                <w:szCs w:val="22"/>
              </w:rPr>
              <w:t xml:space="preserve"> </w:t>
            </w:r>
            <w:r w:rsidRPr="00B502AD">
              <w:rPr>
                <w:rFonts w:cstheme="minorHAnsi"/>
                <w:szCs w:val="22"/>
              </w:rPr>
              <w:t>headin</w:t>
            </w:r>
            <w:r w:rsidRPr="00B502AD">
              <w:rPr>
                <w:rFonts w:cstheme="minorHAnsi"/>
                <w:spacing w:val="2"/>
                <w:szCs w:val="22"/>
              </w:rPr>
              <w:t>g</w:t>
            </w:r>
            <w:r w:rsidRPr="00B502AD">
              <w:rPr>
                <w:rFonts w:cstheme="minorHAnsi"/>
                <w:spacing w:val="1"/>
                <w:szCs w:val="22"/>
              </w:rPr>
              <w:t xml:space="preserve"> </w:t>
            </w:r>
            <w:r w:rsidRPr="00B502AD">
              <w:rPr>
                <w:rFonts w:cstheme="minorHAnsi"/>
                <w:szCs w:val="22"/>
              </w:rPr>
              <w:t>an</w:t>
            </w:r>
            <w:r w:rsidRPr="00B502AD">
              <w:rPr>
                <w:rFonts w:cstheme="minorHAnsi"/>
                <w:spacing w:val="-3"/>
                <w:szCs w:val="22"/>
              </w:rPr>
              <w:t>d</w:t>
            </w:r>
            <w:r w:rsidRPr="00B502AD">
              <w:rPr>
                <w:rFonts w:cstheme="minorHAnsi"/>
                <w:spacing w:val="1"/>
                <w:szCs w:val="22"/>
              </w:rPr>
              <w:t xml:space="preserve"> m</w:t>
            </w:r>
            <w:r w:rsidRPr="00B502AD">
              <w:rPr>
                <w:rFonts w:cstheme="minorHAnsi"/>
                <w:szCs w:val="22"/>
              </w:rPr>
              <w:t>o</w:t>
            </w:r>
            <w:r w:rsidRPr="00B502AD">
              <w:rPr>
                <w:rFonts w:cstheme="minorHAnsi"/>
                <w:spacing w:val="-2"/>
                <w:szCs w:val="22"/>
              </w:rPr>
              <w:t>v</w:t>
            </w:r>
            <w:r w:rsidRPr="00B502AD">
              <w:rPr>
                <w:rFonts w:cstheme="minorHAnsi"/>
                <w:szCs w:val="22"/>
              </w:rPr>
              <w:t>es s</w:t>
            </w:r>
            <w:r w:rsidRPr="00B502AD">
              <w:rPr>
                <w:rFonts w:cstheme="minorHAnsi"/>
                <w:spacing w:val="1"/>
                <w:szCs w:val="22"/>
              </w:rPr>
              <w:t>t</w:t>
            </w:r>
            <w:r w:rsidRPr="00B502AD">
              <w:rPr>
                <w:rFonts w:cstheme="minorHAnsi"/>
                <w:szCs w:val="22"/>
              </w:rPr>
              <w:t>abl</w:t>
            </w:r>
            <w:r w:rsidRPr="00B502AD">
              <w:rPr>
                <w:rFonts w:cstheme="minorHAnsi"/>
                <w:spacing w:val="-3"/>
                <w:szCs w:val="22"/>
              </w:rPr>
              <w:t>y</w:t>
            </w:r>
            <w:r w:rsidRPr="00B502AD">
              <w:rPr>
                <w:rFonts w:cstheme="minorHAnsi"/>
                <w:spacing w:val="1"/>
                <w:szCs w:val="22"/>
              </w:rPr>
              <w:t xml:space="preserve"> </w:t>
            </w:r>
            <w:r w:rsidRPr="00B502AD">
              <w:rPr>
                <w:rFonts w:cstheme="minorHAnsi"/>
                <w:szCs w:val="22"/>
              </w:rPr>
              <w:t>in</w:t>
            </w:r>
            <w:r w:rsidRPr="00B502AD">
              <w:rPr>
                <w:rFonts w:cstheme="minorHAnsi"/>
                <w:spacing w:val="1"/>
                <w:szCs w:val="22"/>
              </w:rPr>
              <w:t xml:space="preserve"> t</w:t>
            </w:r>
            <w:r w:rsidRPr="00B502AD">
              <w:rPr>
                <w:rFonts w:cstheme="minorHAnsi"/>
                <w:szCs w:val="22"/>
              </w:rPr>
              <w:t>h</w:t>
            </w:r>
            <w:r w:rsidRPr="00B502AD">
              <w:rPr>
                <w:rFonts w:cstheme="minorHAnsi"/>
                <w:spacing w:val="-3"/>
                <w:szCs w:val="22"/>
              </w:rPr>
              <w:t>a</w:t>
            </w:r>
            <w:r w:rsidRPr="00B502AD">
              <w:rPr>
                <w:rFonts w:cstheme="minorHAnsi"/>
                <w:spacing w:val="1"/>
                <w:szCs w:val="22"/>
              </w:rPr>
              <w:t xml:space="preserve">t </w:t>
            </w:r>
            <w:r w:rsidRPr="00B502AD">
              <w:rPr>
                <w:rFonts w:cstheme="minorHAnsi"/>
                <w:szCs w:val="22"/>
              </w:rPr>
              <w:t>di</w:t>
            </w:r>
            <w:r w:rsidRPr="00B502AD">
              <w:rPr>
                <w:rFonts w:cstheme="minorHAnsi"/>
                <w:spacing w:val="1"/>
                <w:szCs w:val="22"/>
              </w:rPr>
              <w:t>r</w:t>
            </w:r>
            <w:r w:rsidRPr="00B502AD">
              <w:rPr>
                <w:rFonts w:cstheme="minorHAnsi"/>
                <w:spacing w:val="-3"/>
                <w:szCs w:val="22"/>
              </w:rPr>
              <w:t>e</w:t>
            </w:r>
            <w:r w:rsidRPr="00B502AD">
              <w:rPr>
                <w:rFonts w:cstheme="minorHAnsi"/>
                <w:szCs w:val="22"/>
              </w:rPr>
              <w:t>c</w:t>
            </w:r>
            <w:r w:rsidRPr="00B502AD">
              <w:rPr>
                <w:rFonts w:cstheme="minorHAnsi"/>
                <w:spacing w:val="1"/>
                <w:szCs w:val="22"/>
              </w:rPr>
              <w:t>t</w:t>
            </w:r>
            <w:r w:rsidRPr="00B502AD">
              <w:rPr>
                <w:rFonts w:cstheme="minorHAnsi"/>
                <w:szCs w:val="22"/>
              </w:rPr>
              <w:t>ion</w:t>
            </w:r>
          </w:p>
        </w:tc>
        <w:tc>
          <w:tcPr>
            <w:tcW w:w="1697" w:type="dxa"/>
            <w:vAlign w:val="center"/>
          </w:tcPr>
          <w:p w14:paraId="0BE211A3" w14:textId="3DD2D2FD" w:rsidR="004C2827" w:rsidRDefault="004C2827" w:rsidP="0023744A">
            <w:pPr>
              <w:pStyle w:val="BodyText"/>
              <w:spacing w:after="0"/>
              <w:jc w:val="center"/>
            </w:pPr>
            <w:r w:rsidRPr="7992E65E">
              <w:rPr>
                <w:rFonts w:cstheme="minorBidi"/>
                <w:szCs w:val="22"/>
              </w:rPr>
              <w:t>6.78%</w:t>
            </w:r>
          </w:p>
        </w:tc>
      </w:tr>
      <w:tr w:rsidR="004C2827" w14:paraId="194E8543" w14:textId="77777777" w:rsidTr="00474D8B">
        <w:trPr>
          <w:cantSplit/>
          <w:trHeight w:val="624"/>
        </w:trPr>
        <w:tc>
          <w:tcPr>
            <w:tcW w:w="2689" w:type="dxa"/>
            <w:vAlign w:val="center"/>
          </w:tcPr>
          <w:p w14:paraId="595405A8" w14:textId="21AB2B32" w:rsidR="004C2827" w:rsidRDefault="004C2827" w:rsidP="00F85BFF">
            <w:pPr>
              <w:pStyle w:val="BodyText"/>
              <w:spacing w:after="0"/>
            </w:pPr>
            <w:r w:rsidRPr="00B502AD">
              <w:rPr>
                <w:rFonts w:cstheme="minorHAnsi"/>
                <w:szCs w:val="22"/>
              </w:rPr>
              <w:t>En</w:t>
            </w:r>
            <w:r w:rsidRPr="00B502AD">
              <w:rPr>
                <w:rFonts w:cstheme="minorHAnsi"/>
                <w:spacing w:val="2"/>
                <w:szCs w:val="22"/>
              </w:rPr>
              <w:t>g</w:t>
            </w:r>
            <w:r w:rsidRPr="00B502AD">
              <w:rPr>
                <w:rFonts w:cstheme="minorHAnsi"/>
                <w:szCs w:val="22"/>
              </w:rPr>
              <w:t>ine</w:t>
            </w:r>
            <w:r w:rsidRPr="00B502AD">
              <w:rPr>
                <w:rFonts w:cstheme="minorHAnsi"/>
                <w:spacing w:val="1"/>
                <w:szCs w:val="22"/>
              </w:rPr>
              <w:t xml:space="preserve"> </w:t>
            </w:r>
            <w:r w:rsidRPr="00B502AD">
              <w:rPr>
                <w:rFonts w:cstheme="minorHAnsi"/>
                <w:szCs w:val="22"/>
              </w:rPr>
              <w:t>sh</w:t>
            </w:r>
            <w:r w:rsidRPr="00B502AD">
              <w:rPr>
                <w:rFonts w:cstheme="minorHAnsi"/>
                <w:spacing w:val="-3"/>
                <w:szCs w:val="22"/>
              </w:rPr>
              <w:t>u</w:t>
            </w:r>
            <w:r w:rsidRPr="00B502AD">
              <w:rPr>
                <w:rFonts w:cstheme="minorHAnsi"/>
                <w:spacing w:val="1"/>
                <w:szCs w:val="22"/>
              </w:rPr>
              <w:t>t</w:t>
            </w:r>
            <w:r w:rsidRPr="00B502AD">
              <w:rPr>
                <w:rFonts w:cstheme="minorHAnsi"/>
                <w:szCs w:val="22"/>
              </w:rPr>
              <w:t>do</w:t>
            </w:r>
            <w:r w:rsidRPr="00B502AD">
              <w:rPr>
                <w:rFonts w:cstheme="minorHAnsi"/>
                <w:spacing w:val="-4"/>
                <w:szCs w:val="22"/>
              </w:rPr>
              <w:t>w</w:t>
            </w:r>
            <w:r w:rsidRPr="00B502AD">
              <w:rPr>
                <w:rFonts w:cstheme="minorHAnsi"/>
                <w:szCs w:val="22"/>
              </w:rPr>
              <w:t>n</w:t>
            </w:r>
            <w:r w:rsidRPr="00B502AD">
              <w:rPr>
                <w:rFonts w:cstheme="minorHAnsi"/>
                <w:spacing w:val="1"/>
                <w:szCs w:val="22"/>
              </w:rPr>
              <w:t xml:space="preserve">, </w:t>
            </w:r>
            <w:r w:rsidRPr="00B502AD">
              <w:rPr>
                <w:rFonts w:cstheme="minorHAnsi"/>
                <w:szCs w:val="22"/>
              </w:rPr>
              <w:t>loss</w:t>
            </w:r>
            <w:r w:rsidRPr="00B502AD">
              <w:rPr>
                <w:rFonts w:cstheme="minorHAnsi"/>
                <w:spacing w:val="1"/>
                <w:szCs w:val="22"/>
              </w:rPr>
              <w:t xml:space="preserve"> </w:t>
            </w:r>
            <w:r w:rsidRPr="00B502AD">
              <w:rPr>
                <w:rFonts w:cstheme="minorHAnsi"/>
                <w:spacing w:val="-3"/>
                <w:szCs w:val="22"/>
              </w:rPr>
              <w:t>o</w:t>
            </w:r>
            <w:r w:rsidRPr="00B502AD">
              <w:rPr>
                <w:rFonts w:cstheme="minorHAnsi"/>
                <w:szCs w:val="22"/>
              </w:rPr>
              <w:t>f</w:t>
            </w:r>
            <w:r w:rsidR="00F85BFF">
              <w:rPr>
                <w:rFonts w:cstheme="minorHAnsi"/>
                <w:szCs w:val="22"/>
              </w:rPr>
              <w:t xml:space="preserve"> </w:t>
            </w:r>
            <w:r w:rsidRPr="00B502AD">
              <w:rPr>
                <w:rFonts w:cstheme="minorHAnsi"/>
                <w:spacing w:val="1"/>
                <w:szCs w:val="22"/>
              </w:rPr>
              <w:t>t</w:t>
            </w:r>
            <w:r w:rsidRPr="00B502AD">
              <w:rPr>
                <w:rFonts w:cstheme="minorHAnsi"/>
                <w:szCs w:val="22"/>
              </w:rPr>
              <w:t>h</w:t>
            </w:r>
            <w:r w:rsidRPr="00B502AD">
              <w:rPr>
                <w:rFonts w:cstheme="minorHAnsi"/>
                <w:spacing w:val="1"/>
                <w:szCs w:val="22"/>
              </w:rPr>
              <w:t>r</w:t>
            </w:r>
            <w:r w:rsidRPr="00B502AD">
              <w:rPr>
                <w:rFonts w:cstheme="minorHAnsi"/>
                <w:szCs w:val="22"/>
              </w:rPr>
              <w:t>u</w:t>
            </w:r>
            <w:r w:rsidRPr="00B502AD">
              <w:rPr>
                <w:rFonts w:cstheme="minorHAnsi"/>
                <w:spacing w:val="-2"/>
                <w:szCs w:val="22"/>
              </w:rPr>
              <w:t>s</w:t>
            </w:r>
            <w:r w:rsidRPr="00B502AD">
              <w:rPr>
                <w:rFonts w:cstheme="minorHAnsi"/>
                <w:szCs w:val="22"/>
              </w:rPr>
              <w:t>t</w:t>
            </w:r>
          </w:p>
        </w:tc>
        <w:tc>
          <w:tcPr>
            <w:tcW w:w="4677" w:type="dxa"/>
            <w:vAlign w:val="center"/>
          </w:tcPr>
          <w:p w14:paraId="0769D181" w14:textId="28AFAC01" w:rsidR="004C2827" w:rsidRDefault="004C2827" w:rsidP="00F85BFF">
            <w:pPr>
              <w:pStyle w:val="BodyText"/>
              <w:spacing w:after="0"/>
            </w:pPr>
            <w:r w:rsidRPr="00B502AD">
              <w:rPr>
                <w:rFonts w:cstheme="minorHAnsi"/>
                <w:szCs w:val="22"/>
              </w:rPr>
              <w:t>Vehicle</w:t>
            </w:r>
            <w:r w:rsidRPr="00B502AD">
              <w:rPr>
                <w:rFonts w:cstheme="minorHAnsi"/>
                <w:spacing w:val="1"/>
                <w:szCs w:val="22"/>
              </w:rPr>
              <w:t xml:space="preserve"> </w:t>
            </w:r>
            <w:r w:rsidRPr="00B502AD">
              <w:rPr>
                <w:rFonts w:cstheme="minorHAnsi"/>
                <w:szCs w:val="22"/>
              </w:rPr>
              <w:t>s</w:t>
            </w:r>
            <w:r w:rsidRPr="00B502AD">
              <w:rPr>
                <w:rFonts w:cstheme="minorHAnsi"/>
                <w:spacing w:val="1"/>
                <w:szCs w:val="22"/>
              </w:rPr>
              <w:t>t</w:t>
            </w:r>
            <w:r w:rsidRPr="00B502AD">
              <w:rPr>
                <w:rFonts w:cstheme="minorHAnsi"/>
                <w:szCs w:val="22"/>
              </w:rPr>
              <w:t>ops</w:t>
            </w:r>
            <w:r w:rsidRPr="00B502AD">
              <w:rPr>
                <w:rFonts w:cstheme="minorHAnsi"/>
                <w:spacing w:val="1"/>
                <w:szCs w:val="22"/>
              </w:rPr>
              <w:t xml:space="preserve"> </w:t>
            </w:r>
            <w:r w:rsidRPr="00B502AD">
              <w:rPr>
                <w:rFonts w:cstheme="minorHAnsi"/>
                <w:szCs w:val="22"/>
              </w:rPr>
              <w:t>a</w:t>
            </w:r>
            <w:r w:rsidRPr="00B502AD">
              <w:rPr>
                <w:rFonts w:cstheme="minorHAnsi"/>
                <w:spacing w:val="-2"/>
                <w:szCs w:val="22"/>
              </w:rPr>
              <w:t>c</w:t>
            </w:r>
            <w:r w:rsidRPr="00B502AD">
              <w:rPr>
                <w:rFonts w:cstheme="minorHAnsi"/>
                <w:szCs w:val="22"/>
              </w:rPr>
              <w:t>cele</w:t>
            </w:r>
            <w:r w:rsidRPr="00B502AD">
              <w:rPr>
                <w:rFonts w:cstheme="minorHAnsi"/>
                <w:spacing w:val="1"/>
                <w:szCs w:val="22"/>
              </w:rPr>
              <w:t>r</w:t>
            </w:r>
            <w:r w:rsidRPr="00B502AD">
              <w:rPr>
                <w:rFonts w:cstheme="minorHAnsi"/>
                <w:szCs w:val="22"/>
              </w:rPr>
              <w:t>a</w:t>
            </w:r>
            <w:r w:rsidRPr="00B502AD">
              <w:rPr>
                <w:rFonts w:cstheme="minorHAnsi"/>
                <w:spacing w:val="1"/>
                <w:szCs w:val="22"/>
              </w:rPr>
              <w:t>t</w:t>
            </w:r>
            <w:r w:rsidRPr="00B502AD">
              <w:rPr>
                <w:rFonts w:cstheme="minorHAnsi"/>
                <w:szCs w:val="22"/>
              </w:rPr>
              <w:t>ing,</w:t>
            </w:r>
            <w:r w:rsidRPr="00B502AD">
              <w:rPr>
                <w:rFonts w:cstheme="minorHAnsi"/>
                <w:spacing w:val="1"/>
                <w:szCs w:val="22"/>
              </w:rPr>
              <w:t xml:space="preserve"> </w:t>
            </w:r>
            <w:r w:rsidRPr="00B502AD">
              <w:rPr>
                <w:rFonts w:cstheme="minorHAnsi"/>
                <w:spacing w:val="-2"/>
                <w:szCs w:val="22"/>
              </w:rPr>
              <w:t>s</w:t>
            </w:r>
            <w:r w:rsidRPr="00B502AD">
              <w:rPr>
                <w:rFonts w:cstheme="minorHAnsi"/>
                <w:spacing w:val="1"/>
                <w:szCs w:val="22"/>
              </w:rPr>
              <w:t>t</w:t>
            </w:r>
            <w:r w:rsidRPr="00B502AD">
              <w:rPr>
                <w:rFonts w:cstheme="minorHAnsi"/>
                <w:szCs w:val="22"/>
              </w:rPr>
              <w:t>a</w:t>
            </w:r>
            <w:r w:rsidRPr="00B502AD">
              <w:rPr>
                <w:rFonts w:cstheme="minorHAnsi"/>
                <w:spacing w:val="-2"/>
                <w:szCs w:val="22"/>
              </w:rPr>
              <w:t>y</w:t>
            </w:r>
            <w:r w:rsidRPr="00B502AD">
              <w:rPr>
                <w:rFonts w:cstheme="minorHAnsi"/>
                <w:szCs w:val="22"/>
              </w:rPr>
              <w:t>s</w:t>
            </w:r>
            <w:r w:rsidRPr="00B502AD">
              <w:rPr>
                <w:rFonts w:cstheme="minorHAnsi"/>
                <w:spacing w:val="1"/>
                <w:szCs w:val="22"/>
              </w:rPr>
              <w:t xml:space="preserve"> </w:t>
            </w:r>
            <w:r w:rsidRPr="00B502AD">
              <w:rPr>
                <w:rFonts w:cstheme="minorHAnsi"/>
                <w:szCs w:val="22"/>
              </w:rPr>
              <w:t>in</w:t>
            </w:r>
            <w:r w:rsidRPr="00B502AD">
              <w:rPr>
                <w:rFonts w:cstheme="minorHAnsi"/>
                <w:spacing w:val="1"/>
                <w:szCs w:val="22"/>
              </w:rPr>
              <w:t>t</w:t>
            </w:r>
            <w:r w:rsidRPr="00B502AD">
              <w:rPr>
                <w:rFonts w:cstheme="minorHAnsi"/>
                <w:szCs w:val="22"/>
              </w:rPr>
              <w:t>act</w:t>
            </w:r>
            <w:r w:rsidRPr="00B502AD">
              <w:rPr>
                <w:rFonts w:cstheme="minorHAnsi"/>
                <w:spacing w:val="1"/>
                <w:szCs w:val="22"/>
              </w:rPr>
              <w:t xml:space="preserve"> </w:t>
            </w:r>
            <w:r w:rsidRPr="00B502AD">
              <w:rPr>
                <w:rFonts w:cstheme="minorHAnsi"/>
                <w:szCs w:val="22"/>
              </w:rPr>
              <w:t>unles</w:t>
            </w:r>
            <w:r w:rsidRPr="00B502AD">
              <w:rPr>
                <w:rFonts w:cstheme="minorHAnsi"/>
                <w:spacing w:val="-2"/>
                <w:szCs w:val="22"/>
              </w:rPr>
              <w:t>s</w:t>
            </w:r>
            <w:r w:rsidRPr="00B502AD">
              <w:rPr>
                <w:rFonts w:cstheme="minorHAnsi"/>
                <w:spacing w:val="1"/>
                <w:szCs w:val="22"/>
              </w:rPr>
              <w:t xml:space="preserve"> </w:t>
            </w:r>
            <w:r w:rsidRPr="00B502AD">
              <w:rPr>
                <w:rFonts w:cstheme="minorHAnsi"/>
                <w:szCs w:val="22"/>
              </w:rPr>
              <w:t>it</w:t>
            </w:r>
            <w:r w:rsidR="00F85BFF">
              <w:rPr>
                <w:rFonts w:cstheme="minorHAnsi"/>
                <w:szCs w:val="22"/>
              </w:rPr>
              <w:t xml:space="preserve"> </w:t>
            </w:r>
            <w:r w:rsidRPr="00B502AD">
              <w:rPr>
                <w:rFonts w:cstheme="minorHAnsi"/>
                <w:szCs w:val="22"/>
              </w:rPr>
              <w:t>is</w:t>
            </w:r>
            <w:r w:rsidRPr="00B502AD">
              <w:rPr>
                <w:rFonts w:cstheme="minorHAnsi"/>
                <w:spacing w:val="1"/>
                <w:szCs w:val="22"/>
              </w:rPr>
              <w:t xml:space="preserve"> </w:t>
            </w:r>
            <w:r w:rsidRPr="00B502AD">
              <w:rPr>
                <w:rFonts w:cstheme="minorHAnsi"/>
                <w:szCs w:val="22"/>
              </w:rPr>
              <w:t>dest</w:t>
            </w:r>
            <w:r w:rsidRPr="00B502AD">
              <w:rPr>
                <w:rFonts w:cstheme="minorHAnsi"/>
                <w:spacing w:val="1"/>
                <w:szCs w:val="22"/>
              </w:rPr>
              <w:t>r</w:t>
            </w:r>
            <w:r w:rsidRPr="00B502AD">
              <w:rPr>
                <w:rFonts w:cstheme="minorHAnsi"/>
                <w:szCs w:val="22"/>
              </w:rPr>
              <w:t>o</w:t>
            </w:r>
            <w:r w:rsidRPr="00B502AD">
              <w:rPr>
                <w:rFonts w:cstheme="minorHAnsi"/>
                <w:spacing w:val="-2"/>
                <w:szCs w:val="22"/>
              </w:rPr>
              <w:t>y</w:t>
            </w:r>
            <w:r w:rsidRPr="00B502AD">
              <w:rPr>
                <w:rFonts w:cstheme="minorHAnsi"/>
                <w:szCs w:val="22"/>
              </w:rPr>
              <w:t>ed</w:t>
            </w:r>
            <w:r w:rsidRPr="00B502AD">
              <w:rPr>
                <w:rFonts w:cstheme="minorHAnsi"/>
                <w:spacing w:val="1"/>
                <w:szCs w:val="22"/>
              </w:rPr>
              <w:t xml:space="preserve"> </w:t>
            </w:r>
            <w:r w:rsidRPr="00B502AD">
              <w:rPr>
                <w:rFonts w:cstheme="minorHAnsi"/>
                <w:szCs w:val="22"/>
              </w:rPr>
              <w:t>b</w:t>
            </w:r>
            <w:r w:rsidRPr="00B502AD">
              <w:rPr>
                <w:rFonts w:cstheme="minorHAnsi"/>
                <w:spacing w:val="-2"/>
                <w:szCs w:val="22"/>
              </w:rPr>
              <w:t>y</w:t>
            </w:r>
            <w:r w:rsidRPr="00B502AD">
              <w:rPr>
                <w:rFonts w:cstheme="minorHAnsi"/>
                <w:spacing w:val="1"/>
                <w:szCs w:val="22"/>
              </w:rPr>
              <w:t xml:space="preserve"> </w:t>
            </w:r>
            <w:r w:rsidR="0000103F">
              <w:rPr>
                <w:rFonts w:cstheme="minorHAnsi"/>
                <w:szCs w:val="22"/>
              </w:rPr>
              <w:t>flight safety system</w:t>
            </w:r>
            <w:r w:rsidR="001F190D" w:rsidRPr="00B502AD">
              <w:rPr>
                <w:rFonts w:cstheme="minorHAnsi"/>
                <w:spacing w:val="1"/>
                <w:szCs w:val="22"/>
              </w:rPr>
              <w:t xml:space="preserve"> </w:t>
            </w:r>
            <w:r w:rsidRPr="00B502AD">
              <w:rPr>
                <w:rFonts w:cstheme="minorHAnsi"/>
                <w:szCs w:val="22"/>
              </w:rPr>
              <w:t>o</w:t>
            </w:r>
            <w:r w:rsidRPr="00B502AD">
              <w:rPr>
                <w:rFonts w:cstheme="minorHAnsi"/>
                <w:spacing w:val="1"/>
                <w:szCs w:val="22"/>
              </w:rPr>
              <w:t xml:space="preserve">r </w:t>
            </w:r>
            <w:r w:rsidRPr="00B502AD">
              <w:rPr>
                <w:rFonts w:cstheme="minorHAnsi"/>
                <w:spacing w:val="-3"/>
                <w:szCs w:val="22"/>
              </w:rPr>
              <w:t>b</w:t>
            </w:r>
            <w:r w:rsidRPr="00B502AD">
              <w:rPr>
                <w:rFonts w:cstheme="minorHAnsi"/>
                <w:spacing w:val="1"/>
                <w:szCs w:val="22"/>
              </w:rPr>
              <w:t>r</w:t>
            </w:r>
            <w:r w:rsidRPr="00B502AD">
              <w:rPr>
                <w:rFonts w:cstheme="minorHAnsi"/>
                <w:szCs w:val="22"/>
              </w:rPr>
              <w:t>e</w:t>
            </w:r>
            <w:r w:rsidRPr="00B502AD">
              <w:rPr>
                <w:rFonts w:cstheme="minorHAnsi"/>
                <w:spacing w:val="-3"/>
                <w:szCs w:val="22"/>
              </w:rPr>
              <w:t>a</w:t>
            </w:r>
            <w:r w:rsidRPr="00B502AD">
              <w:rPr>
                <w:rFonts w:cstheme="minorHAnsi"/>
                <w:spacing w:val="2"/>
                <w:szCs w:val="22"/>
              </w:rPr>
              <w:t>k</w:t>
            </w:r>
            <w:r w:rsidRPr="00B502AD">
              <w:rPr>
                <w:rFonts w:cstheme="minorHAnsi"/>
                <w:spacing w:val="-2"/>
                <w:szCs w:val="22"/>
              </w:rPr>
              <w:t>s</w:t>
            </w:r>
            <w:r w:rsidRPr="00B502AD">
              <w:rPr>
                <w:rFonts w:cstheme="minorHAnsi"/>
                <w:spacing w:val="1"/>
                <w:szCs w:val="22"/>
              </w:rPr>
              <w:t xml:space="preserve"> </w:t>
            </w:r>
            <w:r w:rsidRPr="00B502AD">
              <w:rPr>
                <w:rFonts w:cstheme="minorHAnsi"/>
                <w:szCs w:val="22"/>
              </w:rPr>
              <w:t>up</w:t>
            </w:r>
            <w:r w:rsidRPr="00B502AD">
              <w:rPr>
                <w:rFonts w:cstheme="minorHAnsi"/>
                <w:spacing w:val="1"/>
                <w:szCs w:val="22"/>
              </w:rPr>
              <w:t xml:space="preserve"> </w:t>
            </w:r>
            <w:r w:rsidRPr="00B502AD">
              <w:rPr>
                <w:rFonts w:cstheme="minorHAnsi"/>
                <w:szCs w:val="22"/>
              </w:rPr>
              <w:t>a</w:t>
            </w:r>
            <w:r w:rsidRPr="00B502AD">
              <w:rPr>
                <w:rFonts w:cstheme="minorHAnsi"/>
                <w:spacing w:val="-3"/>
                <w:szCs w:val="22"/>
              </w:rPr>
              <w:t>e</w:t>
            </w:r>
            <w:r w:rsidRPr="00B502AD">
              <w:rPr>
                <w:rFonts w:cstheme="minorHAnsi"/>
                <w:spacing w:val="1"/>
                <w:szCs w:val="22"/>
              </w:rPr>
              <w:t>r</w:t>
            </w:r>
            <w:r w:rsidRPr="00B502AD">
              <w:rPr>
                <w:rFonts w:cstheme="minorHAnsi"/>
                <w:szCs w:val="22"/>
              </w:rPr>
              <w:t>od</w:t>
            </w:r>
            <w:r w:rsidRPr="00B502AD">
              <w:rPr>
                <w:rFonts w:cstheme="minorHAnsi"/>
                <w:spacing w:val="-2"/>
                <w:szCs w:val="22"/>
              </w:rPr>
              <w:t>y</w:t>
            </w:r>
            <w:r w:rsidRPr="00B502AD">
              <w:rPr>
                <w:rFonts w:cstheme="minorHAnsi"/>
                <w:szCs w:val="22"/>
              </w:rPr>
              <w:t>na</w:t>
            </w:r>
            <w:r w:rsidRPr="00B502AD">
              <w:rPr>
                <w:rFonts w:cstheme="minorHAnsi"/>
                <w:spacing w:val="1"/>
                <w:szCs w:val="22"/>
              </w:rPr>
              <w:t>m</w:t>
            </w:r>
            <w:r w:rsidRPr="00B502AD">
              <w:rPr>
                <w:rFonts w:cstheme="minorHAnsi"/>
                <w:szCs w:val="22"/>
              </w:rPr>
              <w:t>ically</w:t>
            </w:r>
          </w:p>
        </w:tc>
        <w:tc>
          <w:tcPr>
            <w:tcW w:w="1697" w:type="dxa"/>
            <w:vAlign w:val="center"/>
          </w:tcPr>
          <w:p w14:paraId="019702AE" w14:textId="5BF50D13" w:rsidR="004C2827" w:rsidRDefault="004C2827" w:rsidP="0023744A">
            <w:pPr>
              <w:pStyle w:val="BodyText"/>
              <w:spacing w:after="0"/>
              <w:jc w:val="center"/>
            </w:pPr>
            <w:r w:rsidRPr="7992E65E">
              <w:rPr>
                <w:rFonts w:cstheme="minorBidi"/>
                <w:szCs w:val="22"/>
              </w:rPr>
              <w:t>16.95%</w:t>
            </w:r>
          </w:p>
        </w:tc>
      </w:tr>
      <w:tr w:rsidR="004C2827" w14:paraId="521FC1B9" w14:textId="77777777" w:rsidTr="00474D8B">
        <w:trPr>
          <w:cantSplit/>
          <w:trHeight w:val="624"/>
        </w:trPr>
        <w:tc>
          <w:tcPr>
            <w:tcW w:w="2689" w:type="dxa"/>
            <w:vAlign w:val="center"/>
          </w:tcPr>
          <w:p w14:paraId="7F61CC5C" w14:textId="76BA1DD8" w:rsidR="004C2827" w:rsidRDefault="004C2827" w:rsidP="00F85BFF">
            <w:pPr>
              <w:pStyle w:val="BodyText"/>
              <w:spacing w:after="0"/>
            </w:pPr>
            <w:r w:rsidRPr="00B502AD">
              <w:rPr>
                <w:rFonts w:cstheme="minorHAnsi"/>
                <w:szCs w:val="22"/>
              </w:rPr>
              <w:t>E</w:t>
            </w:r>
            <w:r w:rsidRPr="00B502AD">
              <w:rPr>
                <w:rFonts w:cstheme="minorHAnsi"/>
                <w:spacing w:val="-2"/>
                <w:szCs w:val="22"/>
              </w:rPr>
              <w:t>x</w:t>
            </w:r>
            <w:r w:rsidRPr="00B502AD">
              <w:rPr>
                <w:rFonts w:cstheme="minorHAnsi"/>
                <w:szCs w:val="22"/>
              </w:rPr>
              <w:t>plo</w:t>
            </w:r>
            <w:r w:rsidRPr="00B502AD">
              <w:rPr>
                <w:rFonts w:cstheme="minorHAnsi"/>
                <w:spacing w:val="2"/>
                <w:szCs w:val="22"/>
              </w:rPr>
              <w:t>s</w:t>
            </w:r>
            <w:r w:rsidRPr="00B502AD">
              <w:rPr>
                <w:rFonts w:cstheme="minorHAnsi"/>
                <w:szCs w:val="22"/>
              </w:rPr>
              <w:t>ion</w:t>
            </w:r>
            <w:r w:rsidRPr="00B502AD">
              <w:rPr>
                <w:rFonts w:cstheme="minorHAnsi"/>
                <w:spacing w:val="1"/>
                <w:szCs w:val="22"/>
              </w:rPr>
              <w:t xml:space="preserve"> </w:t>
            </w:r>
            <w:r w:rsidRPr="00B502AD">
              <w:rPr>
                <w:rFonts w:cstheme="minorHAnsi"/>
                <w:szCs w:val="22"/>
              </w:rPr>
              <w:t>so</w:t>
            </w:r>
            <w:r w:rsidRPr="00B502AD">
              <w:rPr>
                <w:rFonts w:cstheme="minorHAnsi"/>
                <w:spacing w:val="1"/>
                <w:szCs w:val="22"/>
              </w:rPr>
              <w:t>m</w:t>
            </w:r>
            <w:r w:rsidRPr="00B502AD">
              <w:rPr>
                <w:rFonts w:cstheme="minorHAnsi"/>
                <w:szCs w:val="22"/>
              </w:rPr>
              <w:t>e</w:t>
            </w:r>
            <w:r w:rsidRPr="00B502AD">
              <w:rPr>
                <w:rFonts w:cstheme="minorHAnsi"/>
                <w:spacing w:val="-3"/>
                <w:szCs w:val="22"/>
              </w:rPr>
              <w:t>w</w:t>
            </w:r>
            <w:r w:rsidRPr="00B502AD">
              <w:rPr>
                <w:rFonts w:cstheme="minorHAnsi"/>
                <w:szCs w:val="22"/>
              </w:rPr>
              <w:t>he</w:t>
            </w:r>
            <w:r w:rsidRPr="00B502AD">
              <w:rPr>
                <w:rFonts w:cstheme="minorHAnsi"/>
                <w:spacing w:val="1"/>
                <w:szCs w:val="22"/>
              </w:rPr>
              <w:t>r</w:t>
            </w:r>
            <w:r w:rsidRPr="00B502AD">
              <w:rPr>
                <w:rFonts w:cstheme="minorHAnsi"/>
                <w:szCs w:val="22"/>
              </w:rPr>
              <w:t>e</w:t>
            </w:r>
            <w:r w:rsidRPr="00B502AD">
              <w:rPr>
                <w:rFonts w:cstheme="minorHAnsi"/>
                <w:spacing w:val="1"/>
                <w:szCs w:val="22"/>
              </w:rPr>
              <w:t xml:space="preserve"> </w:t>
            </w:r>
            <w:r w:rsidRPr="00B502AD">
              <w:rPr>
                <w:rFonts w:cstheme="minorHAnsi"/>
                <w:szCs w:val="22"/>
              </w:rPr>
              <w:t>in</w:t>
            </w:r>
            <w:r w:rsidRPr="00B502AD">
              <w:rPr>
                <w:rFonts w:cstheme="minorHAnsi"/>
                <w:spacing w:val="1"/>
                <w:szCs w:val="22"/>
              </w:rPr>
              <w:t xml:space="preserve"> t</w:t>
            </w:r>
            <w:r w:rsidRPr="00B502AD">
              <w:rPr>
                <w:rFonts w:cstheme="minorHAnsi"/>
                <w:szCs w:val="22"/>
              </w:rPr>
              <w:t>he</w:t>
            </w:r>
            <w:r w:rsidR="00F85BFF">
              <w:rPr>
                <w:rFonts w:cstheme="minorHAnsi"/>
                <w:szCs w:val="22"/>
              </w:rPr>
              <w:t xml:space="preserve"> </w:t>
            </w:r>
            <w:r w:rsidRPr="00B502AD">
              <w:rPr>
                <w:rFonts w:cstheme="minorHAnsi"/>
                <w:szCs w:val="22"/>
              </w:rPr>
              <w:t>li</w:t>
            </w:r>
            <w:r w:rsidRPr="00B502AD">
              <w:rPr>
                <w:rFonts w:cstheme="minorHAnsi"/>
                <w:spacing w:val="2"/>
                <w:szCs w:val="22"/>
              </w:rPr>
              <w:t>q</w:t>
            </w:r>
            <w:r w:rsidRPr="00B502AD">
              <w:rPr>
                <w:rFonts w:cstheme="minorHAnsi"/>
                <w:szCs w:val="22"/>
              </w:rPr>
              <w:t>uid</w:t>
            </w:r>
            <w:r w:rsidRPr="00B502AD">
              <w:rPr>
                <w:rFonts w:cstheme="minorHAnsi"/>
                <w:spacing w:val="1"/>
                <w:szCs w:val="22"/>
              </w:rPr>
              <w:t xml:space="preserve"> </w:t>
            </w:r>
            <w:r w:rsidRPr="00B502AD">
              <w:rPr>
                <w:rFonts w:cstheme="minorHAnsi"/>
                <w:szCs w:val="22"/>
              </w:rPr>
              <w:t>p</w:t>
            </w:r>
            <w:r w:rsidRPr="00B502AD">
              <w:rPr>
                <w:rFonts w:cstheme="minorHAnsi"/>
                <w:spacing w:val="1"/>
                <w:szCs w:val="22"/>
              </w:rPr>
              <w:t>r</w:t>
            </w:r>
            <w:r w:rsidRPr="00B502AD">
              <w:rPr>
                <w:rFonts w:cstheme="minorHAnsi"/>
                <w:szCs w:val="22"/>
              </w:rPr>
              <w:t>opulsion</w:t>
            </w:r>
            <w:r w:rsidRPr="00B502AD">
              <w:rPr>
                <w:rFonts w:cstheme="minorHAnsi"/>
                <w:spacing w:val="1"/>
                <w:szCs w:val="22"/>
              </w:rPr>
              <w:t xml:space="preserve"> </w:t>
            </w:r>
            <w:r w:rsidRPr="00B502AD">
              <w:rPr>
                <w:rFonts w:cstheme="minorHAnsi"/>
                <w:szCs w:val="22"/>
              </w:rPr>
              <w:t>s</w:t>
            </w:r>
            <w:r w:rsidRPr="00B502AD">
              <w:rPr>
                <w:rFonts w:cstheme="minorHAnsi"/>
                <w:spacing w:val="-3"/>
                <w:szCs w:val="22"/>
              </w:rPr>
              <w:t>y</w:t>
            </w:r>
            <w:r w:rsidRPr="00B502AD">
              <w:rPr>
                <w:rFonts w:cstheme="minorHAnsi"/>
                <w:szCs w:val="22"/>
              </w:rPr>
              <w:t>s</w:t>
            </w:r>
            <w:r w:rsidRPr="00B502AD">
              <w:rPr>
                <w:rFonts w:cstheme="minorHAnsi"/>
                <w:spacing w:val="1"/>
                <w:szCs w:val="22"/>
              </w:rPr>
              <w:t>t</w:t>
            </w:r>
            <w:r w:rsidRPr="00B502AD">
              <w:rPr>
                <w:rFonts w:cstheme="minorHAnsi"/>
                <w:spacing w:val="-3"/>
                <w:szCs w:val="22"/>
              </w:rPr>
              <w:t>e</w:t>
            </w:r>
            <w:r w:rsidRPr="00B502AD">
              <w:rPr>
                <w:rFonts w:cstheme="minorHAnsi"/>
                <w:szCs w:val="22"/>
              </w:rPr>
              <w:t>m</w:t>
            </w:r>
          </w:p>
        </w:tc>
        <w:tc>
          <w:tcPr>
            <w:tcW w:w="4677" w:type="dxa"/>
            <w:vAlign w:val="center"/>
          </w:tcPr>
          <w:p w14:paraId="65E9E28D" w14:textId="7FCE7162" w:rsidR="004C2827" w:rsidRDefault="004C2827" w:rsidP="00F85BFF">
            <w:pPr>
              <w:pStyle w:val="BodyText"/>
              <w:spacing w:after="0"/>
            </w:pPr>
            <w:r w:rsidRPr="00B502AD">
              <w:rPr>
                <w:rFonts w:cstheme="minorHAnsi"/>
                <w:szCs w:val="22"/>
              </w:rPr>
              <w:t>Vehicle</w:t>
            </w:r>
            <w:r w:rsidRPr="00B502AD">
              <w:rPr>
                <w:rFonts w:cstheme="minorHAnsi"/>
                <w:spacing w:val="1"/>
                <w:szCs w:val="22"/>
              </w:rPr>
              <w:t xml:space="preserve"> </w:t>
            </w:r>
            <w:r w:rsidRPr="00B502AD">
              <w:rPr>
                <w:rFonts w:cstheme="minorHAnsi"/>
                <w:szCs w:val="22"/>
              </w:rPr>
              <w:t>loses</w:t>
            </w:r>
            <w:r w:rsidRPr="00B502AD">
              <w:rPr>
                <w:rFonts w:cstheme="minorHAnsi"/>
                <w:spacing w:val="1"/>
                <w:szCs w:val="22"/>
              </w:rPr>
              <w:t xml:space="preserve"> t</w:t>
            </w:r>
            <w:r w:rsidRPr="00B502AD">
              <w:rPr>
                <w:rFonts w:cstheme="minorHAnsi"/>
                <w:szCs w:val="22"/>
              </w:rPr>
              <w:t>h</w:t>
            </w:r>
            <w:r w:rsidRPr="00B502AD">
              <w:rPr>
                <w:rFonts w:cstheme="minorHAnsi"/>
                <w:spacing w:val="1"/>
                <w:szCs w:val="22"/>
              </w:rPr>
              <w:t>r</w:t>
            </w:r>
            <w:r w:rsidRPr="00B502AD">
              <w:rPr>
                <w:rFonts w:cstheme="minorHAnsi"/>
                <w:spacing w:val="-3"/>
                <w:szCs w:val="22"/>
              </w:rPr>
              <w:t>u</w:t>
            </w:r>
            <w:r w:rsidRPr="00B502AD">
              <w:rPr>
                <w:rFonts w:cstheme="minorHAnsi"/>
                <w:szCs w:val="22"/>
              </w:rPr>
              <w:t>st</w:t>
            </w:r>
            <w:r w:rsidRPr="00B502AD">
              <w:rPr>
                <w:rFonts w:cstheme="minorHAnsi"/>
                <w:spacing w:val="1"/>
                <w:szCs w:val="22"/>
              </w:rPr>
              <w:t xml:space="preserve"> </w:t>
            </w:r>
            <w:r w:rsidRPr="00B502AD">
              <w:rPr>
                <w:rFonts w:cstheme="minorHAnsi"/>
                <w:szCs w:val="22"/>
              </w:rPr>
              <w:t>and</w:t>
            </w:r>
            <w:r w:rsidRPr="00B502AD">
              <w:rPr>
                <w:rFonts w:cstheme="minorHAnsi"/>
                <w:spacing w:val="1"/>
                <w:szCs w:val="22"/>
              </w:rPr>
              <w:t xml:space="preserve"> </w:t>
            </w:r>
            <w:r w:rsidRPr="00B502AD">
              <w:rPr>
                <w:rFonts w:cstheme="minorHAnsi"/>
                <w:spacing w:val="-3"/>
                <w:szCs w:val="22"/>
              </w:rPr>
              <w:t>b</w:t>
            </w:r>
            <w:r w:rsidRPr="00B502AD">
              <w:rPr>
                <w:rFonts w:cstheme="minorHAnsi"/>
                <w:spacing w:val="1"/>
                <w:szCs w:val="22"/>
              </w:rPr>
              <w:t>r</w:t>
            </w:r>
            <w:r w:rsidRPr="00B502AD">
              <w:rPr>
                <w:rFonts w:cstheme="minorHAnsi"/>
                <w:szCs w:val="22"/>
              </w:rPr>
              <w:t>e</w:t>
            </w:r>
            <w:r w:rsidRPr="00B502AD">
              <w:rPr>
                <w:rFonts w:cstheme="minorHAnsi"/>
                <w:spacing w:val="-3"/>
                <w:szCs w:val="22"/>
              </w:rPr>
              <w:t>a</w:t>
            </w:r>
            <w:r w:rsidRPr="00B502AD">
              <w:rPr>
                <w:rFonts w:cstheme="minorHAnsi"/>
                <w:spacing w:val="2"/>
                <w:szCs w:val="22"/>
              </w:rPr>
              <w:t>k</w:t>
            </w:r>
            <w:r w:rsidRPr="00B502AD">
              <w:rPr>
                <w:rFonts w:cstheme="minorHAnsi"/>
                <w:spacing w:val="-2"/>
                <w:szCs w:val="22"/>
              </w:rPr>
              <w:t>s</w:t>
            </w:r>
            <w:r w:rsidRPr="00B502AD">
              <w:rPr>
                <w:rFonts w:cstheme="minorHAnsi"/>
                <w:spacing w:val="1"/>
                <w:szCs w:val="22"/>
              </w:rPr>
              <w:t xml:space="preserve"> </w:t>
            </w:r>
            <w:r w:rsidRPr="00B502AD">
              <w:rPr>
                <w:rFonts w:cstheme="minorHAnsi"/>
                <w:szCs w:val="22"/>
              </w:rPr>
              <w:t>up</w:t>
            </w:r>
            <w:r w:rsidRPr="00B502AD">
              <w:rPr>
                <w:rFonts w:cstheme="minorHAnsi"/>
                <w:spacing w:val="1"/>
                <w:szCs w:val="22"/>
              </w:rPr>
              <w:t xml:space="preserve"> </w:t>
            </w:r>
            <w:r w:rsidRPr="00B502AD">
              <w:rPr>
                <w:rFonts w:cstheme="minorHAnsi"/>
                <w:spacing w:val="-3"/>
                <w:szCs w:val="22"/>
              </w:rPr>
              <w:t>w</w:t>
            </w:r>
            <w:r w:rsidRPr="00B502AD">
              <w:rPr>
                <w:rFonts w:cstheme="minorHAnsi"/>
                <w:szCs w:val="22"/>
              </w:rPr>
              <w:t>i</w:t>
            </w:r>
            <w:r w:rsidRPr="00B502AD">
              <w:rPr>
                <w:rFonts w:cstheme="minorHAnsi"/>
                <w:spacing w:val="1"/>
                <w:szCs w:val="22"/>
              </w:rPr>
              <w:t>t</w:t>
            </w:r>
            <w:r w:rsidRPr="00B502AD">
              <w:rPr>
                <w:rFonts w:cstheme="minorHAnsi"/>
                <w:szCs w:val="22"/>
              </w:rPr>
              <w:t>h</w:t>
            </w:r>
            <w:r w:rsidRPr="00B502AD">
              <w:rPr>
                <w:rFonts w:cstheme="minorHAnsi"/>
                <w:spacing w:val="1"/>
                <w:szCs w:val="22"/>
              </w:rPr>
              <w:t xml:space="preserve"> </w:t>
            </w:r>
            <w:r w:rsidRPr="00B502AD">
              <w:rPr>
                <w:rFonts w:cstheme="minorHAnsi"/>
                <w:szCs w:val="22"/>
              </w:rPr>
              <w:t>so</w:t>
            </w:r>
            <w:r w:rsidRPr="00B502AD">
              <w:rPr>
                <w:rFonts w:cstheme="minorHAnsi"/>
                <w:spacing w:val="1"/>
                <w:szCs w:val="22"/>
              </w:rPr>
              <w:t>m</w:t>
            </w:r>
            <w:r w:rsidRPr="00B502AD">
              <w:rPr>
                <w:rFonts w:cstheme="minorHAnsi"/>
                <w:szCs w:val="22"/>
              </w:rPr>
              <w:t>e</w:t>
            </w:r>
            <w:r w:rsidR="00F85BFF">
              <w:rPr>
                <w:rFonts w:cstheme="minorHAnsi"/>
                <w:szCs w:val="22"/>
              </w:rPr>
              <w:t xml:space="preserve"> </w:t>
            </w:r>
            <w:r w:rsidRPr="00B502AD">
              <w:rPr>
                <w:rFonts w:cstheme="minorHAnsi"/>
                <w:szCs w:val="22"/>
              </w:rPr>
              <w:t>hi</w:t>
            </w:r>
            <w:r w:rsidRPr="00B502AD">
              <w:rPr>
                <w:rFonts w:cstheme="minorHAnsi"/>
                <w:spacing w:val="2"/>
                <w:szCs w:val="22"/>
              </w:rPr>
              <w:t>g</w:t>
            </w:r>
            <w:r w:rsidRPr="00B502AD">
              <w:rPr>
                <w:rFonts w:cstheme="minorHAnsi"/>
                <w:szCs w:val="22"/>
              </w:rPr>
              <w:t>h</w:t>
            </w:r>
            <w:r w:rsidRPr="00B502AD">
              <w:rPr>
                <w:rFonts w:cstheme="minorHAnsi"/>
                <w:spacing w:val="1"/>
                <w:szCs w:val="22"/>
              </w:rPr>
              <w:t xml:space="preserve"> </w:t>
            </w:r>
            <w:r w:rsidRPr="00B502AD">
              <w:rPr>
                <w:rFonts w:cstheme="minorHAnsi"/>
                <w:spacing w:val="-2"/>
                <w:szCs w:val="22"/>
              </w:rPr>
              <w:t>v</w:t>
            </w:r>
            <w:r w:rsidRPr="00B502AD">
              <w:rPr>
                <w:rFonts w:cstheme="minorHAnsi"/>
                <w:szCs w:val="22"/>
              </w:rPr>
              <w:t>eloci</w:t>
            </w:r>
            <w:r w:rsidRPr="00B502AD">
              <w:rPr>
                <w:rFonts w:cstheme="minorHAnsi"/>
                <w:spacing w:val="1"/>
                <w:szCs w:val="22"/>
              </w:rPr>
              <w:t>t</w:t>
            </w:r>
            <w:r w:rsidRPr="00B502AD">
              <w:rPr>
                <w:rFonts w:cstheme="minorHAnsi"/>
                <w:spacing w:val="-2"/>
                <w:szCs w:val="22"/>
              </w:rPr>
              <w:t>y</w:t>
            </w:r>
            <w:r w:rsidRPr="00B502AD">
              <w:rPr>
                <w:rFonts w:cstheme="minorHAnsi"/>
                <w:szCs w:val="22"/>
              </w:rPr>
              <w:t xml:space="preserve"> </w:t>
            </w:r>
            <w:r w:rsidRPr="00B502AD">
              <w:rPr>
                <w:rFonts w:cstheme="minorHAnsi"/>
                <w:spacing w:val="3"/>
                <w:szCs w:val="22"/>
              </w:rPr>
              <w:t>f</w:t>
            </w:r>
            <w:r w:rsidRPr="00B502AD">
              <w:rPr>
                <w:rFonts w:cstheme="minorHAnsi"/>
                <w:spacing w:val="1"/>
                <w:szCs w:val="22"/>
              </w:rPr>
              <w:t>r</w:t>
            </w:r>
            <w:r w:rsidRPr="00B502AD">
              <w:rPr>
                <w:rFonts w:cstheme="minorHAnsi"/>
                <w:spacing w:val="-3"/>
                <w:szCs w:val="22"/>
              </w:rPr>
              <w:t>a</w:t>
            </w:r>
            <w:r w:rsidRPr="00B502AD">
              <w:rPr>
                <w:rFonts w:cstheme="minorHAnsi"/>
                <w:szCs w:val="22"/>
              </w:rPr>
              <w:t>g</w:t>
            </w:r>
            <w:r w:rsidRPr="00B502AD">
              <w:rPr>
                <w:rFonts w:cstheme="minorHAnsi"/>
                <w:spacing w:val="1"/>
                <w:szCs w:val="22"/>
              </w:rPr>
              <w:t>m</w:t>
            </w:r>
            <w:r w:rsidRPr="00B502AD">
              <w:rPr>
                <w:rFonts w:cstheme="minorHAnsi"/>
                <w:szCs w:val="22"/>
              </w:rPr>
              <w:t>en</w:t>
            </w:r>
            <w:r w:rsidRPr="00B502AD">
              <w:rPr>
                <w:rFonts w:cstheme="minorHAnsi"/>
                <w:spacing w:val="1"/>
                <w:szCs w:val="22"/>
              </w:rPr>
              <w:t>t</w:t>
            </w:r>
            <w:r w:rsidRPr="00B502AD">
              <w:rPr>
                <w:rFonts w:cstheme="minorHAnsi"/>
                <w:szCs w:val="22"/>
              </w:rPr>
              <w:t>s</w:t>
            </w:r>
          </w:p>
        </w:tc>
        <w:tc>
          <w:tcPr>
            <w:tcW w:w="1697" w:type="dxa"/>
            <w:vAlign w:val="center"/>
          </w:tcPr>
          <w:p w14:paraId="58A5223F" w14:textId="20497558" w:rsidR="004C2827" w:rsidRDefault="004C2827" w:rsidP="0023744A">
            <w:pPr>
              <w:pStyle w:val="BodyText"/>
              <w:spacing w:after="0"/>
              <w:jc w:val="center"/>
            </w:pPr>
            <w:r w:rsidRPr="7992E65E">
              <w:rPr>
                <w:rFonts w:cstheme="minorBidi"/>
                <w:szCs w:val="22"/>
              </w:rPr>
              <w:t>13.56%</w:t>
            </w:r>
          </w:p>
        </w:tc>
      </w:tr>
      <w:tr w:rsidR="004C2827" w14:paraId="2121B930" w14:textId="77777777" w:rsidTr="00474D8B">
        <w:trPr>
          <w:cantSplit/>
          <w:trHeight w:val="624"/>
        </w:trPr>
        <w:tc>
          <w:tcPr>
            <w:tcW w:w="2689" w:type="dxa"/>
            <w:vAlign w:val="center"/>
          </w:tcPr>
          <w:p w14:paraId="21CF51CD" w14:textId="546C04F5" w:rsidR="004C2827" w:rsidRDefault="004C2827" w:rsidP="004C2827">
            <w:pPr>
              <w:pStyle w:val="BodyText"/>
              <w:spacing w:after="0"/>
            </w:pPr>
            <w:r w:rsidRPr="00B502AD">
              <w:rPr>
                <w:rFonts w:cstheme="minorHAnsi"/>
                <w:szCs w:val="22"/>
              </w:rPr>
              <w:t>Solid</w:t>
            </w:r>
            <w:r w:rsidRPr="00B502AD">
              <w:rPr>
                <w:rFonts w:cstheme="minorHAnsi"/>
                <w:spacing w:val="1"/>
                <w:szCs w:val="22"/>
              </w:rPr>
              <w:t xml:space="preserve"> r</w:t>
            </w:r>
            <w:r w:rsidRPr="00B502AD">
              <w:rPr>
                <w:rFonts w:cstheme="minorHAnsi"/>
                <w:szCs w:val="22"/>
              </w:rPr>
              <w:t>ocket</w:t>
            </w:r>
            <w:r w:rsidRPr="00B502AD">
              <w:rPr>
                <w:rFonts w:cstheme="minorHAnsi"/>
                <w:spacing w:val="1"/>
                <w:szCs w:val="22"/>
              </w:rPr>
              <w:t xml:space="preserve"> m</w:t>
            </w:r>
            <w:r w:rsidRPr="00B502AD">
              <w:rPr>
                <w:rFonts w:cstheme="minorHAnsi"/>
                <w:spacing w:val="-3"/>
                <w:szCs w:val="22"/>
              </w:rPr>
              <w:t>o</w:t>
            </w:r>
            <w:r w:rsidRPr="00B502AD">
              <w:rPr>
                <w:rFonts w:cstheme="minorHAnsi"/>
                <w:spacing w:val="1"/>
                <w:szCs w:val="22"/>
              </w:rPr>
              <w:t>t</w:t>
            </w:r>
            <w:r w:rsidRPr="00B502AD">
              <w:rPr>
                <w:rFonts w:cstheme="minorHAnsi"/>
                <w:szCs w:val="22"/>
              </w:rPr>
              <w:t>o</w:t>
            </w:r>
            <w:r w:rsidRPr="00B502AD">
              <w:rPr>
                <w:rFonts w:cstheme="minorHAnsi"/>
                <w:spacing w:val="-2"/>
                <w:szCs w:val="22"/>
              </w:rPr>
              <w:t>r</w:t>
            </w:r>
            <w:r w:rsidRPr="00B502AD">
              <w:rPr>
                <w:rFonts w:cstheme="minorHAnsi"/>
                <w:spacing w:val="1"/>
                <w:szCs w:val="22"/>
              </w:rPr>
              <w:t xml:space="preserve"> </w:t>
            </w:r>
            <w:r w:rsidRPr="00B502AD">
              <w:rPr>
                <w:rFonts w:cstheme="minorHAnsi"/>
                <w:szCs w:val="22"/>
              </w:rPr>
              <w:t>e</w:t>
            </w:r>
            <w:r w:rsidRPr="00B502AD">
              <w:rPr>
                <w:rFonts w:cstheme="minorHAnsi"/>
                <w:spacing w:val="-2"/>
                <w:szCs w:val="22"/>
              </w:rPr>
              <w:t>x</w:t>
            </w:r>
            <w:r w:rsidRPr="00B502AD">
              <w:rPr>
                <w:rFonts w:cstheme="minorHAnsi"/>
                <w:szCs w:val="22"/>
              </w:rPr>
              <w:t>plosion</w:t>
            </w:r>
          </w:p>
        </w:tc>
        <w:tc>
          <w:tcPr>
            <w:tcW w:w="4677" w:type="dxa"/>
            <w:vAlign w:val="center"/>
          </w:tcPr>
          <w:p w14:paraId="2981E0D1" w14:textId="3D43E412" w:rsidR="004C2827" w:rsidRDefault="004C2827" w:rsidP="00F85BFF">
            <w:pPr>
              <w:pStyle w:val="BodyText"/>
              <w:spacing w:after="0"/>
            </w:pPr>
            <w:r w:rsidRPr="00B502AD">
              <w:rPr>
                <w:rFonts w:cstheme="minorHAnsi"/>
                <w:szCs w:val="22"/>
              </w:rPr>
              <w:t>Vehicle</w:t>
            </w:r>
            <w:r w:rsidRPr="00B502AD">
              <w:rPr>
                <w:rFonts w:cstheme="minorHAnsi"/>
                <w:spacing w:val="1"/>
                <w:szCs w:val="22"/>
              </w:rPr>
              <w:t xml:space="preserve"> </w:t>
            </w:r>
            <w:r w:rsidRPr="00B502AD">
              <w:rPr>
                <w:rFonts w:cstheme="minorHAnsi"/>
                <w:szCs w:val="22"/>
              </w:rPr>
              <w:t>loses</w:t>
            </w:r>
            <w:r w:rsidRPr="00B502AD">
              <w:rPr>
                <w:rFonts w:cstheme="minorHAnsi"/>
                <w:spacing w:val="1"/>
                <w:szCs w:val="22"/>
              </w:rPr>
              <w:t xml:space="preserve"> t</w:t>
            </w:r>
            <w:r w:rsidRPr="00B502AD">
              <w:rPr>
                <w:rFonts w:cstheme="minorHAnsi"/>
                <w:szCs w:val="22"/>
              </w:rPr>
              <w:t>h</w:t>
            </w:r>
            <w:r w:rsidRPr="00B502AD">
              <w:rPr>
                <w:rFonts w:cstheme="minorHAnsi"/>
                <w:spacing w:val="1"/>
                <w:szCs w:val="22"/>
              </w:rPr>
              <w:t>r</w:t>
            </w:r>
            <w:r w:rsidRPr="00B502AD">
              <w:rPr>
                <w:rFonts w:cstheme="minorHAnsi"/>
                <w:spacing w:val="-3"/>
                <w:szCs w:val="22"/>
              </w:rPr>
              <w:t>u</w:t>
            </w:r>
            <w:r w:rsidRPr="00B502AD">
              <w:rPr>
                <w:rFonts w:cstheme="minorHAnsi"/>
                <w:szCs w:val="22"/>
              </w:rPr>
              <w:t>st</w:t>
            </w:r>
            <w:r w:rsidRPr="00B502AD">
              <w:rPr>
                <w:rFonts w:cstheme="minorHAnsi"/>
                <w:spacing w:val="1"/>
                <w:szCs w:val="22"/>
              </w:rPr>
              <w:t xml:space="preserve"> </w:t>
            </w:r>
            <w:r w:rsidRPr="00B502AD">
              <w:rPr>
                <w:rFonts w:cstheme="minorHAnsi"/>
                <w:szCs w:val="22"/>
              </w:rPr>
              <w:t>and</w:t>
            </w:r>
            <w:r w:rsidRPr="00B502AD">
              <w:rPr>
                <w:rFonts w:cstheme="minorHAnsi"/>
                <w:spacing w:val="1"/>
                <w:szCs w:val="22"/>
              </w:rPr>
              <w:t xml:space="preserve"> </w:t>
            </w:r>
            <w:r w:rsidRPr="00B502AD">
              <w:rPr>
                <w:rFonts w:cstheme="minorHAnsi"/>
                <w:szCs w:val="22"/>
              </w:rPr>
              <w:t>ca</w:t>
            </w:r>
            <w:r w:rsidRPr="00B502AD">
              <w:rPr>
                <w:rFonts w:cstheme="minorHAnsi"/>
                <w:spacing w:val="-3"/>
                <w:szCs w:val="22"/>
              </w:rPr>
              <w:t>n</w:t>
            </w:r>
            <w:r w:rsidRPr="00B502AD">
              <w:rPr>
                <w:rFonts w:cstheme="minorHAnsi"/>
                <w:spacing w:val="1"/>
                <w:szCs w:val="22"/>
              </w:rPr>
              <w:t xml:space="preserve"> </w:t>
            </w:r>
            <w:r w:rsidRPr="00B502AD">
              <w:rPr>
                <w:rFonts w:cstheme="minorHAnsi"/>
                <w:szCs w:val="22"/>
              </w:rPr>
              <w:t>p</w:t>
            </w:r>
            <w:r w:rsidRPr="00B502AD">
              <w:rPr>
                <w:rFonts w:cstheme="minorHAnsi"/>
                <w:spacing w:val="1"/>
                <w:szCs w:val="22"/>
              </w:rPr>
              <w:t>r</w:t>
            </w:r>
            <w:r w:rsidRPr="00B502AD">
              <w:rPr>
                <w:rFonts w:cstheme="minorHAnsi"/>
                <w:szCs w:val="22"/>
              </w:rPr>
              <w:t>od</w:t>
            </w:r>
            <w:r w:rsidRPr="00B502AD">
              <w:rPr>
                <w:rFonts w:cstheme="minorHAnsi"/>
                <w:spacing w:val="-3"/>
                <w:szCs w:val="22"/>
              </w:rPr>
              <w:t>u</w:t>
            </w:r>
            <w:r w:rsidRPr="00B502AD">
              <w:rPr>
                <w:rFonts w:cstheme="minorHAnsi"/>
                <w:szCs w:val="22"/>
              </w:rPr>
              <w:t>ce</w:t>
            </w:r>
            <w:r w:rsidRPr="00B502AD">
              <w:rPr>
                <w:rFonts w:cstheme="minorHAnsi"/>
                <w:spacing w:val="1"/>
                <w:szCs w:val="22"/>
              </w:rPr>
              <w:t xml:space="preserve"> </w:t>
            </w:r>
            <w:r w:rsidRPr="00B502AD">
              <w:rPr>
                <w:rFonts w:cstheme="minorHAnsi"/>
                <w:szCs w:val="22"/>
              </w:rPr>
              <w:t>h</w:t>
            </w:r>
            <w:r w:rsidRPr="00B502AD">
              <w:rPr>
                <w:rFonts w:cstheme="minorHAnsi"/>
                <w:spacing w:val="-4"/>
                <w:szCs w:val="22"/>
              </w:rPr>
              <w:t>i</w:t>
            </w:r>
            <w:r w:rsidRPr="00B502AD">
              <w:rPr>
                <w:rFonts w:cstheme="minorHAnsi"/>
                <w:spacing w:val="2"/>
                <w:szCs w:val="22"/>
              </w:rPr>
              <w:t>g</w:t>
            </w:r>
            <w:r w:rsidRPr="00B502AD">
              <w:rPr>
                <w:rFonts w:cstheme="minorHAnsi"/>
                <w:szCs w:val="22"/>
              </w:rPr>
              <w:t>h</w:t>
            </w:r>
            <w:r w:rsidR="00F85BFF">
              <w:rPr>
                <w:rFonts w:cstheme="minorHAnsi"/>
                <w:szCs w:val="22"/>
              </w:rPr>
              <w:t xml:space="preserve"> </w:t>
            </w:r>
            <w:r w:rsidRPr="00B502AD">
              <w:rPr>
                <w:rFonts w:cstheme="minorHAnsi"/>
                <w:spacing w:val="-2"/>
                <w:szCs w:val="22"/>
              </w:rPr>
              <w:t>v</w:t>
            </w:r>
            <w:r w:rsidRPr="00B502AD">
              <w:rPr>
                <w:rFonts w:cstheme="minorHAnsi"/>
                <w:szCs w:val="22"/>
              </w:rPr>
              <w:t>elo</w:t>
            </w:r>
            <w:r w:rsidRPr="00B502AD">
              <w:rPr>
                <w:rFonts w:cstheme="minorHAnsi"/>
                <w:spacing w:val="1"/>
                <w:szCs w:val="22"/>
              </w:rPr>
              <w:t>c</w:t>
            </w:r>
            <w:r w:rsidRPr="00B502AD">
              <w:rPr>
                <w:rFonts w:cstheme="minorHAnsi"/>
                <w:szCs w:val="22"/>
              </w:rPr>
              <w:t>i</w:t>
            </w:r>
            <w:r w:rsidRPr="00B502AD">
              <w:rPr>
                <w:rFonts w:cstheme="minorHAnsi"/>
                <w:spacing w:val="3"/>
                <w:szCs w:val="22"/>
              </w:rPr>
              <w:t>t</w:t>
            </w:r>
            <w:r w:rsidRPr="00B502AD">
              <w:rPr>
                <w:rFonts w:cstheme="minorHAnsi"/>
                <w:spacing w:val="-2"/>
                <w:szCs w:val="22"/>
              </w:rPr>
              <w:t>y</w:t>
            </w:r>
            <w:r w:rsidRPr="00B502AD">
              <w:rPr>
                <w:rFonts w:cstheme="minorHAnsi"/>
                <w:spacing w:val="1"/>
                <w:szCs w:val="22"/>
              </w:rPr>
              <w:t xml:space="preserve"> fr</w:t>
            </w:r>
            <w:r w:rsidRPr="00B502AD">
              <w:rPr>
                <w:rFonts w:cstheme="minorHAnsi"/>
                <w:spacing w:val="-3"/>
                <w:szCs w:val="22"/>
              </w:rPr>
              <w:t>a</w:t>
            </w:r>
            <w:r w:rsidRPr="00B502AD">
              <w:rPr>
                <w:rFonts w:cstheme="minorHAnsi"/>
                <w:szCs w:val="22"/>
              </w:rPr>
              <w:t>g</w:t>
            </w:r>
            <w:r w:rsidRPr="00B502AD">
              <w:rPr>
                <w:rFonts w:cstheme="minorHAnsi"/>
                <w:spacing w:val="1"/>
                <w:szCs w:val="22"/>
              </w:rPr>
              <w:t>m</w:t>
            </w:r>
            <w:r w:rsidRPr="00B502AD">
              <w:rPr>
                <w:rFonts w:cstheme="minorHAnsi"/>
                <w:szCs w:val="22"/>
              </w:rPr>
              <w:t>en</w:t>
            </w:r>
            <w:r w:rsidRPr="00B502AD">
              <w:rPr>
                <w:rFonts w:cstheme="minorHAnsi"/>
                <w:spacing w:val="1"/>
                <w:szCs w:val="22"/>
              </w:rPr>
              <w:t>t</w:t>
            </w:r>
            <w:r w:rsidRPr="00B502AD">
              <w:rPr>
                <w:rFonts w:cstheme="minorHAnsi"/>
                <w:szCs w:val="22"/>
              </w:rPr>
              <w:t>s</w:t>
            </w:r>
          </w:p>
        </w:tc>
        <w:tc>
          <w:tcPr>
            <w:tcW w:w="1697" w:type="dxa"/>
            <w:vAlign w:val="center"/>
          </w:tcPr>
          <w:p w14:paraId="769A865E" w14:textId="16295F9C" w:rsidR="004C2827" w:rsidRDefault="004C2827" w:rsidP="0023744A">
            <w:pPr>
              <w:pStyle w:val="BodyText"/>
              <w:spacing w:after="0"/>
              <w:jc w:val="center"/>
            </w:pPr>
            <w:r w:rsidRPr="7992E65E">
              <w:rPr>
                <w:rFonts w:cstheme="minorBidi"/>
                <w:szCs w:val="22"/>
              </w:rPr>
              <w:t>1.69%</w:t>
            </w:r>
          </w:p>
        </w:tc>
      </w:tr>
      <w:tr w:rsidR="004C2827" w14:paraId="17C1AEE8" w14:textId="77777777" w:rsidTr="00474D8B">
        <w:trPr>
          <w:cantSplit/>
          <w:trHeight w:val="624"/>
        </w:trPr>
        <w:tc>
          <w:tcPr>
            <w:tcW w:w="2689" w:type="dxa"/>
            <w:vAlign w:val="center"/>
          </w:tcPr>
          <w:p w14:paraId="151CA786" w14:textId="644B0B82" w:rsidR="004C2827" w:rsidRDefault="004C2827" w:rsidP="004C2827">
            <w:pPr>
              <w:pStyle w:val="BodyText"/>
              <w:spacing w:after="0"/>
            </w:pPr>
            <w:r w:rsidRPr="00B502AD">
              <w:rPr>
                <w:rFonts w:cstheme="minorHAnsi"/>
                <w:szCs w:val="22"/>
              </w:rPr>
              <w:t>Pi</w:t>
            </w:r>
            <w:r w:rsidRPr="00B502AD">
              <w:rPr>
                <w:rFonts w:cstheme="minorHAnsi"/>
                <w:spacing w:val="1"/>
                <w:szCs w:val="22"/>
              </w:rPr>
              <w:t>t</w:t>
            </w:r>
            <w:r w:rsidRPr="00B502AD">
              <w:rPr>
                <w:rFonts w:cstheme="minorHAnsi"/>
                <w:szCs w:val="22"/>
              </w:rPr>
              <w:t>ch</w:t>
            </w:r>
            <w:r w:rsidRPr="00B502AD">
              <w:rPr>
                <w:rFonts w:cstheme="minorHAnsi"/>
                <w:spacing w:val="1"/>
                <w:szCs w:val="22"/>
              </w:rPr>
              <w:t xml:space="preserve"> </w:t>
            </w:r>
            <w:r w:rsidRPr="00B502AD">
              <w:rPr>
                <w:rFonts w:cstheme="minorHAnsi"/>
                <w:szCs w:val="22"/>
              </w:rPr>
              <w:t>at</w:t>
            </w:r>
            <w:r w:rsidRPr="00B502AD">
              <w:rPr>
                <w:rFonts w:cstheme="minorHAnsi"/>
                <w:spacing w:val="1"/>
                <w:szCs w:val="22"/>
              </w:rPr>
              <w:t>t</w:t>
            </w:r>
            <w:r w:rsidRPr="00B502AD">
              <w:rPr>
                <w:rFonts w:cstheme="minorHAnsi"/>
                <w:szCs w:val="22"/>
              </w:rPr>
              <w:t>i</w:t>
            </w:r>
            <w:r w:rsidRPr="00B502AD">
              <w:rPr>
                <w:rFonts w:cstheme="minorHAnsi"/>
                <w:spacing w:val="1"/>
                <w:szCs w:val="22"/>
              </w:rPr>
              <w:t>t</w:t>
            </w:r>
            <w:r w:rsidRPr="00B502AD">
              <w:rPr>
                <w:rFonts w:cstheme="minorHAnsi"/>
                <w:szCs w:val="22"/>
              </w:rPr>
              <w:t>ud</w:t>
            </w:r>
            <w:r w:rsidRPr="00B502AD">
              <w:rPr>
                <w:rFonts w:cstheme="minorHAnsi"/>
                <w:spacing w:val="-3"/>
                <w:szCs w:val="22"/>
              </w:rPr>
              <w:t>e</w:t>
            </w:r>
            <w:r w:rsidRPr="00B502AD">
              <w:rPr>
                <w:rFonts w:cstheme="minorHAnsi"/>
                <w:spacing w:val="1"/>
                <w:szCs w:val="22"/>
              </w:rPr>
              <w:t xml:space="preserve"> </w:t>
            </w:r>
            <w:r w:rsidRPr="00B502AD">
              <w:rPr>
                <w:rFonts w:cstheme="minorHAnsi"/>
                <w:szCs w:val="22"/>
              </w:rPr>
              <w:t>e</w:t>
            </w:r>
            <w:r w:rsidRPr="00B502AD">
              <w:rPr>
                <w:rFonts w:cstheme="minorHAnsi"/>
                <w:spacing w:val="1"/>
                <w:szCs w:val="22"/>
              </w:rPr>
              <w:t>r</w:t>
            </w:r>
            <w:r w:rsidRPr="00B502AD">
              <w:rPr>
                <w:rFonts w:cstheme="minorHAnsi"/>
                <w:spacing w:val="-2"/>
                <w:szCs w:val="22"/>
              </w:rPr>
              <w:t>r</w:t>
            </w:r>
            <w:r w:rsidRPr="00B502AD">
              <w:rPr>
                <w:rFonts w:cstheme="minorHAnsi"/>
                <w:szCs w:val="22"/>
              </w:rPr>
              <w:t>o</w:t>
            </w:r>
            <w:r w:rsidRPr="00B502AD">
              <w:rPr>
                <w:rFonts w:cstheme="minorHAnsi"/>
                <w:spacing w:val="-2"/>
                <w:szCs w:val="22"/>
              </w:rPr>
              <w:t>r</w:t>
            </w:r>
            <w:r w:rsidRPr="00B502AD">
              <w:rPr>
                <w:rFonts w:cstheme="minorHAnsi"/>
                <w:spacing w:val="1"/>
                <w:szCs w:val="22"/>
              </w:rPr>
              <w:t>,</w:t>
            </w:r>
            <w:r w:rsidRPr="00B502AD">
              <w:rPr>
                <w:rFonts w:cstheme="minorHAnsi"/>
                <w:szCs w:val="22"/>
              </w:rPr>
              <w:t xml:space="preserve"> </w:t>
            </w:r>
            <w:r w:rsidRPr="00B502AD">
              <w:rPr>
                <w:rFonts w:cstheme="minorHAnsi"/>
                <w:spacing w:val="1"/>
                <w:szCs w:val="22"/>
              </w:rPr>
              <w:t>f</w:t>
            </w:r>
            <w:r w:rsidRPr="00B502AD">
              <w:rPr>
                <w:rFonts w:cstheme="minorHAnsi"/>
                <w:szCs w:val="22"/>
              </w:rPr>
              <w:t>ailu</w:t>
            </w:r>
            <w:r w:rsidRPr="00B502AD">
              <w:rPr>
                <w:rFonts w:cstheme="minorHAnsi"/>
                <w:spacing w:val="1"/>
                <w:szCs w:val="22"/>
              </w:rPr>
              <w:t>r</w:t>
            </w:r>
            <w:r w:rsidRPr="00B502AD">
              <w:rPr>
                <w:rFonts w:cstheme="minorHAnsi"/>
                <w:szCs w:val="22"/>
              </w:rPr>
              <w:t>e</w:t>
            </w:r>
          </w:p>
        </w:tc>
        <w:tc>
          <w:tcPr>
            <w:tcW w:w="4677" w:type="dxa"/>
            <w:vAlign w:val="center"/>
          </w:tcPr>
          <w:p w14:paraId="07538D76" w14:textId="4BBE3DA4" w:rsidR="004C2827" w:rsidRDefault="004C2827" w:rsidP="00F85BFF">
            <w:pPr>
              <w:pStyle w:val="BodyText"/>
              <w:spacing w:after="0"/>
            </w:pPr>
            <w:r w:rsidRPr="00B502AD">
              <w:rPr>
                <w:rFonts w:cstheme="minorHAnsi"/>
                <w:szCs w:val="22"/>
              </w:rPr>
              <w:t>Pi</w:t>
            </w:r>
            <w:r w:rsidRPr="00B502AD">
              <w:rPr>
                <w:rFonts w:cstheme="minorHAnsi"/>
                <w:spacing w:val="1"/>
                <w:szCs w:val="22"/>
              </w:rPr>
              <w:t>t</w:t>
            </w:r>
            <w:r w:rsidRPr="00B502AD">
              <w:rPr>
                <w:rFonts w:cstheme="minorHAnsi"/>
                <w:szCs w:val="22"/>
              </w:rPr>
              <w:t>ch</w:t>
            </w:r>
            <w:r w:rsidRPr="00B502AD">
              <w:rPr>
                <w:rFonts w:cstheme="minorHAnsi"/>
                <w:spacing w:val="1"/>
                <w:szCs w:val="22"/>
              </w:rPr>
              <w:t xml:space="preserve"> </w:t>
            </w:r>
            <w:r w:rsidRPr="00B502AD">
              <w:rPr>
                <w:rFonts w:cstheme="minorHAnsi"/>
                <w:szCs w:val="22"/>
              </w:rPr>
              <w:t>at</w:t>
            </w:r>
            <w:r w:rsidRPr="00B502AD">
              <w:rPr>
                <w:rFonts w:cstheme="minorHAnsi"/>
                <w:spacing w:val="1"/>
                <w:szCs w:val="22"/>
              </w:rPr>
              <w:t>t</w:t>
            </w:r>
            <w:r w:rsidRPr="00B502AD">
              <w:rPr>
                <w:rFonts w:cstheme="minorHAnsi"/>
                <w:szCs w:val="22"/>
              </w:rPr>
              <w:t>i</w:t>
            </w:r>
            <w:r w:rsidRPr="00B502AD">
              <w:rPr>
                <w:rFonts w:cstheme="minorHAnsi"/>
                <w:spacing w:val="1"/>
                <w:szCs w:val="22"/>
              </w:rPr>
              <w:t>t</w:t>
            </w:r>
            <w:r w:rsidRPr="00B502AD">
              <w:rPr>
                <w:rFonts w:cstheme="minorHAnsi"/>
                <w:szCs w:val="22"/>
              </w:rPr>
              <w:t>ud</w:t>
            </w:r>
            <w:r w:rsidRPr="00B502AD">
              <w:rPr>
                <w:rFonts w:cstheme="minorHAnsi"/>
                <w:spacing w:val="-3"/>
                <w:szCs w:val="22"/>
              </w:rPr>
              <w:t>e</w:t>
            </w:r>
            <w:r w:rsidRPr="00B502AD">
              <w:rPr>
                <w:rFonts w:cstheme="minorHAnsi"/>
                <w:spacing w:val="1"/>
                <w:szCs w:val="22"/>
              </w:rPr>
              <w:t xml:space="preserve"> </w:t>
            </w:r>
            <w:r w:rsidRPr="00B502AD">
              <w:rPr>
                <w:rFonts w:cstheme="minorHAnsi"/>
                <w:spacing w:val="-3"/>
                <w:szCs w:val="22"/>
              </w:rPr>
              <w:t>w</w:t>
            </w:r>
            <w:r w:rsidRPr="00B502AD">
              <w:rPr>
                <w:rFonts w:cstheme="minorHAnsi"/>
                <w:spacing w:val="1"/>
                <w:szCs w:val="22"/>
              </w:rPr>
              <w:t>r</w:t>
            </w:r>
            <w:r w:rsidRPr="00B502AD">
              <w:rPr>
                <w:rFonts w:cstheme="minorHAnsi"/>
                <w:szCs w:val="22"/>
              </w:rPr>
              <w:t>on</w:t>
            </w:r>
            <w:r w:rsidRPr="00B502AD">
              <w:rPr>
                <w:rFonts w:cstheme="minorHAnsi"/>
                <w:spacing w:val="2"/>
                <w:szCs w:val="22"/>
              </w:rPr>
              <w:t>g</w:t>
            </w:r>
            <w:r w:rsidR="00430157">
              <w:rPr>
                <w:rFonts w:cstheme="minorHAnsi"/>
                <w:spacing w:val="2"/>
                <w:szCs w:val="22"/>
              </w:rPr>
              <w:t>,</w:t>
            </w:r>
            <w:r w:rsidRPr="00B502AD">
              <w:rPr>
                <w:rFonts w:cstheme="minorHAnsi"/>
                <w:spacing w:val="1"/>
                <w:szCs w:val="22"/>
              </w:rPr>
              <w:t xml:space="preserve"> </w:t>
            </w:r>
            <w:r w:rsidRPr="00B502AD">
              <w:rPr>
                <w:rFonts w:cstheme="minorHAnsi"/>
                <w:szCs w:val="22"/>
              </w:rPr>
              <w:t>b</w:t>
            </w:r>
            <w:r w:rsidRPr="00B502AD">
              <w:rPr>
                <w:rFonts w:cstheme="minorHAnsi"/>
                <w:spacing w:val="-3"/>
                <w:szCs w:val="22"/>
              </w:rPr>
              <w:t>u</w:t>
            </w:r>
            <w:r w:rsidRPr="00B502AD">
              <w:rPr>
                <w:rFonts w:cstheme="minorHAnsi"/>
                <w:spacing w:val="1"/>
                <w:szCs w:val="22"/>
              </w:rPr>
              <w:t xml:space="preserve">t </w:t>
            </w:r>
            <w:r w:rsidRPr="00B502AD">
              <w:rPr>
                <w:rFonts w:cstheme="minorHAnsi"/>
                <w:spacing w:val="-2"/>
                <w:szCs w:val="22"/>
              </w:rPr>
              <w:t>v</w:t>
            </w:r>
            <w:r w:rsidRPr="00B502AD">
              <w:rPr>
                <w:rFonts w:cstheme="minorHAnsi"/>
                <w:szCs w:val="22"/>
              </w:rPr>
              <w:t>ehicle</w:t>
            </w:r>
            <w:r w:rsidRPr="00B502AD">
              <w:rPr>
                <w:rFonts w:cstheme="minorHAnsi"/>
                <w:spacing w:val="1"/>
                <w:szCs w:val="22"/>
              </w:rPr>
              <w:t xml:space="preserve"> r</w:t>
            </w:r>
            <w:r w:rsidRPr="00B502AD">
              <w:rPr>
                <w:rFonts w:cstheme="minorHAnsi"/>
                <w:spacing w:val="-3"/>
                <w:szCs w:val="22"/>
              </w:rPr>
              <w:t>e</w:t>
            </w:r>
            <w:r w:rsidRPr="00B502AD">
              <w:rPr>
                <w:rFonts w:cstheme="minorHAnsi"/>
                <w:spacing w:val="1"/>
                <w:szCs w:val="22"/>
              </w:rPr>
              <w:t>m</w:t>
            </w:r>
            <w:r w:rsidRPr="00B502AD">
              <w:rPr>
                <w:rFonts w:cstheme="minorHAnsi"/>
                <w:szCs w:val="22"/>
              </w:rPr>
              <w:t>ains</w:t>
            </w:r>
            <w:r w:rsidRPr="00B502AD">
              <w:rPr>
                <w:rFonts w:cstheme="minorHAnsi"/>
                <w:spacing w:val="1"/>
                <w:szCs w:val="22"/>
              </w:rPr>
              <w:t xml:space="preserve"> </w:t>
            </w:r>
            <w:r w:rsidRPr="00B502AD">
              <w:rPr>
                <w:rFonts w:cstheme="minorHAnsi"/>
                <w:szCs w:val="22"/>
              </w:rPr>
              <w:t xml:space="preserve">in </w:t>
            </w:r>
            <w:r w:rsidRPr="00B502AD">
              <w:rPr>
                <w:rFonts w:cstheme="minorHAnsi"/>
                <w:spacing w:val="1"/>
                <w:szCs w:val="22"/>
              </w:rPr>
              <w:t>t</w:t>
            </w:r>
            <w:r w:rsidRPr="00B502AD">
              <w:rPr>
                <w:rFonts w:cstheme="minorHAnsi"/>
                <w:szCs w:val="22"/>
              </w:rPr>
              <w:t>he</w:t>
            </w:r>
            <w:r w:rsidR="00F85BFF">
              <w:rPr>
                <w:rFonts w:cstheme="minorHAnsi"/>
                <w:szCs w:val="22"/>
              </w:rPr>
              <w:t xml:space="preserve"> </w:t>
            </w:r>
            <w:r w:rsidRPr="00B502AD">
              <w:rPr>
                <w:rFonts w:cstheme="minorHAnsi"/>
                <w:szCs w:val="22"/>
              </w:rPr>
              <w:t>o</w:t>
            </w:r>
            <w:r w:rsidRPr="00B502AD">
              <w:rPr>
                <w:rFonts w:cstheme="minorHAnsi"/>
                <w:spacing w:val="1"/>
                <w:szCs w:val="22"/>
              </w:rPr>
              <w:t>r</w:t>
            </w:r>
            <w:r w:rsidRPr="00B502AD">
              <w:rPr>
                <w:rFonts w:cstheme="minorHAnsi"/>
                <w:szCs w:val="22"/>
              </w:rPr>
              <w:t>i</w:t>
            </w:r>
            <w:r w:rsidRPr="00B502AD">
              <w:rPr>
                <w:rFonts w:cstheme="minorHAnsi"/>
                <w:spacing w:val="2"/>
                <w:szCs w:val="22"/>
              </w:rPr>
              <w:t>g</w:t>
            </w:r>
            <w:r w:rsidRPr="00B502AD">
              <w:rPr>
                <w:rFonts w:cstheme="minorHAnsi"/>
                <w:szCs w:val="22"/>
              </w:rPr>
              <w:t>inal</w:t>
            </w:r>
            <w:r w:rsidRPr="00B502AD">
              <w:rPr>
                <w:rFonts w:cstheme="minorHAnsi"/>
                <w:spacing w:val="1"/>
                <w:szCs w:val="22"/>
              </w:rPr>
              <w:t xml:space="preserve"> </w:t>
            </w:r>
            <w:r w:rsidRPr="00B502AD">
              <w:rPr>
                <w:rFonts w:cstheme="minorHAnsi"/>
                <w:szCs w:val="22"/>
              </w:rPr>
              <w:t>t</w:t>
            </w:r>
            <w:r w:rsidRPr="00B502AD">
              <w:rPr>
                <w:rFonts w:cstheme="minorHAnsi"/>
                <w:spacing w:val="1"/>
                <w:szCs w:val="22"/>
              </w:rPr>
              <w:t>r</w:t>
            </w:r>
            <w:r w:rsidRPr="00B502AD">
              <w:rPr>
                <w:rFonts w:cstheme="minorHAnsi"/>
                <w:spacing w:val="-3"/>
                <w:szCs w:val="22"/>
              </w:rPr>
              <w:t>a</w:t>
            </w:r>
            <w:r w:rsidRPr="00B502AD">
              <w:rPr>
                <w:rFonts w:cstheme="minorHAnsi"/>
                <w:spacing w:val="1"/>
                <w:szCs w:val="22"/>
              </w:rPr>
              <w:t>j</w:t>
            </w:r>
            <w:r w:rsidRPr="00B502AD">
              <w:rPr>
                <w:rFonts w:cstheme="minorHAnsi"/>
                <w:szCs w:val="22"/>
              </w:rPr>
              <w:t>ec</w:t>
            </w:r>
            <w:r w:rsidRPr="00B502AD">
              <w:rPr>
                <w:rFonts w:cstheme="minorHAnsi"/>
                <w:spacing w:val="1"/>
                <w:szCs w:val="22"/>
              </w:rPr>
              <w:t>t</w:t>
            </w:r>
            <w:r w:rsidRPr="00B502AD">
              <w:rPr>
                <w:rFonts w:cstheme="minorHAnsi"/>
                <w:spacing w:val="-3"/>
                <w:szCs w:val="22"/>
              </w:rPr>
              <w:t>o</w:t>
            </w:r>
            <w:r w:rsidRPr="00B502AD">
              <w:rPr>
                <w:rFonts w:cstheme="minorHAnsi"/>
                <w:spacing w:val="1"/>
                <w:szCs w:val="22"/>
              </w:rPr>
              <w:t>r</w:t>
            </w:r>
            <w:r w:rsidRPr="00B502AD">
              <w:rPr>
                <w:rFonts w:cstheme="minorHAnsi"/>
                <w:spacing w:val="-2"/>
                <w:szCs w:val="22"/>
              </w:rPr>
              <w:t>y</w:t>
            </w:r>
            <w:r w:rsidRPr="00B502AD">
              <w:rPr>
                <w:rFonts w:cstheme="minorHAnsi"/>
                <w:spacing w:val="1"/>
                <w:szCs w:val="22"/>
              </w:rPr>
              <w:t xml:space="preserve"> </w:t>
            </w:r>
            <w:r w:rsidRPr="00B502AD">
              <w:rPr>
                <w:rFonts w:cstheme="minorHAnsi"/>
                <w:szCs w:val="22"/>
              </w:rPr>
              <w:t>plane</w:t>
            </w:r>
          </w:p>
        </w:tc>
        <w:tc>
          <w:tcPr>
            <w:tcW w:w="1697" w:type="dxa"/>
            <w:vAlign w:val="center"/>
          </w:tcPr>
          <w:p w14:paraId="2B6689D0" w14:textId="7C5FB28D" w:rsidR="004C2827" w:rsidRPr="00B502AD" w:rsidRDefault="004C2827" w:rsidP="0023744A">
            <w:pPr>
              <w:pStyle w:val="BodyText"/>
              <w:spacing w:after="0"/>
              <w:jc w:val="center"/>
              <w:rPr>
                <w:rFonts w:cstheme="minorBidi"/>
                <w:szCs w:val="22"/>
              </w:rPr>
            </w:pPr>
            <w:r w:rsidRPr="7992E65E">
              <w:rPr>
                <w:rFonts w:cstheme="minorBidi"/>
                <w:szCs w:val="22"/>
              </w:rPr>
              <w:t>5.08%</w:t>
            </w:r>
          </w:p>
        </w:tc>
      </w:tr>
      <w:tr w:rsidR="004C2827" w14:paraId="4D68BDBF" w14:textId="77777777" w:rsidTr="00474D8B">
        <w:trPr>
          <w:cantSplit/>
          <w:trHeight w:val="624"/>
        </w:trPr>
        <w:tc>
          <w:tcPr>
            <w:tcW w:w="2689" w:type="dxa"/>
            <w:vAlign w:val="center"/>
          </w:tcPr>
          <w:p w14:paraId="151B4C5A" w14:textId="3AAEBA13" w:rsidR="004C2827" w:rsidRDefault="004C2827" w:rsidP="00F85BFF">
            <w:pPr>
              <w:pStyle w:val="BodyText"/>
              <w:spacing w:after="0"/>
            </w:pPr>
            <w:r w:rsidRPr="00B502AD">
              <w:rPr>
                <w:rFonts w:cstheme="minorHAnsi"/>
                <w:szCs w:val="22"/>
              </w:rPr>
              <w:t>S</w:t>
            </w:r>
            <w:r w:rsidRPr="00B502AD">
              <w:rPr>
                <w:rFonts w:cstheme="minorHAnsi"/>
                <w:spacing w:val="1"/>
                <w:szCs w:val="22"/>
              </w:rPr>
              <w:t>t</w:t>
            </w:r>
            <w:r w:rsidRPr="00B502AD">
              <w:rPr>
                <w:rFonts w:cstheme="minorHAnsi"/>
                <w:szCs w:val="22"/>
              </w:rPr>
              <w:t>a</w:t>
            </w:r>
            <w:r w:rsidRPr="00B502AD">
              <w:rPr>
                <w:rFonts w:cstheme="minorHAnsi"/>
                <w:spacing w:val="2"/>
                <w:szCs w:val="22"/>
              </w:rPr>
              <w:t>g</w:t>
            </w:r>
            <w:r w:rsidRPr="00B502AD">
              <w:rPr>
                <w:rFonts w:cstheme="minorHAnsi"/>
                <w:spacing w:val="-3"/>
                <w:szCs w:val="22"/>
              </w:rPr>
              <w:t>e</w:t>
            </w:r>
            <w:r w:rsidRPr="00B502AD">
              <w:rPr>
                <w:rFonts w:cstheme="minorHAnsi"/>
                <w:spacing w:val="1"/>
                <w:szCs w:val="22"/>
              </w:rPr>
              <w:t>,</w:t>
            </w:r>
            <w:r w:rsidRPr="00B502AD">
              <w:rPr>
                <w:rFonts w:cstheme="minorHAnsi"/>
                <w:szCs w:val="22"/>
              </w:rPr>
              <w:t xml:space="preserve"> boos</w:t>
            </w:r>
            <w:r w:rsidRPr="00B502AD">
              <w:rPr>
                <w:rFonts w:cstheme="minorHAnsi"/>
                <w:spacing w:val="1"/>
                <w:szCs w:val="22"/>
              </w:rPr>
              <w:t>t</w:t>
            </w:r>
            <w:r w:rsidRPr="00B502AD">
              <w:rPr>
                <w:rFonts w:cstheme="minorHAnsi"/>
                <w:spacing w:val="-3"/>
                <w:szCs w:val="22"/>
              </w:rPr>
              <w:t>e</w:t>
            </w:r>
            <w:r w:rsidRPr="00B502AD">
              <w:rPr>
                <w:rFonts w:cstheme="minorHAnsi"/>
                <w:spacing w:val="1"/>
                <w:szCs w:val="22"/>
              </w:rPr>
              <w:t xml:space="preserve">r </w:t>
            </w:r>
            <w:r w:rsidRPr="00B502AD">
              <w:rPr>
                <w:rFonts w:cstheme="minorHAnsi"/>
                <w:spacing w:val="-3"/>
                <w:szCs w:val="22"/>
              </w:rPr>
              <w:t>o</w:t>
            </w:r>
            <w:r w:rsidRPr="00B502AD">
              <w:rPr>
                <w:rFonts w:cstheme="minorHAnsi"/>
                <w:spacing w:val="1"/>
                <w:szCs w:val="22"/>
              </w:rPr>
              <w:t xml:space="preserve">r </w:t>
            </w:r>
            <w:r w:rsidRPr="00B502AD">
              <w:rPr>
                <w:rFonts w:cstheme="minorHAnsi"/>
                <w:szCs w:val="22"/>
              </w:rPr>
              <w:t>pa</w:t>
            </w:r>
            <w:r w:rsidRPr="00B502AD">
              <w:rPr>
                <w:rFonts w:cstheme="minorHAnsi"/>
                <w:spacing w:val="-2"/>
                <w:szCs w:val="22"/>
              </w:rPr>
              <w:t>y</w:t>
            </w:r>
            <w:r w:rsidRPr="00B502AD">
              <w:rPr>
                <w:rFonts w:cstheme="minorHAnsi"/>
                <w:szCs w:val="22"/>
              </w:rPr>
              <w:t>load</w:t>
            </w:r>
            <w:r w:rsidR="00F85BFF">
              <w:rPr>
                <w:rFonts w:cstheme="minorHAnsi"/>
                <w:szCs w:val="22"/>
              </w:rPr>
              <w:t xml:space="preserve"> </w:t>
            </w:r>
            <w:r w:rsidRPr="00B502AD">
              <w:rPr>
                <w:rFonts w:cstheme="minorHAnsi"/>
                <w:szCs w:val="22"/>
              </w:rPr>
              <w:t>sepa</w:t>
            </w:r>
            <w:r w:rsidRPr="00B502AD">
              <w:rPr>
                <w:rFonts w:cstheme="minorHAnsi"/>
                <w:spacing w:val="1"/>
                <w:szCs w:val="22"/>
              </w:rPr>
              <w:t>r</w:t>
            </w:r>
            <w:r w:rsidRPr="00B502AD">
              <w:rPr>
                <w:rFonts w:cstheme="minorHAnsi"/>
                <w:szCs w:val="22"/>
              </w:rPr>
              <w:t>a</w:t>
            </w:r>
            <w:r w:rsidRPr="00B502AD">
              <w:rPr>
                <w:rFonts w:cstheme="minorHAnsi"/>
                <w:spacing w:val="1"/>
                <w:szCs w:val="22"/>
              </w:rPr>
              <w:t>t</w:t>
            </w:r>
            <w:r w:rsidRPr="00B502AD">
              <w:rPr>
                <w:rFonts w:cstheme="minorHAnsi"/>
                <w:szCs w:val="22"/>
              </w:rPr>
              <w:t xml:space="preserve">ion </w:t>
            </w:r>
            <w:r w:rsidRPr="00B502AD">
              <w:rPr>
                <w:rFonts w:cstheme="minorHAnsi"/>
                <w:spacing w:val="1"/>
                <w:szCs w:val="22"/>
              </w:rPr>
              <w:t>f</w:t>
            </w:r>
            <w:r w:rsidRPr="00B502AD">
              <w:rPr>
                <w:rFonts w:cstheme="minorHAnsi"/>
                <w:szCs w:val="22"/>
              </w:rPr>
              <w:t>ailu</w:t>
            </w:r>
            <w:r w:rsidRPr="00B502AD">
              <w:rPr>
                <w:rFonts w:cstheme="minorHAnsi"/>
                <w:spacing w:val="1"/>
                <w:szCs w:val="22"/>
              </w:rPr>
              <w:t>r</w:t>
            </w:r>
            <w:r w:rsidRPr="00B502AD">
              <w:rPr>
                <w:rFonts w:cstheme="minorHAnsi"/>
                <w:szCs w:val="22"/>
              </w:rPr>
              <w:t>e</w:t>
            </w:r>
          </w:p>
        </w:tc>
        <w:tc>
          <w:tcPr>
            <w:tcW w:w="4677" w:type="dxa"/>
            <w:vAlign w:val="center"/>
          </w:tcPr>
          <w:p w14:paraId="534CE340" w14:textId="20857CDF" w:rsidR="004C2827" w:rsidRDefault="004C2827" w:rsidP="00F85BFF">
            <w:pPr>
              <w:pStyle w:val="BodyText"/>
              <w:spacing w:after="0"/>
            </w:pPr>
            <w:r w:rsidRPr="00B502AD">
              <w:rPr>
                <w:rFonts w:cstheme="minorHAnsi"/>
                <w:szCs w:val="22"/>
              </w:rPr>
              <w:t>Han</w:t>
            </w:r>
            <w:r w:rsidRPr="00B502AD">
              <w:rPr>
                <w:rFonts w:cstheme="minorHAnsi"/>
                <w:spacing w:val="2"/>
                <w:szCs w:val="22"/>
              </w:rPr>
              <w:t>g</w:t>
            </w:r>
            <w:r w:rsidRPr="00B502AD">
              <w:rPr>
                <w:rFonts w:cstheme="minorHAnsi"/>
                <w:spacing w:val="1"/>
                <w:szCs w:val="22"/>
              </w:rPr>
              <w:t>-</w:t>
            </w:r>
            <w:r w:rsidRPr="00B502AD">
              <w:rPr>
                <w:rFonts w:cstheme="minorHAnsi"/>
                <w:szCs w:val="22"/>
              </w:rPr>
              <w:t>u</w:t>
            </w:r>
            <w:r w:rsidRPr="00B502AD">
              <w:rPr>
                <w:rFonts w:cstheme="minorHAnsi"/>
                <w:spacing w:val="-3"/>
                <w:szCs w:val="22"/>
              </w:rPr>
              <w:t>p</w:t>
            </w:r>
            <w:r w:rsidRPr="00B502AD">
              <w:rPr>
                <w:rFonts w:cstheme="minorHAnsi"/>
                <w:spacing w:val="1"/>
                <w:szCs w:val="22"/>
              </w:rPr>
              <w:t xml:space="preserve"> </w:t>
            </w:r>
            <w:r w:rsidRPr="00B502AD">
              <w:rPr>
                <w:rFonts w:cstheme="minorHAnsi"/>
                <w:spacing w:val="-3"/>
                <w:szCs w:val="22"/>
              </w:rPr>
              <w:t>o</w:t>
            </w:r>
            <w:r w:rsidRPr="00B502AD">
              <w:rPr>
                <w:rFonts w:cstheme="minorHAnsi"/>
                <w:spacing w:val="1"/>
                <w:szCs w:val="22"/>
              </w:rPr>
              <w:t xml:space="preserve">f </w:t>
            </w:r>
            <w:r w:rsidRPr="00B502AD">
              <w:rPr>
                <w:rFonts w:cstheme="minorHAnsi"/>
                <w:szCs w:val="22"/>
              </w:rPr>
              <w:t>sep</w:t>
            </w:r>
            <w:r w:rsidRPr="00B502AD">
              <w:rPr>
                <w:rFonts w:cstheme="minorHAnsi"/>
                <w:spacing w:val="-3"/>
                <w:szCs w:val="22"/>
              </w:rPr>
              <w:t>a</w:t>
            </w:r>
            <w:r w:rsidRPr="00B502AD">
              <w:rPr>
                <w:rFonts w:cstheme="minorHAnsi"/>
                <w:spacing w:val="1"/>
                <w:szCs w:val="22"/>
              </w:rPr>
              <w:t>r</w:t>
            </w:r>
            <w:r w:rsidRPr="00B502AD">
              <w:rPr>
                <w:rFonts w:cstheme="minorHAnsi"/>
                <w:szCs w:val="22"/>
              </w:rPr>
              <w:t>a</w:t>
            </w:r>
            <w:r w:rsidRPr="00B502AD">
              <w:rPr>
                <w:rFonts w:cstheme="minorHAnsi"/>
                <w:spacing w:val="1"/>
                <w:szCs w:val="22"/>
              </w:rPr>
              <w:t>t</w:t>
            </w:r>
            <w:r w:rsidRPr="00B502AD">
              <w:rPr>
                <w:rFonts w:cstheme="minorHAnsi"/>
                <w:szCs w:val="22"/>
              </w:rPr>
              <w:t>ion</w:t>
            </w:r>
            <w:r w:rsidRPr="00B502AD">
              <w:rPr>
                <w:rFonts w:cstheme="minorHAnsi"/>
                <w:spacing w:val="1"/>
                <w:szCs w:val="22"/>
              </w:rPr>
              <w:t xml:space="preserve"> </w:t>
            </w:r>
            <w:r w:rsidRPr="00B502AD">
              <w:rPr>
                <w:rFonts w:cstheme="minorHAnsi"/>
                <w:spacing w:val="-3"/>
                <w:szCs w:val="22"/>
              </w:rPr>
              <w:t>o</w:t>
            </w:r>
            <w:r w:rsidRPr="00B502AD">
              <w:rPr>
                <w:rFonts w:cstheme="minorHAnsi"/>
                <w:spacing w:val="1"/>
                <w:szCs w:val="22"/>
              </w:rPr>
              <w:t xml:space="preserve">r </w:t>
            </w:r>
            <w:r w:rsidRPr="00B502AD">
              <w:rPr>
                <w:rFonts w:cstheme="minorHAnsi"/>
                <w:spacing w:val="-3"/>
                <w:szCs w:val="22"/>
              </w:rPr>
              <w:t>p</w:t>
            </w:r>
            <w:r w:rsidRPr="00B502AD">
              <w:rPr>
                <w:rFonts w:cstheme="minorHAnsi"/>
                <w:spacing w:val="1"/>
                <w:szCs w:val="22"/>
              </w:rPr>
              <w:t>r</w:t>
            </w:r>
            <w:r w:rsidRPr="00B502AD">
              <w:rPr>
                <w:rFonts w:cstheme="minorHAnsi"/>
                <w:szCs w:val="22"/>
              </w:rPr>
              <w:t>eli</w:t>
            </w:r>
            <w:r w:rsidRPr="00B502AD">
              <w:rPr>
                <w:rFonts w:cstheme="minorHAnsi"/>
                <w:spacing w:val="1"/>
                <w:szCs w:val="22"/>
              </w:rPr>
              <w:t>m</w:t>
            </w:r>
            <w:r w:rsidRPr="00B502AD">
              <w:rPr>
                <w:rFonts w:cstheme="minorHAnsi"/>
                <w:szCs w:val="22"/>
              </w:rPr>
              <w:t>ina</w:t>
            </w:r>
            <w:r w:rsidRPr="00B502AD">
              <w:rPr>
                <w:rFonts w:cstheme="minorHAnsi"/>
                <w:spacing w:val="1"/>
                <w:szCs w:val="22"/>
              </w:rPr>
              <w:t>r</w:t>
            </w:r>
            <w:r w:rsidRPr="00B502AD">
              <w:rPr>
                <w:rFonts w:cstheme="minorHAnsi"/>
                <w:spacing w:val="-2"/>
                <w:szCs w:val="22"/>
              </w:rPr>
              <w:t>y</w:t>
            </w:r>
            <w:r w:rsidRPr="00B502AD">
              <w:rPr>
                <w:rFonts w:cstheme="minorHAnsi"/>
                <w:spacing w:val="1"/>
                <w:szCs w:val="22"/>
              </w:rPr>
              <w:t xml:space="preserve"> </w:t>
            </w:r>
            <w:r w:rsidRPr="00B502AD">
              <w:rPr>
                <w:rFonts w:cstheme="minorHAnsi"/>
                <w:szCs w:val="22"/>
              </w:rPr>
              <w:t>sepa</w:t>
            </w:r>
            <w:r w:rsidRPr="00B502AD">
              <w:rPr>
                <w:rFonts w:cstheme="minorHAnsi"/>
                <w:spacing w:val="1"/>
                <w:szCs w:val="22"/>
              </w:rPr>
              <w:t>r</w:t>
            </w:r>
            <w:r w:rsidRPr="00B502AD">
              <w:rPr>
                <w:rFonts w:cstheme="minorHAnsi"/>
                <w:spacing w:val="-3"/>
                <w:szCs w:val="22"/>
              </w:rPr>
              <w:t>a</w:t>
            </w:r>
            <w:r w:rsidRPr="00B502AD">
              <w:rPr>
                <w:rFonts w:cstheme="minorHAnsi"/>
                <w:spacing w:val="1"/>
                <w:szCs w:val="22"/>
              </w:rPr>
              <w:t>t</w:t>
            </w:r>
            <w:r w:rsidRPr="00B502AD">
              <w:rPr>
                <w:rFonts w:cstheme="minorHAnsi"/>
                <w:szCs w:val="22"/>
              </w:rPr>
              <w:t>ion</w:t>
            </w:r>
            <w:r w:rsidR="00F85BFF">
              <w:rPr>
                <w:rFonts w:cstheme="minorHAnsi"/>
                <w:szCs w:val="22"/>
              </w:rPr>
              <w:t xml:space="preserve"> </w:t>
            </w:r>
            <w:r w:rsidRPr="00B502AD">
              <w:rPr>
                <w:rFonts w:cstheme="minorHAnsi"/>
                <w:szCs w:val="22"/>
              </w:rPr>
              <w:t>can</w:t>
            </w:r>
            <w:r w:rsidRPr="00B502AD">
              <w:rPr>
                <w:rFonts w:cstheme="minorHAnsi"/>
                <w:spacing w:val="1"/>
                <w:szCs w:val="22"/>
              </w:rPr>
              <w:t xml:space="preserve"> </w:t>
            </w:r>
            <w:r w:rsidRPr="00B502AD">
              <w:rPr>
                <w:rFonts w:cstheme="minorHAnsi"/>
                <w:szCs w:val="22"/>
              </w:rPr>
              <w:t>lead</w:t>
            </w:r>
            <w:r w:rsidRPr="00B502AD">
              <w:rPr>
                <w:rFonts w:cstheme="minorHAnsi"/>
                <w:spacing w:val="1"/>
                <w:szCs w:val="22"/>
              </w:rPr>
              <w:t xml:space="preserve"> t</w:t>
            </w:r>
            <w:r w:rsidRPr="00B502AD">
              <w:rPr>
                <w:rFonts w:cstheme="minorHAnsi"/>
                <w:spacing w:val="-3"/>
                <w:szCs w:val="22"/>
              </w:rPr>
              <w:t>o</w:t>
            </w:r>
            <w:r w:rsidRPr="00B502AD">
              <w:rPr>
                <w:rFonts w:cstheme="minorHAnsi"/>
                <w:spacing w:val="1"/>
                <w:szCs w:val="22"/>
              </w:rPr>
              <w:t xml:space="preserve"> </w:t>
            </w:r>
            <w:r w:rsidRPr="00B502AD">
              <w:rPr>
                <w:rFonts w:cstheme="minorHAnsi"/>
                <w:spacing w:val="-2"/>
                <w:szCs w:val="22"/>
              </w:rPr>
              <w:t>v</w:t>
            </w:r>
            <w:r w:rsidRPr="00B502AD">
              <w:rPr>
                <w:rFonts w:cstheme="minorHAnsi"/>
                <w:szCs w:val="22"/>
              </w:rPr>
              <w:t>a</w:t>
            </w:r>
            <w:r w:rsidRPr="00B502AD">
              <w:rPr>
                <w:rFonts w:cstheme="minorHAnsi"/>
                <w:spacing w:val="1"/>
                <w:szCs w:val="22"/>
              </w:rPr>
              <w:t>r</w:t>
            </w:r>
            <w:r w:rsidRPr="00B502AD">
              <w:rPr>
                <w:rFonts w:cstheme="minorHAnsi"/>
                <w:szCs w:val="22"/>
              </w:rPr>
              <w:t>ious</w:t>
            </w:r>
            <w:r w:rsidRPr="00B502AD">
              <w:rPr>
                <w:rFonts w:cstheme="minorHAnsi"/>
                <w:spacing w:val="1"/>
                <w:szCs w:val="22"/>
              </w:rPr>
              <w:t xml:space="preserve"> </w:t>
            </w:r>
            <w:r w:rsidRPr="00B502AD">
              <w:rPr>
                <w:rFonts w:cstheme="minorHAnsi"/>
                <w:szCs w:val="22"/>
              </w:rPr>
              <w:t>ab</w:t>
            </w:r>
            <w:r w:rsidRPr="00B502AD">
              <w:rPr>
                <w:rFonts w:cstheme="minorHAnsi"/>
                <w:spacing w:val="-3"/>
                <w:szCs w:val="22"/>
              </w:rPr>
              <w:t>o</w:t>
            </w:r>
            <w:r w:rsidRPr="00B502AD">
              <w:rPr>
                <w:rFonts w:cstheme="minorHAnsi"/>
                <w:spacing w:val="1"/>
                <w:szCs w:val="22"/>
              </w:rPr>
              <w:t>rt</w:t>
            </w:r>
            <w:r w:rsidRPr="00B502AD">
              <w:rPr>
                <w:rFonts w:cstheme="minorHAnsi"/>
                <w:szCs w:val="22"/>
              </w:rPr>
              <w:t xml:space="preserve"> beha</w:t>
            </w:r>
            <w:r w:rsidRPr="00B502AD">
              <w:rPr>
                <w:rFonts w:cstheme="minorHAnsi"/>
                <w:spacing w:val="-3"/>
                <w:szCs w:val="22"/>
              </w:rPr>
              <w:t>v</w:t>
            </w:r>
            <w:r w:rsidRPr="00B502AD">
              <w:rPr>
                <w:rFonts w:cstheme="minorHAnsi"/>
                <w:szCs w:val="22"/>
              </w:rPr>
              <w:t>io</w:t>
            </w:r>
            <w:r w:rsidR="00F85BFF">
              <w:rPr>
                <w:rFonts w:cstheme="minorHAnsi"/>
                <w:szCs w:val="22"/>
              </w:rPr>
              <w:t>u</w:t>
            </w:r>
            <w:r w:rsidRPr="00B502AD">
              <w:rPr>
                <w:rFonts w:cstheme="minorHAnsi"/>
                <w:spacing w:val="1"/>
                <w:szCs w:val="22"/>
              </w:rPr>
              <w:t>r</w:t>
            </w:r>
            <w:r w:rsidRPr="00B502AD">
              <w:rPr>
                <w:rFonts w:cstheme="minorHAnsi"/>
                <w:szCs w:val="22"/>
              </w:rPr>
              <w:t>s</w:t>
            </w:r>
            <w:r w:rsidRPr="00B502AD">
              <w:rPr>
                <w:rFonts w:cstheme="minorHAnsi"/>
                <w:spacing w:val="1"/>
                <w:szCs w:val="22"/>
              </w:rPr>
              <w:t xml:space="preserve"> (</w:t>
            </w:r>
            <w:r w:rsidRPr="00B502AD">
              <w:rPr>
                <w:rFonts w:cstheme="minorHAnsi"/>
                <w:szCs w:val="22"/>
              </w:rPr>
              <w:t>a</w:t>
            </w:r>
            <w:r w:rsidRPr="00B502AD">
              <w:rPr>
                <w:rFonts w:cstheme="minorHAnsi"/>
                <w:spacing w:val="-3"/>
                <w:szCs w:val="22"/>
              </w:rPr>
              <w:t>e</w:t>
            </w:r>
            <w:r w:rsidRPr="00B502AD">
              <w:rPr>
                <w:rFonts w:cstheme="minorHAnsi"/>
                <w:spacing w:val="1"/>
                <w:szCs w:val="22"/>
              </w:rPr>
              <w:t>r</w:t>
            </w:r>
            <w:r w:rsidRPr="00B502AD">
              <w:rPr>
                <w:rFonts w:cstheme="minorHAnsi"/>
                <w:szCs w:val="22"/>
              </w:rPr>
              <w:t>od</w:t>
            </w:r>
            <w:r w:rsidRPr="00B502AD">
              <w:rPr>
                <w:rFonts w:cstheme="minorHAnsi"/>
                <w:spacing w:val="-2"/>
                <w:szCs w:val="22"/>
              </w:rPr>
              <w:t>y</w:t>
            </w:r>
            <w:r w:rsidRPr="00B502AD">
              <w:rPr>
                <w:rFonts w:cstheme="minorHAnsi"/>
                <w:szCs w:val="22"/>
              </w:rPr>
              <w:t>na</w:t>
            </w:r>
            <w:r w:rsidRPr="00B502AD">
              <w:rPr>
                <w:rFonts w:cstheme="minorHAnsi"/>
                <w:spacing w:val="1"/>
                <w:szCs w:val="22"/>
              </w:rPr>
              <w:t>m</w:t>
            </w:r>
            <w:r w:rsidRPr="00B502AD">
              <w:rPr>
                <w:rFonts w:cstheme="minorHAnsi"/>
                <w:szCs w:val="22"/>
              </w:rPr>
              <w:t>ic</w:t>
            </w:r>
            <w:r w:rsidR="00F85BFF">
              <w:rPr>
                <w:rFonts w:cstheme="minorHAnsi"/>
                <w:szCs w:val="22"/>
              </w:rPr>
              <w:t xml:space="preserve"> </w:t>
            </w:r>
            <w:r w:rsidRPr="00B502AD">
              <w:rPr>
                <w:rFonts w:cstheme="minorHAnsi"/>
                <w:szCs w:val="22"/>
              </w:rPr>
              <w:t>b</w:t>
            </w:r>
            <w:r w:rsidRPr="00B502AD">
              <w:rPr>
                <w:rFonts w:cstheme="minorHAnsi"/>
                <w:spacing w:val="1"/>
                <w:szCs w:val="22"/>
              </w:rPr>
              <w:t>r</w:t>
            </w:r>
            <w:r w:rsidRPr="00B502AD">
              <w:rPr>
                <w:rFonts w:cstheme="minorHAnsi"/>
                <w:szCs w:val="22"/>
              </w:rPr>
              <w:t>e</w:t>
            </w:r>
            <w:r w:rsidRPr="00B502AD">
              <w:rPr>
                <w:rFonts w:cstheme="minorHAnsi"/>
                <w:spacing w:val="-3"/>
                <w:szCs w:val="22"/>
              </w:rPr>
              <w:t>a</w:t>
            </w:r>
            <w:r w:rsidRPr="00B502AD">
              <w:rPr>
                <w:rFonts w:cstheme="minorHAnsi"/>
                <w:spacing w:val="2"/>
                <w:szCs w:val="22"/>
              </w:rPr>
              <w:t>k</w:t>
            </w:r>
            <w:r w:rsidR="00340056">
              <w:rPr>
                <w:rFonts w:cstheme="minorHAnsi"/>
                <w:spacing w:val="2"/>
                <w:szCs w:val="22"/>
              </w:rPr>
              <w:t>-</w:t>
            </w:r>
            <w:r w:rsidRPr="00B502AD">
              <w:rPr>
                <w:rFonts w:cstheme="minorHAnsi"/>
                <w:szCs w:val="22"/>
              </w:rPr>
              <w:t>up,</w:t>
            </w:r>
            <w:r w:rsidRPr="00B502AD">
              <w:rPr>
                <w:rFonts w:cstheme="minorHAnsi"/>
                <w:spacing w:val="1"/>
                <w:szCs w:val="22"/>
              </w:rPr>
              <w:t xml:space="preserve"> </w:t>
            </w:r>
            <w:r w:rsidRPr="00B502AD">
              <w:rPr>
                <w:rFonts w:cstheme="minorHAnsi"/>
                <w:szCs w:val="22"/>
              </w:rPr>
              <w:t>e</w:t>
            </w:r>
            <w:r w:rsidRPr="00B502AD">
              <w:rPr>
                <w:rFonts w:cstheme="minorHAnsi"/>
                <w:spacing w:val="-2"/>
                <w:szCs w:val="22"/>
              </w:rPr>
              <w:t>x</w:t>
            </w:r>
            <w:r w:rsidRPr="00B502AD">
              <w:rPr>
                <w:rFonts w:cstheme="minorHAnsi"/>
                <w:szCs w:val="22"/>
              </w:rPr>
              <w:t>plosions</w:t>
            </w:r>
            <w:r w:rsidRPr="00B502AD">
              <w:rPr>
                <w:rFonts w:cstheme="minorHAnsi"/>
                <w:spacing w:val="1"/>
                <w:szCs w:val="22"/>
              </w:rPr>
              <w:t xml:space="preserve">, </w:t>
            </w:r>
            <w:r w:rsidRPr="00B502AD">
              <w:rPr>
                <w:rFonts w:cstheme="minorHAnsi"/>
                <w:szCs w:val="22"/>
              </w:rPr>
              <w:t>e</w:t>
            </w:r>
            <w:r w:rsidRPr="00B502AD">
              <w:rPr>
                <w:rFonts w:cstheme="minorHAnsi"/>
                <w:spacing w:val="1"/>
                <w:szCs w:val="22"/>
              </w:rPr>
              <w:t>t</w:t>
            </w:r>
            <w:r w:rsidRPr="00B502AD">
              <w:rPr>
                <w:rFonts w:cstheme="minorHAnsi"/>
                <w:spacing w:val="-2"/>
                <w:szCs w:val="22"/>
              </w:rPr>
              <w:t>c</w:t>
            </w:r>
            <w:r w:rsidRPr="00B502AD">
              <w:rPr>
                <w:rFonts w:cstheme="minorHAnsi"/>
                <w:spacing w:val="1"/>
                <w:szCs w:val="22"/>
              </w:rPr>
              <w:t>.</w:t>
            </w:r>
            <w:r w:rsidRPr="00B502AD">
              <w:rPr>
                <w:rFonts w:cstheme="minorHAnsi"/>
                <w:szCs w:val="22"/>
              </w:rPr>
              <w:t>)</w:t>
            </w:r>
          </w:p>
        </w:tc>
        <w:tc>
          <w:tcPr>
            <w:tcW w:w="1697" w:type="dxa"/>
            <w:vAlign w:val="center"/>
          </w:tcPr>
          <w:p w14:paraId="47B6DDD3" w14:textId="464416E9" w:rsidR="004C2827" w:rsidRPr="00B502AD" w:rsidRDefault="004C2827" w:rsidP="0023744A">
            <w:pPr>
              <w:pStyle w:val="BodyText"/>
              <w:spacing w:after="0"/>
              <w:jc w:val="center"/>
              <w:rPr>
                <w:rFonts w:cstheme="minorBidi"/>
                <w:szCs w:val="22"/>
              </w:rPr>
            </w:pPr>
            <w:r w:rsidRPr="7992E65E">
              <w:rPr>
                <w:rFonts w:cstheme="minorBidi"/>
                <w:szCs w:val="22"/>
              </w:rPr>
              <w:t>8.47%</w:t>
            </w:r>
          </w:p>
        </w:tc>
      </w:tr>
      <w:tr w:rsidR="004C2827" w14:paraId="7CE14BD3" w14:textId="77777777" w:rsidTr="00474D8B">
        <w:trPr>
          <w:cantSplit/>
          <w:trHeight w:val="624"/>
        </w:trPr>
        <w:tc>
          <w:tcPr>
            <w:tcW w:w="2689" w:type="dxa"/>
            <w:vAlign w:val="center"/>
          </w:tcPr>
          <w:p w14:paraId="6677CEDF" w14:textId="411B31CF" w:rsidR="004C2827" w:rsidRDefault="004C2827" w:rsidP="004C2827">
            <w:pPr>
              <w:pStyle w:val="BodyText"/>
              <w:spacing w:after="0"/>
            </w:pPr>
            <w:r w:rsidRPr="00B502AD">
              <w:rPr>
                <w:rFonts w:cstheme="minorHAnsi"/>
                <w:szCs w:val="22"/>
              </w:rPr>
              <w:t>So</w:t>
            </w:r>
            <w:r w:rsidRPr="00B502AD">
              <w:rPr>
                <w:rFonts w:cstheme="minorHAnsi"/>
                <w:spacing w:val="1"/>
                <w:szCs w:val="22"/>
              </w:rPr>
              <w:t>ft</w:t>
            </w:r>
            <w:r w:rsidRPr="00B502AD">
              <w:rPr>
                <w:rFonts w:cstheme="minorHAnsi"/>
                <w:spacing w:val="-3"/>
                <w:szCs w:val="22"/>
              </w:rPr>
              <w:t>w</w:t>
            </w:r>
            <w:r w:rsidRPr="00B502AD">
              <w:rPr>
                <w:rFonts w:cstheme="minorHAnsi"/>
                <w:szCs w:val="22"/>
              </w:rPr>
              <w:t>a</w:t>
            </w:r>
            <w:r w:rsidRPr="00B502AD">
              <w:rPr>
                <w:rFonts w:cstheme="minorHAnsi"/>
                <w:spacing w:val="1"/>
                <w:szCs w:val="22"/>
              </w:rPr>
              <w:t>r</w:t>
            </w:r>
            <w:r w:rsidRPr="00B502AD">
              <w:rPr>
                <w:rFonts w:cstheme="minorHAnsi"/>
                <w:szCs w:val="22"/>
              </w:rPr>
              <w:t>e</w:t>
            </w:r>
            <w:r w:rsidRPr="00B502AD">
              <w:rPr>
                <w:rFonts w:cstheme="minorHAnsi"/>
                <w:spacing w:val="1"/>
                <w:szCs w:val="22"/>
              </w:rPr>
              <w:t xml:space="preserve"> </w:t>
            </w:r>
            <w:r w:rsidRPr="00B502AD">
              <w:rPr>
                <w:rFonts w:cstheme="minorHAnsi"/>
                <w:szCs w:val="22"/>
              </w:rPr>
              <w:t>e</w:t>
            </w:r>
            <w:r w:rsidRPr="00B502AD">
              <w:rPr>
                <w:rFonts w:cstheme="minorHAnsi"/>
                <w:spacing w:val="-2"/>
                <w:szCs w:val="22"/>
              </w:rPr>
              <w:t>r</w:t>
            </w:r>
            <w:r w:rsidRPr="00B502AD">
              <w:rPr>
                <w:rFonts w:cstheme="minorHAnsi"/>
                <w:spacing w:val="1"/>
                <w:szCs w:val="22"/>
              </w:rPr>
              <w:t>r</w:t>
            </w:r>
            <w:r w:rsidRPr="00B502AD">
              <w:rPr>
                <w:rFonts w:cstheme="minorHAnsi"/>
                <w:szCs w:val="22"/>
              </w:rPr>
              <w:t>or</w:t>
            </w:r>
          </w:p>
        </w:tc>
        <w:tc>
          <w:tcPr>
            <w:tcW w:w="4677" w:type="dxa"/>
            <w:vAlign w:val="center"/>
          </w:tcPr>
          <w:p w14:paraId="1D482E2F" w14:textId="293520AC" w:rsidR="004C2827" w:rsidRDefault="004C2827" w:rsidP="00F85BFF">
            <w:pPr>
              <w:pStyle w:val="BodyText"/>
              <w:spacing w:after="0"/>
            </w:pPr>
            <w:r w:rsidRPr="00B502AD">
              <w:rPr>
                <w:rFonts w:cstheme="minorHAnsi"/>
                <w:szCs w:val="22"/>
              </w:rPr>
              <w:t>Can</w:t>
            </w:r>
            <w:r w:rsidRPr="00B502AD">
              <w:rPr>
                <w:rFonts w:cstheme="minorHAnsi"/>
                <w:spacing w:val="1"/>
                <w:szCs w:val="22"/>
              </w:rPr>
              <w:t xml:space="preserve"> </w:t>
            </w:r>
            <w:r w:rsidRPr="00B502AD">
              <w:rPr>
                <w:rFonts w:cstheme="minorHAnsi"/>
                <w:szCs w:val="22"/>
              </w:rPr>
              <w:t>lead</w:t>
            </w:r>
            <w:r w:rsidRPr="00B502AD">
              <w:rPr>
                <w:rFonts w:cstheme="minorHAnsi"/>
                <w:spacing w:val="1"/>
                <w:szCs w:val="22"/>
              </w:rPr>
              <w:t xml:space="preserve"> t</w:t>
            </w:r>
            <w:r w:rsidRPr="00B502AD">
              <w:rPr>
                <w:rFonts w:cstheme="minorHAnsi"/>
                <w:spacing w:val="-3"/>
                <w:szCs w:val="22"/>
              </w:rPr>
              <w:t>o</w:t>
            </w:r>
            <w:r w:rsidRPr="00B502AD">
              <w:rPr>
                <w:rFonts w:cstheme="minorHAnsi"/>
                <w:spacing w:val="1"/>
                <w:szCs w:val="22"/>
              </w:rPr>
              <w:t xml:space="preserve"> </w:t>
            </w:r>
            <w:r w:rsidRPr="00B502AD">
              <w:rPr>
                <w:rFonts w:cstheme="minorHAnsi"/>
                <w:spacing w:val="-3"/>
                <w:szCs w:val="22"/>
              </w:rPr>
              <w:t>w</w:t>
            </w:r>
            <w:r w:rsidRPr="00B502AD">
              <w:rPr>
                <w:rFonts w:cstheme="minorHAnsi"/>
                <w:spacing w:val="1"/>
                <w:szCs w:val="22"/>
              </w:rPr>
              <w:t>r</w:t>
            </w:r>
            <w:r w:rsidRPr="00B502AD">
              <w:rPr>
                <w:rFonts w:cstheme="minorHAnsi"/>
                <w:szCs w:val="22"/>
              </w:rPr>
              <w:t>on</w:t>
            </w:r>
            <w:r w:rsidRPr="00B502AD">
              <w:rPr>
                <w:rFonts w:cstheme="minorHAnsi"/>
                <w:spacing w:val="2"/>
                <w:szCs w:val="22"/>
              </w:rPr>
              <w:t>g</w:t>
            </w:r>
            <w:r w:rsidRPr="00B502AD">
              <w:rPr>
                <w:rFonts w:cstheme="minorHAnsi"/>
                <w:szCs w:val="22"/>
              </w:rPr>
              <w:t xml:space="preserve"> o</w:t>
            </w:r>
            <w:r w:rsidRPr="00B502AD">
              <w:rPr>
                <w:rFonts w:cstheme="minorHAnsi"/>
                <w:spacing w:val="1"/>
                <w:szCs w:val="22"/>
              </w:rPr>
              <w:t>r</w:t>
            </w:r>
            <w:r w:rsidRPr="00B502AD">
              <w:rPr>
                <w:rFonts w:cstheme="minorHAnsi"/>
                <w:szCs w:val="22"/>
              </w:rPr>
              <w:t>bi</w:t>
            </w:r>
            <w:r w:rsidRPr="00B502AD">
              <w:rPr>
                <w:rFonts w:cstheme="minorHAnsi"/>
                <w:spacing w:val="1"/>
                <w:szCs w:val="22"/>
              </w:rPr>
              <w:t>t</w:t>
            </w:r>
            <w:r w:rsidRPr="00B502AD">
              <w:rPr>
                <w:rFonts w:cstheme="minorHAnsi"/>
                <w:szCs w:val="22"/>
              </w:rPr>
              <w:t>al</w:t>
            </w:r>
            <w:r w:rsidRPr="00B502AD">
              <w:rPr>
                <w:rFonts w:cstheme="minorHAnsi"/>
                <w:spacing w:val="1"/>
                <w:szCs w:val="22"/>
              </w:rPr>
              <w:t xml:space="preserve"> </w:t>
            </w:r>
            <w:r w:rsidRPr="00B502AD">
              <w:rPr>
                <w:rFonts w:cstheme="minorHAnsi"/>
                <w:spacing w:val="-2"/>
                <w:szCs w:val="22"/>
              </w:rPr>
              <w:t>c</w:t>
            </w:r>
            <w:r w:rsidRPr="00B502AD">
              <w:rPr>
                <w:rFonts w:cstheme="minorHAnsi"/>
                <w:szCs w:val="22"/>
              </w:rPr>
              <w:t>ondi</w:t>
            </w:r>
            <w:r w:rsidRPr="00B502AD">
              <w:rPr>
                <w:rFonts w:cstheme="minorHAnsi"/>
                <w:spacing w:val="1"/>
                <w:szCs w:val="22"/>
              </w:rPr>
              <w:t>t</w:t>
            </w:r>
            <w:r w:rsidRPr="00B502AD">
              <w:rPr>
                <w:rFonts w:cstheme="minorHAnsi"/>
                <w:szCs w:val="22"/>
              </w:rPr>
              <w:t>ion</w:t>
            </w:r>
            <w:r w:rsidRPr="00B502AD">
              <w:rPr>
                <w:rFonts w:cstheme="minorHAnsi"/>
                <w:spacing w:val="1"/>
                <w:szCs w:val="22"/>
              </w:rPr>
              <w:t xml:space="preserve"> </w:t>
            </w:r>
            <w:r w:rsidRPr="00B502AD">
              <w:rPr>
                <w:rFonts w:cstheme="minorHAnsi"/>
                <w:szCs w:val="22"/>
              </w:rPr>
              <w:t>o</w:t>
            </w:r>
            <w:r w:rsidRPr="00B502AD">
              <w:rPr>
                <w:rFonts w:cstheme="minorHAnsi"/>
                <w:spacing w:val="-2"/>
                <w:szCs w:val="22"/>
              </w:rPr>
              <w:t>r</w:t>
            </w:r>
            <w:r w:rsidRPr="00B502AD">
              <w:rPr>
                <w:rFonts w:cstheme="minorHAnsi"/>
                <w:spacing w:val="1"/>
                <w:szCs w:val="22"/>
              </w:rPr>
              <w:t xml:space="preserve"> </w:t>
            </w:r>
            <w:r w:rsidRPr="00B502AD">
              <w:rPr>
                <w:rFonts w:cstheme="minorHAnsi"/>
                <w:spacing w:val="-3"/>
                <w:szCs w:val="22"/>
              </w:rPr>
              <w:t>a</w:t>
            </w:r>
            <w:r w:rsidRPr="00B502AD">
              <w:rPr>
                <w:rFonts w:cstheme="minorHAnsi"/>
                <w:spacing w:val="1"/>
                <w:szCs w:val="22"/>
              </w:rPr>
              <w:t>ff</w:t>
            </w:r>
            <w:r w:rsidRPr="00B502AD">
              <w:rPr>
                <w:rFonts w:cstheme="minorHAnsi"/>
                <w:szCs w:val="22"/>
              </w:rPr>
              <w:t>e</w:t>
            </w:r>
            <w:r w:rsidRPr="00B502AD">
              <w:rPr>
                <w:rFonts w:cstheme="minorHAnsi"/>
                <w:spacing w:val="-2"/>
                <w:szCs w:val="22"/>
              </w:rPr>
              <w:t>c</w:t>
            </w:r>
            <w:r w:rsidRPr="00B502AD">
              <w:rPr>
                <w:rFonts w:cstheme="minorHAnsi"/>
                <w:spacing w:val="1"/>
                <w:szCs w:val="22"/>
              </w:rPr>
              <w:t>t</w:t>
            </w:r>
            <w:r w:rsidRPr="00B502AD">
              <w:rPr>
                <w:rFonts w:cstheme="minorHAnsi"/>
                <w:szCs w:val="22"/>
              </w:rPr>
              <w:t xml:space="preserve"> </w:t>
            </w:r>
            <w:r w:rsidRPr="00B502AD">
              <w:rPr>
                <w:rFonts w:cstheme="minorHAnsi"/>
                <w:spacing w:val="1"/>
                <w:szCs w:val="22"/>
              </w:rPr>
              <w:t>t</w:t>
            </w:r>
            <w:r w:rsidRPr="00B502AD">
              <w:rPr>
                <w:rFonts w:cstheme="minorHAnsi"/>
                <w:szCs w:val="22"/>
              </w:rPr>
              <w:t>he</w:t>
            </w:r>
            <w:r w:rsidR="00F85BFF">
              <w:rPr>
                <w:rFonts w:cstheme="minorHAnsi"/>
                <w:szCs w:val="22"/>
              </w:rPr>
              <w:t xml:space="preserve"> </w:t>
            </w:r>
            <w:r w:rsidRPr="00B502AD">
              <w:rPr>
                <w:rFonts w:cstheme="minorHAnsi"/>
                <w:szCs w:val="22"/>
              </w:rPr>
              <w:t>con</w:t>
            </w:r>
            <w:r w:rsidRPr="00B502AD">
              <w:rPr>
                <w:rFonts w:cstheme="minorHAnsi"/>
                <w:spacing w:val="1"/>
                <w:szCs w:val="22"/>
              </w:rPr>
              <w:t>tr</w:t>
            </w:r>
            <w:r w:rsidRPr="00B502AD">
              <w:rPr>
                <w:rFonts w:cstheme="minorHAnsi"/>
                <w:szCs w:val="22"/>
              </w:rPr>
              <w:t>ol s</w:t>
            </w:r>
            <w:r w:rsidRPr="00B502AD">
              <w:rPr>
                <w:rFonts w:cstheme="minorHAnsi"/>
                <w:spacing w:val="-2"/>
                <w:szCs w:val="22"/>
              </w:rPr>
              <w:t>y</w:t>
            </w:r>
            <w:r w:rsidRPr="00B502AD">
              <w:rPr>
                <w:rFonts w:cstheme="minorHAnsi"/>
                <w:szCs w:val="22"/>
              </w:rPr>
              <w:t>s</w:t>
            </w:r>
            <w:r w:rsidRPr="00B502AD">
              <w:rPr>
                <w:rFonts w:cstheme="minorHAnsi"/>
                <w:spacing w:val="1"/>
                <w:szCs w:val="22"/>
              </w:rPr>
              <w:t>t</w:t>
            </w:r>
            <w:r w:rsidRPr="00B502AD">
              <w:rPr>
                <w:rFonts w:cstheme="minorHAnsi"/>
                <w:szCs w:val="22"/>
              </w:rPr>
              <w:t>e</w:t>
            </w:r>
            <w:r w:rsidRPr="00B502AD">
              <w:rPr>
                <w:rFonts w:cstheme="minorHAnsi"/>
                <w:spacing w:val="-2"/>
                <w:szCs w:val="22"/>
              </w:rPr>
              <w:t>m</w:t>
            </w:r>
            <w:r w:rsidRPr="00B502AD">
              <w:rPr>
                <w:rFonts w:cstheme="minorHAnsi"/>
                <w:spacing w:val="1"/>
                <w:szCs w:val="22"/>
              </w:rPr>
              <w:t xml:space="preserve"> r</w:t>
            </w:r>
            <w:r w:rsidRPr="00B502AD">
              <w:rPr>
                <w:rFonts w:cstheme="minorHAnsi"/>
                <w:szCs w:val="22"/>
              </w:rPr>
              <w:t>esponse</w:t>
            </w:r>
          </w:p>
        </w:tc>
        <w:tc>
          <w:tcPr>
            <w:tcW w:w="1697" w:type="dxa"/>
            <w:vAlign w:val="center"/>
          </w:tcPr>
          <w:p w14:paraId="75208D80" w14:textId="6A26E63F" w:rsidR="004C2827" w:rsidRPr="00B502AD" w:rsidRDefault="004C2827" w:rsidP="0023744A">
            <w:pPr>
              <w:pStyle w:val="BodyText"/>
              <w:spacing w:after="0"/>
              <w:jc w:val="center"/>
              <w:rPr>
                <w:rFonts w:cstheme="minorBidi"/>
                <w:szCs w:val="22"/>
              </w:rPr>
            </w:pPr>
            <w:r w:rsidRPr="7992E65E">
              <w:rPr>
                <w:rFonts w:cstheme="minorBidi"/>
                <w:szCs w:val="22"/>
              </w:rPr>
              <w:t>1.69%</w:t>
            </w:r>
          </w:p>
        </w:tc>
      </w:tr>
      <w:tr w:rsidR="004C2827" w14:paraId="5F25B73A" w14:textId="77777777" w:rsidTr="00474D8B">
        <w:trPr>
          <w:cantSplit/>
          <w:trHeight w:val="624"/>
        </w:trPr>
        <w:tc>
          <w:tcPr>
            <w:tcW w:w="2689" w:type="dxa"/>
            <w:vAlign w:val="center"/>
          </w:tcPr>
          <w:p w14:paraId="022B43F5" w14:textId="737BDE90" w:rsidR="004C2827" w:rsidRDefault="004C2827" w:rsidP="00F85BFF">
            <w:pPr>
              <w:pStyle w:val="BodyText"/>
              <w:spacing w:after="0"/>
            </w:pPr>
            <w:r w:rsidRPr="7992E65E">
              <w:rPr>
                <w:rFonts w:cstheme="minorBidi"/>
                <w:szCs w:val="22"/>
              </w:rPr>
              <w:t>Failu</w:t>
            </w:r>
            <w:r w:rsidRPr="7992E65E">
              <w:rPr>
                <w:rFonts w:cstheme="minorBidi"/>
                <w:spacing w:val="1"/>
                <w:szCs w:val="22"/>
              </w:rPr>
              <w:t>r</w:t>
            </w:r>
            <w:r w:rsidRPr="7992E65E">
              <w:rPr>
                <w:rFonts w:cstheme="minorBidi"/>
                <w:szCs w:val="22"/>
              </w:rPr>
              <w:t>e</w:t>
            </w:r>
            <w:r w:rsidR="00F85BFF" w:rsidRPr="7992E65E">
              <w:rPr>
                <w:rFonts w:cstheme="minorBidi"/>
                <w:szCs w:val="22"/>
              </w:rPr>
              <w:t xml:space="preserve"> </w:t>
            </w:r>
            <w:r w:rsidRPr="7992E65E">
              <w:rPr>
                <w:rFonts w:cstheme="minorBidi"/>
                <w:szCs w:val="22"/>
              </w:rPr>
              <w:t>leadin</w:t>
            </w:r>
            <w:r w:rsidRPr="7992E65E">
              <w:rPr>
                <w:rFonts w:cstheme="minorBidi"/>
                <w:spacing w:val="2"/>
                <w:szCs w:val="22"/>
              </w:rPr>
              <w:t>g</w:t>
            </w:r>
            <w:r w:rsidRPr="7992E65E">
              <w:rPr>
                <w:rFonts w:cstheme="minorBidi"/>
                <w:spacing w:val="1"/>
                <w:szCs w:val="22"/>
              </w:rPr>
              <w:t xml:space="preserve"> t</w:t>
            </w:r>
            <w:r w:rsidRPr="7992E65E">
              <w:rPr>
                <w:rFonts w:cstheme="minorBidi"/>
                <w:spacing w:val="-3"/>
                <w:szCs w:val="22"/>
              </w:rPr>
              <w:t>o</w:t>
            </w:r>
            <w:r w:rsidRPr="7992E65E">
              <w:rPr>
                <w:rFonts w:cstheme="minorBidi"/>
                <w:spacing w:val="1"/>
                <w:szCs w:val="22"/>
              </w:rPr>
              <w:t xml:space="preserve"> </w:t>
            </w:r>
            <w:r w:rsidRPr="7992E65E">
              <w:rPr>
                <w:rFonts w:cstheme="minorBidi"/>
                <w:szCs w:val="22"/>
              </w:rPr>
              <w:t>i</w:t>
            </w:r>
            <w:r w:rsidRPr="7992E65E">
              <w:rPr>
                <w:rFonts w:cstheme="minorBidi"/>
                <w:spacing w:val="1"/>
                <w:szCs w:val="22"/>
              </w:rPr>
              <w:t>m</w:t>
            </w:r>
            <w:r w:rsidRPr="7992E65E">
              <w:rPr>
                <w:rFonts w:cstheme="minorBidi"/>
                <w:spacing w:val="-3"/>
                <w:szCs w:val="22"/>
              </w:rPr>
              <w:t>p</w:t>
            </w:r>
            <w:r w:rsidRPr="7992E65E">
              <w:rPr>
                <w:rFonts w:cstheme="minorBidi"/>
                <w:spacing w:val="1"/>
                <w:szCs w:val="22"/>
              </w:rPr>
              <w:t>r</w:t>
            </w:r>
            <w:r w:rsidRPr="7992E65E">
              <w:rPr>
                <w:rFonts w:cstheme="minorBidi"/>
                <w:szCs w:val="22"/>
              </w:rPr>
              <w:t>ope</w:t>
            </w:r>
            <w:r w:rsidRPr="7992E65E">
              <w:rPr>
                <w:rFonts w:cstheme="minorBidi"/>
                <w:spacing w:val="-2"/>
                <w:szCs w:val="22"/>
              </w:rPr>
              <w:t>r</w:t>
            </w:r>
            <w:r w:rsidRPr="7992E65E">
              <w:rPr>
                <w:rFonts w:cstheme="minorBidi"/>
                <w:spacing w:val="1"/>
                <w:szCs w:val="22"/>
              </w:rPr>
              <w:t xml:space="preserve"> </w:t>
            </w:r>
            <w:r w:rsidRPr="7992E65E">
              <w:rPr>
                <w:rFonts w:cstheme="minorBidi"/>
                <w:szCs w:val="22"/>
              </w:rPr>
              <w:t>o</w:t>
            </w:r>
            <w:r w:rsidRPr="7992E65E">
              <w:rPr>
                <w:rFonts w:cstheme="minorBidi"/>
                <w:spacing w:val="1"/>
                <w:szCs w:val="22"/>
              </w:rPr>
              <w:t>r</w:t>
            </w:r>
            <w:r w:rsidRPr="7992E65E">
              <w:rPr>
                <w:rFonts w:cstheme="minorBidi"/>
                <w:szCs w:val="22"/>
              </w:rPr>
              <w:t>bi</w:t>
            </w:r>
            <w:r w:rsidRPr="7992E65E">
              <w:rPr>
                <w:rFonts w:cstheme="minorBidi"/>
                <w:spacing w:val="1"/>
                <w:szCs w:val="22"/>
              </w:rPr>
              <w:t>t</w:t>
            </w:r>
            <w:r w:rsidRPr="7992E65E">
              <w:rPr>
                <w:rFonts w:cstheme="minorBidi"/>
                <w:szCs w:val="22"/>
              </w:rPr>
              <w:t>al</w:t>
            </w:r>
            <w:r w:rsidR="00F85BFF" w:rsidRPr="7992E65E">
              <w:rPr>
                <w:rFonts w:cstheme="minorBidi"/>
                <w:szCs w:val="22"/>
              </w:rPr>
              <w:t xml:space="preserve"> </w:t>
            </w:r>
            <w:r w:rsidRPr="7992E65E">
              <w:rPr>
                <w:rFonts w:cstheme="minorBidi"/>
                <w:szCs w:val="22"/>
              </w:rPr>
              <w:t>inse</w:t>
            </w:r>
            <w:r w:rsidRPr="7992E65E">
              <w:rPr>
                <w:rFonts w:cstheme="minorBidi"/>
                <w:spacing w:val="1"/>
                <w:szCs w:val="22"/>
              </w:rPr>
              <w:t>rt</w:t>
            </w:r>
            <w:r w:rsidRPr="7992E65E">
              <w:rPr>
                <w:rFonts w:cstheme="minorBidi"/>
                <w:szCs w:val="22"/>
              </w:rPr>
              <w:t>ion</w:t>
            </w:r>
          </w:p>
        </w:tc>
        <w:tc>
          <w:tcPr>
            <w:tcW w:w="4677" w:type="dxa"/>
            <w:vAlign w:val="center"/>
          </w:tcPr>
          <w:p w14:paraId="50DABCD5" w14:textId="28601670" w:rsidR="004C2827" w:rsidRDefault="004C2827" w:rsidP="00F85BFF">
            <w:pPr>
              <w:pStyle w:val="BodyText"/>
              <w:spacing w:after="0"/>
            </w:pPr>
            <w:r w:rsidRPr="7992E65E">
              <w:rPr>
                <w:rFonts w:cstheme="minorBidi"/>
                <w:szCs w:val="22"/>
              </w:rPr>
              <w:t>No</w:t>
            </w:r>
            <w:r w:rsidRPr="7992E65E">
              <w:rPr>
                <w:rFonts w:cstheme="minorBidi"/>
                <w:spacing w:val="1"/>
                <w:szCs w:val="22"/>
              </w:rPr>
              <w:t xml:space="preserve">t </w:t>
            </w:r>
            <w:r w:rsidRPr="7992E65E">
              <w:rPr>
                <w:rFonts w:cstheme="minorBidi"/>
                <w:szCs w:val="22"/>
              </w:rPr>
              <w:t>conside</w:t>
            </w:r>
            <w:r w:rsidRPr="7992E65E">
              <w:rPr>
                <w:rFonts w:cstheme="minorBidi"/>
                <w:spacing w:val="1"/>
                <w:szCs w:val="22"/>
              </w:rPr>
              <w:t>r</w:t>
            </w:r>
            <w:r w:rsidRPr="7992E65E">
              <w:rPr>
                <w:rFonts w:cstheme="minorBidi"/>
                <w:szCs w:val="22"/>
              </w:rPr>
              <w:t>e</w:t>
            </w:r>
            <w:r w:rsidRPr="7992E65E">
              <w:rPr>
                <w:rFonts w:cstheme="minorBidi"/>
                <w:spacing w:val="-3"/>
                <w:szCs w:val="22"/>
              </w:rPr>
              <w:t>d</w:t>
            </w:r>
            <w:r w:rsidRPr="7992E65E">
              <w:rPr>
                <w:rFonts w:cstheme="minorBidi"/>
                <w:spacing w:val="1"/>
                <w:szCs w:val="22"/>
              </w:rPr>
              <w:t xml:space="preserve"> </w:t>
            </w:r>
            <w:r w:rsidRPr="7992E65E">
              <w:rPr>
                <w:rFonts w:cstheme="minorBidi"/>
                <w:szCs w:val="22"/>
              </w:rPr>
              <w:t xml:space="preserve">a </w:t>
            </w:r>
            <w:r w:rsidRPr="7992E65E">
              <w:rPr>
                <w:rFonts w:cstheme="minorBidi"/>
                <w:spacing w:val="1"/>
                <w:szCs w:val="22"/>
              </w:rPr>
              <w:t>f</w:t>
            </w:r>
            <w:r w:rsidRPr="7992E65E">
              <w:rPr>
                <w:rFonts w:cstheme="minorBidi"/>
                <w:szCs w:val="22"/>
              </w:rPr>
              <w:t>ailu</w:t>
            </w:r>
            <w:r w:rsidRPr="7992E65E">
              <w:rPr>
                <w:rFonts w:cstheme="minorBidi"/>
                <w:spacing w:val="1"/>
                <w:szCs w:val="22"/>
              </w:rPr>
              <w:t>r</w:t>
            </w:r>
            <w:r w:rsidRPr="7992E65E">
              <w:rPr>
                <w:rFonts w:cstheme="minorBidi"/>
                <w:szCs w:val="22"/>
              </w:rPr>
              <w:t>e</w:t>
            </w:r>
            <w:r w:rsidRPr="7992E65E">
              <w:rPr>
                <w:rFonts w:cstheme="minorBidi"/>
                <w:spacing w:val="1"/>
                <w:szCs w:val="22"/>
              </w:rPr>
              <w:t xml:space="preserve"> </w:t>
            </w:r>
            <w:r w:rsidRPr="7992E65E">
              <w:rPr>
                <w:rFonts w:cstheme="minorBidi"/>
                <w:szCs w:val="22"/>
              </w:rPr>
              <w:t>mod</w:t>
            </w:r>
            <w:r w:rsidRPr="7992E65E">
              <w:rPr>
                <w:rFonts w:cstheme="minorBidi"/>
                <w:spacing w:val="-3"/>
                <w:szCs w:val="22"/>
              </w:rPr>
              <w:t>e</w:t>
            </w:r>
            <w:r w:rsidRPr="7992E65E">
              <w:rPr>
                <w:rFonts w:cstheme="minorBidi"/>
                <w:spacing w:val="1"/>
                <w:szCs w:val="22"/>
              </w:rPr>
              <w:t xml:space="preserve"> t</w:t>
            </w:r>
            <w:r w:rsidRPr="7992E65E">
              <w:rPr>
                <w:rFonts w:cstheme="minorBidi"/>
                <w:szCs w:val="22"/>
              </w:rPr>
              <w:t>h</w:t>
            </w:r>
            <w:r w:rsidRPr="7992E65E">
              <w:rPr>
                <w:rFonts w:cstheme="minorBidi"/>
                <w:spacing w:val="-3"/>
                <w:szCs w:val="22"/>
              </w:rPr>
              <w:t>a</w:t>
            </w:r>
            <w:r w:rsidRPr="7992E65E">
              <w:rPr>
                <w:rFonts w:cstheme="minorBidi"/>
                <w:spacing w:val="1"/>
                <w:szCs w:val="22"/>
              </w:rPr>
              <w:t xml:space="preserve">t </w:t>
            </w:r>
            <w:r w:rsidRPr="7992E65E">
              <w:rPr>
                <w:rFonts w:cstheme="minorBidi"/>
                <w:spacing w:val="-3"/>
                <w:szCs w:val="22"/>
              </w:rPr>
              <w:t>a</w:t>
            </w:r>
            <w:r w:rsidRPr="7992E65E">
              <w:rPr>
                <w:rFonts w:cstheme="minorBidi"/>
                <w:spacing w:val="1"/>
                <w:szCs w:val="22"/>
              </w:rPr>
              <w:t>ff</w:t>
            </w:r>
            <w:r w:rsidRPr="7992E65E">
              <w:rPr>
                <w:rFonts w:cstheme="minorBidi"/>
                <w:szCs w:val="22"/>
              </w:rPr>
              <w:t>e</w:t>
            </w:r>
            <w:r w:rsidRPr="7992E65E">
              <w:rPr>
                <w:rFonts w:cstheme="minorBidi"/>
                <w:spacing w:val="-2"/>
                <w:szCs w:val="22"/>
              </w:rPr>
              <w:t>c</w:t>
            </w:r>
            <w:r w:rsidRPr="7992E65E">
              <w:rPr>
                <w:rFonts w:cstheme="minorBidi"/>
                <w:spacing w:val="1"/>
                <w:szCs w:val="22"/>
              </w:rPr>
              <w:t xml:space="preserve">ts </w:t>
            </w:r>
            <w:r w:rsidRPr="7992E65E">
              <w:rPr>
                <w:rFonts w:cstheme="minorBidi"/>
                <w:szCs w:val="22"/>
              </w:rPr>
              <w:t>p</w:t>
            </w:r>
            <w:r w:rsidRPr="7992E65E">
              <w:rPr>
                <w:rFonts w:cstheme="minorBidi"/>
                <w:spacing w:val="-3"/>
                <w:szCs w:val="22"/>
              </w:rPr>
              <w:t>u</w:t>
            </w:r>
            <w:r w:rsidRPr="7992E65E">
              <w:rPr>
                <w:rFonts w:cstheme="minorBidi"/>
                <w:szCs w:val="22"/>
              </w:rPr>
              <w:t>blic</w:t>
            </w:r>
            <w:r w:rsidR="00F85BFF" w:rsidRPr="7992E65E">
              <w:rPr>
                <w:rFonts w:cstheme="minorBidi"/>
                <w:szCs w:val="22"/>
              </w:rPr>
              <w:t xml:space="preserve"> </w:t>
            </w:r>
            <w:r w:rsidRPr="7992E65E">
              <w:rPr>
                <w:rFonts w:cstheme="minorBidi"/>
                <w:spacing w:val="1"/>
                <w:szCs w:val="22"/>
              </w:rPr>
              <w:t>s</w:t>
            </w:r>
            <w:r w:rsidRPr="7992E65E">
              <w:rPr>
                <w:rFonts w:cstheme="minorBidi"/>
                <w:spacing w:val="-3"/>
                <w:szCs w:val="22"/>
              </w:rPr>
              <w:t>a</w:t>
            </w:r>
            <w:r w:rsidRPr="7992E65E">
              <w:rPr>
                <w:rFonts w:cstheme="minorBidi"/>
                <w:spacing w:val="3"/>
                <w:szCs w:val="22"/>
              </w:rPr>
              <w:t>f</w:t>
            </w:r>
            <w:r w:rsidRPr="7992E65E">
              <w:rPr>
                <w:rFonts w:cstheme="minorBidi"/>
                <w:szCs w:val="22"/>
              </w:rPr>
              <w:t>e</w:t>
            </w:r>
            <w:r w:rsidRPr="7992E65E">
              <w:rPr>
                <w:rFonts w:cstheme="minorBidi"/>
                <w:spacing w:val="1"/>
                <w:szCs w:val="22"/>
              </w:rPr>
              <w:t>ty</w:t>
            </w:r>
          </w:p>
        </w:tc>
        <w:tc>
          <w:tcPr>
            <w:tcW w:w="1697" w:type="dxa"/>
            <w:vAlign w:val="center"/>
          </w:tcPr>
          <w:p w14:paraId="728B2560" w14:textId="44F326E1" w:rsidR="004C2827" w:rsidRPr="00B502AD" w:rsidRDefault="004C2827" w:rsidP="0023744A">
            <w:pPr>
              <w:pStyle w:val="BodyText"/>
              <w:spacing w:after="0"/>
              <w:jc w:val="center"/>
              <w:rPr>
                <w:rFonts w:cstheme="minorBidi"/>
                <w:szCs w:val="22"/>
              </w:rPr>
            </w:pPr>
            <w:r w:rsidRPr="7992E65E">
              <w:rPr>
                <w:rFonts w:cstheme="minorBidi"/>
                <w:szCs w:val="22"/>
              </w:rPr>
              <w:t>35.59%</w:t>
            </w:r>
          </w:p>
        </w:tc>
      </w:tr>
    </w:tbl>
    <w:p w14:paraId="7CCA4F56" w14:textId="2C0B03EF" w:rsidR="72E020BF" w:rsidRDefault="00BD740B" w:rsidP="00E374F9">
      <w:pPr>
        <w:pStyle w:val="Heading3"/>
        <w:numPr>
          <w:ilvl w:val="2"/>
          <w:numId w:val="0"/>
        </w:numPr>
        <w:spacing w:before="120"/>
      </w:pPr>
      <w:r w:rsidRPr="00D618A7">
        <w:t xml:space="preserve">Source: Seradata SpaceTrak </w:t>
      </w:r>
      <w:r w:rsidR="00456C2F">
        <w:t>D</w:t>
      </w:r>
      <w:r w:rsidRPr="00D618A7">
        <w:t>atabase</w:t>
      </w:r>
      <w:sdt>
        <w:sdtPr>
          <w:id w:val="-1074276812"/>
          <w:citation/>
        </w:sdtPr>
        <w:sdtEndPr/>
        <w:sdtContent>
          <w:r w:rsidR="000B4191">
            <w:fldChar w:fldCharType="begin"/>
          </w:r>
          <w:r w:rsidR="000B4191">
            <w:rPr>
              <w:lang w:val="en-US"/>
            </w:rPr>
            <w:instrText xml:space="preserve"> CITATION Ser191 \l 1033 </w:instrText>
          </w:r>
          <w:r w:rsidR="000B4191">
            <w:fldChar w:fldCharType="separate"/>
          </w:r>
          <w:r w:rsidR="008E306D">
            <w:rPr>
              <w:noProof/>
              <w:lang w:val="en-US"/>
            </w:rPr>
            <w:t xml:space="preserve"> </w:t>
          </w:r>
          <w:r w:rsidR="008E306D" w:rsidRPr="008E306D">
            <w:rPr>
              <w:noProof/>
              <w:lang w:val="en-US"/>
            </w:rPr>
            <w:t>[7]</w:t>
          </w:r>
          <w:r w:rsidR="000B4191">
            <w:fldChar w:fldCharType="end"/>
          </w:r>
        </w:sdtContent>
      </w:sdt>
      <w:r>
        <w:t xml:space="preserve"> </w:t>
      </w:r>
    </w:p>
    <w:p w14:paraId="355AA220" w14:textId="34AA4C59" w:rsidR="000631D9" w:rsidRPr="004341FA" w:rsidRDefault="000631D9" w:rsidP="000631D9">
      <w:pPr>
        <w:pStyle w:val="Heading3"/>
      </w:pPr>
      <w:r w:rsidRPr="004341FA">
        <w:t xml:space="preserve">If there is a </w:t>
      </w:r>
      <w:r w:rsidR="00BD740B">
        <w:t>f</w:t>
      </w:r>
      <w:r w:rsidRPr="004341FA">
        <w:t xml:space="preserve">light </w:t>
      </w:r>
      <w:r w:rsidR="00BD740B">
        <w:t>s</w:t>
      </w:r>
      <w:r w:rsidRPr="004341FA">
        <w:t xml:space="preserve">afety </w:t>
      </w:r>
      <w:r w:rsidR="00BD740B">
        <w:t>s</w:t>
      </w:r>
      <w:r w:rsidRPr="004341FA">
        <w:t>ystem (</w:t>
      </w:r>
      <w:del w:id="472" w:author="Author">
        <w:r w:rsidR="00551095" w:rsidDel="00A04529">
          <w:delText>person</w:delText>
        </w:r>
        <w:r w:rsidRPr="004341FA" w:rsidDel="00A04529">
          <w:delText>-in–the-loop</w:delText>
        </w:r>
      </w:del>
      <w:ins w:id="473" w:author="Author">
        <w:r w:rsidR="00A04529">
          <w:t>manual</w:t>
        </w:r>
      </w:ins>
      <w:r w:rsidRPr="004341FA">
        <w:t xml:space="preserve"> or autonomous) it may activate and terminate thrust and possibly break up the vehicle during the vehicle malfunction. This action must also be considered as a consequence of a failure mode and should also be modelled to more accurately determine where debris would impact</w:t>
      </w:r>
      <w:r w:rsidR="004341FA" w:rsidRPr="004341FA">
        <w:t>.</w:t>
      </w:r>
    </w:p>
    <w:p w14:paraId="3E06B791" w14:textId="3DB9F449" w:rsidR="00C27566" w:rsidRDefault="00C27566" w:rsidP="004C2827">
      <w:pPr>
        <w:pStyle w:val="Heading3"/>
      </w:pPr>
      <w:r>
        <w:t>An</w:t>
      </w:r>
      <w:r>
        <w:rPr>
          <w:spacing w:val="-2"/>
        </w:rPr>
        <w:t>y</w:t>
      </w:r>
      <w:r w:rsidRPr="0E7B6C56">
        <w:t xml:space="preserve"> </w:t>
      </w:r>
      <w:r>
        <w:rPr>
          <w:spacing w:val="3"/>
        </w:rPr>
        <w:t>f</w:t>
      </w:r>
      <w:r>
        <w:rPr>
          <w:spacing w:val="-1"/>
        </w:rPr>
        <w:t>li</w:t>
      </w:r>
      <w:r>
        <w:rPr>
          <w:spacing w:val="-2"/>
        </w:rPr>
        <w:t>g</w:t>
      </w:r>
      <w:r>
        <w:t>ht</w:t>
      </w:r>
      <w:r w:rsidRPr="0E7B6C56">
        <w:t xml:space="preserve"> </w:t>
      </w:r>
      <w:r>
        <w:t>t</w:t>
      </w:r>
      <w:r>
        <w:rPr>
          <w:spacing w:val="-1"/>
        </w:rPr>
        <w:t>h</w:t>
      </w:r>
      <w:r>
        <w:t>at</w:t>
      </w:r>
      <w:r w:rsidRPr="0E7B6C56">
        <w:t xml:space="preserve"> </w:t>
      </w:r>
      <w:r>
        <w:rPr>
          <w:spacing w:val="-1"/>
        </w:rPr>
        <w:t>i</w:t>
      </w:r>
      <w:r>
        <w:t>s</w:t>
      </w:r>
      <w:r w:rsidRPr="0E7B6C56">
        <w:t xml:space="preserve"> </w:t>
      </w:r>
      <w:r>
        <w:rPr>
          <w:spacing w:val="-1"/>
        </w:rPr>
        <w:t>l</w:t>
      </w:r>
      <w:r>
        <w:rPr>
          <w:spacing w:val="-2"/>
        </w:rPr>
        <w:t>a</w:t>
      </w:r>
      <w:r>
        <w:t>unc</w:t>
      </w:r>
      <w:r>
        <w:rPr>
          <w:spacing w:val="-2"/>
        </w:rPr>
        <w:t>h</w:t>
      </w:r>
      <w:r>
        <w:t>e</w:t>
      </w:r>
      <w:r>
        <w:rPr>
          <w:spacing w:val="-2"/>
        </w:rPr>
        <w:t>d</w:t>
      </w:r>
      <w:r w:rsidRPr="0E7B6C56">
        <w:t xml:space="preserve"> </w:t>
      </w:r>
      <w:r>
        <w:rPr>
          <w:spacing w:val="-1"/>
        </w:rPr>
        <w:t>i</w:t>
      </w:r>
      <w:r>
        <w:t>nte</w:t>
      </w:r>
      <w:r>
        <w:rPr>
          <w:spacing w:val="-1"/>
        </w:rPr>
        <w:t>r</w:t>
      </w:r>
      <w:r>
        <w:rPr>
          <w:spacing w:val="-2"/>
        </w:rPr>
        <w:t>n</w:t>
      </w:r>
      <w:r>
        <w:t>a</w:t>
      </w:r>
      <w:r>
        <w:rPr>
          <w:spacing w:val="-1"/>
        </w:rPr>
        <w:t>ll</w:t>
      </w:r>
      <w:r>
        <w:rPr>
          <w:spacing w:val="-2"/>
        </w:rPr>
        <w:t>y</w:t>
      </w:r>
      <w:r w:rsidRPr="0E7B6C56">
        <w:t xml:space="preserve"> </w:t>
      </w:r>
      <w:r>
        <w:rPr>
          <w:spacing w:val="-1"/>
        </w:rPr>
        <w:t>i</w:t>
      </w:r>
      <w:r>
        <w:t>n</w:t>
      </w:r>
      <w:r w:rsidRPr="0E7B6C56">
        <w:t xml:space="preserve"> </w:t>
      </w:r>
      <w:r>
        <w:t>the</w:t>
      </w:r>
      <w:r w:rsidRPr="0E7B6C56">
        <w:t xml:space="preserve"> </w:t>
      </w:r>
      <w:r>
        <w:t>c</w:t>
      </w:r>
      <w:r>
        <w:rPr>
          <w:spacing w:val="-1"/>
        </w:rPr>
        <w:t>o</w:t>
      </w:r>
      <w:r>
        <w:t>unt</w:t>
      </w:r>
      <w:r>
        <w:rPr>
          <w:spacing w:val="-1"/>
        </w:rPr>
        <w:t>r</w:t>
      </w:r>
      <w:r>
        <w:rPr>
          <w:spacing w:val="-2"/>
        </w:rPr>
        <w:t>y</w:t>
      </w:r>
      <w:r w:rsidRPr="0E7B6C56">
        <w:t xml:space="preserve"> </w:t>
      </w:r>
      <w:r>
        <w:t>o</w:t>
      </w:r>
      <w:r>
        <w:rPr>
          <w:spacing w:val="-1"/>
        </w:rPr>
        <w:t>r</w:t>
      </w:r>
      <w:r w:rsidRPr="0E7B6C56">
        <w:t xml:space="preserve"> </w:t>
      </w:r>
      <w:r>
        <w:t>o</w:t>
      </w:r>
      <w:r>
        <w:rPr>
          <w:spacing w:val="-2"/>
        </w:rPr>
        <w:t>v</w:t>
      </w:r>
      <w:r>
        <w:t>e</w:t>
      </w:r>
      <w:r>
        <w:rPr>
          <w:spacing w:val="-1"/>
        </w:rPr>
        <w:t>r</w:t>
      </w:r>
      <w:r w:rsidRPr="0E7B6C56">
        <w:t xml:space="preserve"> </w:t>
      </w:r>
      <w:r>
        <w:t>an</w:t>
      </w:r>
      <w:r>
        <w:rPr>
          <w:spacing w:val="-2"/>
        </w:rPr>
        <w:t>o</w:t>
      </w:r>
      <w:r>
        <w:t>the</w:t>
      </w:r>
      <w:r>
        <w:rPr>
          <w:spacing w:val="-1"/>
        </w:rPr>
        <w:t>r</w:t>
      </w:r>
      <w:r w:rsidRPr="0E7B6C56">
        <w:t xml:space="preserve"> </w:t>
      </w:r>
      <w:r>
        <w:rPr>
          <w:spacing w:val="-2"/>
        </w:rPr>
        <w:t>c</w:t>
      </w:r>
      <w:r>
        <w:t>ou</w:t>
      </w:r>
      <w:r>
        <w:rPr>
          <w:spacing w:val="-2"/>
        </w:rPr>
        <w:t>n</w:t>
      </w:r>
      <w:r>
        <w:t>t</w:t>
      </w:r>
      <w:r>
        <w:rPr>
          <w:spacing w:val="-1"/>
        </w:rPr>
        <w:t>r</w:t>
      </w:r>
      <w:r>
        <w:rPr>
          <w:spacing w:val="-2"/>
        </w:rPr>
        <w:t>y</w:t>
      </w:r>
      <w:r w:rsidRPr="0E7B6C56">
        <w:t xml:space="preserve"> </w:t>
      </w:r>
      <w:r>
        <w:t>has the po</w:t>
      </w:r>
      <w:r>
        <w:rPr>
          <w:spacing w:val="-2"/>
        </w:rPr>
        <w:t>t</w:t>
      </w:r>
      <w:r>
        <w:t>ent</w:t>
      </w:r>
      <w:r>
        <w:rPr>
          <w:spacing w:val="-1"/>
        </w:rPr>
        <w:t>i</w:t>
      </w:r>
      <w:r>
        <w:t>a</w:t>
      </w:r>
      <w:r>
        <w:rPr>
          <w:spacing w:val="-1"/>
        </w:rPr>
        <w:t>l</w:t>
      </w:r>
      <w:r>
        <w:t xml:space="preserve"> fo</w:t>
      </w:r>
      <w:r>
        <w:rPr>
          <w:spacing w:val="-1"/>
        </w:rPr>
        <w:t>r</w:t>
      </w:r>
      <w:r w:rsidRPr="0E7B6C56">
        <w:t xml:space="preserve"> </w:t>
      </w:r>
      <w:r>
        <w:t>c</w:t>
      </w:r>
      <w:r>
        <w:rPr>
          <w:spacing w:val="-1"/>
        </w:rPr>
        <w:t>a</w:t>
      </w:r>
      <w:r>
        <w:t>us</w:t>
      </w:r>
      <w:r>
        <w:rPr>
          <w:spacing w:val="-1"/>
        </w:rPr>
        <w:t>i</w:t>
      </w:r>
      <w:r>
        <w:t>n</w:t>
      </w:r>
      <w:r>
        <w:rPr>
          <w:spacing w:val="-2"/>
        </w:rPr>
        <w:t>g</w:t>
      </w:r>
      <w:r w:rsidRPr="0E7B6C56">
        <w:t xml:space="preserve"> </w:t>
      </w:r>
      <w:r>
        <w:t>deb</w:t>
      </w:r>
      <w:r>
        <w:rPr>
          <w:spacing w:val="-1"/>
        </w:rPr>
        <w:t>ri</w:t>
      </w:r>
      <w:r>
        <w:t>s</w:t>
      </w:r>
      <w:r w:rsidRPr="0E7B6C56">
        <w:t xml:space="preserve"> </w:t>
      </w:r>
      <w:r>
        <w:rPr>
          <w:spacing w:val="-2"/>
        </w:rPr>
        <w:t>t</w:t>
      </w:r>
      <w:r>
        <w:t>o fa</w:t>
      </w:r>
      <w:r>
        <w:rPr>
          <w:spacing w:val="-1"/>
        </w:rPr>
        <w:t>ll</w:t>
      </w:r>
      <w:r w:rsidRPr="0E7B6C56">
        <w:t xml:space="preserve"> </w:t>
      </w:r>
      <w:r>
        <w:t>on pe</w:t>
      </w:r>
      <w:r>
        <w:rPr>
          <w:spacing w:val="-2"/>
        </w:rPr>
        <w:t>o</w:t>
      </w:r>
      <w:r>
        <w:t>p</w:t>
      </w:r>
      <w:r>
        <w:rPr>
          <w:spacing w:val="-1"/>
        </w:rPr>
        <w:t>l</w:t>
      </w:r>
      <w:r>
        <w:t>e.</w:t>
      </w:r>
      <w:r w:rsidR="001E4246">
        <w:t xml:space="preserve"> </w:t>
      </w:r>
      <w:r>
        <w:t>Fo</w:t>
      </w:r>
      <w:r>
        <w:rPr>
          <w:spacing w:val="-1"/>
        </w:rPr>
        <w:t>r</w:t>
      </w:r>
      <w:r w:rsidRPr="0E7B6C56">
        <w:t xml:space="preserve"> </w:t>
      </w:r>
      <w:r>
        <w:rPr>
          <w:spacing w:val="-1"/>
        </w:rPr>
        <w:t>l</w:t>
      </w:r>
      <w:r>
        <w:t>a</w:t>
      </w:r>
      <w:r>
        <w:rPr>
          <w:spacing w:val="-2"/>
        </w:rPr>
        <w:t>u</w:t>
      </w:r>
      <w:r>
        <w:t>nc</w:t>
      </w:r>
      <w:r>
        <w:rPr>
          <w:spacing w:val="-2"/>
        </w:rPr>
        <w:t>h</w:t>
      </w:r>
      <w:r>
        <w:t>es</w:t>
      </w:r>
      <w:r w:rsidRPr="0E7B6C56">
        <w:t xml:space="preserve"> </w:t>
      </w:r>
      <w:r>
        <w:rPr>
          <w:spacing w:val="-2"/>
        </w:rPr>
        <w:t>o</w:t>
      </w:r>
      <w:r>
        <w:t>f</w:t>
      </w:r>
      <w:r w:rsidRPr="0E7B6C56">
        <w:t xml:space="preserve"> </w:t>
      </w:r>
      <w:r>
        <w:t>ne</w:t>
      </w:r>
      <w:r>
        <w:rPr>
          <w:spacing w:val="-3"/>
        </w:rPr>
        <w:t>w</w:t>
      </w:r>
      <w:r w:rsidRPr="0E7B6C56">
        <w:t xml:space="preserve"> </w:t>
      </w:r>
      <w:r>
        <w:rPr>
          <w:spacing w:val="-2"/>
        </w:rPr>
        <w:t>v</w:t>
      </w:r>
      <w:r>
        <w:t>eh</w:t>
      </w:r>
      <w:r>
        <w:rPr>
          <w:spacing w:val="-1"/>
        </w:rPr>
        <w:t>i</w:t>
      </w:r>
      <w:r>
        <w:t>c</w:t>
      </w:r>
      <w:r>
        <w:rPr>
          <w:spacing w:val="-1"/>
        </w:rPr>
        <w:t>l</w:t>
      </w:r>
      <w:r>
        <w:t>es, the</w:t>
      </w:r>
      <w:r w:rsidRPr="0E7B6C56">
        <w:t xml:space="preserve"> </w:t>
      </w:r>
      <w:r>
        <w:t>follo</w:t>
      </w:r>
      <w:r>
        <w:rPr>
          <w:spacing w:val="-3"/>
        </w:rPr>
        <w:t>w</w:t>
      </w:r>
      <w:r>
        <w:rPr>
          <w:spacing w:val="-1"/>
        </w:rPr>
        <w:t>i</w:t>
      </w:r>
      <w:r>
        <w:t>n</w:t>
      </w:r>
      <w:r>
        <w:rPr>
          <w:spacing w:val="-2"/>
        </w:rPr>
        <w:t>g</w:t>
      </w:r>
      <w:r>
        <w:t xml:space="preserve"> c</w:t>
      </w:r>
      <w:r>
        <w:rPr>
          <w:spacing w:val="-1"/>
        </w:rPr>
        <w:t>r</w:t>
      </w:r>
      <w:r>
        <w:t>ite</w:t>
      </w:r>
      <w:r>
        <w:rPr>
          <w:spacing w:val="-1"/>
        </w:rPr>
        <w:t>r</w:t>
      </w:r>
      <w:r>
        <w:t xml:space="preserve">ia must </w:t>
      </w:r>
      <w:r>
        <w:rPr>
          <w:spacing w:val="-2"/>
        </w:rPr>
        <w:t>b</w:t>
      </w:r>
      <w:r>
        <w:t>e</w:t>
      </w:r>
      <w:r w:rsidRPr="0E7B6C56">
        <w:t xml:space="preserve"> </w:t>
      </w:r>
      <w:r>
        <w:t>met:</w:t>
      </w:r>
    </w:p>
    <w:p w14:paraId="49F20DA9" w14:textId="1A190192" w:rsidR="00C27566" w:rsidRDefault="00C27566">
      <w:pPr>
        <w:pStyle w:val="Heading4"/>
      </w:pPr>
      <w:r>
        <w:rPr>
          <w:spacing w:val="2"/>
        </w:rPr>
        <w:t>T</w:t>
      </w:r>
      <w:r>
        <w:rPr>
          <w:spacing w:val="-2"/>
        </w:rPr>
        <w:t>h</w:t>
      </w:r>
      <w:r>
        <w:t>e pre</w:t>
      </w:r>
      <w:r w:rsidR="0023744A">
        <w:t>-</w:t>
      </w:r>
      <w:r>
        <w:rPr>
          <w:spacing w:val="3"/>
        </w:rPr>
        <w:t>f</w:t>
      </w:r>
      <w:r>
        <w:t xml:space="preserve">light risk </w:t>
      </w:r>
      <w:r w:rsidRPr="008D4F2C">
        <w:t>predictio</w:t>
      </w:r>
      <w:r w:rsidRPr="008D4F2C">
        <w:rPr>
          <w:spacing w:val="-2"/>
        </w:rPr>
        <w:t>n</w:t>
      </w:r>
      <w:r w:rsidRPr="008D4F2C">
        <w:t xml:space="preserve"> for </w:t>
      </w:r>
      <m:oMath>
        <m:sSub>
          <m:sSubPr>
            <m:ctrlPr>
              <w:rPr>
                <w:rFonts w:ascii="Cambria Math" w:hAnsi="Cambria Math"/>
                <w:i/>
              </w:rPr>
            </m:ctrlPr>
          </m:sSubPr>
          <m:e>
            <m:r>
              <w:rPr>
                <w:rFonts w:ascii="Cambria Math" w:hAnsi="Cambria Math"/>
              </w:rPr>
              <m:t>E</m:t>
            </m:r>
          </m:e>
          <m:sub>
            <m:r>
              <w:rPr>
                <w:rFonts w:ascii="Cambria Math" w:hAnsi="Cambria Math"/>
              </w:rPr>
              <m:t>c</m:t>
            </m:r>
          </m:sub>
        </m:sSub>
      </m:oMath>
      <w:r w:rsidRPr="008D4F2C">
        <w:t xml:space="preserve"> that includes </w:t>
      </w:r>
      <w:r w:rsidRPr="008D4F2C">
        <w:rPr>
          <w:spacing w:val="-2"/>
        </w:rPr>
        <w:t>t</w:t>
      </w:r>
      <w:r w:rsidRPr="008D4F2C">
        <w:t>he analysis of failure mode probabilities across subsystems and flight phases</w:t>
      </w:r>
      <w:r w:rsidRPr="0E7B6C56">
        <w:t xml:space="preserve"> </w:t>
      </w:r>
      <w:r>
        <w:t>must</w:t>
      </w:r>
      <w:r w:rsidRPr="0E7B6C56">
        <w:t xml:space="preserve"> </w:t>
      </w:r>
      <w:r>
        <w:t xml:space="preserve">fall </w:t>
      </w:r>
      <w:r>
        <w:rPr>
          <w:spacing w:val="-3"/>
        </w:rPr>
        <w:t>w</w:t>
      </w:r>
      <w:r>
        <w:t>ithin the re</w:t>
      </w:r>
      <w:r>
        <w:rPr>
          <w:spacing w:val="-2"/>
        </w:rPr>
        <w:t>q</w:t>
      </w:r>
      <w:r>
        <w:t xml:space="preserve">uired </w:t>
      </w:r>
      <w:r w:rsidR="00430157">
        <w:rPr>
          <w:spacing w:val="-2"/>
        </w:rPr>
        <w:t>l</w:t>
      </w:r>
      <w:r>
        <w:t>aun</w:t>
      </w:r>
      <w:r>
        <w:rPr>
          <w:spacing w:val="-3"/>
        </w:rPr>
        <w:t>c</w:t>
      </w:r>
      <w:r>
        <w:t xml:space="preserve">h </w:t>
      </w:r>
      <w:r w:rsidR="00430157">
        <w:rPr>
          <w:spacing w:val="-2"/>
        </w:rPr>
        <w:t>s</w:t>
      </w:r>
      <w:r>
        <w:rPr>
          <w:spacing w:val="-2"/>
        </w:rPr>
        <w:t>a</w:t>
      </w:r>
      <w:r>
        <w:rPr>
          <w:spacing w:val="3"/>
        </w:rPr>
        <w:t>f</w:t>
      </w:r>
      <w:r>
        <w:t>et</w:t>
      </w:r>
      <w:r>
        <w:rPr>
          <w:spacing w:val="-2"/>
        </w:rPr>
        <w:t>y</w:t>
      </w:r>
      <w:r>
        <w:t xml:space="preserve"> </w:t>
      </w:r>
      <w:r w:rsidR="00430157">
        <w:t>s</w:t>
      </w:r>
      <w:r>
        <w:t>tan</w:t>
      </w:r>
      <w:r>
        <w:rPr>
          <w:spacing w:val="-2"/>
        </w:rPr>
        <w:t>d</w:t>
      </w:r>
      <w:r>
        <w:t>ards.</w:t>
      </w:r>
    </w:p>
    <w:p w14:paraId="1767278F" w14:textId="71D79BBD" w:rsidR="00C27566" w:rsidRDefault="00C27566">
      <w:pPr>
        <w:pStyle w:val="Heading4"/>
      </w:pPr>
      <w:r>
        <w:t>An</w:t>
      </w:r>
      <w:r w:rsidRPr="0E7B6C56">
        <w:t xml:space="preserve"> </w:t>
      </w:r>
      <w:r>
        <w:rPr>
          <w:spacing w:val="-2"/>
        </w:rPr>
        <w:t>u</w:t>
      </w:r>
      <w:r>
        <w:t>npro</w:t>
      </w:r>
      <w:r>
        <w:rPr>
          <w:spacing w:val="-2"/>
        </w:rPr>
        <w:t>v</w:t>
      </w:r>
      <w:r>
        <w:t>en</w:t>
      </w:r>
      <w:r w:rsidRPr="0E7B6C56">
        <w:t xml:space="preserve"> </w:t>
      </w:r>
      <w:r>
        <w:rPr>
          <w:spacing w:val="-2"/>
        </w:rPr>
        <w:t>v</w:t>
      </w:r>
      <w:r>
        <w:t>ehicle</w:t>
      </w:r>
      <w:r w:rsidR="001E4246" w:rsidRPr="0E7B6C56">
        <w:t xml:space="preserve"> </w:t>
      </w:r>
      <w:r>
        <w:t>ma</w:t>
      </w:r>
      <w:r>
        <w:rPr>
          <w:spacing w:val="-2"/>
        </w:rPr>
        <w:t>y</w:t>
      </w:r>
      <w:r w:rsidRPr="0E7B6C56">
        <w:t xml:space="preserve"> </w:t>
      </w:r>
      <w:r>
        <w:t>be</w:t>
      </w:r>
      <w:r w:rsidRPr="0E7B6C56">
        <w:t xml:space="preserve"> </w:t>
      </w:r>
      <w:r>
        <w:t>re</w:t>
      </w:r>
      <w:r>
        <w:rPr>
          <w:spacing w:val="-2"/>
        </w:rPr>
        <w:t>s</w:t>
      </w:r>
      <w:r>
        <w:t>tricted</w:t>
      </w:r>
      <w:r w:rsidR="001E4246" w:rsidRPr="0E7B6C56">
        <w:t xml:space="preserve"> </w:t>
      </w:r>
      <w:r>
        <w:rPr>
          <w:spacing w:val="3"/>
        </w:rPr>
        <w:t>f</w:t>
      </w:r>
      <w:r>
        <w:t>r</w:t>
      </w:r>
      <w:r>
        <w:rPr>
          <w:spacing w:val="-2"/>
        </w:rPr>
        <w:t>o</w:t>
      </w:r>
      <w:r>
        <w:rPr>
          <w:spacing w:val="2"/>
        </w:rPr>
        <w:t>m</w:t>
      </w:r>
      <w:r w:rsidR="001E4246" w:rsidRPr="0E7B6C56">
        <w:t xml:space="preserve"> </w:t>
      </w:r>
      <w:r>
        <w:rPr>
          <w:spacing w:val="3"/>
        </w:rPr>
        <w:t>f</w:t>
      </w:r>
      <w:r>
        <w:t>l</w:t>
      </w:r>
      <w:r>
        <w:rPr>
          <w:spacing w:val="-2"/>
        </w:rPr>
        <w:t>y</w:t>
      </w:r>
      <w:r>
        <w:t>in</w:t>
      </w:r>
      <w:r>
        <w:rPr>
          <w:spacing w:val="-2"/>
        </w:rPr>
        <w:t>g</w:t>
      </w:r>
      <w:r w:rsidR="001E4246" w:rsidRPr="0E7B6C56">
        <w:t xml:space="preserve"> </w:t>
      </w:r>
      <w:r>
        <w:t>in</w:t>
      </w:r>
      <w:r w:rsidR="001E4246" w:rsidRPr="0E7B6C56">
        <w:t xml:space="preserve"> </w:t>
      </w:r>
      <w:r>
        <w:t>the</w:t>
      </w:r>
      <w:r w:rsidR="001E4246" w:rsidRPr="0E7B6C56">
        <w:t xml:space="preserve"> </w:t>
      </w:r>
      <w:r>
        <w:rPr>
          <w:spacing w:val="-2"/>
        </w:rPr>
        <w:t>v</w:t>
      </w:r>
      <w:r>
        <w:t>icinit</w:t>
      </w:r>
      <w:r>
        <w:rPr>
          <w:spacing w:val="-2"/>
        </w:rPr>
        <w:t>y</w:t>
      </w:r>
      <w:r w:rsidR="001E4246" w:rsidRPr="0E7B6C56">
        <w:t xml:space="preserve"> </w:t>
      </w:r>
      <w:r>
        <w:t>of si</w:t>
      </w:r>
      <w:r>
        <w:rPr>
          <w:spacing w:val="-2"/>
        </w:rPr>
        <w:t>g</w:t>
      </w:r>
      <w:r>
        <w:t>ni</w:t>
      </w:r>
      <w:r>
        <w:rPr>
          <w:spacing w:val="3"/>
        </w:rPr>
        <w:t>f</w:t>
      </w:r>
      <w:r>
        <w:t>icantl</w:t>
      </w:r>
      <w:r>
        <w:rPr>
          <w:spacing w:val="-2"/>
        </w:rPr>
        <w:t>y</w:t>
      </w:r>
      <w:r>
        <w:t xml:space="preserve"> po</w:t>
      </w:r>
      <w:r>
        <w:rPr>
          <w:spacing w:val="-2"/>
        </w:rPr>
        <w:t>p</w:t>
      </w:r>
      <w:r>
        <w:t>ula</w:t>
      </w:r>
      <w:r>
        <w:rPr>
          <w:spacing w:val="-2"/>
        </w:rPr>
        <w:t>t</w:t>
      </w:r>
      <w:r>
        <w:t>ed a</w:t>
      </w:r>
      <w:r>
        <w:rPr>
          <w:spacing w:val="-3"/>
        </w:rPr>
        <w:t>r</w:t>
      </w:r>
      <w:r>
        <w:t>eas.</w:t>
      </w:r>
      <w:r w:rsidR="00E3325E">
        <w:t xml:space="preserve"> </w:t>
      </w:r>
      <w:r w:rsidR="00E3325E" w:rsidRPr="008D4F2C">
        <w:t>A si</w:t>
      </w:r>
      <w:r w:rsidR="00E3325E" w:rsidRPr="008D4F2C">
        <w:rPr>
          <w:spacing w:val="-2"/>
        </w:rPr>
        <w:t>g</w:t>
      </w:r>
      <w:r w:rsidR="00E3325E" w:rsidRPr="008D4F2C">
        <w:t>ni</w:t>
      </w:r>
      <w:r w:rsidR="00E3325E" w:rsidRPr="008D4F2C">
        <w:rPr>
          <w:spacing w:val="3"/>
        </w:rPr>
        <w:t>f</w:t>
      </w:r>
      <w:r w:rsidR="00E3325E" w:rsidRPr="008D4F2C">
        <w:t>ic</w:t>
      </w:r>
      <w:r w:rsidR="00E3325E" w:rsidRPr="008D4F2C">
        <w:rPr>
          <w:spacing w:val="-2"/>
        </w:rPr>
        <w:t>a</w:t>
      </w:r>
      <w:r w:rsidR="00E3325E" w:rsidRPr="008D4F2C">
        <w:t>ntl</w:t>
      </w:r>
      <w:r w:rsidR="00E3325E" w:rsidRPr="008D4F2C">
        <w:rPr>
          <w:spacing w:val="-2"/>
        </w:rPr>
        <w:t>y</w:t>
      </w:r>
      <w:r w:rsidR="00E3325E" w:rsidRPr="008D4F2C">
        <w:t xml:space="preserve"> popu</w:t>
      </w:r>
      <w:r w:rsidR="00E3325E" w:rsidRPr="008D4F2C">
        <w:rPr>
          <w:spacing w:val="-3"/>
        </w:rPr>
        <w:t>l</w:t>
      </w:r>
      <w:r w:rsidR="00E3325E" w:rsidRPr="008D4F2C">
        <w:t>at</w:t>
      </w:r>
      <w:r w:rsidR="00E3325E" w:rsidRPr="008D4F2C">
        <w:rPr>
          <w:spacing w:val="-2"/>
        </w:rPr>
        <w:t>e</w:t>
      </w:r>
      <w:r w:rsidR="00E3325E" w:rsidRPr="008D4F2C">
        <w:t>d ar</w:t>
      </w:r>
      <w:r w:rsidR="00E3325E" w:rsidRPr="008D4F2C">
        <w:rPr>
          <w:spacing w:val="-2"/>
        </w:rPr>
        <w:t>e</w:t>
      </w:r>
      <w:r w:rsidR="00E3325E" w:rsidRPr="008D4F2C">
        <w:t>a incl</w:t>
      </w:r>
      <w:r w:rsidR="00E3325E" w:rsidRPr="008D4F2C">
        <w:rPr>
          <w:spacing w:val="-2"/>
        </w:rPr>
        <w:t>u</w:t>
      </w:r>
      <w:r w:rsidR="00E3325E" w:rsidRPr="008D4F2C">
        <w:t xml:space="preserve">des </w:t>
      </w:r>
      <w:r w:rsidR="00E3325E" w:rsidRPr="008D4F2C">
        <w:rPr>
          <w:spacing w:val="-2"/>
        </w:rPr>
        <w:t>a</w:t>
      </w:r>
      <w:r w:rsidR="00E3325E" w:rsidRPr="008D4F2C">
        <w:t xml:space="preserve"> to</w:t>
      </w:r>
      <w:r w:rsidR="00E3325E" w:rsidRPr="008D4F2C">
        <w:rPr>
          <w:spacing w:val="-3"/>
        </w:rPr>
        <w:t>w</w:t>
      </w:r>
      <w:r w:rsidR="00E3325E" w:rsidRPr="008D4F2C">
        <w:t>nship or sett</w:t>
      </w:r>
      <w:r w:rsidR="00E3325E" w:rsidRPr="008D4F2C">
        <w:rPr>
          <w:spacing w:val="-3"/>
        </w:rPr>
        <w:t>l</w:t>
      </w:r>
      <w:r w:rsidR="00E3325E" w:rsidRPr="008D4F2C">
        <w:t>ement</w:t>
      </w:r>
      <w:r w:rsidR="00430157">
        <w:t>,</w:t>
      </w:r>
      <w:r w:rsidR="00E3325E" w:rsidRPr="008D4F2C">
        <w:t xml:space="preserve"> bu</w:t>
      </w:r>
      <w:r w:rsidR="00E3325E" w:rsidRPr="008D4F2C">
        <w:rPr>
          <w:spacing w:val="-2"/>
        </w:rPr>
        <w:t>t</w:t>
      </w:r>
      <w:r w:rsidR="00E3325E" w:rsidRPr="008D4F2C">
        <w:t xml:space="preserve"> n</w:t>
      </w:r>
      <w:r w:rsidR="00E3325E" w:rsidRPr="008D4F2C">
        <w:rPr>
          <w:spacing w:val="-2"/>
        </w:rPr>
        <w:t>o</w:t>
      </w:r>
      <w:r w:rsidR="00E3325E" w:rsidRPr="008D4F2C">
        <w:t>t a homest</w:t>
      </w:r>
      <w:r w:rsidR="00E3325E" w:rsidRPr="008D4F2C">
        <w:rPr>
          <w:spacing w:val="-2"/>
        </w:rPr>
        <w:t>e</w:t>
      </w:r>
      <w:r w:rsidR="00E3325E" w:rsidRPr="008D4F2C">
        <w:t>ad.</w:t>
      </w:r>
      <w:r w:rsidR="008D4F2C" w:rsidRPr="008D4F2C">
        <w:t xml:space="preserve"> </w:t>
      </w:r>
      <w:r w:rsidR="008D4F2C" w:rsidRPr="008D4F2C">
        <w:lastRenderedPageBreak/>
        <w:t>U</w:t>
      </w:r>
      <w:r w:rsidR="008D4F2C" w:rsidRPr="008D4F2C">
        <w:rPr>
          <w:spacing w:val="-2"/>
        </w:rPr>
        <w:t>n</w:t>
      </w:r>
      <w:r w:rsidR="008D4F2C" w:rsidRPr="008D4F2C">
        <w:t>pro</w:t>
      </w:r>
      <w:r w:rsidR="008D4F2C" w:rsidRPr="008D4F2C">
        <w:rPr>
          <w:spacing w:val="-2"/>
        </w:rPr>
        <w:t>v</w:t>
      </w:r>
      <w:r w:rsidR="008D4F2C" w:rsidRPr="008D4F2C">
        <w:t xml:space="preserve">en </w:t>
      </w:r>
      <w:r w:rsidR="008D4F2C" w:rsidRPr="008D4F2C">
        <w:rPr>
          <w:spacing w:val="-2"/>
        </w:rPr>
        <w:t>v</w:t>
      </w:r>
      <w:r w:rsidR="008D4F2C" w:rsidRPr="008D4F2C">
        <w:t>ehicles</w:t>
      </w:r>
      <w:r w:rsidR="008D4F2C" w:rsidRPr="0E7B6C56">
        <w:t xml:space="preserve"> </w:t>
      </w:r>
      <w:r w:rsidR="008D4F2C">
        <w:t>are</w:t>
      </w:r>
      <w:r w:rsidR="008D4F2C" w:rsidRPr="0E7B6C56">
        <w:t xml:space="preserve"> </w:t>
      </w:r>
      <w:r w:rsidR="008D4F2C">
        <w:t>tho</w:t>
      </w:r>
      <w:r w:rsidR="008D4F2C">
        <w:rPr>
          <w:spacing w:val="-2"/>
        </w:rPr>
        <w:t>s</w:t>
      </w:r>
      <w:r w:rsidR="008D4F2C">
        <w:t>e</w:t>
      </w:r>
      <w:r w:rsidR="008D4F2C" w:rsidRPr="0E7B6C56">
        <w:t xml:space="preserve"> </w:t>
      </w:r>
      <w:r w:rsidR="008D4F2C">
        <w:t>that</w:t>
      </w:r>
      <w:r w:rsidR="008D4F2C" w:rsidRPr="0E7B6C56">
        <w:t xml:space="preserve"> </w:t>
      </w:r>
      <w:r w:rsidR="008D4F2C">
        <w:t>ha</w:t>
      </w:r>
      <w:r w:rsidR="008D4F2C">
        <w:rPr>
          <w:spacing w:val="-2"/>
        </w:rPr>
        <w:t>v</w:t>
      </w:r>
      <w:r w:rsidR="008D4F2C">
        <w:t>e</w:t>
      </w:r>
      <w:r w:rsidR="008D4F2C" w:rsidRPr="0E7B6C56">
        <w:t xml:space="preserve"> </w:t>
      </w:r>
      <w:r w:rsidR="008D4F2C">
        <w:t>n</w:t>
      </w:r>
      <w:r w:rsidR="008D4F2C">
        <w:rPr>
          <w:spacing w:val="-2"/>
        </w:rPr>
        <w:t>o</w:t>
      </w:r>
      <w:r w:rsidR="008D4F2C">
        <w:t>t</w:t>
      </w:r>
      <w:r w:rsidR="008D4F2C" w:rsidRPr="0E7B6C56">
        <w:t xml:space="preserve"> </w:t>
      </w:r>
      <w:r w:rsidR="008D4F2C">
        <w:t>a</w:t>
      </w:r>
      <w:r w:rsidR="008D4F2C">
        <w:rPr>
          <w:spacing w:val="-2"/>
        </w:rPr>
        <w:t>c</w:t>
      </w:r>
      <w:r w:rsidR="008D4F2C">
        <w:t>hie</w:t>
      </w:r>
      <w:r w:rsidR="008D4F2C">
        <w:rPr>
          <w:spacing w:val="-2"/>
        </w:rPr>
        <w:t>v</w:t>
      </w:r>
      <w:r w:rsidR="008D4F2C">
        <w:t>ed</w:t>
      </w:r>
      <w:r w:rsidR="008D4F2C" w:rsidRPr="0E7B6C56">
        <w:t xml:space="preserve"> </w:t>
      </w:r>
      <w:r w:rsidR="008D4F2C">
        <w:rPr>
          <w:spacing w:val="3"/>
        </w:rPr>
        <w:t>f</w:t>
      </w:r>
      <w:r w:rsidR="008D4F2C">
        <w:t>i</w:t>
      </w:r>
      <w:r w:rsidR="008D4F2C">
        <w:rPr>
          <w:spacing w:val="-2"/>
        </w:rPr>
        <w:t>v</w:t>
      </w:r>
      <w:r w:rsidR="008D4F2C">
        <w:t>e</w:t>
      </w:r>
      <w:r w:rsidR="008D4F2C" w:rsidRPr="0E7B6C56">
        <w:t xml:space="preserve"> </w:t>
      </w:r>
      <w:r w:rsidR="008D4F2C">
        <w:t>conse</w:t>
      </w:r>
      <w:r w:rsidR="008D4F2C">
        <w:rPr>
          <w:spacing w:val="-3"/>
        </w:rPr>
        <w:t>c</w:t>
      </w:r>
      <w:r w:rsidR="008D4F2C">
        <w:t>uti</w:t>
      </w:r>
      <w:r w:rsidR="008D4F2C">
        <w:rPr>
          <w:spacing w:val="-2"/>
        </w:rPr>
        <w:t>v</w:t>
      </w:r>
      <w:r w:rsidR="008D4F2C">
        <w:t>e</w:t>
      </w:r>
      <w:r w:rsidR="008D4F2C" w:rsidRPr="0E7B6C56">
        <w:t xml:space="preserve"> </w:t>
      </w:r>
      <w:r w:rsidR="008D4F2C">
        <w:t xml:space="preserve">missions </w:t>
      </w:r>
      <w:r w:rsidR="008D4F2C">
        <w:rPr>
          <w:spacing w:val="-3"/>
        </w:rPr>
        <w:t>w</w:t>
      </w:r>
      <w:r w:rsidR="008D4F2C">
        <w:t>ithout</w:t>
      </w:r>
      <w:r w:rsidR="008D4F2C" w:rsidRPr="0E7B6C56">
        <w:t xml:space="preserve"> </w:t>
      </w:r>
      <w:r w:rsidR="008D4F2C">
        <w:t>a</w:t>
      </w:r>
      <w:r w:rsidR="008D4F2C" w:rsidRPr="0E7B6C56">
        <w:t xml:space="preserve"> </w:t>
      </w:r>
      <w:r w:rsidR="008D4F2C">
        <w:t>c</w:t>
      </w:r>
      <w:r w:rsidR="008D4F2C">
        <w:rPr>
          <w:spacing w:val="-2"/>
        </w:rPr>
        <w:t>a</w:t>
      </w:r>
      <w:r w:rsidR="008D4F2C">
        <w:t>tastr</w:t>
      </w:r>
      <w:r w:rsidR="008D4F2C">
        <w:rPr>
          <w:spacing w:val="-2"/>
        </w:rPr>
        <w:t>o</w:t>
      </w:r>
      <w:r w:rsidR="008D4F2C">
        <w:t>phic</w:t>
      </w:r>
      <w:r w:rsidR="008D4F2C" w:rsidRPr="0E7B6C56">
        <w:t xml:space="preserve"> </w:t>
      </w:r>
      <w:r w:rsidR="008D4F2C">
        <w:rPr>
          <w:spacing w:val="3"/>
        </w:rPr>
        <w:t>f</w:t>
      </w:r>
      <w:r w:rsidR="008D4F2C">
        <w:t>ailu</w:t>
      </w:r>
      <w:r w:rsidR="008D4F2C">
        <w:rPr>
          <w:spacing w:val="-3"/>
        </w:rPr>
        <w:t>r</w:t>
      </w:r>
      <w:r w:rsidR="008D4F2C">
        <w:t>e</w:t>
      </w:r>
      <w:r w:rsidR="008D4F2C" w:rsidRPr="0E7B6C56">
        <w:t xml:space="preserve"> (</w:t>
      </w:r>
      <w:r w:rsidR="008D4F2C">
        <w:t>a</w:t>
      </w:r>
      <w:r w:rsidR="008D4F2C" w:rsidRPr="0E7B6C56">
        <w:t xml:space="preserve"> </w:t>
      </w:r>
      <w:r w:rsidR="008D4F2C">
        <w:rPr>
          <w:spacing w:val="3"/>
        </w:rPr>
        <w:t>f</w:t>
      </w:r>
      <w:r w:rsidR="008D4F2C">
        <w:t>ai</w:t>
      </w:r>
      <w:r w:rsidR="008D4F2C">
        <w:rPr>
          <w:spacing w:val="-3"/>
        </w:rPr>
        <w:t>l</w:t>
      </w:r>
      <w:r w:rsidR="008D4F2C">
        <w:t>ure</w:t>
      </w:r>
      <w:r w:rsidR="008D4F2C" w:rsidRPr="0E7B6C56">
        <w:t xml:space="preserve"> </w:t>
      </w:r>
      <w:r w:rsidR="008D4F2C">
        <w:t>that</w:t>
      </w:r>
      <w:r w:rsidR="008D4F2C" w:rsidRPr="0E7B6C56">
        <w:t xml:space="preserve"> </w:t>
      </w:r>
      <w:r w:rsidR="008D4F2C">
        <w:rPr>
          <w:spacing w:val="-2"/>
        </w:rPr>
        <w:t>c</w:t>
      </w:r>
      <w:r w:rsidR="008D4F2C">
        <w:t>ould</w:t>
      </w:r>
      <w:r w:rsidR="008D4F2C" w:rsidRPr="0E7B6C56">
        <w:t xml:space="preserve"> </w:t>
      </w:r>
      <w:r w:rsidR="00307C71">
        <w:rPr>
          <w:spacing w:val="-2"/>
        </w:rPr>
        <w:t>pose</w:t>
      </w:r>
      <w:r w:rsidR="00307C71" w:rsidRPr="0E7B6C56">
        <w:t xml:space="preserve"> </w:t>
      </w:r>
      <w:r w:rsidR="008D4F2C">
        <w:t>ha</w:t>
      </w:r>
      <w:r w:rsidR="008D4F2C">
        <w:rPr>
          <w:spacing w:val="-2"/>
        </w:rPr>
        <w:t>z</w:t>
      </w:r>
      <w:r w:rsidR="008D4F2C">
        <w:t>ard</w:t>
      </w:r>
      <w:r w:rsidR="00307C71">
        <w:t>s to public safety</w:t>
      </w:r>
      <w:r w:rsidR="008D4F2C" w:rsidRPr="0E7B6C56" w:rsidDel="00307C71">
        <w:t xml:space="preserve"> </w:t>
      </w:r>
      <w:r w:rsidR="00307C71">
        <w:rPr>
          <w:spacing w:val="-2"/>
        </w:rPr>
        <w:t>or</w:t>
      </w:r>
      <w:r w:rsidR="00307C71">
        <w:t xml:space="preserve"> </w:t>
      </w:r>
      <w:r w:rsidR="008D4F2C">
        <w:t>propert</w:t>
      </w:r>
      <w:r w:rsidR="008D4F2C">
        <w:rPr>
          <w:spacing w:val="-3"/>
        </w:rPr>
        <w:t>y</w:t>
      </w:r>
      <w:r w:rsidR="008D4F2C">
        <w:t xml:space="preserve">). </w:t>
      </w:r>
    </w:p>
    <w:p w14:paraId="7F0B84BA" w14:textId="100943D8" w:rsidR="00C27566" w:rsidRPr="004C2827" w:rsidRDefault="00351B5B" w:rsidP="004C2827">
      <w:pPr>
        <w:pStyle w:val="Heading3"/>
      </w:pPr>
      <w:r>
        <w:t>A</w:t>
      </w:r>
      <w:r w:rsidR="00C27566">
        <w:t xml:space="preserve"> </w:t>
      </w:r>
      <m:oMath>
        <m:r>
          <w:rPr>
            <w:rFonts w:ascii="Cambria Math" w:hAnsi="Cambria Math"/>
          </w:rPr>
          <m:t>P</m:t>
        </m:r>
        <m:r>
          <w:rPr>
            <w:rFonts w:ascii="Cambria Math" w:hAnsi="Cambria Math"/>
            <w:position w:val="-3"/>
            <w:sz w:val="16"/>
            <w:szCs w:val="16"/>
          </w:rPr>
          <m:t xml:space="preserve">f </m:t>
        </m:r>
        <m:r>
          <w:rPr>
            <w:rFonts w:ascii="Cambria Math" w:hAnsi="Cambria Math"/>
            <w:spacing w:val="-3"/>
          </w:rPr>
          <m:t>=</m:t>
        </m:r>
        <m:r>
          <w:rPr>
            <w:rFonts w:ascii="Cambria Math" w:hAnsi="Cambria Math"/>
          </w:rPr>
          <m:t xml:space="preserve"> 1</m:t>
        </m:r>
        <m:r>
          <w:rPr>
            <w:rFonts w:ascii="Cambria Math" w:hAnsi="Cambria Math"/>
            <w:spacing w:val="-2"/>
          </w:rPr>
          <m:t>.</m:t>
        </m:r>
        <m:r>
          <w:rPr>
            <w:rFonts w:ascii="Cambria Math" w:hAnsi="Cambria Math"/>
          </w:rPr>
          <m:t>0</m:t>
        </m:r>
      </m:oMath>
      <w:r w:rsidR="00C27566">
        <w:t xml:space="preserve"> c</w:t>
      </w:r>
      <w:r w:rsidR="00C27566">
        <w:rPr>
          <w:spacing w:val="-2"/>
        </w:rPr>
        <w:t>a</w:t>
      </w:r>
      <w:r w:rsidR="00C27566">
        <w:t xml:space="preserve">n </w:t>
      </w:r>
      <w:r w:rsidR="00C27566">
        <w:rPr>
          <w:spacing w:val="-2"/>
        </w:rPr>
        <w:t>b</w:t>
      </w:r>
      <w:r w:rsidR="00C27566">
        <w:t xml:space="preserve">e </w:t>
      </w:r>
      <w:r w:rsidR="00C27566">
        <w:rPr>
          <w:spacing w:val="-1"/>
        </w:rPr>
        <w:t>a</w:t>
      </w:r>
      <w:r w:rsidR="00C27566">
        <w:t>d</w:t>
      </w:r>
      <w:r w:rsidR="00C27566">
        <w:rPr>
          <w:spacing w:val="-2"/>
        </w:rPr>
        <w:t>o</w:t>
      </w:r>
      <w:r w:rsidR="00C27566">
        <w:t>pt</w:t>
      </w:r>
      <w:r w:rsidR="00C27566">
        <w:rPr>
          <w:spacing w:val="-1"/>
        </w:rPr>
        <w:t>e</w:t>
      </w:r>
      <w:r w:rsidR="00C27566">
        <w:t>d</w:t>
      </w:r>
      <w:r w:rsidR="00C27566" w:rsidRPr="0E7B6C56">
        <w:t xml:space="preserve"> </w:t>
      </w:r>
      <w:r w:rsidR="00C27566">
        <w:rPr>
          <w:spacing w:val="-3"/>
        </w:rPr>
        <w:t>w</w:t>
      </w:r>
      <w:r w:rsidR="00C27566">
        <w:t>hen</w:t>
      </w:r>
      <w:r w:rsidR="00C27566" w:rsidRPr="0E7B6C56">
        <w:t xml:space="preserve"> </w:t>
      </w:r>
      <w:r w:rsidR="00C27566">
        <w:t>ca</w:t>
      </w:r>
      <w:r w:rsidR="00C27566">
        <w:rPr>
          <w:spacing w:val="-1"/>
        </w:rPr>
        <w:t>l</w:t>
      </w:r>
      <w:r w:rsidR="00C27566">
        <w:t>cu</w:t>
      </w:r>
      <w:r w:rsidR="00C27566">
        <w:rPr>
          <w:spacing w:val="-3"/>
        </w:rPr>
        <w:t>l</w:t>
      </w:r>
      <w:r w:rsidR="00C27566">
        <w:t>at</w:t>
      </w:r>
      <w:r w:rsidR="00C27566">
        <w:rPr>
          <w:spacing w:val="-1"/>
        </w:rPr>
        <w:t>i</w:t>
      </w:r>
      <w:r w:rsidR="00C27566">
        <w:t>n</w:t>
      </w:r>
      <w:r w:rsidR="00C27566">
        <w:rPr>
          <w:spacing w:val="-2"/>
        </w:rPr>
        <w:t>g</w:t>
      </w:r>
      <w:r w:rsidR="00C27566" w:rsidRPr="0E7B6C56">
        <w:t xml:space="preserve"> </w:t>
      </w:r>
      <m:oMath>
        <m:r>
          <w:rPr>
            <w:rFonts w:ascii="Cambria Math" w:hAnsi="Cambria Math"/>
          </w:rPr>
          <m:t>E</m:t>
        </m:r>
        <m:r>
          <w:rPr>
            <w:rFonts w:ascii="Cambria Math" w:hAnsi="Cambria Math"/>
            <w:position w:val="-3"/>
            <w:sz w:val="16"/>
            <w:szCs w:val="16"/>
          </w:rPr>
          <m:t>c</m:t>
        </m:r>
      </m:oMath>
      <w:r w:rsidR="00C27566">
        <w:rPr>
          <w:spacing w:val="3"/>
        </w:rPr>
        <w:t xml:space="preserve"> f</w:t>
      </w:r>
      <w:r w:rsidR="00C27566">
        <w:rPr>
          <w:spacing w:val="-1"/>
        </w:rPr>
        <w:t>o</w:t>
      </w:r>
      <w:r w:rsidR="00C27566">
        <w:rPr>
          <w:spacing w:val="-3"/>
        </w:rPr>
        <w:t>r</w:t>
      </w:r>
      <w:r w:rsidR="00C27566" w:rsidRPr="0E7B6C56">
        <w:t xml:space="preserve"> </w:t>
      </w:r>
      <w:r w:rsidR="00C27566">
        <w:rPr>
          <w:spacing w:val="-2"/>
        </w:rPr>
        <w:t>s</w:t>
      </w:r>
      <w:r w:rsidR="00C27566">
        <w:t>pe</w:t>
      </w:r>
      <w:r w:rsidR="00C27566">
        <w:rPr>
          <w:spacing w:val="-2"/>
        </w:rPr>
        <w:t>n</w:t>
      </w:r>
      <w:r w:rsidR="00C27566">
        <w:t>t ELV</w:t>
      </w:r>
      <w:r w:rsidR="001E4246" w:rsidRPr="0E7B6C56">
        <w:t xml:space="preserve"> </w:t>
      </w:r>
      <w:r w:rsidR="00C27566">
        <w:t>s</w:t>
      </w:r>
      <w:r w:rsidR="00C27566">
        <w:rPr>
          <w:spacing w:val="-2"/>
        </w:rPr>
        <w:t>t</w:t>
      </w:r>
      <w:r w:rsidR="00C27566">
        <w:t>a</w:t>
      </w:r>
      <w:r w:rsidR="00C27566">
        <w:rPr>
          <w:spacing w:val="-2"/>
        </w:rPr>
        <w:t>g</w:t>
      </w:r>
      <w:r w:rsidR="00C27566">
        <w:t>es</w:t>
      </w:r>
      <w:r w:rsidR="001E4246" w:rsidRPr="0E7B6C56">
        <w:t xml:space="preserve"> </w:t>
      </w:r>
      <w:r w:rsidR="00C27566">
        <w:rPr>
          <w:spacing w:val="-2"/>
        </w:rPr>
        <w:t>b</w:t>
      </w:r>
      <w:r w:rsidR="00C27566">
        <w:t>e</w:t>
      </w:r>
      <w:r w:rsidR="00C27566">
        <w:rPr>
          <w:spacing w:val="-1"/>
        </w:rPr>
        <w:t>i</w:t>
      </w:r>
      <w:r w:rsidR="00C27566">
        <w:t>n</w:t>
      </w:r>
      <w:r w:rsidR="00C27566">
        <w:rPr>
          <w:spacing w:val="-2"/>
        </w:rPr>
        <w:t>g</w:t>
      </w:r>
      <w:r w:rsidR="00C27566" w:rsidRPr="0E7B6C56">
        <w:t xml:space="preserve"> </w:t>
      </w:r>
      <w:r w:rsidR="00C27566">
        <w:rPr>
          <w:spacing w:val="-1"/>
        </w:rPr>
        <w:t>r</w:t>
      </w:r>
      <w:r w:rsidR="00C27566">
        <w:t>etu</w:t>
      </w:r>
      <w:r w:rsidR="00C27566">
        <w:rPr>
          <w:spacing w:val="-1"/>
        </w:rPr>
        <w:t>r</w:t>
      </w:r>
      <w:r w:rsidR="00C27566">
        <w:t>n</w:t>
      </w:r>
      <w:r w:rsidR="00C27566">
        <w:rPr>
          <w:spacing w:val="-2"/>
        </w:rPr>
        <w:t>e</w:t>
      </w:r>
      <w:r w:rsidR="00C27566">
        <w:t>d</w:t>
      </w:r>
      <w:r w:rsidR="00C27566" w:rsidRPr="0E7B6C56">
        <w:t xml:space="preserve"> </w:t>
      </w:r>
      <w:r w:rsidR="00C27566">
        <w:rPr>
          <w:spacing w:val="-2"/>
        </w:rPr>
        <w:t>t</w:t>
      </w:r>
      <w:r w:rsidR="00C27566">
        <w:t>o</w:t>
      </w:r>
      <w:r w:rsidR="00C27566" w:rsidRPr="0E7B6C56">
        <w:t xml:space="preserve"> </w:t>
      </w:r>
      <w:r w:rsidR="00442AD6">
        <w:rPr>
          <w:spacing w:val="-1"/>
        </w:rPr>
        <w:t>E</w:t>
      </w:r>
      <w:r w:rsidR="00C27566">
        <w:t>a</w:t>
      </w:r>
      <w:r w:rsidR="00C27566">
        <w:rPr>
          <w:spacing w:val="-1"/>
        </w:rPr>
        <w:t>r</w:t>
      </w:r>
      <w:r w:rsidR="00C27566">
        <w:t>th</w:t>
      </w:r>
      <w:r w:rsidR="00C27566" w:rsidRPr="0E7B6C56">
        <w:t xml:space="preserve"> </w:t>
      </w:r>
      <w:r w:rsidR="00C27566">
        <w:t>a</w:t>
      </w:r>
      <w:r w:rsidR="00C27566">
        <w:rPr>
          <w:spacing w:val="-2"/>
        </w:rPr>
        <w:t>s</w:t>
      </w:r>
      <w:r w:rsidR="00C27566" w:rsidRPr="0E7B6C56">
        <w:t xml:space="preserve"> </w:t>
      </w:r>
      <w:r w:rsidR="00C27566">
        <w:t>t</w:t>
      </w:r>
      <w:r w:rsidR="00C27566">
        <w:rPr>
          <w:spacing w:val="-1"/>
        </w:rPr>
        <w:t>h</w:t>
      </w:r>
      <w:r w:rsidR="00C27566">
        <w:t>e</w:t>
      </w:r>
      <w:r w:rsidR="001E4246" w:rsidRPr="0E7B6C56">
        <w:t xml:space="preserve"> </w:t>
      </w:r>
      <w:r w:rsidR="00C27566">
        <w:rPr>
          <w:spacing w:val="3"/>
        </w:rPr>
        <w:t>f</w:t>
      </w:r>
      <w:r w:rsidR="00C27566">
        <w:t>a</w:t>
      </w:r>
      <w:r w:rsidR="00C27566">
        <w:rPr>
          <w:spacing w:val="-1"/>
        </w:rPr>
        <w:t>il</w:t>
      </w:r>
      <w:r w:rsidR="00C27566">
        <w:t>u</w:t>
      </w:r>
      <w:r w:rsidR="00C27566">
        <w:rPr>
          <w:spacing w:val="-1"/>
        </w:rPr>
        <w:t>r</w:t>
      </w:r>
      <w:r w:rsidR="00C27566">
        <w:rPr>
          <w:spacing w:val="-2"/>
        </w:rPr>
        <w:t>e</w:t>
      </w:r>
      <w:r w:rsidR="00C27566" w:rsidRPr="0E7B6C56">
        <w:t xml:space="preserve"> </w:t>
      </w:r>
      <w:r w:rsidR="00C27566">
        <w:rPr>
          <w:spacing w:val="-1"/>
        </w:rPr>
        <w:t>m</w:t>
      </w:r>
      <w:r w:rsidR="00C27566">
        <w:t>o</w:t>
      </w:r>
      <w:r w:rsidR="00C27566">
        <w:rPr>
          <w:spacing w:val="-2"/>
        </w:rPr>
        <w:t>d</w:t>
      </w:r>
      <w:r w:rsidR="00C27566">
        <w:t>e</w:t>
      </w:r>
      <w:r w:rsidR="00C27566" w:rsidRPr="0E7B6C56">
        <w:t xml:space="preserve"> </w:t>
      </w:r>
      <w:r w:rsidR="00C27566">
        <w:t>ca</w:t>
      </w:r>
      <w:r w:rsidR="00C27566">
        <w:rPr>
          <w:spacing w:val="-2"/>
        </w:rPr>
        <w:t>n</w:t>
      </w:r>
      <w:r w:rsidR="00C27566" w:rsidRPr="0E7B6C56">
        <w:t xml:space="preserve"> </w:t>
      </w:r>
      <w:r w:rsidR="00C27566">
        <w:t>b</w:t>
      </w:r>
      <w:r w:rsidR="00C27566">
        <w:rPr>
          <w:spacing w:val="-2"/>
        </w:rPr>
        <w:t>e</w:t>
      </w:r>
      <w:r w:rsidR="00C27566" w:rsidRPr="0E7B6C56">
        <w:t xml:space="preserve"> </w:t>
      </w:r>
      <w:r w:rsidR="00C27566">
        <w:t>desc</w:t>
      </w:r>
      <w:r w:rsidR="00C27566">
        <w:rPr>
          <w:spacing w:val="-1"/>
        </w:rPr>
        <w:t>ri</w:t>
      </w:r>
      <w:r w:rsidR="00C27566">
        <w:rPr>
          <w:spacing w:val="-2"/>
        </w:rPr>
        <w:t>b</w:t>
      </w:r>
      <w:r w:rsidR="00C27566">
        <w:t>ed</w:t>
      </w:r>
      <w:r w:rsidR="001E4246" w:rsidRPr="0E7B6C56">
        <w:t xml:space="preserve"> </w:t>
      </w:r>
      <w:r w:rsidR="00C27566">
        <w:t>as p</w:t>
      </w:r>
      <w:r w:rsidR="00C27566">
        <w:rPr>
          <w:spacing w:val="-1"/>
        </w:rPr>
        <w:t>r</w:t>
      </w:r>
      <w:r w:rsidR="00C27566">
        <w:t>opu</w:t>
      </w:r>
      <w:r w:rsidR="00C27566">
        <w:rPr>
          <w:spacing w:val="-1"/>
        </w:rPr>
        <w:t>l</w:t>
      </w:r>
      <w:r w:rsidR="00C27566">
        <w:t>s</w:t>
      </w:r>
      <w:r w:rsidR="00C27566">
        <w:rPr>
          <w:spacing w:val="-1"/>
        </w:rPr>
        <w:t>i</w:t>
      </w:r>
      <w:r w:rsidR="00C27566">
        <w:rPr>
          <w:spacing w:val="-2"/>
        </w:rPr>
        <w:t>o</w:t>
      </w:r>
      <w:r w:rsidR="00C27566">
        <w:t>n s</w:t>
      </w:r>
      <w:r w:rsidR="00C27566">
        <w:rPr>
          <w:spacing w:val="-2"/>
        </w:rPr>
        <w:t>y</w:t>
      </w:r>
      <w:r w:rsidR="00C27566">
        <w:t xml:space="preserve">stem </w:t>
      </w:r>
      <w:r w:rsidR="00C27566">
        <w:rPr>
          <w:spacing w:val="-2"/>
        </w:rPr>
        <w:t>s</w:t>
      </w:r>
      <w:r w:rsidR="00C27566">
        <w:t>hut</w:t>
      </w:r>
      <w:r w:rsidR="00C27566">
        <w:rPr>
          <w:spacing w:val="-2"/>
        </w:rPr>
        <w:t>d</w:t>
      </w:r>
      <w:r w:rsidR="00C27566">
        <w:t>o</w:t>
      </w:r>
      <w:r w:rsidR="00C27566">
        <w:rPr>
          <w:spacing w:val="-3"/>
        </w:rPr>
        <w:t>w</w:t>
      </w:r>
      <w:r w:rsidR="00C27566">
        <w:t>n.</w:t>
      </w:r>
    </w:p>
    <w:p w14:paraId="48AD5F1C" w14:textId="016FE822" w:rsidR="00534B90" w:rsidRPr="002529CB" w:rsidRDefault="00534B90" w:rsidP="00523F39">
      <w:pPr>
        <w:pStyle w:val="Heading2"/>
      </w:pPr>
      <w:bookmarkStart w:id="474" w:name="_Ref15395353"/>
      <w:bookmarkStart w:id="475" w:name="_Ref16408708"/>
      <w:bookmarkStart w:id="476" w:name="_Toc207266457"/>
      <w:r w:rsidRPr="002529CB">
        <w:t xml:space="preserve">Establishing a </w:t>
      </w:r>
      <w:r w:rsidR="004F65A2" w:rsidRPr="002529CB">
        <w:t>d</w:t>
      </w:r>
      <w:r w:rsidRPr="002529CB">
        <w:t xml:space="preserve">ebris </w:t>
      </w:r>
      <w:r w:rsidR="004F65A2" w:rsidRPr="002529CB">
        <w:t>c</w:t>
      </w:r>
      <w:r w:rsidRPr="002529CB">
        <w:t>atalogue</w:t>
      </w:r>
      <w:bookmarkEnd w:id="474"/>
      <w:r w:rsidR="0023744A" w:rsidRPr="002529CB">
        <w:t xml:space="preserve"> (</w:t>
      </w:r>
      <m:oMath>
        <m:r>
          <m:rPr>
            <m:sty m:val="bi"/>
          </m:rPr>
          <w:rPr>
            <w:rFonts w:ascii="Cambria Math" w:hAnsi="Cambria Math"/>
          </w:rPr>
          <m:t>j</m:t>
        </m:r>
      </m:oMath>
      <w:r w:rsidR="0023744A" w:rsidRPr="002529CB">
        <w:t xml:space="preserve"> and </w:t>
      </w:r>
      <m:oMath>
        <m:sSub>
          <m:sSubPr>
            <m:ctrlPr>
              <w:rPr>
                <w:rFonts w:ascii="Cambria Math" w:hAnsi="Cambria Math"/>
              </w:rPr>
            </m:ctrlPr>
          </m:sSubPr>
          <m:e>
            <m:r>
              <m:rPr>
                <m:sty m:val="bi"/>
              </m:rPr>
              <w:rPr>
                <w:rFonts w:ascii="Cambria Math" w:hAnsi="Cambria Math"/>
              </w:rPr>
              <m:t>N</m:t>
            </m:r>
          </m:e>
          <m:sub>
            <m:r>
              <m:rPr>
                <m:sty m:val="bi"/>
              </m:rPr>
              <w:rPr>
                <w:rFonts w:ascii="Cambria Math" w:hAnsi="Cambria Math"/>
              </w:rPr>
              <m:t>f</m:t>
            </m:r>
            <m:r>
              <m:rPr>
                <m:sty m:val="b"/>
              </m:rPr>
              <w:rPr>
                <w:rFonts w:ascii="Cambria Math" w:hAnsi="Cambria Math"/>
              </w:rPr>
              <m:t>,</m:t>
            </m:r>
            <m:r>
              <m:rPr>
                <m:sty m:val="bi"/>
              </m:rPr>
              <w:rPr>
                <w:rFonts w:ascii="Cambria Math" w:hAnsi="Cambria Math"/>
              </w:rPr>
              <m:t>j</m:t>
            </m:r>
          </m:sub>
        </m:sSub>
      </m:oMath>
      <w:r w:rsidR="0023744A" w:rsidRPr="002529CB">
        <w:t>)</w:t>
      </w:r>
      <w:bookmarkEnd w:id="475"/>
      <w:ins w:id="477" w:author="Author">
        <w:r w:rsidR="00A04529">
          <w:t xml:space="preserve"> (RHA 1.5)</w:t>
        </w:r>
      </w:ins>
      <w:bookmarkEnd w:id="476"/>
    </w:p>
    <w:p w14:paraId="535119D0" w14:textId="4E7C8006" w:rsidR="0023744A" w:rsidRPr="002529CB" w:rsidRDefault="00200D57" w:rsidP="00534B90">
      <w:pPr>
        <w:pStyle w:val="Heading3"/>
      </w:pPr>
      <w:r>
        <w:t>T</w:t>
      </w:r>
      <w:r w:rsidR="407FD8D2" w:rsidRPr="002529CB">
        <w:t xml:space="preserve">o compute the </w:t>
      </w:r>
      <m:oMath>
        <m:r>
          <w:rPr>
            <w:rFonts w:ascii="Cambria Math" w:hAnsi="Cambria Math"/>
          </w:rPr>
          <m:t>E</m:t>
        </m:r>
        <m:r>
          <w:rPr>
            <w:rFonts w:ascii="Cambria Math" w:hAnsi="Cambria Math"/>
            <w:position w:val="-3"/>
            <w:sz w:val="16"/>
            <w:szCs w:val="16"/>
          </w:rPr>
          <m:t>c</m:t>
        </m:r>
      </m:oMath>
      <w:r w:rsidR="00B7680F" w:rsidRPr="002529CB">
        <w:t xml:space="preserve"> </w:t>
      </w:r>
      <w:r w:rsidR="407FD8D2" w:rsidRPr="002529CB">
        <w:t>it is necessary to develop a debris catalogue that identifies and characterises all debris that results from the destruction or break</w:t>
      </w:r>
      <w:r w:rsidR="00442AD6">
        <w:t>-</w:t>
      </w:r>
      <w:r w:rsidR="407FD8D2" w:rsidRPr="002529CB">
        <w:t xml:space="preserve">up of a launch vehicle or </w:t>
      </w:r>
      <w:r w:rsidR="290813B5" w:rsidRPr="002529CB">
        <w:t xml:space="preserve">a </w:t>
      </w:r>
      <w:r w:rsidR="407FD8D2" w:rsidRPr="002529CB">
        <w:t xml:space="preserve">return vehicle. </w:t>
      </w:r>
      <w:r w:rsidR="2A6C070F" w:rsidRPr="002529CB">
        <w:t>Generally</w:t>
      </w:r>
      <w:r w:rsidR="77110AA2" w:rsidRPr="002529CB">
        <w:t xml:space="preserve"> there are two sources for obtaining a debris </w:t>
      </w:r>
      <w:r w:rsidR="2A6C070F" w:rsidRPr="002529CB">
        <w:t>catalogue:</w:t>
      </w:r>
      <w:r w:rsidR="000E261E">
        <w:t xml:space="preserve"> </w:t>
      </w:r>
      <w:r w:rsidR="2A6C070F" w:rsidRPr="002529CB">
        <w:t xml:space="preserve">1) </w:t>
      </w:r>
      <w:r w:rsidR="6961F290" w:rsidRPr="002529CB">
        <w:t xml:space="preserve">Obtain the debris catalogue developed by the manufacturer of the launch vehicle or return vehicle; 2) Develop </w:t>
      </w:r>
      <w:r w:rsidR="745C83E2" w:rsidRPr="002529CB">
        <w:t xml:space="preserve">the debris catalogue </w:t>
      </w:r>
      <w:r w:rsidR="1663D6E1" w:rsidRPr="002529CB">
        <w:t>in conjunction with the manufacturer based on the various parts and components of the vehicle.</w:t>
      </w:r>
      <w:r w:rsidR="407FD8D2" w:rsidRPr="002529CB">
        <w:t xml:space="preserve"> </w:t>
      </w:r>
    </w:p>
    <w:p w14:paraId="2246802B" w14:textId="2D691ACF" w:rsidR="00495BA5" w:rsidRPr="002529CB" w:rsidRDefault="143025BC" w:rsidP="29A1A8D3">
      <w:pPr>
        <w:pStyle w:val="Heading4"/>
      </w:pPr>
      <w:r w:rsidRPr="002529CB">
        <w:t>The vehicle break</w:t>
      </w:r>
      <w:r w:rsidR="00442AD6">
        <w:t>-</w:t>
      </w:r>
      <w:r w:rsidRPr="002529CB">
        <w:t xml:space="preserve">up </w:t>
      </w:r>
      <w:r w:rsidR="780B2D04" w:rsidRPr="002529CB">
        <w:t xml:space="preserve">data </w:t>
      </w:r>
      <w:del w:id="478" w:author="Author">
        <w:r w:rsidR="780B2D04" w:rsidRPr="002529CB" w:rsidDel="008926C3">
          <w:delText xml:space="preserve">must </w:delText>
        </w:r>
      </w:del>
      <w:ins w:id="479" w:author="Author">
        <w:r w:rsidR="008926C3">
          <w:t>should</w:t>
        </w:r>
        <w:r w:rsidR="008926C3" w:rsidRPr="002529CB">
          <w:t xml:space="preserve"> </w:t>
        </w:r>
      </w:ins>
      <w:r w:rsidR="780B2D04" w:rsidRPr="002529CB">
        <w:t>include all</w:t>
      </w:r>
      <w:r w:rsidR="03CB824B" w:rsidRPr="002529CB">
        <w:t xml:space="preserve"> elements needed to characterise the</w:t>
      </w:r>
      <w:r w:rsidR="780B2D04" w:rsidRPr="002529CB">
        <w:t xml:space="preserve"> </w:t>
      </w:r>
      <w:r w:rsidR="37A2B2B8" w:rsidRPr="002529CB">
        <w:t>fragments created by vehicle break</w:t>
      </w:r>
      <w:r w:rsidR="00442AD6">
        <w:t>-</w:t>
      </w:r>
      <w:r w:rsidR="37A2B2B8" w:rsidRPr="002529CB">
        <w:t>up</w:t>
      </w:r>
      <w:r w:rsidR="00442AD6">
        <w:t>,</w:t>
      </w:r>
      <w:r w:rsidR="37A2B2B8" w:rsidRPr="002529CB">
        <w:t xml:space="preserve"> including number and size of </w:t>
      </w:r>
      <w:r w:rsidR="60DA810C" w:rsidRPr="002529CB">
        <w:t>fragments and their individual velocities and directions.</w:t>
      </w:r>
      <w:r w:rsidR="000E261E">
        <w:t xml:space="preserve"> </w:t>
      </w:r>
    </w:p>
    <w:p w14:paraId="7C2CE268" w14:textId="575191AA" w:rsidR="00495BA5" w:rsidRPr="002529CB" w:rsidRDefault="60DA810C" w:rsidP="29A1A8D3">
      <w:pPr>
        <w:pStyle w:val="Heading4"/>
      </w:pPr>
      <w:r w:rsidRPr="002529CB">
        <w:t xml:space="preserve">The </w:t>
      </w:r>
      <w:r w:rsidR="29A1A8D3" w:rsidRPr="002529CB">
        <w:t xml:space="preserve">data </w:t>
      </w:r>
      <w:del w:id="480" w:author="Author">
        <w:r w:rsidRPr="002529CB" w:rsidDel="008926C3">
          <w:delText xml:space="preserve">must </w:delText>
        </w:r>
      </w:del>
      <w:ins w:id="481" w:author="Author">
        <w:r w:rsidR="008926C3">
          <w:t>should</w:t>
        </w:r>
        <w:r w:rsidR="008926C3" w:rsidRPr="002529CB">
          <w:t xml:space="preserve"> </w:t>
        </w:r>
      </w:ins>
      <w:r w:rsidRPr="002529CB">
        <w:t>include</w:t>
      </w:r>
      <w:r w:rsidR="29A1A8D3" w:rsidRPr="002529CB">
        <w:t xml:space="preserve"> the various parameters required for risk analysis such as</w:t>
      </w:r>
      <w:r w:rsidR="00495BA5" w:rsidRPr="002529CB">
        <w:t>:</w:t>
      </w:r>
    </w:p>
    <w:p w14:paraId="0747B268" w14:textId="08528016" w:rsidR="00495BA5" w:rsidRPr="002529CB" w:rsidRDefault="00495BA5" w:rsidP="00E374F9">
      <w:pPr>
        <w:pStyle w:val="BodyText"/>
        <w:numPr>
          <w:ilvl w:val="0"/>
          <w:numId w:val="38"/>
        </w:numPr>
        <w:spacing w:after="120"/>
      </w:pPr>
      <w:r w:rsidRPr="002529CB">
        <w:t>F</w:t>
      </w:r>
      <w:r w:rsidR="29A1A8D3" w:rsidRPr="002529CB">
        <w:t>ragment ballistic coefficient</w:t>
      </w:r>
      <w:r w:rsidR="00152B2D">
        <w:t>;</w:t>
      </w:r>
    </w:p>
    <w:p w14:paraId="1DF0DF1A" w14:textId="329E0968" w:rsidR="00495BA5" w:rsidRPr="002529CB" w:rsidRDefault="00495BA5" w:rsidP="00E374F9">
      <w:pPr>
        <w:pStyle w:val="BodyText"/>
        <w:numPr>
          <w:ilvl w:val="0"/>
          <w:numId w:val="38"/>
        </w:numPr>
        <w:spacing w:after="120"/>
      </w:pPr>
      <w:r w:rsidRPr="002529CB">
        <w:t>A</w:t>
      </w:r>
      <w:r w:rsidR="189C968C" w:rsidRPr="002529CB">
        <w:t>erodynamic characteristics</w:t>
      </w:r>
      <w:r w:rsidR="00152B2D">
        <w:t>;</w:t>
      </w:r>
    </w:p>
    <w:p w14:paraId="3411C2E4" w14:textId="2DAE99D4" w:rsidR="00495BA5" w:rsidRPr="002529CB" w:rsidRDefault="00495BA5" w:rsidP="00E374F9">
      <w:pPr>
        <w:pStyle w:val="BodyText"/>
        <w:numPr>
          <w:ilvl w:val="0"/>
          <w:numId w:val="38"/>
        </w:numPr>
        <w:spacing w:after="120"/>
      </w:pPr>
      <w:r w:rsidRPr="002529CB">
        <w:t>W</w:t>
      </w:r>
      <w:r w:rsidR="29A1A8D3" w:rsidRPr="002529CB">
        <w:t>eight</w:t>
      </w:r>
      <w:r w:rsidR="00152B2D">
        <w:t>;</w:t>
      </w:r>
    </w:p>
    <w:p w14:paraId="5D6B4206" w14:textId="77478916" w:rsidR="00022E07" w:rsidRPr="002529CB" w:rsidRDefault="00495BA5" w:rsidP="00E374F9">
      <w:pPr>
        <w:pStyle w:val="BodyText"/>
        <w:numPr>
          <w:ilvl w:val="0"/>
          <w:numId w:val="38"/>
        </w:numPr>
        <w:spacing w:after="120"/>
      </w:pPr>
      <w:r w:rsidRPr="002529CB">
        <w:t>P</w:t>
      </w:r>
      <w:r w:rsidR="29A1A8D3" w:rsidRPr="002529CB">
        <w:t>rojected area</w:t>
      </w:r>
      <w:r w:rsidR="00152B2D">
        <w:t>;</w:t>
      </w:r>
      <w:r w:rsidR="29A1A8D3" w:rsidRPr="002529CB">
        <w:t xml:space="preserve"> and </w:t>
      </w:r>
    </w:p>
    <w:p w14:paraId="6FAB0C3E" w14:textId="752A7330" w:rsidR="00495BA5" w:rsidRPr="002529CB" w:rsidRDefault="00022E07" w:rsidP="00711898">
      <w:pPr>
        <w:pStyle w:val="BodyText"/>
        <w:numPr>
          <w:ilvl w:val="0"/>
          <w:numId w:val="38"/>
        </w:numPr>
      </w:pPr>
      <w:r w:rsidRPr="002529CB">
        <w:t>I</w:t>
      </w:r>
      <w:r w:rsidR="29A1A8D3" w:rsidRPr="002529CB">
        <w:t>mparted velocity at break</w:t>
      </w:r>
      <w:r w:rsidR="00442AD6">
        <w:t>-</w:t>
      </w:r>
      <w:r w:rsidR="29A1A8D3" w:rsidRPr="002529CB">
        <w:t xml:space="preserve">up. </w:t>
      </w:r>
    </w:p>
    <w:p w14:paraId="5AF27720" w14:textId="245E5A67" w:rsidR="29A1A8D3" w:rsidRPr="002529CB" w:rsidRDefault="29A1A8D3" w:rsidP="29A1A8D3">
      <w:pPr>
        <w:pStyle w:val="Heading4"/>
      </w:pPr>
      <w:r w:rsidRPr="002529CB">
        <w:t xml:space="preserve">Usually </w:t>
      </w:r>
      <w:r w:rsidR="5E68284F" w:rsidRPr="002529CB">
        <w:t>the</w:t>
      </w:r>
      <w:r w:rsidRPr="002529CB">
        <w:t xml:space="preserve"> data </w:t>
      </w:r>
      <w:r w:rsidR="5E68284F" w:rsidRPr="002529CB">
        <w:t>pertains</w:t>
      </w:r>
      <w:r w:rsidRPr="002529CB">
        <w:t xml:space="preserve"> to the debris that would result if flight termination action (destruct or thrust termination) were taken on the vehicle</w:t>
      </w:r>
      <w:r w:rsidR="00442AD6">
        <w:t>,</w:t>
      </w:r>
      <w:r w:rsidR="684BAF57" w:rsidRPr="002529CB">
        <w:t xml:space="preserve"> but </w:t>
      </w:r>
      <w:r w:rsidR="1CC5C43E" w:rsidRPr="002529CB">
        <w:t xml:space="preserve">the debris generated by </w:t>
      </w:r>
      <w:r w:rsidR="71285265" w:rsidRPr="002529CB">
        <w:t xml:space="preserve">all </w:t>
      </w:r>
      <w:r w:rsidR="684BAF57" w:rsidRPr="002529CB">
        <w:t>other vehicle failure modes (</w:t>
      </w:r>
      <w:r w:rsidR="71285265" w:rsidRPr="002529CB">
        <w:t>including</w:t>
      </w:r>
      <w:r w:rsidR="684BAF57" w:rsidRPr="002529CB">
        <w:t xml:space="preserve"> propulsion system </w:t>
      </w:r>
      <w:r w:rsidR="1CC5C43E" w:rsidRPr="002529CB">
        <w:t>explosion</w:t>
      </w:r>
      <w:r w:rsidR="189C968C" w:rsidRPr="002529CB">
        <w:t>,</w:t>
      </w:r>
      <w:r w:rsidR="1CC5C43E" w:rsidRPr="002529CB">
        <w:t xml:space="preserve"> pressure vessel rupture</w:t>
      </w:r>
      <w:r w:rsidR="189C968C" w:rsidRPr="002529CB">
        <w:t xml:space="preserve"> or aerodynamic break</w:t>
      </w:r>
      <w:r w:rsidR="00442AD6">
        <w:t>-</w:t>
      </w:r>
      <w:r w:rsidR="189C968C" w:rsidRPr="002529CB">
        <w:t>up</w:t>
      </w:r>
      <w:r w:rsidR="1CC5C43E" w:rsidRPr="002529CB">
        <w:t xml:space="preserve">) also </w:t>
      </w:r>
      <w:r w:rsidR="189C968C" w:rsidRPr="002529CB">
        <w:t>needs</w:t>
      </w:r>
      <w:r w:rsidR="1CC5C43E" w:rsidRPr="002529CB">
        <w:t xml:space="preserve"> to </w:t>
      </w:r>
      <w:r w:rsidRPr="002529CB">
        <w:t xml:space="preserve">be </w:t>
      </w:r>
      <w:r w:rsidR="71285265" w:rsidRPr="002529CB">
        <w:t>developed.</w:t>
      </w:r>
      <w:r w:rsidR="000E261E">
        <w:t xml:space="preserve"> </w:t>
      </w:r>
      <w:r w:rsidR="71285265" w:rsidRPr="002529CB">
        <w:t xml:space="preserve">The </w:t>
      </w:r>
      <w:r w:rsidR="1CC5C43E" w:rsidRPr="002529CB">
        <w:t xml:space="preserve">data may be </w:t>
      </w:r>
      <w:r w:rsidR="71285265" w:rsidRPr="002529CB">
        <w:t>refined by</w:t>
      </w:r>
      <w:r w:rsidRPr="002529CB">
        <w:t xml:space="preserve"> using specially developed break</w:t>
      </w:r>
      <w:r w:rsidR="00442AD6">
        <w:t>-</w:t>
      </w:r>
      <w:r w:rsidRPr="002529CB">
        <w:t>up models. This is particularly true for the debris resulting from the pressure rupture or destruct of a solid rocket motor, where models have been developed to predict the sizes and weights of the resulting pieces of solid propellant and motor casing. Data for other modes of vehicle break</w:t>
      </w:r>
      <w:r w:rsidR="00442AD6">
        <w:t>-</w:t>
      </w:r>
      <w:r w:rsidRPr="002529CB">
        <w:t>up, such as break</w:t>
      </w:r>
      <w:r w:rsidR="00442AD6">
        <w:noBreakHyphen/>
      </w:r>
      <w:r w:rsidRPr="002529CB">
        <w:t>up due to an explosion of the vehicle</w:t>
      </w:r>
      <w:r w:rsidR="00442AD6">
        <w:t>,</w:t>
      </w:r>
      <w:r w:rsidRPr="002529CB">
        <w:t xml:space="preserve"> or due to aerodynamic and inertial loads acting on the vehicle, are usually estimated based on the flight termination break</w:t>
      </w:r>
      <w:r w:rsidR="00442AD6">
        <w:t>-</w:t>
      </w:r>
      <w:r w:rsidRPr="002529CB">
        <w:t>up data</w:t>
      </w:r>
      <w:r w:rsidR="495804FF" w:rsidRPr="002529CB">
        <w:t xml:space="preserve">. </w:t>
      </w:r>
    </w:p>
    <w:p w14:paraId="4593869E" w14:textId="378571D0" w:rsidR="29A1A8D3" w:rsidRPr="002529CB" w:rsidRDefault="0F493F5F" w:rsidP="29A1A8D3">
      <w:pPr>
        <w:pStyle w:val="Heading4"/>
      </w:pPr>
      <w:r w:rsidRPr="002529CB">
        <w:t>Vehicle manufacturers often calculate vehicle break</w:t>
      </w:r>
      <w:r w:rsidR="00442AD6">
        <w:t>-</w:t>
      </w:r>
      <w:r w:rsidRPr="002529CB">
        <w:t>up data and the resultant debris catalogue, particularly with respect to the activation of a flight safety system or a flight termination system.</w:t>
      </w:r>
      <w:r w:rsidR="000E261E">
        <w:t xml:space="preserve"> </w:t>
      </w:r>
      <w:r w:rsidRPr="002529CB">
        <w:t>In some cases the vehicle manufacturer may have data for other break</w:t>
      </w:r>
      <w:r w:rsidR="00442AD6">
        <w:t>-</w:t>
      </w:r>
      <w:r w:rsidRPr="002529CB">
        <w:t>up modes based on additional failure modes.</w:t>
      </w:r>
      <w:r w:rsidR="000E261E">
        <w:t xml:space="preserve"> </w:t>
      </w:r>
      <w:r w:rsidRPr="002529CB">
        <w:t>The vehicle manufacturer is the first source for obtaining a suitable break</w:t>
      </w:r>
      <w:r w:rsidR="00442AD6">
        <w:t>-</w:t>
      </w:r>
      <w:r w:rsidRPr="002529CB">
        <w:t>up model for the risk analysis calculations.</w:t>
      </w:r>
    </w:p>
    <w:p w14:paraId="60D061AE" w14:textId="61618FC0" w:rsidR="00342203" w:rsidRPr="002529CB" w:rsidRDefault="1AAC8A01" w:rsidP="0023744A">
      <w:pPr>
        <w:pStyle w:val="Heading4"/>
      </w:pPr>
      <w:r w:rsidRPr="002529CB">
        <w:t xml:space="preserve">If </w:t>
      </w:r>
      <w:r w:rsidR="342710AB" w:rsidRPr="002529CB">
        <w:t xml:space="preserve">there is no vehicle </w:t>
      </w:r>
      <w:r w:rsidRPr="002529CB">
        <w:t>break</w:t>
      </w:r>
      <w:r w:rsidR="00442AD6">
        <w:t>-</w:t>
      </w:r>
      <w:r w:rsidRPr="002529CB">
        <w:t xml:space="preserve">up data </w:t>
      </w:r>
      <w:r w:rsidR="342710AB" w:rsidRPr="002529CB">
        <w:t>available from the vehicle manufacturer</w:t>
      </w:r>
      <w:r w:rsidR="00442AD6">
        <w:t>,</w:t>
      </w:r>
      <w:r w:rsidR="342710AB" w:rsidRPr="002529CB">
        <w:t xml:space="preserve"> or if the data is insufficient </w:t>
      </w:r>
      <w:r w:rsidR="10EE5279" w:rsidRPr="002529CB">
        <w:t>to properly conduct the risk analysis</w:t>
      </w:r>
      <w:r w:rsidR="00442AD6">
        <w:t>,</w:t>
      </w:r>
      <w:r w:rsidR="10EE5279" w:rsidRPr="002529CB">
        <w:t xml:space="preserve"> </w:t>
      </w:r>
      <w:r w:rsidR="342710AB" w:rsidRPr="002529CB">
        <w:t xml:space="preserve">a </w:t>
      </w:r>
      <w:r w:rsidR="39683431" w:rsidRPr="002529CB">
        <w:t>debris catalogue will need to be developed via in</w:t>
      </w:r>
      <w:r w:rsidR="00442AD6">
        <w:noBreakHyphen/>
      </w:r>
      <w:r w:rsidR="39683431" w:rsidRPr="002529CB">
        <w:t xml:space="preserve">depth engineering analysis of the </w:t>
      </w:r>
      <w:r w:rsidR="342710AB" w:rsidRPr="002529CB">
        <w:t>vehicle</w:t>
      </w:r>
      <w:r w:rsidR="10EE5279" w:rsidRPr="002529CB">
        <w:t xml:space="preserve"> and its fragmentation based on the various failure modes.</w:t>
      </w:r>
      <w:r w:rsidR="000E261E">
        <w:t xml:space="preserve"> </w:t>
      </w:r>
    </w:p>
    <w:p w14:paraId="6AEF993D" w14:textId="76D49702" w:rsidR="00534B90" w:rsidRPr="002529CB" w:rsidRDefault="63901AFB" w:rsidP="002529CB">
      <w:pPr>
        <w:pStyle w:val="Heading4"/>
      </w:pPr>
      <w:r w:rsidRPr="002529CB">
        <w:t>The starting point for this analysis</w:t>
      </w:r>
      <w:r w:rsidR="00534B90" w:rsidRPr="002529CB">
        <w:t xml:space="preserve"> is to obtain a detailed listing of the various parts and components </w:t>
      </w:r>
      <w:r w:rsidR="2C28325E" w:rsidRPr="002529CB">
        <w:t>that make</w:t>
      </w:r>
      <w:r w:rsidR="00534B90" w:rsidRPr="002529CB">
        <w:t xml:space="preserve"> up the vehicle</w:t>
      </w:r>
      <w:r w:rsidR="2C28325E" w:rsidRPr="002529CB">
        <w:t xml:space="preserve"> from the vehicle manufacturer.</w:t>
      </w:r>
      <w:r w:rsidR="00534B90" w:rsidRPr="002529CB">
        <w:t xml:space="preserve"> This list is then used, with the aid of the manufacturer’s structural engineers, to estimate the various pieces </w:t>
      </w:r>
      <w:r w:rsidR="19ACA9A1" w:rsidRPr="002529CB">
        <w:t xml:space="preserve">of debris </w:t>
      </w:r>
      <w:r w:rsidR="00534B90" w:rsidRPr="002529CB">
        <w:t>that will result</w:t>
      </w:r>
      <w:r w:rsidR="19ACA9A1" w:rsidRPr="002529CB">
        <w:t xml:space="preserve"> as the result of various failure modes.</w:t>
      </w:r>
      <w:r w:rsidR="00534B90" w:rsidRPr="002529CB">
        <w:t xml:space="preserve"> The parameters defining the debris </w:t>
      </w:r>
      <w:r w:rsidR="189C968C" w:rsidRPr="002529CB">
        <w:t>fragments</w:t>
      </w:r>
      <w:r w:rsidR="00534B90" w:rsidRPr="002529CB">
        <w:t xml:space="preserve"> (ballistic coefficient, weight, projected area, etc.) are then computed based on the characteristics of the </w:t>
      </w:r>
      <w:r w:rsidR="189C968C" w:rsidRPr="002529CB">
        <w:lastRenderedPageBreak/>
        <w:t>fragments.</w:t>
      </w:r>
      <w:r w:rsidR="00534B90" w:rsidRPr="002529CB">
        <w:t xml:space="preserve"> Velocities imparted due to an in-flight explosion are estimated using various software models. </w:t>
      </w:r>
      <w:r w:rsidR="50DA1EAA" w:rsidRPr="002529CB">
        <w:t>These</w:t>
      </w:r>
      <w:r w:rsidR="00534B90" w:rsidRPr="002529CB">
        <w:t xml:space="preserve"> models also attempt to predict the sizes and weights of the fragments resulting from an explosion, but usually the results need to be </w:t>
      </w:r>
      <w:r w:rsidR="399F680E" w:rsidRPr="002529CB">
        <w:t>reviewed and refined</w:t>
      </w:r>
      <w:r w:rsidR="00534B90" w:rsidRPr="002529CB">
        <w:t xml:space="preserve"> to </w:t>
      </w:r>
      <w:r w:rsidR="399F680E" w:rsidRPr="002529CB">
        <w:t>obtain</w:t>
      </w:r>
      <w:r w:rsidR="00534B90" w:rsidRPr="002529CB">
        <w:t xml:space="preserve"> a reasonable debris list.</w:t>
      </w:r>
      <w:r w:rsidR="000E261E">
        <w:t xml:space="preserve"> </w:t>
      </w:r>
      <w:r w:rsidR="189C968C" w:rsidRPr="002529CB">
        <w:t>Consideration of the aerodynamic heating effects potentially leading to further fragment break</w:t>
      </w:r>
      <w:r w:rsidR="00442AD6">
        <w:t>-</w:t>
      </w:r>
      <w:r w:rsidR="189C968C" w:rsidRPr="002529CB">
        <w:t>up or burn-up can also be considered for fragments with high velocities.</w:t>
      </w:r>
    </w:p>
    <w:p w14:paraId="31F3F1D0" w14:textId="4ED8880E" w:rsidR="399F680E" w:rsidRPr="002529CB" w:rsidRDefault="0F493F5F" w:rsidP="399F680E">
      <w:pPr>
        <w:pStyle w:val="Heading3"/>
      </w:pPr>
      <w:r w:rsidRPr="002529CB">
        <w:t xml:space="preserve">For the purpose of performing risk analyses, the debris </w:t>
      </w:r>
      <w:r w:rsidR="189C968C" w:rsidRPr="002529CB">
        <w:t xml:space="preserve">fragments </w:t>
      </w:r>
      <w:r w:rsidRPr="002529CB">
        <w:t xml:space="preserve">are grouped into </w:t>
      </w:r>
      <w:r w:rsidR="00442AD6">
        <w:t>‘</w:t>
      </w:r>
      <w:r w:rsidRPr="002529CB">
        <w:t>fragment groups</w:t>
      </w:r>
      <w:r w:rsidR="00442AD6">
        <w:t>’</w:t>
      </w:r>
      <w:r w:rsidRPr="002529CB">
        <w:t xml:space="preserve"> consisting of fragments having similar characteristics. Average characteristics are then computed and applied to all fragments in the group.</w:t>
      </w:r>
    </w:p>
    <w:p w14:paraId="4D506B08" w14:textId="531D2F40" w:rsidR="45FFAFDF" w:rsidRPr="002529CB" w:rsidRDefault="399F680E" w:rsidP="399F680E">
      <w:pPr>
        <w:pStyle w:val="Heading3"/>
      </w:pPr>
      <w:r w:rsidRPr="002529CB">
        <w:rPr>
          <w:rFonts w:ascii="Calibri" w:eastAsia="Calibri" w:hAnsi="Calibri" w:cs="Calibri"/>
        </w:rPr>
        <w:t>An accurate debris catalogue is an essential and critical input into the risk hazard analysis calculations.</w:t>
      </w:r>
      <w:r w:rsidR="000E261E">
        <w:rPr>
          <w:rFonts w:ascii="Calibri" w:eastAsia="Calibri" w:hAnsi="Calibri" w:cs="Calibri"/>
        </w:rPr>
        <w:t xml:space="preserve"> </w:t>
      </w:r>
    </w:p>
    <w:p w14:paraId="0C33A63F" w14:textId="35C5190C" w:rsidR="00534B90" w:rsidRDefault="00534B90" w:rsidP="00523F39">
      <w:pPr>
        <w:pStyle w:val="Heading2"/>
      </w:pPr>
      <w:bookmarkStart w:id="482" w:name="_Ref15395213"/>
      <w:bookmarkStart w:id="483" w:name="_Ref15560917"/>
      <w:bookmarkStart w:id="484" w:name="_Toc207266458"/>
      <w:r>
        <w:rPr>
          <w:spacing w:val="1"/>
        </w:rPr>
        <w:t>P</w:t>
      </w:r>
      <w:r>
        <w:t>opulation</w:t>
      </w:r>
      <w:r>
        <w:rPr>
          <w:spacing w:val="1"/>
        </w:rPr>
        <w:t xml:space="preserve"> </w:t>
      </w:r>
      <w:r w:rsidR="00EE67FA">
        <w:rPr>
          <w:spacing w:val="1"/>
        </w:rPr>
        <w:t>d</w:t>
      </w:r>
      <w:r>
        <w:t>ensi</w:t>
      </w:r>
      <w:r>
        <w:rPr>
          <w:spacing w:val="2"/>
        </w:rPr>
        <w:t>t</w:t>
      </w:r>
      <w:r>
        <w:t>y</w:t>
      </w:r>
      <w:bookmarkEnd w:id="482"/>
      <w:r w:rsidR="0023744A">
        <w:t xml:space="preserve"> </w:t>
      </w:r>
      <w:r w:rsidR="0023744A" w:rsidRPr="005036A5">
        <w:t>(</w:t>
      </w:r>
      <m:oMath>
        <m:sSub>
          <m:sSubPr>
            <m:ctrlPr>
              <w:rPr>
                <w:rFonts w:ascii="Cambria Math" w:hAnsi="Cambria Math"/>
              </w:rPr>
            </m:ctrlPr>
          </m:sSubPr>
          <m:e>
            <m:r>
              <m:rPr>
                <m:sty m:val="bi"/>
              </m:rPr>
              <w:rPr>
                <w:rFonts w:ascii="Cambria Math" w:hAnsi="Cambria Math"/>
              </w:rPr>
              <m:t>D</m:t>
            </m:r>
          </m:e>
          <m:sub>
            <m:r>
              <m:rPr>
                <m:sty m:val="bi"/>
              </m:rPr>
              <w:rPr>
                <w:rFonts w:ascii="Cambria Math" w:hAnsi="Cambria Math"/>
              </w:rPr>
              <m:t>p</m:t>
            </m:r>
            <m:r>
              <m:rPr>
                <m:sty m:val="b"/>
              </m:rPr>
              <w:rPr>
                <w:rFonts w:ascii="Cambria Math" w:hAnsi="Cambria Math"/>
              </w:rPr>
              <m:t>,</m:t>
            </m:r>
            <m:r>
              <m:rPr>
                <m:sty m:val="bi"/>
              </m:rPr>
              <w:rPr>
                <w:rFonts w:ascii="Cambria Math" w:hAnsi="Cambria Math"/>
              </w:rPr>
              <m:t>k</m:t>
            </m:r>
          </m:sub>
        </m:sSub>
      </m:oMath>
      <w:r w:rsidR="0023744A" w:rsidRPr="005036A5">
        <w:t>)</w:t>
      </w:r>
      <w:bookmarkEnd w:id="483"/>
      <w:ins w:id="485" w:author="Author">
        <w:r w:rsidR="008926C3">
          <w:t xml:space="preserve"> (RHA 1.2)</w:t>
        </w:r>
      </w:ins>
      <w:bookmarkEnd w:id="484"/>
    </w:p>
    <w:p w14:paraId="347D7D3A" w14:textId="26657A05" w:rsidR="00534B90" w:rsidRPr="002037EB" w:rsidRDefault="0F493F5F" w:rsidP="75BDCB23">
      <w:pPr>
        <w:pStyle w:val="Heading3"/>
      </w:pPr>
      <w:r>
        <w:t xml:space="preserve">Population data </w:t>
      </w:r>
      <w:del w:id="486" w:author="Author">
        <w:r w:rsidDel="00C91F39">
          <w:delText xml:space="preserve">must </w:delText>
        </w:r>
      </w:del>
      <w:ins w:id="487" w:author="Author">
        <w:r w:rsidR="00C91F39">
          <w:t xml:space="preserve">should </w:t>
        </w:r>
      </w:ins>
      <w:r>
        <w:t>be g</w:t>
      </w:r>
      <w:r w:rsidR="27E15712">
        <w:t>athered</w:t>
      </w:r>
      <w:r>
        <w:t xml:space="preserve"> for all locations that can potentially be at risk due to a </w:t>
      </w:r>
      <w:r w:rsidRPr="002529CB">
        <w:t>launch or return. T</w:t>
      </w:r>
      <w:r w:rsidR="4C385664" w:rsidRPr="002529CB">
        <w:t xml:space="preserve">his includes </w:t>
      </w:r>
      <w:r w:rsidR="5A44A525" w:rsidRPr="002529CB">
        <w:t>population</w:t>
      </w:r>
      <w:r w:rsidR="00681805">
        <w:t>s</w:t>
      </w:r>
      <w:r w:rsidR="002C497F">
        <w:t xml:space="preserve"> both</w:t>
      </w:r>
      <w:r w:rsidR="5A44A525" w:rsidRPr="002529CB">
        <w:t xml:space="preserve"> within </w:t>
      </w:r>
      <w:r w:rsidR="002C497F">
        <w:t>and beyond the</w:t>
      </w:r>
      <w:r w:rsidR="5A44A525" w:rsidRPr="002529CB">
        <w:t xml:space="preserve"> areas defined by the 1x10</w:t>
      </w:r>
      <w:r w:rsidR="3F2EE912" w:rsidRPr="00F910C9">
        <w:rPr>
          <w:vertAlign w:val="superscript"/>
        </w:rPr>
        <w:t>-6</w:t>
      </w:r>
      <w:r w:rsidR="3F2EE912" w:rsidRPr="002529CB">
        <w:t xml:space="preserve"> </w:t>
      </w:r>
      <w:r w:rsidR="00681805">
        <w:t>individual risk</w:t>
      </w:r>
      <w:r w:rsidR="3F2EE912" w:rsidRPr="002529CB">
        <w:t xml:space="preserve"> isopleth</w:t>
      </w:r>
      <w:r w:rsidR="002C497F">
        <w:t>s.</w:t>
      </w:r>
      <w:r w:rsidR="00B14278">
        <w:t xml:space="preserve"> To enable the calculation of the individual risk isopleths (refer section </w:t>
      </w:r>
      <w:r w:rsidR="00203350">
        <w:fldChar w:fldCharType="begin"/>
      </w:r>
      <w:r w:rsidR="00203350">
        <w:instrText xml:space="preserve"> REF _Ref15904189 \r \h </w:instrText>
      </w:r>
      <w:r w:rsidR="00203350">
        <w:fldChar w:fldCharType="separate"/>
      </w:r>
      <w:r w:rsidR="008E306D">
        <w:t>4.11</w:t>
      </w:r>
      <w:r w:rsidR="00203350">
        <w:fldChar w:fldCharType="end"/>
      </w:r>
      <w:r w:rsidR="00B14278">
        <w:t xml:space="preserve">), the applicant </w:t>
      </w:r>
      <w:del w:id="488" w:author="Author">
        <w:r w:rsidR="00B14278" w:rsidDel="00124BE7">
          <w:delText>must</w:delText>
        </w:r>
        <w:r w:rsidR="78DF1236" w:rsidRPr="75BDCB23" w:rsidDel="00124BE7">
          <w:delText xml:space="preserve"> </w:delText>
        </w:r>
      </w:del>
      <w:ins w:id="489" w:author="Author">
        <w:r w:rsidR="00124BE7">
          <w:t>should</w:t>
        </w:r>
        <w:r w:rsidR="00124BE7" w:rsidRPr="75BDCB23">
          <w:t xml:space="preserve"> </w:t>
        </w:r>
      </w:ins>
      <w:r w:rsidR="2F65C2C7" w:rsidRPr="2F65C2C7">
        <w:t>gather the population data for as wide an area as possible</w:t>
      </w:r>
      <w:r w:rsidR="7C738291" w:rsidRPr="7C738291">
        <w:t xml:space="preserve"> to </w:t>
      </w:r>
      <w:r w:rsidR="00E65D40">
        <w:t>use within the</w:t>
      </w:r>
      <w:r w:rsidR="7C738291" w:rsidRPr="7C738291" w:rsidDel="00E65D40">
        <w:t xml:space="preserve"> </w:t>
      </w:r>
      <w:r w:rsidR="00E5273A">
        <w:t>risk hazard analysis</w:t>
      </w:r>
      <w:r w:rsidR="7C738291" w:rsidRPr="7C738291">
        <w:t xml:space="preserve">.  This should include the </w:t>
      </w:r>
      <w:r w:rsidR="1443121F" w:rsidRPr="1443121F">
        <w:t>population data for</w:t>
      </w:r>
      <w:r w:rsidR="7336105D" w:rsidRPr="75BDCB23">
        <w:t xml:space="preserve"> </w:t>
      </w:r>
      <w:r w:rsidR="4C385664" w:rsidRPr="002529CB">
        <w:t>the ar</w:t>
      </w:r>
      <w:r w:rsidR="1AFDFA2E" w:rsidRPr="002529CB">
        <w:t xml:space="preserve">ea around the launch site </w:t>
      </w:r>
      <w:r w:rsidR="505C0D7C" w:rsidRPr="002529CB">
        <w:t xml:space="preserve">as well as </w:t>
      </w:r>
      <w:r w:rsidR="5479C9F9" w:rsidRPr="002529CB">
        <w:t xml:space="preserve">a wide swath or area </w:t>
      </w:r>
      <w:r w:rsidR="637B32D7" w:rsidRPr="002529CB">
        <w:t xml:space="preserve">on either side of the nominal flight path.  </w:t>
      </w:r>
      <w:r w:rsidRPr="002529CB">
        <w:t>The</w:t>
      </w:r>
      <w:r w:rsidRPr="75BDCB23">
        <w:t xml:space="preserve"> </w:t>
      </w:r>
      <w:r w:rsidR="5436D2BE" w:rsidRPr="002529CB">
        <w:t xml:space="preserve">best source of population data in Australia is the </w:t>
      </w:r>
      <w:r w:rsidR="356A5460" w:rsidRPr="002529CB">
        <w:t>Australian Bureau of Statistics (ABS</w:t>
      </w:r>
      <w:r w:rsidR="12219FD3" w:rsidRPr="002529CB">
        <w:t>).  Note that if the launch or return overflies other countries</w:t>
      </w:r>
      <w:r w:rsidR="00802B3A">
        <w:t>,</w:t>
      </w:r>
      <w:r w:rsidR="12219FD3" w:rsidRPr="002529CB">
        <w:t xml:space="preserve"> the</w:t>
      </w:r>
      <w:r w:rsidR="715F1850" w:rsidRPr="002529CB">
        <w:t xml:space="preserve"> population data from those countries </w:t>
      </w:r>
      <w:del w:id="490" w:author="Author">
        <w:r w:rsidR="715F1850" w:rsidRPr="002529CB" w:rsidDel="00825255">
          <w:delText xml:space="preserve">must </w:delText>
        </w:r>
      </w:del>
      <w:ins w:id="491" w:author="Author">
        <w:r w:rsidR="00825255">
          <w:t>should</w:t>
        </w:r>
        <w:r w:rsidR="00825255" w:rsidRPr="002529CB">
          <w:t xml:space="preserve"> </w:t>
        </w:r>
      </w:ins>
      <w:r w:rsidR="715F1850" w:rsidRPr="002529CB">
        <w:t xml:space="preserve">also be obtained and included in the </w:t>
      </w:r>
      <w:r w:rsidR="0C4C987A" w:rsidRPr="002529CB">
        <w:t xml:space="preserve">calculations. </w:t>
      </w:r>
      <w:ins w:id="492" w:author="Author">
        <w:r w:rsidR="00825255" w:rsidRPr="00825255">
          <w:t>A suitable source of international population data can be obtained from LandScan.</w:t>
        </w:r>
      </w:ins>
    </w:p>
    <w:p w14:paraId="4D39F8B4" w14:textId="2E2FC33F" w:rsidR="00534B90" w:rsidRPr="002037EB" w:rsidRDefault="00534B90" w:rsidP="00534B90">
      <w:pPr>
        <w:pStyle w:val="Heading3"/>
      </w:pPr>
      <w:r w:rsidRPr="002037EB">
        <w:t>There are t</w:t>
      </w:r>
      <w:r w:rsidR="06CA2531" w:rsidRPr="002037EB">
        <w:t>ypicall</w:t>
      </w:r>
      <w:r w:rsidR="56735A7F" w:rsidRPr="002037EB">
        <w:t>y t</w:t>
      </w:r>
      <w:r w:rsidR="06CA2531" w:rsidRPr="002037EB">
        <w:t xml:space="preserve">wo </w:t>
      </w:r>
      <w:r w:rsidR="421FABBA" w:rsidRPr="002037EB">
        <w:t xml:space="preserve">ways in which </w:t>
      </w:r>
      <w:r w:rsidR="0826B207" w:rsidRPr="002037EB">
        <w:t>population data is presented</w:t>
      </w:r>
      <w:r w:rsidRPr="002037EB">
        <w:t xml:space="preserve">: </w:t>
      </w:r>
      <w:r w:rsidRPr="00E374F9">
        <w:rPr>
          <w:u w:val="single"/>
        </w:rPr>
        <w:t>distinct population centres</w:t>
      </w:r>
      <w:r w:rsidRPr="002037EB">
        <w:t xml:space="preserve"> and </w:t>
      </w:r>
      <w:r w:rsidRPr="00E374F9">
        <w:rPr>
          <w:u w:val="single"/>
        </w:rPr>
        <w:t>population density</w:t>
      </w:r>
      <w:r w:rsidRPr="002037EB">
        <w:t xml:space="preserve">. The use of population centre </w:t>
      </w:r>
      <w:r w:rsidR="114E5A50" w:rsidRPr="002037EB">
        <w:t xml:space="preserve">data has </w:t>
      </w:r>
      <w:r w:rsidR="6B36E0F3" w:rsidRPr="002037EB">
        <w:t>an</w:t>
      </w:r>
      <w:r w:rsidR="114E5A50" w:rsidRPr="002037EB">
        <w:t xml:space="preserve"> advantage </w:t>
      </w:r>
      <w:r w:rsidR="303278D8" w:rsidRPr="002037EB">
        <w:t xml:space="preserve">in these calculations in </w:t>
      </w:r>
      <w:r w:rsidR="114E5A50" w:rsidRPr="002037EB">
        <w:t>that</w:t>
      </w:r>
      <w:r w:rsidRPr="002037EB">
        <w:t xml:space="preserve"> it allows for consideration of sheltering. Sheltering can be treated by percentages of the population in each sheltering category (in the open, in light shelters, etc.).</w:t>
      </w:r>
    </w:p>
    <w:p w14:paraId="4406FB0A" w14:textId="21AA95D9" w:rsidR="00534B90" w:rsidRPr="002037EB" w:rsidRDefault="189C968C" w:rsidP="00534B90">
      <w:pPr>
        <w:pStyle w:val="Heading3"/>
      </w:pPr>
      <w:r w:rsidRPr="000E0805">
        <w:t>More</w:t>
      </w:r>
      <w:r w:rsidR="0F493F5F" w:rsidRPr="000E0805">
        <w:t xml:space="preserve"> detailed population data is required nearer the launch or return site</w:t>
      </w:r>
      <w:r w:rsidRPr="000E0805">
        <w:t xml:space="preserve"> and in the uprange and downrange areas close to the launch or return site</w:t>
      </w:r>
      <w:r w:rsidR="0F493F5F" w:rsidRPr="000E0805">
        <w:t>,</w:t>
      </w:r>
      <w:r w:rsidR="0F493F5F">
        <w:t xml:space="preserve"> often requiring data for individual buildings. As the distance from the launch</w:t>
      </w:r>
      <w:r>
        <w:t xml:space="preserve"> or return</w:t>
      </w:r>
      <w:r w:rsidR="0F493F5F">
        <w:t xml:space="preserve"> site increases, the data can be defined in terms of towns, cities and large open areas. To account for the rural populations, the flight corridor is usually divided into large rectangular areas to pick up the spread-out rural population. The populations in the cities and towns are not included in the populations of those rectangular areas.</w:t>
      </w:r>
    </w:p>
    <w:p w14:paraId="0B5D7966" w14:textId="7962265E" w:rsidR="00821C35" w:rsidRDefault="00534B90">
      <w:pPr>
        <w:pStyle w:val="Heading3"/>
      </w:pPr>
      <w:r w:rsidRPr="002037EB">
        <w:t xml:space="preserve">The alternate </w:t>
      </w:r>
      <w:r w:rsidR="43693BCC" w:rsidRPr="002037EB">
        <w:t>presentation</w:t>
      </w:r>
      <w:r w:rsidRPr="002037EB">
        <w:t xml:space="preserve"> of population data is population density. It is available in regions defined by ranges of degrees or minutes of latitude and longitude</w:t>
      </w:r>
      <w:r w:rsidR="0087077A">
        <w:t>,</w:t>
      </w:r>
      <w:r w:rsidR="003D624C">
        <w:t xml:space="preserve"> and/or postcode regions</w:t>
      </w:r>
      <w:r w:rsidRPr="002037EB">
        <w:t xml:space="preserve">. </w:t>
      </w:r>
      <w:r w:rsidR="189C968C">
        <w:t xml:space="preserve">The </w:t>
      </w:r>
      <w:r w:rsidR="189C968C" w:rsidRPr="003D624C">
        <w:t>advantage of using population density</w:t>
      </w:r>
      <w:r w:rsidRPr="003D624C">
        <w:t xml:space="preserve"> is that</w:t>
      </w:r>
      <w:r w:rsidRPr="002037EB">
        <w:t xml:space="preserve"> the</w:t>
      </w:r>
      <w:r w:rsidR="00821C35">
        <w:t xml:space="preserve"> entire</w:t>
      </w:r>
      <w:r w:rsidRPr="002037EB">
        <w:t xml:space="preserve"> population is accounted for. The disadvantage is that municipalities and other more densely populated areas are not efficiently defined and it is difficult to deal with sheltering. </w:t>
      </w:r>
    </w:p>
    <w:p w14:paraId="435F1BAB" w14:textId="4566E639" w:rsidR="00821C35" w:rsidRPr="00821C35" w:rsidRDefault="00534B90">
      <w:pPr>
        <w:pStyle w:val="Heading3"/>
      </w:pPr>
      <w:r w:rsidRPr="002037EB">
        <w:t xml:space="preserve">The </w:t>
      </w:r>
      <w:r w:rsidR="00235F31">
        <w:t>applicant should</w:t>
      </w:r>
      <w:r w:rsidRPr="002037EB">
        <w:t xml:space="preserve"> develop population centre data down to the smallest available size and then define open area population using the population density data with the population of the accounted for municipalities removed.</w:t>
      </w:r>
      <w:r w:rsidR="00821C35">
        <w:t xml:space="preserve"> </w:t>
      </w:r>
    </w:p>
    <w:p w14:paraId="14BA1757" w14:textId="7D29FA65" w:rsidR="004B459E" w:rsidRDefault="00BB3BC4" w:rsidP="00474D8B">
      <w:pPr>
        <w:pStyle w:val="Heading3"/>
        <w:keepNext/>
        <w:keepLines/>
      </w:pPr>
      <w:r>
        <w:lastRenderedPageBreak/>
        <w:t>T</w:t>
      </w:r>
      <w:r w:rsidR="00614766">
        <w:t xml:space="preserve">he population density of </w:t>
      </w:r>
      <w:r w:rsidR="00AF4442">
        <w:t>a</w:t>
      </w:r>
      <w:r w:rsidR="00614766">
        <w:t xml:space="preserve"> </w:t>
      </w:r>
      <w:r w:rsidR="00E0364A">
        <w:t xml:space="preserve">distinct </w:t>
      </w:r>
      <w:r w:rsidR="00614766">
        <w:t>population centre</w:t>
      </w:r>
      <w:r w:rsidR="00BE48D6">
        <w:t xml:space="preserve"> or open population area</w:t>
      </w:r>
      <w:r w:rsidR="00AF4442">
        <w:t xml:space="preserve"> </w:t>
      </w:r>
      <m:oMath>
        <m:r>
          <w:rPr>
            <w:rFonts w:ascii="Cambria Math" w:hAnsi="Cambria Math"/>
          </w:rPr>
          <m:t>k</m:t>
        </m:r>
      </m:oMath>
      <w:r w:rsidR="00AF4442">
        <w:t xml:space="preserve"> </w:t>
      </w:r>
      <w:r w:rsidR="00B43444">
        <w:t>is calculated as follows:</w:t>
      </w:r>
      <w:r w:rsidR="0095297D">
        <w:t xml:space="preserve"> </w:t>
      </w:r>
    </w:p>
    <w:p w14:paraId="5513BFC1" w14:textId="3919256E" w:rsidR="004B459E" w:rsidRPr="004B459E" w:rsidRDefault="007224DD" w:rsidP="00474D8B">
      <w:pPr>
        <w:pStyle w:val="BodyText"/>
        <w:keepNext/>
      </w:pPr>
      <m:oMathPara>
        <m:oMath>
          <m:sSub>
            <m:sSubPr>
              <m:ctrlPr>
                <w:rPr>
                  <w:rFonts w:ascii="Cambria Math" w:hAnsi="Cambria Math"/>
                </w:rPr>
              </m:ctrlPr>
            </m:sSubPr>
            <m:e>
              <m:r>
                <w:rPr>
                  <w:rFonts w:ascii="Cambria Math" w:hAnsi="Cambria Math"/>
                </w:rPr>
                <m:t>D</m:t>
              </m:r>
            </m:e>
            <m:sub>
              <m:r>
                <w:rPr>
                  <w:rFonts w:ascii="Cambria Math" w:hAnsi="Cambria Math"/>
                </w:rPr>
                <m:t>p</m:t>
              </m:r>
              <m:r>
                <m:rPr>
                  <m:sty m:val="p"/>
                </m:rPr>
                <w:rPr>
                  <w:rFonts w:ascii="Cambria Math" w:hAnsi="Cambria Math"/>
                </w:rPr>
                <m:t>,</m:t>
              </m:r>
              <m:r>
                <w:rPr>
                  <w:rFonts w:ascii="Cambria Math" w:hAnsi="Cambria Math"/>
                </w:rPr>
                <m:t>k</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p,k</m:t>
                  </m:r>
                </m:sub>
              </m:sSub>
            </m:num>
            <m:den>
              <m:sSub>
                <m:sSubPr>
                  <m:ctrlPr>
                    <w:rPr>
                      <w:rFonts w:ascii="Cambria Math" w:hAnsi="Cambria Math"/>
                      <w:i/>
                    </w:rPr>
                  </m:ctrlPr>
                </m:sSubPr>
                <m:e>
                  <m:r>
                    <w:rPr>
                      <w:rFonts w:ascii="Cambria Math" w:hAnsi="Cambria Math"/>
                    </w:rPr>
                    <m:t>A</m:t>
                  </m:r>
                </m:e>
                <m:sub>
                  <m:r>
                    <w:rPr>
                      <w:rFonts w:ascii="Cambria Math" w:hAnsi="Cambria Math"/>
                    </w:rPr>
                    <m:t>p,k</m:t>
                  </m:r>
                </m:sub>
              </m:sSub>
            </m:den>
          </m:f>
        </m:oMath>
      </m:oMathPara>
    </w:p>
    <w:p w14:paraId="17DCFF77" w14:textId="4CFD948C" w:rsidR="004B459E" w:rsidRDefault="004B459E" w:rsidP="00474D8B">
      <w:pPr>
        <w:pStyle w:val="BodyText"/>
        <w:keepNext/>
        <w:ind w:left="567"/>
      </w:pPr>
      <w:r>
        <w:t>Where:</w:t>
      </w:r>
    </w:p>
    <w:p w14:paraId="12E7A9F3" w14:textId="7A59CEEB" w:rsidR="004B459E" w:rsidRDefault="007224DD" w:rsidP="00E374F9">
      <w:pPr>
        <w:pStyle w:val="BodyText"/>
        <w:spacing w:after="120"/>
        <w:ind w:left="567"/>
      </w:pPr>
      <m:oMath>
        <m:sSub>
          <m:sSubPr>
            <m:ctrlPr>
              <w:rPr>
                <w:rFonts w:ascii="Cambria Math" w:hAnsi="Cambria Math"/>
              </w:rPr>
            </m:ctrlPr>
          </m:sSubPr>
          <m:e>
            <m:r>
              <w:rPr>
                <w:rFonts w:ascii="Cambria Math" w:hAnsi="Cambria Math"/>
              </w:rPr>
              <m:t>N</m:t>
            </m:r>
          </m:e>
          <m:sub>
            <m:r>
              <w:rPr>
                <w:rFonts w:ascii="Cambria Math" w:hAnsi="Cambria Math"/>
              </w:rPr>
              <m:t>p</m:t>
            </m:r>
            <m:r>
              <m:rPr>
                <m:sty m:val="p"/>
              </m:rPr>
              <w:rPr>
                <w:rFonts w:ascii="Cambria Math" w:hAnsi="Cambria Math"/>
              </w:rPr>
              <m:t>,</m:t>
            </m:r>
            <m:r>
              <w:rPr>
                <w:rFonts w:ascii="Cambria Math" w:hAnsi="Cambria Math"/>
              </w:rPr>
              <m:t>k</m:t>
            </m:r>
          </m:sub>
        </m:sSub>
      </m:oMath>
      <w:r w:rsidR="004B459E">
        <w:t xml:space="preserve"> is the </w:t>
      </w:r>
      <w:r w:rsidR="004B459E" w:rsidRPr="00371C28">
        <w:t>number of people in population centre</w:t>
      </w:r>
      <w:r w:rsidR="00CF1DA8">
        <w:t xml:space="preserve"> or open area population</w:t>
      </w:r>
      <w:r w:rsidR="004B459E" w:rsidRPr="00371C28">
        <w:t xml:space="preserve"> </w:t>
      </w:r>
      <m:oMath>
        <m:r>
          <w:rPr>
            <w:rFonts w:ascii="Cambria Math" w:hAnsi="Cambria Math"/>
          </w:rPr>
          <m:t>k</m:t>
        </m:r>
      </m:oMath>
      <w:r w:rsidR="004B459E">
        <w:t>; and</w:t>
      </w:r>
    </w:p>
    <w:p w14:paraId="52564841" w14:textId="4548687F" w:rsidR="00C00E47" w:rsidRDefault="007224DD" w:rsidP="00BB2E22">
      <w:pPr>
        <w:pStyle w:val="BodyText"/>
        <w:ind w:left="567"/>
      </w:pPr>
      <m:oMath>
        <m:sSub>
          <m:sSubPr>
            <m:ctrlPr>
              <w:rPr>
                <w:rFonts w:ascii="Cambria Math" w:hAnsi="Cambria Math"/>
              </w:rPr>
            </m:ctrlPr>
          </m:sSubPr>
          <m:e>
            <m:r>
              <w:rPr>
                <w:rFonts w:ascii="Cambria Math" w:hAnsi="Cambria Math"/>
              </w:rPr>
              <m:t>A</m:t>
            </m:r>
          </m:e>
          <m:sub>
            <m:r>
              <w:rPr>
                <w:rFonts w:ascii="Cambria Math" w:hAnsi="Cambria Math"/>
              </w:rPr>
              <m:t>p</m:t>
            </m:r>
            <m:r>
              <m:rPr>
                <m:sty m:val="p"/>
              </m:rPr>
              <w:rPr>
                <w:rFonts w:ascii="Cambria Math" w:hAnsi="Cambria Math"/>
              </w:rPr>
              <m:t>,</m:t>
            </m:r>
            <m:r>
              <w:rPr>
                <w:rFonts w:ascii="Cambria Math" w:hAnsi="Cambria Math"/>
              </w:rPr>
              <m:t>k</m:t>
            </m:r>
          </m:sub>
        </m:sSub>
      </m:oMath>
      <w:r w:rsidR="004B459E" w:rsidRPr="004B459E">
        <w:t xml:space="preserve"> </w:t>
      </w:r>
      <w:r w:rsidR="004B459E" w:rsidRPr="009D44FB">
        <w:t xml:space="preserve">is the </w:t>
      </w:r>
      <w:r w:rsidR="004B459E" w:rsidRPr="002575F4">
        <w:t>area of population centre</w:t>
      </w:r>
      <w:r w:rsidR="00C00E47">
        <w:t xml:space="preserve"> or open area population</w:t>
      </w:r>
      <w:r w:rsidR="004B459E" w:rsidRPr="002575F4">
        <w:t xml:space="preserve"> </w:t>
      </w:r>
      <m:oMath>
        <m:r>
          <w:rPr>
            <w:rFonts w:ascii="Cambria Math" w:hAnsi="Cambria Math"/>
          </w:rPr>
          <m:t>k</m:t>
        </m:r>
      </m:oMath>
      <w:r w:rsidR="004B459E">
        <w:t>.</w:t>
      </w:r>
    </w:p>
    <w:p w14:paraId="4D7F9D8B" w14:textId="35979FA0" w:rsidR="00702C40" w:rsidRDefault="009B21BE" w:rsidP="00F910C9">
      <w:pPr>
        <w:pStyle w:val="Heading3"/>
      </w:pPr>
      <w:r>
        <w:t xml:space="preserve">The population density </w:t>
      </w:r>
      <w:del w:id="493" w:author="Author">
        <w:r w:rsidDel="00B45976">
          <w:delText xml:space="preserve">must </w:delText>
        </w:r>
      </w:del>
      <w:ins w:id="494" w:author="Author">
        <w:r w:rsidR="00B45976">
          <w:t xml:space="preserve">should </w:t>
        </w:r>
      </w:ins>
      <w:r>
        <w:t xml:space="preserve">be calculated for all population centres and open area populations used </w:t>
      </w:r>
      <w:r w:rsidR="00265A95">
        <w:t>in the risk hazard analysis.</w:t>
      </w:r>
    </w:p>
    <w:p w14:paraId="775A3886" w14:textId="3BEEE129" w:rsidR="00C27566" w:rsidRPr="00BA0D56" w:rsidRDefault="00C27566" w:rsidP="00523F39">
      <w:pPr>
        <w:pStyle w:val="Heading2"/>
      </w:pPr>
      <w:bookmarkStart w:id="495" w:name="_Ref15395452"/>
      <w:bookmarkStart w:id="496" w:name="_Ref15897235"/>
      <w:bookmarkStart w:id="497" w:name="_Toc207266459"/>
      <w:r w:rsidRPr="00BA0D56">
        <w:t xml:space="preserve">Probability of </w:t>
      </w:r>
      <w:r w:rsidR="00EE67FA">
        <w:t>i</w:t>
      </w:r>
      <w:r w:rsidRPr="00BA0D56">
        <w:t>mpact</w:t>
      </w:r>
      <w:bookmarkEnd w:id="495"/>
      <w:r w:rsidR="0083069F">
        <w:t xml:space="preserve"> (</w:t>
      </w:r>
      <m:oMath>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I,ijk</m:t>
            </m:r>
          </m:sub>
        </m:sSub>
      </m:oMath>
      <w:r w:rsidR="0083069F">
        <w:t>)</w:t>
      </w:r>
      <w:bookmarkEnd w:id="496"/>
      <w:ins w:id="498" w:author="Author">
        <w:r w:rsidR="000E6226">
          <w:t xml:space="preserve"> (RHA 2.2 &amp; RHA 3.5)</w:t>
        </w:r>
      </w:ins>
      <w:bookmarkEnd w:id="497"/>
    </w:p>
    <w:p w14:paraId="72AB0E08" w14:textId="4E77FCFC" w:rsidR="006A3E76" w:rsidRPr="00350226" w:rsidRDefault="006A3E76" w:rsidP="006A3E76">
      <w:pPr>
        <w:pStyle w:val="Heading3"/>
        <w:numPr>
          <w:ilvl w:val="0"/>
          <w:numId w:val="0"/>
        </w:numPr>
        <w:rPr>
          <w:u w:val="single"/>
        </w:rPr>
      </w:pPr>
      <w:r w:rsidRPr="00350226">
        <w:rPr>
          <w:u w:val="single" w:color="000000"/>
        </w:rPr>
        <w:t>Calculatin</w:t>
      </w:r>
      <w:r w:rsidRPr="00350226">
        <w:rPr>
          <w:spacing w:val="-2"/>
          <w:u w:val="single" w:color="000000"/>
        </w:rPr>
        <w:t>g</w:t>
      </w:r>
      <w:r w:rsidR="004A3461">
        <w:rPr>
          <w:spacing w:val="-2"/>
          <w:u w:val="single" w:color="000000"/>
        </w:rPr>
        <w:t xml:space="preserve"> </w:t>
      </w:r>
      <w:r w:rsidR="00746A2F">
        <w:rPr>
          <w:spacing w:val="-2"/>
          <w:u w:val="single" w:color="000000"/>
        </w:rPr>
        <w:t>three</w:t>
      </w:r>
      <w:r w:rsidR="004A3461">
        <w:rPr>
          <w:spacing w:val="-2"/>
          <w:u w:val="single" w:color="000000"/>
        </w:rPr>
        <w:t>-</w:t>
      </w:r>
      <w:r w:rsidR="0087077A">
        <w:rPr>
          <w:spacing w:val="-2"/>
          <w:u w:val="single" w:color="000000"/>
        </w:rPr>
        <w:t>s</w:t>
      </w:r>
      <w:r w:rsidR="004A3461">
        <w:rPr>
          <w:spacing w:val="-2"/>
          <w:u w:val="single" w:color="000000"/>
        </w:rPr>
        <w:t xml:space="preserve">igma </w:t>
      </w:r>
      <w:r w:rsidR="0087077A">
        <w:rPr>
          <w:spacing w:val="-2"/>
          <w:u w:val="single" w:color="000000"/>
        </w:rPr>
        <w:t>c</w:t>
      </w:r>
      <w:r w:rsidR="004A3461">
        <w:rPr>
          <w:spacing w:val="-2"/>
          <w:u w:val="single" w:color="000000"/>
        </w:rPr>
        <w:t xml:space="preserve">ontrolled </w:t>
      </w:r>
      <w:r w:rsidR="0087077A">
        <w:rPr>
          <w:spacing w:val="-2"/>
          <w:u w:val="single" w:color="000000"/>
        </w:rPr>
        <w:t>a</w:t>
      </w:r>
      <w:r w:rsidR="004A3461">
        <w:rPr>
          <w:spacing w:val="-2"/>
          <w:u w:val="single" w:color="000000"/>
        </w:rPr>
        <w:t xml:space="preserve">reas </w:t>
      </w:r>
      <w:r w:rsidRPr="00350226">
        <w:rPr>
          <w:spacing w:val="3"/>
          <w:u w:val="single" w:color="000000"/>
        </w:rPr>
        <w:t>f</w:t>
      </w:r>
      <w:r w:rsidRPr="00350226">
        <w:rPr>
          <w:spacing w:val="-3"/>
          <w:u w:val="single" w:color="000000"/>
        </w:rPr>
        <w:t>r</w:t>
      </w:r>
      <w:r w:rsidRPr="00350226">
        <w:rPr>
          <w:u w:val="single" w:color="000000"/>
        </w:rPr>
        <w:t xml:space="preserve">om </w:t>
      </w:r>
      <w:r w:rsidR="0087077A">
        <w:rPr>
          <w:spacing w:val="-2"/>
          <w:u w:val="single" w:color="000000"/>
        </w:rPr>
        <w:t>s</w:t>
      </w:r>
      <w:r w:rsidRPr="00350226">
        <w:rPr>
          <w:u w:val="single" w:color="000000"/>
        </w:rPr>
        <w:t>ch</w:t>
      </w:r>
      <w:r w:rsidRPr="00350226">
        <w:rPr>
          <w:spacing w:val="-2"/>
          <w:u w:val="single" w:color="000000"/>
        </w:rPr>
        <w:t>e</w:t>
      </w:r>
      <w:r w:rsidRPr="00350226">
        <w:rPr>
          <w:u w:val="single" w:color="000000"/>
        </w:rPr>
        <w:t>dul</w:t>
      </w:r>
      <w:r w:rsidRPr="00350226">
        <w:rPr>
          <w:spacing w:val="-2"/>
          <w:u w:val="single" w:color="000000"/>
        </w:rPr>
        <w:t>e</w:t>
      </w:r>
      <w:r w:rsidRPr="00350226">
        <w:rPr>
          <w:u w:val="single" w:color="000000"/>
        </w:rPr>
        <w:t xml:space="preserve">d </w:t>
      </w:r>
      <w:r w:rsidR="0087077A">
        <w:rPr>
          <w:u w:val="single" w:color="000000"/>
        </w:rPr>
        <w:t>d</w:t>
      </w:r>
      <w:r w:rsidRPr="00350226">
        <w:rPr>
          <w:spacing w:val="-2"/>
          <w:u w:val="single" w:color="000000"/>
        </w:rPr>
        <w:t>e</w:t>
      </w:r>
      <w:r w:rsidRPr="00350226">
        <w:rPr>
          <w:u w:val="single" w:color="000000"/>
        </w:rPr>
        <w:t>bris (</w:t>
      </w:r>
      <w:r w:rsidR="0087077A">
        <w:rPr>
          <w:u w:val="single" w:color="000000"/>
        </w:rPr>
        <w:t>s</w:t>
      </w:r>
      <w:r w:rsidRPr="00350226">
        <w:rPr>
          <w:u w:val="single" w:color="000000"/>
        </w:rPr>
        <w:t>pe</w:t>
      </w:r>
      <w:r w:rsidRPr="00350226">
        <w:rPr>
          <w:spacing w:val="-2"/>
          <w:u w:val="single" w:color="000000"/>
        </w:rPr>
        <w:t>n</w:t>
      </w:r>
      <w:r w:rsidRPr="00350226">
        <w:rPr>
          <w:u w:val="single" w:color="000000"/>
        </w:rPr>
        <w:t xml:space="preserve">t </w:t>
      </w:r>
      <w:r w:rsidR="0087077A">
        <w:rPr>
          <w:u w:val="single" w:color="000000"/>
        </w:rPr>
        <w:t>s</w:t>
      </w:r>
      <w:r w:rsidRPr="00350226">
        <w:rPr>
          <w:spacing w:val="-2"/>
          <w:u w:val="single" w:color="000000"/>
        </w:rPr>
        <w:t>t</w:t>
      </w:r>
      <w:r w:rsidRPr="00350226">
        <w:rPr>
          <w:u w:val="single" w:color="000000"/>
        </w:rPr>
        <w:t>a</w:t>
      </w:r>
      <w:r w:rsidRPr="00350226">
        <w:rPr>
          <w:spacing w:val="-2"/>
          <w:u w:val="single" w:color="000000"/>
        </w:rPr>
        <w:t>g</w:t>
      </w:r>
      <w:r w:rsidRPr="00350226">
        <w:rPr>
          <w:u w:val="single" w:color="000000"/>
        </w:rPr>
        <w:t xml:space="preserve">es, </w:t>
      </w:r>
      <w:r w:rsidR="0087077A">
        <w:rPr>
          <w:u w:val="single" w:color="000000"/>
        </w:rPr>
        <w:t>f</w:t>
      </w:r>
      <w:r w:rsidRPr="00350226">
        <w:rPr>
          <w:u w:val="single" w:color="000000"/>
        </w:rPr>
        <w:t>airin</w:t>
      </w:r>
      <w:r w:rsidRPr="00350226">
        <w:rPr>
          <w:spacing w:val="-2"/>
          <w:u w:val="single" w:color="000000"/>
        </w:rPr>
        <w:t>g</w:t>
      </w:r>
      <w:r w:rsidRPr="00350226">
        <w:rPr>
          <w:u w:val="single" w:color="000000"/>
        </w:rPr>
        <w:t>s</w:t>
      </w:r>
      <w:r w:rsidR="0087077A">
        <w:rPr>
          <w:u w:val="single" w:color="000000"/>
        </w:rPr>
        <w:t>,</w:t>
      </w:r>
      <w:r w:rsidRPr="00350226">
        <w:rPr>
          <w:u w:val="single" w:color="000000"/>
        </w:rPr>
        <w:t xml:space="preserve"> etc)</w:t>
      </w:r>
    </w:p>
    <w:p w14:paraId="7AD97719" w14:textId="349AEA8F" w:rsidR="00821C35" w:rsidRPr="004E13C0" w:rsidRDefault="006A3E76">
      <w:pPr>
        <w:pStyle w:val="Heading3"/>
      </w:pPr>
      <w:r w:rsidRPr="003D624C">
        <w:t>Durin</w:t>
      </w:r>
      <w:r w:rsidRPr="003D624C">
        <w:rPr>
          <w:spacing w:val="-2"/>
        </w:rPr>
        <w:t>g</w:t>
      </w:r>
      <w:r w:rsidRPr="003D624C">
        <w:t xml:space="preserve"> most laun</w:t>
      </w:r>
      <w:r w:rsidRPr="003D624C">
        <w:rPr>
          <w:spacing w:val="-3"/>
        </w:rPr>
        <w:t>c</w:t>
      </w:r>
      <w:r w:rsidRPr="003D624C">
        <w:t>hes,</w:t>
      </w:r>
      <w:r w:rsidRPr="0E7B6C56">
        <w:t xml:space="preserve"> </w:t>
      </w:r>
      <w:r>
        <w:rPr>
          <w:spacing w:val="-2"/>
        </w:rPr>
        <w:t>c</w:t>
      </w:r>
      <w:r>
        <w:t>ertain el</w:t>
      </w:r>
      <w:r>
        <w:rPr>
          <w:spacing w:val="-2"/>
        </w:rPr>
        <w:t>e</w:t>
      </w:r>
      <w:r>
        <w:rPr>
          <w:spacing w:val="2"/>
        </w:rPr>
        <w:t>m</w:t>
      </w:r>
      <w:r>
        <w:t>e</w:t>
      </w:r>
      <w:r>
        <w:rPr>
          <w:spacing w:val="-2"/>
        </w:rPr>
        <w:t>n</w:t>
      </w:r>
      <w:r>
        <w:t>ts</w:t>
      </w:r>
      <w:r w:rsidRPr="0E7B6C56">
        <w:t xml:space="preserve"> </w:t>
      </w:r>
      <w:r>
        <w:t>of</w:t>
      </w:r>
      <w:r w:rsidRPr="0E7B6C56">
        <w:t xml:space="preserve"> </w:t>
      </w:r>
      <w:r>
        <w:t>the</w:t>
      </w:r>
      <w:r w:rsidRPr="0E7B6C56">
        <w:t xml:space="preserve"> </w:t>
      </w:r>
      <w:r>
        <w:t>rocke</w:t>
      </w:r>
      <w:r>
        <w:rPr>
          <w:spacing w:val="-2"/>
        </w:rPr>
        <w:t>t</w:t>
      </w:r>
      <w:r w:rsidRPr="0E7B6C56">
        <w:t xml:space="preserve"> </w:t>
      </w:r>
      <w:r>
        <w:t>are</w:t>
      </w:r>
      <w:r w:rsidRPr="0E7B6C56">
        <w:t xml:space="preserve"> </w:t>
      </w:r>
      <w:r>
        <w:t>j</w:t>
      </w:r>
      <w:r>
        <w:rPr>
          <w:spacing w:val="-2"/>
        </w:rPr>
        <w:t>e</w:t>
      </w:r>
      <w:r>
        <w:t>ttiso</w:t>
      </w:r>
      <w:r>
        <w:rPr>
          <w:spacing w:val="-2"/>
        </w:rPr>
        <w:t>n</w:t>
      </w:r>
      <w:r>
        <w:t>ed as</w:t>
      </w:r>
      <w:r w:rsidRPr="0E7B6C56">
        <w:t xml:space="preserve"> </w:t>
      </w:r>
      <w:r>
        <w:rPr>
          <w:spacing w:val="-2"/>
        </w:rPr>
        <w:t>t</w:t>
      </w:r>
      <w:r>
        <w:t>he</w:t>
      </w:r>
      <w:r w:rsidRPr="0E7B6C56">
        <w:t xml:space="preserve"> </w:t>
      </w:r>
      <w:r>
        <w:t>l</w:t>
      </w:r>
      <w:r>
        <w:rPr>
          <w:spacing w:val="-2"/>
        </w:rPr>
        <w:t>a</w:t>
      </w:r>
      <w:r>
        <w:t>unch pro</w:t>
      </w:r>
      <w:r>
        <w:rPr>
          <w:spacing w:val="-2"/>
        </w:rPr>
        <w:t>g</w:t>
      </w:r>
      <w:r>
        <w:t>resses. As</w:t>
      </w:r>
      <w:r w:rsidRPr="0E7B6C56">
        <w:t xml:space="preserve"> </w:t>
      </w:r>
      <w:r>
        <w:t>ea</w:t>
      </w:r>
      <w:r>
        <w:rPr>
          <w:spacing w:val="-2"/>
        </w:rPr>
        <w:t>c</w:t>
      </w:r>
      <w:r>
        <w:t>h</w:t>
      </w:r>
      <w:r w:rsidRPr="0E7B6C56">
        <w:t xml:space="preserve"> </w:t>
      </w:r>
      <w:r>
        <w:t>sta</w:t>
      </w:r>
      <w:r>
        <w:rPr>
          <w:spacing w:val="-2"/>
        </w:rPr>
        <w:t>g</w:t>
      </w:r>
      <w:r>
        <w:t>e</w:t>
      </w:r>
      <w:r w:rsidRPr="0E7B6C56">
        <w:t xml:space="preserve"> </w:t>
      </w:r>
      <w:r>
        <w:t>burns</w:t>
      </w:r>
      <w:r w:rsidRPr="0E7B6C56">
        <w:t xml:space="preserve"> </w:t>
      </w:r>
      <w:r>
        <w:t>ou</w:t>
      </w:r>
      <w:r>
        <w:rPr>
          <w:spacing w:val="-2"/>
        </w:rPr>
        <w:t>t</w:t>
      </w:r>
      <w:r>
        <w:t>,</w:t>
      </w:r>
      <w:r w:rsidRPr="0E7B6C56">
        <w:t xml:space="preserve"> </w:t>
      </w:r>
      <w:r>
        <w:t>it</w:t>
      </w:r>
      <w:r w:rsidRPr="0E7B6C56">
        <w:t xml:space="preserve"> </w:t>
      </w:r>
      <w:r>
        <w:t>is</w:t>
      </w:r>
      <w:r w:rsidRPr="0E7B6C56">
        <w:t xml:space="preserve"> </w:t>
      </w:r>
      <w:r>
        <w:t>separa</w:t>
      </w:r>
      <w:r>
        <w:rPr>
          <w:spacing w:val="-2"/>
        </w:rPr>
        <w:t>t</w:t>
      </w:r>
      <w:r>
        <w:t>ed</w:t>
      </w:r>
      <w:r w:rsidRPr="0E7B6C56">
        <w:t xml:space="preserve"> </w:t>
      </w:r>
      <w:r>
        <w:t>a</w:t>
      </w:r>
      <w:r>
        <w:rPr>
          <w:spacing w:val="-2"/>
        </w:rPr>
        <w:t>n</w:t>
      </w:r>
      <w:r>
        <w:t>d</w:t>
      </w:r>
      <w:r w:rsidRPr="0E7B6C56">
        <w:t xml:space="preserve"> </w:t>
      </w:r>
      <w:r>
        <w:rPr>
          <w:spacing w:val="3"/>
        </w:rPr>
        <w:t>f</w:t>
      </w:r>
      <w:r>
        <w:t>ollo</w:t>
      </w:r>
      <w:r>
        <w:rPr>
          <w:spacing w:val="-3"/>
        </w:rPr>
        <w:t>w</w:t>
      </w:r>
      <w:r>
        <w:t>s</w:t>
      </w:r>
      <w:r w:rsidRPr="0E7B6C56">
        <w:t xml:space="preserve"> </w:t>
      </w:r>
      <w:r>
        <w:t>a</w:t>
      </w:r>
      <w:r w:rsidRPr="0E7B6C56">
        <w:t xml:space="preserve"> </w:t>
      </w:r>
      <w:r>
        <w:t>ballistic</w:t>
      </w:r>
      <w:r w:rsidRPr="0E7B6C56">
        <w:t xml:space="preserve"> </w:t>
      </w:r>
      <w:r>
        <w:t>pa</w:t>
      </w:r>
      <w:r>
        <w:rPr>
          <w:spacing w:val="-2"/>
        </w:rPr>
        <w:t>t</w:t>
      </w:r>
      <w:r>
        <w:t>h to impact</w:t>
      </w:r>
      <w:r w:rsidRPr="0E7B6C56">
        <w:t>.</w:t>
      </w:r>
      <w:r>
        <w:t xml:space="preserve"> In</w:t>
      </w:r>
      <w:r w:rsidRPr="0E7B6C56">
        <w:t xml:space="preserve"> </w:t>
      </w:r>
      <w:r>
        <w:t>a</w:t>
      </w:r>
      <w:r>
        <w:rPr>
          <w:spacing w:val="-2"/>
        </w:rPr>
        <w:t>d</w:t>
      </w:r>
      <w:r>
        <w:t>ditio</w:t>
      </w:r>
      <w:r>
        <w:rPr>
          <w:spacing w:val="-2"/>
        </w:rPr>
        <w:t>n</w:t>
      </w:r>
      <w:r>
        <w:t>,</w:t>
      </w:r>
      <w:r w:rsidRPr="0E7B6C56">
        <w:t xml:space="preserve"> </w:t>
      </w:r>
      <w:r>
        <w:t>certa</w:t>
      </w:r>
      <w:r>
        <w:rPr>
          <w:spacing w:val="-3"/>
        </w:rPr>
        <w:t>i</w:t>
      </w:r>
      <w:r>
        <w:t>n</w:t>
      </w:r>
      <w:r w:rsidRPr="0E7B6C56">
        <w:t xml:space="preserve"> </w:t>
      </w:r>
      <w:r>
        <w:t>o</w:t>
      </w:r>
      <w:r>
        <w:rPr>
          <w:spacing w:val="-2"/>
        </w:rPr>
        <w:t>t</w:t>
      </w:r>
      <w:r>
        <w:t>her pa</w:t>
      </w:r>
      <w:r>
        <w:rPr>
          <w:spacing w:val="-2"/>
        </w:rPr>
        <w:t>n</w:t>
      </w:r>
      <w:r>
        <w:t xml:space="preserve">els, </w:t>
      </w:r>
      <w:r>
        <w:rPr>
          <w:spacing w:val="3"/>
        </w:rPr>
        <w:t>f</w:t>
      </w:r>
      <w:r>
        <w:t>airin</w:t>
      </w:r>
      <w:r>
        <w:rPr>
          <w:spacing w:val="-2"/>
        </w:rPr>
        <w:t>g</w:t>
      </w:r>
      <w:r>
        <w:t>s,</w:t>
      </w:r>
      <w:r w:rsidRPr="0E7B6C56">
        <w:t xml:space="preserve"> </w:t>
      </w:r>
      <w:r>
        <w:t>et</w:t>
      </w:r>
      <w:r>
        <w:rPr>
          <w:spacing w:val="-2"/>
        </w:rPr>
        <w:t>c</w:t>
      </w:r>
      <w:r>
        <w:t>. ma</w:t>
      </w:r>
      <w:r>
        <w:rPr>
          <w:spacing w:val="-2"/>
        </w:rPr>
        <w:t>y</w:t>
      </w:r>
      <w:r w:rsidRPr="0E7B6C56">
        <w:t xml:space="preserve"> </w:t>
      </w:r>
      <w:r>
        <w:t>be</w:t>
      </w:r>
      <w:r w:rsidRPr="0E7B6C56">
        <w:t xml:space="preserve"> </w:t>
      </w:r>
      <w:r>
        <w:t>j</w:t>
      </w:r>
      <w:r>
        <w:rPr>
          <w:spacing w:val="-2"/>
        </w:rPr>
        <w:t>e</w:t>
      </w:r>
      <w:r>
        <w:t>ttiso</w:t>
      </w:r>
      <w:r>
        <w:rPr>
          <w:spacing w:val="-2"/>
        </w:rPr>
        <w:t>n</w:t>
      </w:r>
      <w:r>
        <w:t xml:space="preserve">ed. </w:t>
      </w:r>
      <w:r>
        <w:rPr>
          <w:spacing w:val="2"/>
        </w:rPr>
        <w:t>T</w:t>
      </w:r>
      <w:r>
        <w:t>his sche</w:t>
      </w:r>
      <w:r>
        <w:rPr>
          <w:spacing w:val="-2"/>
        </w:rPr>
        <w:t>d</w:t>
      </w:r>
      <w:r>
        <w:t>uled</w:t>
      </w:r>
      <w:r w:rsidRPr="0E7B6C56">
        <w:t xml:space="preserve"> </w:t>
      </w:r>
      <w:r>
        <w:t>debris</w:t>
      </w:r>
      <w:r w:rsidRPr="0E7B6C56">
        <w:t xml:space="preserve"> </w:t>
      </w:r>
      <w:r>
        <w:t>ha</w:t>
      </w:r>
      <w:r>
        <w:rPr>
          <w:spacing w:val="-2"/>
        </w:rPr>
        <w:t>p</w:t>
      </w:r>
      <w:r>
        <w:t>pen</w:t>
      </w:r>
      <w:r>
        <w:rPr>
          <w:spacing w:val="-3"/>
        </w:rPr>
        <w:t>s</w:t>
      </w:r>
      <w:r w:rsidRPr="0E7B6C56">
        <w:t xml:space="preserve"> </w:t>
      </w:r>
      <w:r>
        <w:rPr>
          <w:spacing w:val="-3"/>
        </w:rPr>
        <w:t>w</w:t>
      </w:r>
      <w:r>
        <w:t>ith</w:t>
      </w:r>
      <w:r w:rsidRPr="0E7B6C56">
        <w:t xml:space="preserve"> </w:t>
      </w:r>
      <w:r>
        <w:t>e</w:t>
      </w:r>
      <w:r>
        <w:rPr>
          <w:spacing w:val="-2"/>
        </w:rPr>
        <w:t>v</w:t>
      </w:r>
      <w:r>
        <w:t>er</w:t>
      </w:r>
      <w:r>
        <w:rPr>
          <w:spacing w:val="-2"/>
        </w:rPr>
        <w:t>y</w:t>
      </w:r>
      <w:r w:rsidRPr="0E7B6C56">
        <w:t xml:space="preserve"> </w:t>
      </w:r>
      <w:r>
        <w:t>successful</w:t>
      </w:r>
      <w:r w:rsidRPr="0E7B6C56">
        <w:t xml:space="preserve"> </w:t>
      </w:r>
      <w:r>
        <w:t>l</w:t>
      </w:r>
      <w:r>
        <w:rPr>
          <w:spacing w:val="-2"/>
        </w:rPr>
        <w:t>a</w:t>
      </w:r>
      <w:r>
        <w:t>unch</w:t>
      </w:r>
      <w:r w:rsidRPr="0E7B6C56">
        <w:t xml:space="preserve"> </w:t>
      </w:r>
      <w:r>
        <w:t>a</w:t>
      </w:r>
      <w:r>
        <w:rPr>
          <w:spacing w:val="-2"/>
        </w:rPr>
        <w:t>n</w:t>
      </w:r>
      <w:r>
        <w:t>d</w:t>
      </w:r>
      <w:r w:rsidRPr="0E7B6C56">
        <w:t xml:space="preserve"> </w:t>
      </w:r>
      <w:r>
        <w:t>thus</w:t>
      </w:r>
      <w:r w:rsidRPr="0E7B6C56">
        <w:t xml:space="preserve"> </w:t>
      </w:r>
      <w:r>
        <w:rPr>
          <w:spacing w:val="-2"/>
        </w:rPr>
        <w:t>t</w:t>
      </w:r>
      <w:r>
        <w:t>he</w:t>
      </w:r>
      <w:r w:rsidRPr="0E7B6C56">
        <w:t xml:space="preserve"> </w:t>
      </w:r>
      <w:r>
        <w:t>mission must</w:t>
      </w:r>
      <w:r w:rsidRPr="0E7B6C56">
        <w:t xml:space="preserve"> </w:t>
      </w:r>
      <w:r>
        <w:t>be</w:t>
      </w:r>
      <w:r w:rsidRPr="0E7B6C56">
        <w:t xml:space="preserve"> </w:t>
      </w:r>
      <w:r>
        <w:t>pla</w:t>
      </w:r>
      <w:r>
        <w:rPr>
          <w:spacing w:val="-2"/>
        </w:rPr>
        <w:t>n</w:t>
      </w:r>
      <w:r>
        <w:t>n</w:t>
      </w:r>
      <w:r>
        <w:rPr>
          <w:spacing w:val="-2"/>
        </w:rPr>
        <w:t>e</w:t>
      </w:r>
      <w:r>
        <w:t>d</w:t>
      </w:r>
      <w:r w:rsidRPr="0E7B6C56">
        <w:t xml:space="preserve"> </w:t>
      </w:r>
      <w:r w:rsidRPr="00B638EA">
        <w:t>car</w:t>
      </w:r>
      <w:r w:rsidRPr="00B638EA">
        <w:rPr>
          <w:spacing w:val="-2"/>
        </w:rPr>
        <w:t>e</w:t>
      </w:r>
      <w:r w:rsidRPr="00B638EA">
        <w:rPr>
          <w:spacing w:val="3"/>
        </w:rPr>
        <w:t>f</w:t>
      </w:r>
      <w:r w:rsidRPr="00B638EA">
        <w:rPr>
          <w:spacing w:val="-2"/>
        </w:rPr>
        <w:t>u</w:t>
      </w:r>
      <w:r w:rsidRPr="00B638EA">
        <w:t>ll</w:t>
      </w:r>
      <w:r w:rsidRPr="00B638EA">
        <w:rPr>
          <w:spacing w:val="-2"/>
        </w:rPr>
        <w:t>y</w:t>
      </w:r>
      <w:r w:rsidRPr="00B638EA">
        <w:t xml:space="preserve"> so that</w:t>
      </w:r>
      <w:r w:rsidRPr="0E7B6C56">
        <w:t xml:space="preserve"> </w:t>
      </w:r>
      <w:r>
        <w:rPr>
          <w:spacing w:val="-2"/>
        </w:rPr>
        <w:t>t</w:t>
      </w:r>
      <w:r>
        <w:t>hes</w:t>
      </w:r>
      <w:r>
        <w:rPr>
          <w:spacing w:val="-2"/>
        </w:rPr>
        <w:t>e</w:t>
      </w:r>
      <w:r w:rsidRPr="0E7B6C56">
        <w:t xml:space="preserve"> </w:t>
      </w:r>
      <w:r>
        <w:t>items</w:t>
      </w:r>
      <w:r w:rsidRPr="0E7B6C56">
        <w:t xml:space="preserve"> </w:t>
      </w:r>
      <w:r>
        <w:t>of</w:t>
      </w:r>
      <w:r w:rsidRPr="0E7B6C56">
        <w:t xml:space="preserve"> </w:t>
      </w:r>
      <w:r>
        <w:t>d</w:t>
      </w:r>
      <w:r>
        <w:rPr>
          <w:spacing w:val="-2"/>
        </w:rPr>
        <w:t>e</w:t>
      </w:r>
      <w:r>
        <w:t>bris</w:t>
      </w:r>
      <w:r w:rsidRPr="0E7B6C56">
        <w:t xml:space="preserve"> </w:t>
      </w:r>
      <w:r>
        <w:t>do</w:t>
      </w:r>
      <w:r w:rsidRPr="0E7B6C56">
        <w:t xml:space="preserve"> </w:t>
      </w:r>
      <w:r>
        <w:t>no</w:t>
      </w:r>
      <w:r>
        <w:rPr>
          <w:spacing w:val="-2"/>
        </w:rPr>
        <w:t>t</w:t>
      </w:r>
      <w:r w:rsidRPr="0E7B6C56">
        <w:t xml:space="preserve"> </w:t>
      </w:r>
      <w:r>
        <w:t>crea</w:t>
      </w:r>
      <w:r>
        <w:rPr>
          <w:spacing w:val="-2"/>
        </w:rPr>
        <w:t>t</w:t>
      </w:r>
      <w:r>
        <w:t>e</w:t>
      </w:r>
      <w:r w:rsidRPr="0E7B6C56">
        <w:t xml:space="preserve"> </w:t>
      </w:r>
      <w:r>
        <w:rPr>
          <w:spacing w:val="-2"/>
        </w:rPr>
        <w:t>a</w:t>
      </w:r>
      <w:r>
        <w:t>n unac</w:t>
      </w:r>
      <w:r>
        <w:rPr>
          <w:spacing w:val="-3"/>
        </w:rPr>
        <w:t>c</w:t>
      </w:r>
      <w:r>
        <w:t>ept</w:t>
      </w:r>
      <w:r>
        <w:rPr>
          <w:spacing w:val="-2"/>
        </w:rPr>
        <w:t>a</w:t>
      </w:r>
      <w:r>
        <w:t>ble risk.</w:t>
      </w:r>
      <w:r w:rsidR="00821C35" w:rsidRPr="00F16E9E">
        <w:rPr>
          <w:spacing w:val="2"/>
        </w:rPr>
        <w:t xml:space="preserve"> </w:t>
      </w:r>
    </w:p>
    <w:p w14:paraId="4E8687E2" w14:textId="77777777" w:rsidR="006A3E76" w:rsidRPr="00821C35" w:rsidRDefault="006A3E76">
      <w:pPr>
        <w:pStyle w:val="Heading3"/>
        <w:rPr>
          <w:sz w:val="15"/>
          <w:szCs w:val="15"/>
        </w:rPr>
      </w:pPr>
      <w:r w:rsidRPr="00821C35">
        <w:rPr>
          <w:spacing w:val="2"/>
        </w:rPr>
        <w:t>T</w:t>
      </w:r>
      <w:r w:rsidRPr="00821C35">
        <w:rPr>
          <w:spacing w:val="-2"/>
        </w:rPr>
        <w:t>h</w:t>
      </w:r>
      <w:r>
        <w:t>e p</w:t>
      </w:r>
      <w:r w:rsidRPr="004E13C0">
        <w:t>r</w:t>
      </w:r>
      <w:r>
        <w:t>o</w:t>
      </w:r>
      <w:r w:rsidRPr="00821C35">
        <w:rPr>
          <w:spacing w:val="-2"/>
        </w:rPr>
        <w:t>c</w:t>
      </w:r>
      <w:r>
        <w:t>edu</w:t>
      </w:r>
      <w:r w:rsidRPr="00821C35">
        <w:rPr>
          <w:spacing w:val="-3"/>
        </w:rPr>
        <w:t>r</w:t>
      </w:r>
      <w:r>
        <w:t>e t</w:t>
      </w:r>
      <w:r w:rsidRPr="004E13C0">
        <w:t>o</w:t>
      </w:r>
      <w:r>
        <w:t xml:space="preserve"> c</w:t>
      </w:r>
      <w:r w:rsidRPr="004E13C0">
        <w:t>o</w:t>
      </w:r>
      <w:r>
        <w:t>mp</w:t>
      </w:r>
      <w:r w:rsidRPr="00821C35">
        <w:rPr>
          <w:spacing w:val="-2"/>
        </w:rPr>
        <w:t>u</w:t>
      </w:r>
      <w:r>
        <w:t xml:space="preserve">te </w:t>
      </w:r>
      <w:r w:rsidRPr="00821C35">
        <w:rPr>
          <w:spacing w:val="-2"/>
        </w:rPr>
        <w:t>t</w:t>
      </w:r>
      <w:r>
        <w:t>he s</w:t>
      </w:r>
      <w:r w:rsidRPr="00821C35">
        <w:rPr>
          <w:spacing w:val="-2"/>
        </w:rPr>
        <w:t>c</w:t>
      </w:r>
      <w:r>
        <w:t>h</w:t>
      </w:r>
      <w:r w:rsidRPr="00821C35">
        <w:rPr>
          <w:spacing w:val="-2"/>
        </w:rPr>
        <w:t>e</w:t>
      </w:r>
      <w:r>
        <w:t>du</w:t>
      </w:r>
      <w:r w:rsidRPr="004E13C0">
        <w:t>l</w:t>
      </w:r>
      <w:r>
        <w:t>e</w:t>
      </w:r>
      <w:r w:rsidRPr="00821C35">
        <w:rPr>
          <w:spacing w:val="-2"/>
        </w:rPr>
        <w:t>d</w:t>
      </w:r>
      <w:r>
        <w:t xml:space="preserve"> d</w:t>
      </w:r>
      <w:r w:rsidRPr="00821C35">
        <w:rPr>
          <w:spacing w:val="-2"/>
        </w:rPr>
        <w:t>e</w:t>
      </w:r>
      <w:r>
        <w:t>b</w:t>
      </w:r>
      <w:r w:rsidRPr="004E13C0">
        <w:t>ri</w:t>
      </w:r>
      <w:r>
        <w:t xml:space="preserve">s </w:t>
      </w:r>
      <w:r w:rsidRPr="004E13C0">
        <w:t>ri</w:t>
      </w:r>
      <w:r>
        <w:t xml:space="preserve">sk </w:t>
      </w:r>
      <w:r w:rsidRPr="004E13C0">
        <w:t>i</w:t>
      </w:r>
      <w:r>
        <w:t>s as</w:t>
      </w:r>
      <w:r w:rsidRPr="0E7B6C56">
        <w:t xml:space="preserve"> </w:t>
      </w:r>
      <w:r w:rsidRPr="00821C35">
        <w:rPr>
          <w:spacing w:val="3"/>
        </w:rPr>
        <w:t>f</w:t>
      </w:r>
      <w:r>
        <w:t>o</w:t>
      </w:r>
      <w:r w:rsidRPr="004E13C0">
        <w:t>ll</w:t>
      </w:r>
      <w:r>
        <w:t>o</w:t>
      </w:r>
      <w:r w:rsidRPr="00821C35">
        <w:rPr>
          <w:spacing w:val="-3"/>
        </w:rPr>
        <w:t>w</w:t>
      </w:r>
      <w:r>
        <w:t>s:</w:t>
      </w:r>
    </w:p>
    <w:p w14:paraId="1A17CEDB" w14:textId="682DA7EA" w:rsidR="006A3E76" w:rsidRDefault="006A3E76" w:rsidP="006A3E76">
      <w:pPr>
        <w:pStyle w:val="Heading4"/>
      </w:pPr>
      <w:r>
        <w:rPr>
          <w:spacing w:val="-3"/>
        </w:rPr>
        <w:t>D</w:t>
      </w:r>
      <w:r>
        <w:rPr>
          <w:spacing w:val="-2"/>
        </w:rPr>
        <w:t>e</w:t>
      </w:r>
      <w:r>
        <w:rPr>
          <w:spacing w:val="3"/>
        </w:rPr>
        <w:t>f</w:t>
      </w:r>
      <w:r>
        <w:t>in</w:t>
      </w:r>
      <w:r>
        <w:rPr>
          <w:spacing w:val="-2"/>
        </w:rPr>
        <w:t>e</w:t>
      </w:r>
      <w:r w:rsidRPr="0E7B6C56">
        <w:t xml:space="preserve"> </w:t>
      </w:r>
      <w:r>
        <w:t>the</w:t>
      </w:r>
      <w:r w:rsidRPr="0E7B6C56">
        <w:t xml:space="preserve"> </w:t>
      </w:r>
      <w:r>
        <w:t>state</w:t>
      </w:r>
      <w:r w:rsidRPr="0E7B6C56">
        <w:t xml:space="preserve"> </w:t>
      </w:r>
      <w:r>
        <w:rPr>
          <w:spacing w:val="-2"/>
        </w:rPr>
        <w:t>v</w:t>
      </w:r>
      <w:r>
        <w:t>ector</w:t>
      </w:r>
      <w:r w:rsidRPr="0E7B6C56">
        <w:t xml:space="preserve"> (</w:t>
      </w:r>
      <w:r>
        <w:t>posit</w:t>
      </w:r>
      <w:r>
        <w:rPr>
          <w:spacing w:val="-3"/>
        </w:rPr>
        <w:t>i</w:t>
      </w:r>
      <w:r>
        <w:t>on an</w:t>
      </w:r>
      <w:r>
        <w:rPr>
          <w:spacing w:val="-2"/>
        </w:rPr>
        <w:t>d</w:t>
      </w:r>
      <w:r w:rsidRPr="0E7B6C56">
        <w:t xml:space="preserve"> </w:t>
      </w:r>
      <w:r>
        <w:rPr>
          <w:spacing w:val="-2"/>
        </w:rPr>
        <w:t>v</w:t>
      </w:r>
      <w:r>
        <w:t>elocit</w:t>
      </w:r>
      <w:r>
        <w:rPr>
          <w:spacing w:val="-2"/>
        </w:rPr>
        <w:t>y</w:t>
      </w:r>
      <w:r w:rsidRPr="0E7B6C56">
        <w:t xml:space="preserve">) </w:t>
      </w:r>
      <w:r>
        <w:t>o</w:t>
      </w:r>
      <w:r>
        <w:rPr>
          <w:spacing w:val="3"/>
        </w:rPr>
        <w:t xml:space="preserve">f </w:t>
      </w:r>
      <w:r w:rsidRPr="00B638EA">
        <w:t>the scheduled debris at</w:t>
      </w:r>
      <w:r w:rsidRPr="0E7B6C56">
        <w:t xml:space="preserve"> </w:t>
      </w:r>
      <w:r>
        <w:t>the</w:t>
      </w:r>
      <w:r w:rsidRPr="0E7B6C56">
        <w:t xml:space="preserve"> </w:t>
      </w:r>
      <w:r>
        <w:t>time</w:t>
      </w:r>
      <w:r w:rsidRPr="0E7B6C56">
        <w:t xml:space="preserve"> </w:t>
      </w:r>
      <w:r>
        <w:rPr>
          <w:spacing w:val="-2"/>
        </w:rPr>
        <w:t>o</w:t>
      </w:r>
      <w:r>
        <w:t>f jettison.</w:t>
      </w:r>
    </w:p>
    <w:p w14:paraId="1E6774AA" w14:textId="28BFC964" w:rsidR="006A3E76" w:rsidRDefault="006A3E76" w:rsidP="006A3E76">
      <w:pPr>
        <w:pStyle w:val="Heading4"/>
      </w:pPr>
      <w:r>
        <w:rPr>
          <w:spacing w:val="-3"/>
        </w:rPr>
        <w:t>D</w:t>
      </w:r>
      <w:r>
        <w:t>ete</w:t>
      </w:r>
      <w:r>
        <w:rPr>
          <w:spacing w:val="-3"/>
        </w:rPr>
        <w:t>r</w:t>
      </w:r>
      <w:r>
        <w:rPr>
          <w:spacing w:val="2"/>
        </w:rPr>
        <w:t>m</w:t>
      </w:r>
      <w:r>
        <w:t xml:space="preserve">ine </w:t>
      </w:r>
      <w:r>
        <w:rPr>
          <w:spacing w:val="-2"/>
        </w:rPr>
        <w:t>t</w:t>
      </w:r>
      <w:r>
        <w:t xml:space="preserve">he </w:t>
      </w:r>
      <w:r>
        <w:rPr>
          <w:spacing w:val="-2"/>
        </w:rPr>
        <w:t>a</w:t>
      </w:r>
      <w:r>
        <w:t>er</w:t>
      </w:r>
      <w:r>
        <w:rPr>
          <w:spacing w:val="-2"/>
        </w:rPr>
        <w:t>o</w:t>
      </w:r>
      <w:r>
        <w:t>d</w:t>
      </w:r>
      <w:r>
        <w:rPr>
          <w:spacing w:val="-2"/>
        </w:rPr>
        <w:t>y</w:t>
      </w:r>
      <w:r>
        <w:t xml:space="preserve">namic </w:t>
      </w:r>
      <w:r>
        <w:rPr>
          <w:spacing w:val="-2"/>
        </w:rPr>
        <w:t>c</w:t>
      </w:r>
      <w:r>
        <w:t>harac</w:t>
      </w:r>
      <w:r>
        <w:rPr>
          <w:spacing w:val="-2"/>
        </w:rPr>
        <w:t>t</w:t>
      </w:r>
      <w:r>
        <w:t>eristics o</w:t>
      </w:r>
      <w:r>
        <w:rPr>
          <w:spacing w:val="3"/>
        </w:rPr>
        <w:t>f</w:t>
      </w:r>
      <w:r>
        <w:t xml:space="preserve"> </w:t>
      </w:r>
      <w:r>
        <w:rPr>
          <w:spacing w:val="-2"/>
        </w:rPr>
        <w:t>t</w:t>
      </w:r>
      <w:r>
        <w:t xml:space="preserve">he </w:t>
      </w:r>
      <w:r w:rsidRPr="00B638EA">
        <w:rPr>
          <w:spacing w:val="-2"/>
        </w:rPr>
        <w:t>s</w:t>
      </w:r>
      <w:r w:rsidRPr="00B638EA">
        <w:t>pe</w:t>
      </w:r>
      <w:r w:rsidRPr="00B638EA">
        <w:rPr>
          <w:spacing w:val="-2"/>
        </w:rPr>
        <w:t>n</w:t>
      </w:r>
      <w:r w:rsidRPr="00B638EA">
        <w:t>t scheduled debris (d</w:t>
      </w:r>
      <w:r w:rsidRPr="00B638EA">
        <w:rPr>
          <w:spacing w:val="-3"/>
        </w:rPr>
        <w:t>r</w:t>
      </w:r>
      <w:r w:rsidRPr="00B638EA">
        <w:t>ag co</w:t>
      </w:r>
      <w:r w:rsidRPr="00B638EA">
        <w:rPr>
          <w:spacing w:val="-2"/>
        </w:rPr>
        <w:t>e</w:t>
      </w:r>
      <w:r w:rsidRPr="00B638EA">
        <w:t>f</w:t>
      </w:r>
      <w:r w:rsidRPr="00B638EA">
        <w:rPr>
          <w:spacing w:val="3"/>
        </w:rPr>
        <w:t>f</w:t>
      </w:r>
      <w:r w:rsidRPr="00B638EA">
        <w:t>ici</w:t>
      </w:r>
      <w:r w:rsidRPr="00B638EA">
        <w:rPr>
          <w:spacing w:val="-2"/>
        </w:rPr>
        <w:t>e</w:t>
      </w:r>
      <w:r w:rsidRPr="00B638EA">
        <w:t>nt, aerod</w:t>
      </w:r>
      <w:r w:rsidRPr="00B638EA">
        <w:rPr>
          <w:spacing w:val="-2"/>
        </w:rPr>
        <w:t>y</w:t>
      </w:r>
      <w:r w:rsidRPr="00B638EA">
        <w:t>n</w:t>
      </w:r>
      <w:r w:rsidRPr="00B638EA">
        <w:rPr>
          <w:spacing w:val="-2"/>
        </w:rPr>
        <w:t>a</w:t>
      </w:r>
      <w:r w:rsidRPr="00B638EA">
        <w:t>mic r</w:t>
      </w:r>
      <w:r w:rsidRPr="00B638EA">
        <w:rPr>
          <w:spacing w:val="-2"/>
        </w:rPr>
        <w:t>e</w:t>
      </w:r>
      <w:r w:rsidRPr="00B638EA">
        <w:rPr>
          <w:spacing w:val="3"/>
        </w:rPr>
        <w:t>f</w:t>
      </w:r>
      <w:r w:rsidRPr="00B638EA">
        <w:t>e</w:t>
      </w:r>
      <w:r w:rsidRPr="00B638EA">
        <w:rPr>
          <w:spacing w:val="-3"/>
        </w:rPr>
        <w:t>r</w:t>
      </w:r>
      <w:r w:rsidRPr="00B638EA">
        <w:t>enc</w:t>
      </w:r>
      <w:r w:rsidRPr="00B638EA">
        <w:rPr>
          <w:spacing w:val="-2"/>
        </w:rPr>
        <w:t>e</w:t>
      </w:r>
      <w:r w:rsidRPr="00B638EA">
        <w:t xml:space="preserve"> are</w:t>
      </w:r>
      <w:r w:rsidRPr="00B638EA">
        <w:rPr>
          <w:spacing w:val="-2"/>
        </w:rPr>
        <w:t>a</w:t>
      </w:r>
      <w:r w:rsidRPr="00B638EA">
        <w:t xml:space="preserve">, </w:t>
      </w:r>
      <w:r w:rsidRPr="00B638EA">
        <w:rPr>
          <w:spacing w:val="-3"/>
        </w:rPr>
        <w:t>w</w:t>
      </w:r>
      <w:r w:rsidRPr="00B638EA">
        <w:t>ei</w:t>
      </w:r>
      <w:r w:rsidRPr="00B638EA">
        <w:rPr>
          <w:spacing w:val="-2"/>
        </w:rPr>
        <w:t>g</w:t>
      </w:r>
      <w:r w:rsidRPr="00B638EA">
        <w:t>ht) and c</w:t>
      </w:r>
      <w:r w:rsidRPr="00B638EA">
        <w:rPr>
          <w:spacing w:val="-2"/>
        </w:rPr>
        <w:t>o</w:t>
      </w:r>
      <w:r w:rsidRPr="00B638EA">
        <w:t>m</w:t>
      </w:r>
      <w:r w:rsidRPr="00B638EA">
        <w:rPr>
          <w:spacing w:val="-2"/>
        </w:rPr>
        <w:t>p</w:t>
      </w:r>
      <w:r w:rsidRPr="00B638EA">
        <w:t>ut</w:t>
      </w:r>
      <w:r w:rsidRPr="00B638EA">
        <w:rPr>
          <w:spacing w:val="-2"/>
        </w:rPr>
        <w:t>e</w:t>
      </w:r>
      <w:r w:rsidRPr="00B638EA">
        <w:t xml:space="preserve"> a drag corrected </w:t>
      </w:r>
      <w:r w:rsidRPr="00B638EA">
        <w:rPr>
          <w:spacing w:val="-3"/>
        </w:rPr>
        <w:t>i</w:t>
      </w:r>
      <w:r w:rsidRPr="00B638EA">
        <w:rPr>
          <w:spacing w:val="2"/>
        </w:rPr>
        <w:t>m</w:t>
      </w:r>
      <w:r w:rsidRPr="00B638EA">
        <w:rPr>
          <w:spacing w:val="-2"/>
        </w:rPr>
        <w:t>p</w:t>
      </w:r>
      <w:r w:rsidRPr="00B638EA">
        <w:t>act point. Tumbling can affect the aerodynamic characteristics of the object</w:t>
      </w:r>
      <w:r w:rsidR="00821C35">
        <w:t>; therefore,</w:t>
      </w:r>
      <w:r w:rsidRPr="00B638EA">
        <w:t xml:space="preserve"> consi</w:t>
      </w:r>
      <w:r w:rsidRPr="00B638EA">
        <w:rPr>
          <w:spacing w:val="-2"/>
        </w:rPr>
        <w:t>d</w:t>
      </w:r>
      <w:r w:rsidRPr="00B638EA">
        <w:t>erati</w:t>
      </w:r>
      <w:r w:rsidRPr="00B638EA">
        <w:rPr>
          <w:spacing w:val="-2"/>
        </w:rPr>
        <w:t>o</w:t>
      </w:r>
      <w:r w:rsidRPr="00B638EA">
        <w:t xml:space="preserve">n </w:t>
      </w:r>
      <w:del w:id="499" w:author="Author">
        <w:r w:rsidRPr="00B638EA" w:rsidDel="00870A39">
          <w:delText xml:space="preserve">must </w:delText>
        </w:r>
      </w:del>
      <w:ins w:id="500" w:author="Author">
        <w:r w:rsidR="00870A39">
          <w:t>should</w:t>
        </w:r>
        <w:r w:rsidR="00870A39" w:rsidRPr="00B638EA">
          <w:t xml:space="preserve"> </w:t>
        </w:r>
      </w:ins>
      <w:r w:rsidRPr="00B638EA">
        <w:rPr>
          <w:spacing w:val="-2"/>
        </w:rPr>
        <w:t>b</w:t>
      </w:r>
      <w:r w:rsidRPr="00B638EA">
        <w:t>e gi</w:t>
      </w:r>
      <w:r w:rsidRPr="00B638EA">
        <w:rPr>
          <w:spacing w:val="-2"/>
        </w:rPr>
        <w:t>v</w:t>
      </w:r>
      <w:r w:rsidRPr="00B638EA">
        <w:t xml:space="preserve">en as </w:t>
      </w:r>
      <w:r w:rsidRPr="00B638EA">
        <w:rPr>
          <w:spacing w:val="-2"/>
        </w:rPr>
        <w:t>t</w:t>
      </w:r>
      <w:r w:rsidRPr="00B638EA">
        <w:t xml:space="preserve">o </w:t>
      </w:r>
      <w:r w:rsidRPr="00B638EA">
        <w:rPr>
          <w:spacing w:val="-3"/>
        </w:rPr>
        <w:t>w</w:t>
      </w:r>
      <w:r w:rsidRPr="00B638EA">
        <w:t xml:space="preserve">hether </w:t>
      </w:r>
      <w:r w:rsidRPr="00B638EA">
        <w:rPr>
          <w:spacing w:val="-2"/>
        </w:rPr>
        <w:t>t</w:t>
      </w:r>
      <w:r w:rsidRPr="00B638EA">
        <w:t>he scheduled debris tu</w:t>
      </w:r>
      <w:r w:rsidRPr="00B638EA">
        <w:rPr>
          <w:spacing w:val="2"/>
        </w:rPr>
        <w:t>m</w:t>
      </w:r>
      <w:r w:rsidRPr="00B638EA">
        <w:t>ble</w:t>
      </w:r>
      <w:r>
        <w:rPr>
          <w:spacing w:val="-2"/>
        </w:rPr>
        <w:t>s</w:t>
      </w:r>
      <w:r>
        <w:t xml:space="preserve"> or stabili</w:t>
      </w:r>
      <w:r w:rsidR="00821C35">
        <w:rPr>
          <w:spacing w:val="-3"/>
        </w:rPr>
        <w:t>s</w:t>
      </w:r>
      <w:r>
        <w:t>es at a</w:t>
      </w:r>
      <w:r w:rsidRPr="0E7B6C56">
        <w:t xml:space="preserve"> </w:t>
      </w:r>
      <w:r>
        <w:t>particular attitude</w:t>
      </w:r>
      <w:r w:rsidRPr="0E7B6C56">
        <w:t xml:space="preserve"> </w:t>
      </w:r>
      <w:r>
        <w:t>during des</w:t>
      </w:r>
      <w:r>
        <w:rPr>
          <w:spacing w:val="-2"/>
        </w:rPr>
        <w:t>c</w:t>
      </w:r>
      <w:r>
        <w:t>ent.</w:t>
      </w:r>
    </w:p>
    <w:p w14:paraId="01F34DB7" w14:textId="3C97EF04" w:rsidR="006A3E76" w:rsidRDefault="006A3E76" w:rsidP="006A3E76">
      <w:pPr>
        <w:pStyle w:val="Heading4"/>
      </w:pPr>
      <w:r>
        <w:t>De</w:t>
      </w:r>
      <w:r>
        <w:rPr>
          <w:spacing w:val="-2"/>
        </w:rPr>
        <w:t>v</w:t>
      </w:r>
      <w:r>
        <w:t>elop</w:t>
      </w:r>
      <w:r w:rsidRPr="0E7B6C56">
        <w:t xml:space="preserve"> </w:t>
      </w:r>
      <w:r>
        <w:t>i</w:t>
      </w:r>
      <w:r>
        <w:rPr>
          <w:spacing w:val="2"/>
        </w:rPr>
        <w:t>m</w:t>
      </w:r>
      <w:r>
        <w:rPr>
          <w:spacing w:val="-2"/>
        </w:rPr>
        <w:t>p</w:t>
      </w:r>
      <w:r>
        <w:t>act</w:t>
      </w:r>
      <w:r w:rsidRPr="0E7B6C56">
        <w:t xml:space="preserve"> </w:t>
      </w:r>
      <w:r>
        <w:rPr>
          <w:spacing w:val="-2"/>
        </w:rPr>
        <w:t>u</w:t>
      </w:r>
      <w:r>
        <w:t>ncerta</w:t>
      </w:r>
      <w:r>
        <w:rPr>
          <w:spacing w:val="-3"/>
        </w:rPr>
        <w:t>i</w:t>
      </w:r>
      <w:r>
        <w:t>nties</w:t>
      </w:r>
      <w:r w:rsidRPr="0E7B6C56">
        <w:t xml:space="preserve"> </w:t>
      </w:r>
      <w:r>
        <w:rPr>
          <w:spacing w:val="-2"/>
        </w:rPr>
        <w:t>o</w:t>
      </w:r>
      <w:r>
        <w:rPr>
          <w:spacing w:val="3"/>
        </w:rPr>
        <w:t>f</w:t>
      </w:r>
      <w:r w:rsidRPr="0E7B6C56">
        <w:t xml:space="preserve"> </w:t>
      </w:r>
      <w:r w:rsidRPr="009B7314">
        <w:rPr>
          <w:spacing w:val="-2"/>
        </w:rPr>
        <w:t>t</w:t>
      </w:r>
      <w:r w:rsidRPr="009B7314">
        <w:t>he scheduled debris bas</w:t>
      </w:r>
      <w:r w:rsidRPr="009B7314">
        <w:rPr>
          <w:spacing w:val="-2"/>
        </w:rPr>
        <w:t>e</w:t>
      </w:r>
      <w:r w:rsidRPr="009B7314">
        <w:t>d on th</w:t>
      </w:r>
      <w:r w:rsidRPr="009B7314">
        <w:rPr>
          <w:spacing w:val="-2"/>
        </w:rPr>
        <w:t>e</w:t>
      </w:r>
      <w:r w:rsidRPr="009B7314">
        <w:t xml:space="preserve"> un</w:t>
      </w:r>
      <w:r w:rsidRPr="009B7314">
        <w:rPr>
          <w:spacing w:val="-2"/>
        </w:rPr>
        <w:t>c</w:t>
      </w:r>
      <w:r w:rsidRPr="009B7314">
        <w:t>ertaint</w:t>
      </w:r>
      <w:r w:rsidRPr="009B7314">
        <w:rPr>
          <w:spacing w:val="-3"/>
        </w:rPr>
        <w:t>i</w:t>
      </w:r>
      <w:r w:rsidRPr="009B7314">
        <w:t xml:space="preserve">es in the </w:t>
      </w:r>
      <w:r w:rsidRPr="009B7314">
        <w:rPr>
          <w:spacing w:val="-2"/>
        </w:rPr>
        <w:t>v</w:t>
      </w:r>
      <w:r w:rsidRPr="009B7314">
        <w:t>ehicle s</w:t>
      </w:r>
      <w:r w:rsidRPr="009B7314">
        <w:rPr>
          <w:spacing w:val="-2"/>
        </w:rPr>
        <w:t>t</w:t>
      </w:r>
      <w:r w:rsidRPr="009B7314">
        <w:t>at</w:t>
      </w:r>
      <w:r w:rsidRPr="009B7314">
        <w:rPr>
          <w:spacing w:val="-2"/>
        </w:rPr>
        <w:t>e</w:t>
      </w:r>
      <w:r w:rsidRPr="009B7314">
        <w:t xml:space="preserve"> </w:t>
      </w:r>
      <w:r w:rsidRPr="009B7314">
        <w:rPr>
          <w:spacing w:val="-2"/>
        </w:rPr>
        <w:t>v</w:t>
      </w:r>
      <w:r w:rsidRPr="009B7314">
        <w:t xml:space="preserve">ector at </w:t>
      </w:r>
      <w:r w:rsidRPr="009B7314">
        <w:rPr>
          <w:spacing w:val="-2"/>
        </w:rPr>
        <w:t>t</w:t>
      </w:r>
      <w:r w:rsidRPr="009B7314">
        <w:t>he tim</w:t>
      </w:r>
      <w:r w:rsidRPr="009B7314">
        <w:rPr>
          <w:spacing w:val="-2"/>
        </w:rPr>
        <w:t>e</w:t>
      </w:r>
      <w:r w:rsidRPr="009B7314">
        <w:t xml:space="preserve"> o</w:t>
      </w:r>
      <w:r w:rsidRPr="009B7314">
        <w:rPr>
          <w:spacing w:val="3"/>
        </w:rPr>
        <w:t>f</w:t>
      </w:r>
      <w:r w:rsidRPr="009B7314">
        <w:t xml:space="preserve"> </w:t>
      </w:r>
      <w:r w:rsidRPr="009B7314">
        <w:rPr>
          <w:spacing w:val="-3"/>
        </w:rPr>
        <w:t>j</w:t>
      </w:r>
      <w:r w:rsidRPr="009B7314">
        <w:t>ettis</w:t>
      </w:r>
      <w:r w:rsidRPr="009B7314">
        <w:rPr>
          <w:spacing w:val="-2"/>
        </w:rPr>
        <w:t>o</w:t>
      </w:r>
      <w:r w:rsidRPr="009B7314">
        <w:t xml:space="preserve">n (is the </w:t>
      </w:r>
      <w:r w:rsidRPr="009B7314">
        <w:rPr>
          <w:spacing w:val="-2"/>
        </w:rPr>
        <w:t>v</w:t>
      </w:r>
      <w:r w:rsidRPr="009B7314">
        <w:t xml:space="preserve">ehicle </w:t>
      </w:r>
      <w:r w:rsidRPr="009B7314">
        <w:rPr>
          <w:spacing w:val="3"/>
        </w:rPr>
        <w:t>f</w:t>
      </w:r>
      <w:r w:rsidRPr="009B7314">
        <w:t>l</w:t>
      </w:r>
      <w:r w:rsidRPr="009B7314">
        <w:rPr>
          <w:spacing w:val="-2"/>
        </w:rPr>
        <w:t>y</w:t>
      </w:r>
      <w:r w:rsidRPr="009B7314">
        <w:t>in</w:t>
      </w:r>
      <w:r w:rsidRPr="009B7314">
        <w:rPr>
          <w:spacing w:val="-2"/>
        </w:rPr>
        <w:t>g</w:t>
      </w:r>
      <w:r w:rsidRPr="009B7314">
        <w:t xml:space="preserve"> </w:t>
      </w:r>
      <w:r w:rsidRPr="009B7314">
        <w:rPr>
          <w:spacing w:val="3"/>
        </w:rPr>
        <w:t>f</w:t>
      </w:r>
      <w:r w:rsidRPr="009B7314">
        <w:t>ast, slo</w:t>
      </w:r>
      <w:r w:rsidRPr="009B7314">
        <w:rPr>
          <w:spacing w:val="-3"/>
        </w:rPr>
        <w:t>w</w:t>
      </w:r>
      <w:r w:rsidRPr="009B7314">
        <w:t>, hi</w:t>
      </w:r>
      <w:r w:rsidRPr="009B7314">
        <w:rPr>
          <w:spacing w:val="-2"/>
        </w:rPr>
        <w:t>g</w:t>
      </w:r>
      <w:r w:rsidRPr="009B7314">
        <w:t>h, lo</w:t>
      </w:r>
      <w:r w:rsidRPr="009B7314">
        <w:rPr>
          <w:spacing w:val="-3"/>
        </w:rPr>
        <w:t>w</w:t>
      </w:r>
      <w:r w:rsidRPr="009B7314">
        <w:t>, r</w:t>
      </w:r>
      <w:r w:rsidRPr="009B7314">
        <w:rPr>
          <w:spacing w:val="2"/>
        </w:rPr>
        <w:t>i</w:t>
      </w:r>
      <w:r w:rsidRPr="009B7314">
        <w:rPr>
          <w:spacing w:val="-2"/>
        </w:rPr>
        <w:t>g</w:t>
      </w:r>
      <w:r w:rsidRPr="009B7314">
        <w:t>ht or left?). Also c</w:t>
      </w:r>
      <w:r w:rsidRPr="009B7314">
        <w:rPr>
          <w:spacing w:val="-2"/>
        </w:rPr>
        <w:t>o</w:t>
      </w:r>
      <w:r w:rsidRPr="009B7314">
        <w:t>nsider an</w:t>
      </w:r>
      <w:r w:rsidRPr="009B7314">
        <w:rPr>
          <w:spacing w:val="-2"/>
        </w:rPr>
        <w:t>y</w:t>
      </w:r>
      <w:r w:rsidRPr="009B7314">
        <w:t xml:space="preserve"> pertur</w:t>
      </w:r>
      <w:r w:rsidRPr="009B7314">
        <w:rPr>
          <w:spacing w:val="-2"/>
        </w:rPr>
        <w:t>b</w:t>
      </w:r>
      <w:r w:rsidRPr="009B7314">
        <w:t>atio</w:t>
      </w:r>
      <w:r w:rsidRPr="009B7314">
        <w:rPr>
          <w:spacing w:val="-2"/>
        </w:rPr>
        <w:t>n</w:t>
      </w:r>
      <w:r w:rsidRPr="009B7314">
        <w:t xml:space="preserve"> </w:t>
      </w:r>
      <w:r w:rsidRPr="009B7314">
        <w:rPr>
          <w:spacing w:val="-2"/>
        </w:rPr>
        <w:t>v</w:t>
      </w:r>
      <w:r w:rsidRPr="009B7314">
        <w:t>elocities that ma</w:t>
      </w:r>
      <w:r w:rsidRPr="009B7314">
        <w:rPr>
          <w:spacing w:val="-2"/>
        </w:rPr>
        <w:t>y</w:t>
      </w:r>
      <w:r w:rsidRPr="009B7314">
        <w:t xml:space="preserve"> b</w:t>
      </w:r>
      <w:r w:rsidRPr="009B7314">
        <w:rPr>
          <w:spacing w:val="-2"/>
        </w:rPr>
        <w:t>e</w:t>
      </w:r>
      <w:r w:rsidRPr="009B7314">
        <w:t xml:space="preserve"> a</w:t>
      </w:r>
      <w:r w:rsidRPr="009B7314">
        <w:rPr>
          <w:spacing w:val="-2"/>
        </w:rPr>
        <w:t>p</w:t>
      </w:r>
      <w:r w:rsidRPr="009B7314">
        <w:t>plied durin</w:t>
      </w:r>
      <w:r w:rsidRPr="009B7314">
        <w:rPr>
          <w:spacing w:val="-2"/>
        </w:rPr>
        <w:t>g</w:t>
      </w:r>
      <w:r w:rsidRPr="009B7314">
        <w:t xml:space="preserve"> jettis</w:t>
      </w:r>
      <w:r w:rsidRPr="009B7314">
        <w:rPr>
          <w:spacing w:val="-2"/>
        </w:rPr>
        <w:t>o</w:t>
      </w:r>
      <w:r w:rsidRPr="009B7314">
        <w:t>n (</w:t>
      </w:r>
      <w:r w:rsidR="00821C35">
        <w:t>e.g.</w:t>
      </w:r>
      <w:r w:rsidRPr="009B7314">
        <w:t xml:space="preserve"> any energy imparted due to explosive bolts used to separate a stage or fairing), </w:t>
      </w:r>
      <w:r w:rsidRPr="009B7314">
        <w:rPr>
          <w:spacing w:val="-2"/>
        </w:rPr>
        <w:t>t</w:t>
      </w:r>
      <w:r w:rsidRPr="009B7314">
        <w:t xml:space="preserve">he </w:t>
      </w:r>
      <w:r w:rsidRPr="009B7314">
        <w:rPr>
          <w:spacing w:val="-2"/>
        </w:rPr>
        <w:t>e</w:t>
      </w:r>
      <w:r w:rsidRPr="009B7314">
        <w:t>f</w:t>
      </w:r>
      <w:r w:rsidRPr="009B7314">
        <w:rPr>
          <w:spacing w:val="3"/>
        </w:rPr>
        <w:t>f</w:t>
      </w:r>
      <w:r w:rsidRPr="009B7314">
        <w:t>e</w:t>
      </w:r>
      <w:r w:rsidRPr="009B7314">
        <w:rPr>
          <w:spacing w:val="-2"/>
        </w:rPr>
        <w:t>c</w:t>
      </w:r>
      <w:r w:rsidRPr="009B7314">
        <w:t xml:space="preserve">t of </w:t>
      </w:r>
      <w:r w:rsidRPr="009B7314">
        <w:rPr>
          <w:spacing w:val="-3"/>
        </w:rPr>
        <w:t>w</w:t>
      </w:r>
      <w:r w:rsidRPr="009B7314">
        <w:t>inds an</w:t>
      </w:r>
      <w:r w:rsidRPr="009B7314">
        <w:rPr>
          <w:spacing w:val="-2"/>
        </w:rPr>
        <w:t>d</w:t>
      </w:r>
      <w:r w:rsidRPr="009B7314">
        <w:t xml:space="preserve"> </w:t>
      </w:r>
      <w:r w:rsidRPr="009B7314">
        <w:rPr>
          <w:spacing w:val="-3"/>
        </w:rPr>
        <w:t>w</w:t>
      </w:r>
      <w:r w:rsidRPr="009B7314">
        <w:t>ind uncerta</w:t>
      </w:r>
      <w:r w:rsidRPr="009B7314">
        <w:rPr>
          <w:spacing w:val="-3"/>
        </w:rPr>
        <w:t>i</w:t>
      </w:r>
      <w:r w:rsidRPr="009B7314">
        <w:t>nties an</w:t>
      </w:r>
      <w:r w:rsidRPr="009B7314">
        <w:rPr>
          <w:spacing w:val="-2"/>
        </w:rPr>
        <w:t>d</w:t>
      </w:r>
      <w:r w:rsidRPr="009B7314">
        <w:t xml:space="preserve"> aerod</w:t>
      </w:r>
      <w:r w:rsidRPr="009B7314">
        <w:rPr>
          <w:spacing w:val="-2"/>
        </w:rPr>
        <w:t>yn</w:t>
      </w:r>
      <w:r w:rsidRPr="009B7314">
        <w:t>amic l</w:t>
      </w:r>
      <w:r w:rsidRPr="009B7314">
        <w:rPr>
          <w:spacing w:val="-3"/>
        </w:rPr>
        <w:t>i</w:t>
      </w:r>
      <w:r w:rsidRPr="009B7314">
        <w:rPr>
          <w:spacing w:val="3"/>
        </w:rPr>
        <w:t>f</w:t>
      </w:r>
      <w:r w:rsidRPr="009B7314">
        <w:t xml:space="preserve">t </w:t>
      </w:r>
      <w:r w:rsidRPr="009B7314">
        <w:rPr>
          <w:spacing w:val="-2"/>
        </w:rPr>
        <w:t>e</w:t>
      </w:r>
      <w:r w:rsidRPr="009B7314">
        <w:t>ffects. This pro</w:t>
      </w:r>
      <w:r w:rsidRPr="009B7314">
        <w:rPr>
          <w:spacing w:val="-2"/>
        </w:rPr>
        <w:t>c</w:t>
      </w:r>
      <w:r w:rsidRPr="009B7314">
        <w:t>ess s</w:t>
      </w:r>
      <w:r w:rsidRPr="009B7314">
        <w:rPr>
          <w:spacing w:val="-2"/>
        </w:rPr>
        <w:t>h</w:t>
      </w:r>
      <w:r w:rsidRPr="009B7314">
        <w:t>ould produ</w:t>
      </w:r>
      <w:r w:rsidRPr="009B7314">
        <w:rPr>
          <w:spacing w:val="-3"/>
        </w:rPr>
        <w:t>c</w:t>
      </w:r>
      <w:r w:rsidRPr="009B7314">
        <w:t>e a standar</w:t>
      </w:r>
      <w:r w:rsidRPr="009B7314">
        <w:rPr>
          <w:spacing w:val="-2"/>
        </w:rPr>
        <w:t>d</w:t>
      </w:r>
      <w:r w:rsidRPr="009B7314">
        <w:t xml:space="preserve"> de</w:t>
      </w:r>
      <w:r w:rsidRPr="009B7314">
        <w:rPr>
          <w:spacing w:val="-2"/>
        </w:rPr>
        <w:t>v</w:t>
      </w:r>
      <w:r w:rsidRPr="009B7314">
        <w:t>iatio</w:t>
      </w:r>
      <w:r w:rsidRPr="009B7314">
        <w:rPr>
          <w:spacing w:val="-2"/>
        </w:rPr>
        <w:t>n</w:t>
      </w:r>
      <w:r w:rsidRPr="009B7314">
        <w:t xml:space="preserve"> o</w:t>
      </w:r>
      <w:r w:rsidRPr="009B7314">
        <w:rPr>
          <w:spacing w:val="3"/>
        </w:rPr>
        <w:t>f</w:t>
      </w:r>
      <w:r w:rsidRPr="009B7314">
        <w:t xml:space="preserve"> </w:t>
      </w:r>
      <w:r w:rsidRPr="009B7314">
        <w:rPr>
          <w:spacing w:val="-3"/>
        </w:rPr>
        <w:t>i</w:t>
      </w:r>
      <w:r w:rsidRPr="009B7314">
        <w:rPr>
          <w:spacing w:val="2"/>
        </w:rPr>
        <w:t>m</w:t>
      </w:r>
      <w:r w:rsidRPr="009B7314">
        <w:rPr>
          <w:spacing w:val="-2"/>
        </w:rPr>
        <w:t>p</w:t>
      </w:r>
      <w:r w:rsidRPr="009B7314">
        <w:t>act uncerta</w:t>
      </w:r>
      <w:r w:rsidRPr="009B7314">
        <w:rPr>
          <w:spacing w:val="-3"/>
        </w:rPr>
        <w:t>i</w:t>
      </w:r>
      <w:r w:rsidRPr="009B7314">
        <w:t>nt</w:t>
      </w:r>
      <w:r w:rsidRPr="009B7314">
        <w:rPr>
          <w:spacing w:val="-2"/>
        </w:rPr>
        <w:t>y</w:t>
      </w:r>
      <w:r w:rsidRPr="009B7314">
        <w:t xml:space="preserve"> around a nominal impact point in the upr</w:t>
      </w:r>
      <w:r w:rsidRPr="009B7314">
        <w:rPr>
          <w:spacing w:val="-2"/>
        </w:rPr>
        <w:t>a</w:t>
      </w:r>
      <w:r w:rsidRPr="009B7314">
        <w:t>n</w:t>
      </w:r>
      <w:r w:rsidRPr="009B7314">
        <w:rPr>
          <w:spacing w:val="-2"/>
        </w:rPr>
        <w:t>g</w:t>
      </w:r>
      <w:r w:rsidRPr="009B7314">
        <w:t xml:space="preserve">e </w:t>
      </w:r>
      <w:r w:rsidRPr="009B7314">
        <w:rPr>
          <w:spacing w:val="-2"/>
        </w:rPr>
        <w:t>a</w:t>
      </w:r>
      <w:r w:rsidRPr="009B7314">
        <w:t xml:space="preserve">nd </w:t>
      </w:r>
      <w:r w:rsidRPr="009B7314">
        <w:rPr>
          <w:spacing w:val="-2"/>
        </w:rPr>
        <w:t>d</w:t>
      </w:r>
      <w:r w:rsidRPr="009B7314">
        <w:t>o</w:t>
      </w:r>
      <w:r w:rsidRPr="009B7314">
        <w:rPr>
          <w:spacing w:val="-3"/>
        </w:rPr>
        <w:t>w</w:t>
      </w:r>
      <w:r w:rsidRPr="009B7314">
        <w:t>nran</w:t>
      </w:r>
      <w:r w:rsidRPr="009B7314">
        <w:rPr>
          <w:spacing w:val="-2"/>
        </w:rPr>
        <w:t>g</w:t>
      </w:r>
      <w:r w:rsidRPr="009B7314">
        <w:t>e direction</w:t>
      </w:r>
      <w:r w:rsidR="00821C35">
        <w:t>,</w:t>
      </w:r>
      <w:r w:rsidRPr="009B7314">
        <w:t xml:space="preserve"> an</w:t>
      </w:r>
      <w:r w:rsidRPr="009B7314">
        <w:rPr>
          <w:spacing w:val="-2"/>
        </w:rPr>
        <w:t>d</w:t>
      </w:r>
      <w:r w:rsidRPr="009B7314">
        <w:t xml:space="preserve"> a</w:t>
      </w:r>
      <w:r w:rsidRPr="009B7314">
        <w:rPr>
          <w:spacing w:val="-2"/>
        </w:rPr>
        <w:t>n</w:t>
      </w:r>
      <w:r w:rsidRPr="009B7314">
        <w:t>ot</w:t>
      </w:r>
      <w:r w:rsidRPr="009B7314">
        <w:rPr>
          <w:spacing w:val="-2"/>
        </w:rPr>
        <w:t>h</w:t>
      </w:r>
      <w:r w:rsidRPr="009B7314">
        <w:t>er standar</w:t>
      </w:r>
      <w:r w:rsidRPr="009B7314">
        <w:rPr>
          <w:spacing w:val="-2"/>
        </w:rPr>
        <w:t>d</w:t>
      </w:r>
      <w:r w:rsidRPr="009B7314">
        <w:t xml:space="preserve"> de</w:t>
      </w:r>
      <w:r w:rsidRPr="009B7314">
        <w:rPr>
          <w:spacing w:val="-2"/>
        </w:rPr>
        <w:t>v</w:t>
      </w:r>
      <w:r w:rsidRPr="009B7314">
        <w:t>iatio</w:t>
      </w:r>
      <w:r w:rsidRPr="009B7314">
        <w:rPr>
          <w:spacing w:val="-2"/>
        </w:rPr>
        <w:t>n</w:t>
      </w:r>
      <w:r w:rsidRPr="009B7314">
        <w:t xml:space="preserve"> of impact uncertainty around the nominal impact point in the </w:t>
      </w:r>
      <w:r w:rsidR="00814DBA">
        <w:t>crossrange</w:t>
      </w:r>
      <w:r w:rsidRPr="009B7314">
        <w:t xml:space="preserve"> directi</w:t>
      </w:r>
      <w:r w:rsidRPr="009B7314">
        <w:rPr>
          <w:spacing w:val="-2"/>
        </w:rPr>
        <w:t>o</w:t>
      </w:r>
      <w:r w:rsidRPr="009B7314">
        <w:t xml:space="preserve">n. A more </w:t>
      </w:r>
      <w:r w:rsidRPr="009B7314">
        <w:rPr>
          <w:spacing w:val="-2"/>
        </w:rPr>
        <w:t>s</w:t>
      </w:r>
      <w:r w:rsidRPr="009B7314">
        <w:t>o</w:t>
      </w:r>
      <w:r w:rsidRPr="009B7314">
        <w:rPr>
          <w:spacing w:val="-2"/>
        </w:rPr>
        <w:t>p</w:t>
      </w:r>
      <w:r w:rsidRPr="009B7314">
        <w:t>histicat</w:t>
      </w:r>
      <w:r w:rsidRPr="009B7314">
        <w:rPr>
          <w:spacing w:val="-2"/>
        </w:rPr>
        <w:t>e</w:t>
      </w:r>
      <w:r w:rsidRPr="009B7314">
        <w:t xml:space="preserve">d </w:t>
      </w:r>
      <w:r w:rsidRPr="009B7314">
        <w:rPr>
          <w:spacing w:val="-2"/>
        </w:rPr>
        <w:t>a</w:t>
      </w:r>
      <w:r w:rsidRPr="009B7314">
        <w:t>nal</w:t>
      </w:r>
      <w:r w:rsidRPr="009B7314">
        <w:rPr>
          <w:spacing w:val="-2"/>
        </w:rPr>
        <w:t>y</w:t>
      </w:r>
      <w:r w:rsidRPr="009B7314">
        <w:t>sis ma</w:t>
      </w:r>
      <w:r w:rsidRPr="009B7314">
        <w:rPr>
          <w:spacing w:val="-2"/>
        </w:rPr>
        <w:t>y</w:t>
      </w:r>
      <w:r w:rsidRPr="009B7314">
        <w:t xml:space="preserve"> produ</w:t>
      </w:r>
      <w:r w:rsidRPr="009B7314">
        <w:rPr>
          <w:spacing w:val="-3"/>
        </w:rPr>
        <w:t>c</w:t>
      </w:r>
      <w:r w:rsidRPr="009B7314">
        <w:t xml:space="preserve">e </w:t>
      </w:r>
      <w:r w:rsidRPr="009B7314">
        <w:rPr>
          <w:spacing w:val="-2"/>
        </w:rPr>
        <w:t>a</w:t>
      </w:r>
      <w:r w:rsidRPr="009B7314">
        <w:t xml:space="preserve">n impact </w:t>
      </w:r>
      <w:r w:rsidRPr="009B7314">
        <w:rPr>
          <w:spacing w:val="-2"/>
        </w:rPr>
        <w:t>c</w:t>
      </w:r>
      <w:r w:rsidRPr="009B7314">
        <w:t>o</w:t>
      </w:r>
      <w:r w:rsidRPr="009B7314">
        <w:rPr>
          <w:spacing w:val="-2"/>
        </w:rPr>
        <w:t>v</w:t>
      </w:r>
      <w:r w:rsidRPr="009B7314">
        <w:t>ariance matrix</w:t>
      </w:r>
      <w:r w:rsidR="00821C35">
        <w:t>,</w:t>
      </w:r>
      <w:r>
        <w:t xml:space="preserve"> represe</w:t>
      </w:r>
      <w:r>
        <w:rPr>
          <w:spacing w:val="-2"/>
        </w:rPr>
        <w:t>n</w:t>
      </w:r>
      <w:r>
        <w:t>tin</w:t>
      </w:r>
      <w:r>
        <w:rPr>
          <w:spacing w:val="-2"/>
        </w:rPr>
        <w:t>g</w:t>
      </w:r>
      <w:r w:rsidRPr="0E7B6C56">
        <w:t xml:space="preserve"> </w:t>
      </w:r>
      <w:r>
        <w:t>the</w:t>
      </w:r>
      <w:r w:rsidRPr="0E7B6C56">
        <w:t xml:space="preserve"> </w:t>
      </w:r>
      <w:r>
        <w:rPr>
          <w:spacing w:val="-3"/>
        </w:rPr>
        <w:t>i</w:t>
      </w:r>
      <w:r>
        <w:rPr>
          <w:spacing w:val="2"/>
        </w:rPr>
        <w:t>m</w:t>
      </w:r>
      <w:r>
        <w:rPr>
          <w:spacing w:val="-2"/>
        </w:rPr>
        <w:t>p</w:t>
      </w:r>
      <w:r>
        <w:t>act</w:t>
      </w:r>
      <w:r w:rsidRPr="0E7B6C56">
        <w:t xml:space="preserve"> </w:t>
      </w:r>
      <w:r>
        <w:t>di</w:t>
      </w:r>
      <w:r>
        <w:rPr>
          <w:spacing w:val="-2"/>
        </w:rPr>
        <w:t>s</w:t>
      </w:r>
      <w:r>
        <w:t>persions</w:t>
      </w:r>
      <w:r w:rsidRPr="0E7B6C56">
        <w:t xml:space="preserve"> </w:t>
      </w:r>
      <w:r>
        <w:t>th</w:t>
      </w:r>
      <w:r>
        <w:rPr>
          <w:spacing w:val="-2"/>
        </w:rPr>
        <w:t>a</w:t>
      </w:r>
      <w:r>
        <w:t>t</w:t>
      </w:r>
      <w:r w:rsidRPr="0E7B6C56">
        <w:t xml:space="preserve"> </w:t>
      </w:r>
      <w:r>
        <w:t>ma</w:t>
      </w:r>
      <w:r>
        <w:rPr>
          <w:spacing w:val="-2"/>
        </w:rPr>
        <w:t>y</w:t>
      </w:r>
      <w:r w:rsidRPr="0E7B6C56">
        <w:t xml:space="preserve"> </w:t>
      </w:r>
      <w:r>
        <w:t>indicat</w:t>
      </w:r>
      <w:r>
        <w:rPr>
          <w:spacing w:val="-2"/>
        </w:rPr>
        <w:t>e</w:t>
      </w:r>
      <w:r w:rsidRPr="0E7B6C56">
        <w:t xml:space="preserve"> </w:t>
      </w:r>
      <w:r>
        <w:t>s</w:t>
      </w:r>
      <w:r>
        <w:rPr>
          <w:spacing w:val="-2"/>
        </w:rPr>
        <w:t>o</w:t>
      </w:r>
      <w:r>
        <w:t>me</w:t>
      </w:r>
      <w:r w:rsidRPr="0E7B6C56">
        <w:t xml:space="preserve"> </w:t>
      </w:r>
      <w:r>
        <w:t>r</w:t>
      </w:r>
      <w:r>
        <w:rPr>
          <w:spacing w:val="-2"/>
        </w:rPr>
        <w:t>o</w:t>
      </w:r>
      <w:r>
        <w:t>tati</w:t>
      </w:r>
      <w:r>
        <w:rPr>
          <w:spacing w:val="-2"/>
        </w:rPr>
        <w:t>o</w:t>
      </w:r>
      <w:r>
        <w:t>n</w:t>
      </w:r>
      <w:r w:rsidRPr="0E7B6C56">
        <w:t xml:space="preserve"> </w:t>
      </w:r>
      <w:r>
        <w:rPr>
          <w:spacing w:val="-2"/>
        </w:rPr>
        <w:t>o</w:t>
      </w:r>
      <w:r>
        <w:t>f the dispersion</w:t>
      </w:r>
      <w:r>
        <w:rPr>
          <w:spacing w:val="-2"/>
        </w:rPr>
        <w:t>s</w:t>
      </w:r>
      <w:r w:rsidRPr="0E7B6C56">
        <w:t xml:space="preserve"> </w:t>
      </w:r>
      <w:r>
        <w:t>relati</w:t>
      </w:r>
      <w:r>
        <w:rPr>
          <w:spacing w:val="-2"/>
        </w:rPr>
        <w:t>v</w:t>
      </w:r>
      <w:r>
        <w:t>e</w:t>
      </w:r>
      <w:r w:rsidRPr="0E7B6C56">
        <w:t xml:space="preserve"> </w:t>
      </w:r>
      <w:r>
        <w:t>to</w:t>
      </w:r>
      <w:r w:rsidRPr="0E7B6C56">
        <w:t xml:space="preserve"> </w:t>
      </w:r>
      <w:r>
        <w:rPr>
          <w:spacing w:val="-2"/>
        </w:rPr>
        <w:t>t</w:t>
      </w:r>
      <w:r>
        <w:t>he do</w:t>
      </w:r>
      <w:r>
        <w:rPr>
          <w:spacing w:val="-3"/>
        </w:rPr>
        <w:t>w</w:t>
      </w:r>
      <w:r>
        <w:t>nran</w:t>
      </w:r>
      <w:r>
        <w:rPr>
          <w:spacing w:val="-2"/>
        </w:rPr>
        <w:t>g</w:t>
      </w:r>
      <w:r>
        <w:t>e</w:t>
      </w:r>
      <w:r w:rsidRPr="0E7B6C56">
        <w:t xml:space="preserve"> </w:t>
      </w:r>
      <w:r>
        <w:t>a</w:t>
      </w:r>
      <w:r>
        <w:rPr>
          <w:spacing w:val="-2"/>
        </w:rPr>
        <w:t>n</w:t>
      </w:r>
      <w:r>
        <w:t>d</w:t>
      </w:r>
      <w:r w:rsidRPr="0E7B6C56">
        <w:t xml:space="preserve"> </w:t>
      </w:r>
      <w:r w:rsidR="00814DBA">
        <w:t>crossrange</w:t>
      </w:r>
      <w:r w:rsidRPr="0E7B6C56">
        <w:t xml:space="preserve"> </w:t>
      </w:r>
      <w:r>
        <w:t>directi</w:t>
      </w:r>
      <w:r>
        <w:rPr>
          <w:spacing w:val="-2"/>
        </w:rPr>
        <w:t>o</w:t>
      </w:r>
      <w:r>
        <w:t>ns,</w:t>
      </w:r>
      <w:r w:rsidRPr="0E7B6C56">
        <w:t xml:space="preserve"> </w:t>
      </w:r>
      <w:r>
        <w:rPr>
          <w:spacing w:val="-2"/>
        </w:rPr>
        <w:t>b</w:t>
      </w:r>
      <w:r>
        <w:t>ut this is no</w:t>
      </w:r>
      <w:r>
        <w:rPr>
          <w:spacing w:val="-3"/>
        </w:rPr>
        <w:t>r</w:t>
      </w:r>
      <w:r>
        <w:rPr>
          <w:spacing w:val="2"/>
        </w:rPr>
        <w:t>m</w:t>
      </w:r>
      <w:r>
        <w:t>all</w:t>
      </w:r>
      <w:r>
        <w:rPr>
          <w:spacing w:val="-2"/>
        </w:rPr>
        <w:t>y</w:t>
      </w:r>
      <w:r>
        <w:t xml:space="preserve"> of secondar</w:t>
      </w:r>
      <w:r>
        <w:rPr>
          <w:spacing w:val="-2"/>
        </w:rPr>
        <w:t>y</w:t>
      </w:r>
      <w:r>
        <w:t xml:space="preserve"> signi</w:t>
      </w:r>
      <w:r>
        <w:rPr>
          <w:spacing w:val="3"/>
        </w:rPr>
        <w:t>f</w:t>
      </w:r>
      <w:r>
        <w:t>icance.</w:t>
      </w:r>
    </w:p>
    <w:p w14:paraId="6DF9228B" w14:textId="77A16166" w:rsidR="006A3E76" w:rsidRDefault="006A3E76" w:rsidP="006A3E76">
      <w:pPr>
        <w:pStyle w:val="Heading4"/>
      </w:pPr>
      <w:r w:rsidRPr="00D6144D">
        <w:t>U</w:t>
      </w:r>
      <w:r>
        <w:t>s</w:t>
      </w:r>
      <w:r w:rsidRPr="00D6144D">
        <w:t>i</w:t>
      </w:r>
      <w:r>
        <w:t>n</w:t>
      </w:r>
      <w:r w:rsidRPr="00D6144D">
        <w:t>g</w:t>
      </w:r>
      <w:r>
        <w:t xml:space="preserve"> </w:t>
      </w:r>
      <w:r w:rsidRPr="00D6144D">
        <w:t>t</w:t>
      </w:r>
      <w:r>
        <w:t>he s</w:t>
      </w:r>
      <w:r w:rsidRPr="00D6144D">
        <w:t>t</w:t>
      </w:r>
      <w:r>
        <w:t>an</w:t>
      </w:r>
      <w:r w:rsidRPr="00D6144D">
        <w:t>d</w:t>
      </w:r>
      <w:r>
        <w:t>a</w:t>
      </w:r>
      <w:r w:rsidRPr="00D6144D">
        <w:t>r</w:t>
      </w:r>
      <w:r>
        <w:t>d de</w:t>
      </w:r>
      <w:r w:rsidRPr="00D6144D">
        <w:t>vi</w:t>
      </w:r>
      <w:r>
        <w:t>at</w:t>
      </w:r>
      <w:r w:rsidRPr="00D6144D">
        <w:t>i</w:t>
      </w:r>
      <w:r>
        <w:t>ons c</w:t>
      </w:r>
      <w:r w:rsidRPr="00D6144D">
        <w:t>o</w:t>
      </w:r>
      <w:r>
        <w:t>m</w:t>
      </w:r>
      <w:r w:rsidRPr="00D6144D">
        <w:t>p</w:t>
      </w:r>
      <w:r>
        <w:t>ut</w:t>
      </w:r>
      <w:r w:rsidRPr="00D6144D">
        <w:t>e</w:t>
      </w:r>
      <w:r>
        <w:t xml:space="preserve">d </w:t>
      </w:r>
      <w:r w:rsidRPr="00D6144D">
        <w:t>a</w:t>
      </w:r>
      <w:r>
        <w:t>bo</w:t>
      </w:r>
      <w:r w:rsidRPr="00D6144D">
        <w:t>v</w:t>
      </w:r>
      <w:r>
        <w:t>e, as</w:t>
      </w:r>
      <w:r w:rsidRPr="00D6144D">
        <w:t>s</w:t>
      </w:r>
      <w:r>
        <w:t>u</w:t>
      </w:r>
      <w:r w:rsidRPr="00D6144D">
        <w:t>m</w:t>
      </w:r>
      <w:r>
        <w:t xml:space="preserve">e </w:t>
      </w:r>
      <w:r w:rsidRPr="00D6144D">
        <w:t>a</w:t>
      </w:r>
      <w:r>
        <w:t xml:space="preserve"> b</w:t>
      </w:r>
      <w:r w:rsidRPr="00D6144D">
        <w:t>iv</w:t>
      </w:r>
      <w:r>
        <w:t>a</w:t>
      </w:r>
      <w:r w:rsidRPr="00D6144D">
        <w:t>ri</w:t>
      </w:r>
      <w:r>
        <w:t>ate no</w:t>
      </w:r>
      <w:r w:rsidRPr="00D6144D">
        <w:t>rm</w:t>
      </w:r>
      <w:r>
        <w:t>a</w:t>
      </w:r>
      <w:r w:rsidRPr="00D6144D">
        <w:t>l</w:t>
      </w:r>
      <w:r>
        <w:t xml:space="preserve"> dist</w:t>
      </w:r>
      <w:r w:rsidRPr="00D6144D">
        <w:t>ri</w:t>
      </w:r>
      <w:r>
        <w:t>but</w:t>
      </w:r>
      <w:r w:rsidRPr="00D6144D">
        <w:t>i</w:t>
      </w:r>
      <w:r>
        <w:t xml:space="preserve">on </w:t>
      </w:r>
      <w:r w:rsidRPr="00D6144D">
        <w:t>wi</w:t>
      </w:r>
      <w:r>
        <w:t>th</w:t>
      </w:r>
      <w:r w:rsidRPr="00D6144D">
        <w:t xml:space="preserve"> i</w:t>
      </w:r>
      <w:r>
        <w:t>ts</w:t>
      </w:r>
      <w:r w:rsidRPr="00D6144D">
        <w:t xml:space="preserve"> m</w:t>
      </w:r>
      <w:r>
        <w:t>e</w:t>
      </w:r>
      <w:r w:rsidRPr="00D6144D">
        <w:t>a</w:t>
      </w:r>
      <w:r>
        <w:t>n</w:t>
      </w:r>
      <w:r w:rsidRPr="00D6144D">
        <w:t xml:space="preserve"> </w:t>
      </w:r>
      <w:r>
        <w:t>a</w:t>
      </w:r>
      <w:r w:rsidRPr="00D6144D">
        <w:t xml:space="preserve">t </w:t>
      </w:r>
      <w:r>
        <w:t>t</w:t>
      </w:r>
      <w:r w:rsidRPr="00D6144D">
        <w:t>h</w:t>
      </w:r>
      <w:r>
        <w:t>e</w:t>
      </w:r>
      <w:r w:rsidRPr="00D6144D">
        <w:t xml:space="preserve"> </w:t>
      </w:r>
      <w:r>
        <w:t>n</w:t>
      </w:r>
      <w:r w:rsidRPr="00D6144D">
        <w:t>o</w:t>
      </w:r>
      <w:r>
        <w:t>m</w:t>
      </w:r>
      <w:r w:rsidRPr="00D6144D">
        <w:t>i</w:t>
      </w:r>
      <w:r>
        <w:t>n</w:t>
      </w:r>
      <w:r w:rsidRPr="00D6144D">
        <w:t>al im</w:t>
      </w:r>
      <w:r>
        <w:t>pact po</w:t>
      </w:r>
      <w:r w:rsidRPr="00D6144D">
        <w:t>in</w:t>
      </w:r>
      <w:r>
        <w:t>t</w:t>
      </w:r>
      <w:r w:rsidR="00821C35">
        <w:t>,</w:t>
      </w:r>
      <w:r w:rsidRPr="00D6144D">
        <w:t xml:space="preserve"> </w:t>
      </w:r>
      <w:r>
        <w:t>a</w:t>
      </w:r>
      <w:r w:rsidRPr="00D6144D">
        <w:t>n</w:t>
      </w:r>
      <w:r>
        <w:t>d</w:t>
      </w:r>
      <w:r w:rsidRPr="00D6144D">
        <w:t xml:space="preserve"> wi</w:t>
      </w:r>
      <w:r>
        <w:t>th</w:t>
      </w:r>
      <w:r w:rsidRPr="00D6144D">
        <w:t xml:space="preserve"> i</w:t>
      </w:r>
      <w:r>
        <w:t>ts t</w:t>
      </w:r>
      <w:r w:rsidRPr="00D6144D">
        <w:t>w</w:t>
      </w:r>
      <w:r>
        <w:t>o a</w:t>
      </w:r>
      <w:r w:rsidRPr="00D6144D">
        <w:t>x</w:t>
      </w:r>
      <w:r>
        <w:t>es a</w:t>
      </w:r>
      <w:r w:rsidRPr="00D6144D">
        <w:t>lig</w:t>
      </w:r>
      <w:r>
        <w:t xml:space="preserve">ned </w:t>
      </w:r>
      <w:r w:rsidRPr="00D6144D">
        <w:t>r</w:t>
      </w:r>
      <w:r>
        <w:t>espect</w:t>
      </w:r>
      <w:r w:rsidRPr="00D6144D">
        <w:t>iv</w:t>
      </w:r>
      <w:r>
        <w:t>e</w:t>
      </w:r>
      <w:r w:rsidRPr="00D6144D">
        <w:t>ly</w:t>
      </w:r>
      <w:r>
        <w:t xml:space="preserve"> </w:t>
      </w:r>
      <w:r w:rsidRPr="00D6144D">
        <w:t>wi</w:t>
      </w:r>
      <w:r>
        <w:t xml:space="preserve">th the </w:t>
      </w:r>
      <w:r w:rsidRPr="00D6144D">
        <w:t>d</w:t>
      </w:r>
      <w:r>
        <w:t>o</w:t>
      </w:r>
      <w:r w:rsidRPr="00D6144D">
        <w:t>w</w:t>
      </w:r>
      <w:r>
        <w:t>n</w:t>
      </w:r>
      <w:r w:rsidRPr="00D6144D">
        <w:t>r</w:t>
      </w:r>
      <w:r>
        <w:t>an</w:t>
      </w:r>
      <w:r w:rsidRPr="00D6144D">
        <w:t>g</w:t>
      </w:r>
      <w:r>
        <w:t>e d</w:t>
      </w:r>
      <w:r w:rsidRPr="00D6144D">
        <w:t>ir</w:t>
      </w:r>
      <w:r>
        <w:t>ect</w:t>
      </w:r>
      <w:r w:rsidRPr="00D6144D">
        <w:t>i</w:t>
      </w:r>
      <w:r>
        <w:t>o</w:t>
      </w:r>
      <w:r w:rsidRPr="00D6144D">
        <w:t>n</w:t>
      </w:r>
      <w:r>
        <w:t xml:space="preserve"> a</w:t>
      </w:r>
      <w:r w:rsidRPr="00D6144D">
        <w:t>n</w:t>
      </w:r>
      <w:r>
        <w:t xml:space="preserve">d </w:t>
      </w:r>
      <w:r w:rsidRPr="004A3461">
        <w:t xml:space="preserve">the </w:t>
      </w:r>
      <w:r w:rsidR="189C968C" w:rsidRPr="004A3461">
        <w:t xml:space="preserve">(orthogonal) </w:t>
      </w:r>
      <w:r w:rsidR="00814DBA">
        <w:t>crossrange</w:t>
      </w:r>
      <w:r w:rsidRPr="00D6144D">
        <w:t xml:space="preserve"> </w:t>
      </w:r>
      <w:r>
        <w:t>d</w:t>
      </w:r>
      <w:r w:rsidRPr="00D6144D">
        <w:t>ir</w:t>
      </w:r>
      <w:r>
        <w:t>ect</w:t>
      </w:r>
      <w:r w:rsidRPr="00D6144D">
        <w:t>i</w:t>
      </w:r>
      <w:r>
        <w:t>o</w:t>
      </w:r>
      <w:r w:rsidRPr="00D6144D">
        <w:t>n</w:t>
      </w:r>
      <w:r w:rsidR="189C968C">
        <w:t>.</w:t>
      </w:r>
      <w:r>
        <w:t xml:space="preserve"> No</w:t>
      </w:r>
      <w:r w:rsidRPr="00D6144D">
        <w:t>t</w:t>
      </w:r>
      <w:r>
        <w:t>e</w:t>
      </w:r>
      <w:r w:rsidRPr="00D6144D">
        <w:t xml:space="preserve"> t</w:t>
      </w:r>
      <w:r>
        <w:t>hat</w:t>
      </w:r>
      <w:r w:rsidRPr="00D6144D">
        <w:t xml:space="preserve"> if </w:t>
      </w:r>
      <w:r>
        <w:t>t</w:t>
      </w:r>
      <w:r w:rsidRPr="00D6144D">
        <w:t>h</w:t>
      </w:r>
      <w:r>
        <w:t>e</w:t>
      </w:r>
      <w:r w:rsidRPr="00D6144D">
        <w:t xml:space="preserve"> </w:t>
      </w:r>
      <w:r>
        <w:t>d</w:t>
      </w:r>
      <w:r w:rsidRPr="00D6144D">
        <w:t>i</w:t>
      </w:r>
      <w:r>
        <w:t>s</w:t>
      </w:r>
      <w:r w:rsidRPr="00D6144D">
        <w:t>p</w:t>
      </w:r>
      <w:r>
        <w:t>e</w:t>
      </w:r>
      <w:r w:rsidRPr="00D6144D">
        <w:t>r</w:t>
      </w:r>
      <w:r>
        <w:t>s</w:t>
      </w:r>
      <w:r w:rsidRPr="00D6144D">
        <w:t>i</w:t>
      </w:r>
      <w:r>
        <w:t>on</w:t>
      </w:r>
      <w:r w:rsidRPr="00D6144D">
        <w:t xml:space="preserve"> </w:t>
      </w:r>
      <w:r>
        <w:t>a</w:t>
      </w:r>
      <w:r w:rsidRPr="00D6144D">
        <w:t>l</w:t>
      </w:r>
      <w:r>
        <w:t>on</w:t>
      </w:r>
      <w:r w:rsidRPr="00D6144D">
        <w:t xml:space="preserve">g </w:t>
      </w:r>
      <w:r>
        <w:t>the up</w:t>
      </w:r>
      <w:r w:rsidRPr="00D6144D">
        <w:t>r</w:t>
      </w:r>
      <w:r>
        <w:t>an</w:t>
      </w:r>
      <w:r w:rsidRPr="00D6144D">
        <w:t>g</w:t>
      </w:r>
      <w:r>
        <w:t>e</w:t>
      </w:r>
      <w:r w:rsidRPr="00D6144D">
        <w:t>-</w:t>
      </w:r>
      <w:r>
        <w:t>do</w:t>
      </w:r>
      <w:r w:rsidRPr="00D6144D">
        <w:t>w</w:t>
      </w:r>
      <w:r>
        <w:t>n</w:t>
      </w:r>
      <w:r w:rsidRPr="00D6144D">
        <w:t>r</w:t>
      </w:r>
      <w:r>
        <w:t>an</w:t>
      </w:r>
      <w:r w:rsidRPr="00D6144D">
        <w:t>g</w:t>
      </w:r>
      <w:r>
        <w:t>e</w:t>
      </w:r>
      <w:r w:rsidRPr="00D6144D">
        <w:t xml:space="preserve"> </w:t>
      </w:r>
      <w:r>
        <w:t>d</w:t>
      </w:r>
      <w:r w:rsidRPr="00D6144D">
        <w:t>ir</w:t>
      </w:r>
      <w:r>
        <w:t>ect</w:t>
      </w:r>
      <w:r w:rsidRPr="00D6144D">
        <w:t>i</w:t>
      </w:r>
      <w:r>
        <w:t>on</w:t>
      </w:r>
      <w:r w:rsidRPr="00D6144D">
        <w:t xml:space="preserve"> i</w:t>
      </w:r>
      <w:r>
        <w:t>s</w:t>
      </w:r>
      <w:r w:rsidRPr="00D6144D">
        <w:t xml:space="preserve"> l</w:t>
      </w:r>
      <w:r>
        <w:t>a</w:t>
      </w:r>
      <w:r w:rsidRPr="00D6144D">
        <w:t>rg</w:t>
      </w:r>
      <w:r>
        <w:t>e,</w:t>
      </w:r>
      <w:r w:rsidRPr="00D6144D">
        <w:t xml:space="preserve"> t</w:t>
      </w:r>
      <w:r>
        <w:t>he up</w:t>
      </w:r>
      <w:r w:rsidRPr="00D6144D">
        <w:t>ra</w:t>
      </w:r>
      <w:r>
        <w:t>n</w:t>
      </w:r>
      <w:r w:rsidRPr="00D6144D">
        <w:t>g</w:t>
      </w:r>
      <w:r>
        <w:t>e</w:t>
      </w:r>
      <w:r w:rsidRPr="00D6144D">
        <w:t xml:space="preserve"> </w:t>
      </w:r>
      <w:r>
        <w:t>d</w:t>
      </w:r>
      <w:r w:rsidRPr="00D6144D">
        <w:t>i</w:t>
      </w:r>
      <w:r>
        <w:t>spe</w:t>
      </w:r>
      <w:r w:rsidRPr="00D6144D">
        <w:t>r</w:t>
      </w:r>
      <w:r>
        <w:t>s</w:t>
      </w:r>
      <w:r w:rsidRPr="00D6144D">
        <w:t>io</w:t>
      </w:r>
      <w:r>
        <w:t>n</w:t>
      </w:r>
      <w:r w:rsidRPr="00D6144D">
        <w:t xml:space="preserve"> </w:t>
      </w:r>
      <w:r>
        <w:t>c</w:t>
      </w:r>
      <w:r w:rsidRPr="00D6144D">
        <w:t>o</w:t>
      </w:r>
      <w:r>
        <w:t>m</w:t>
      </w:r>
      <w:r w:rsidRPr="00D6144D">
        <w:t>p</w:t>
      </w:r>
      <w:r>
        <w:t>o</w:t>
      </w:r>
      <w:r w:rsidRPr="00D6144D">
        <w:t>n</w:t>
      </w:r>
      <w:r>
        <w:t xml:space="preserve">ent </w:t>
      </w:r>
      <w:r w:rsidRPr="00D6144D">
        <w:t xml:space="preserve">will </w:t>
      </w:r>
      <w:r>
        <w:t>be</w:t>
      </w:r>
      <w:r w:rsidRPr="00D6144D">
        <w:t xml:space="preserve"> </w:t>
      </w:r>
      <w:r>
        <w:t>sma</w:t>
      </w:r>
      <w:r w:rsidRPr="00D6144D">
        <w:t>ll</w:t>
      </w:r>
      <w:r>
        <w:t>e</w:t>
      </w:r>
      <w:r w:rsidRPr="00D6144D">
        <w:t>r t</w:t>
      </w:r>
      <w:r>
        <w:t>h</w:t>
      </w:r>
      <w:r w:rsidRPr="00D6144D">
        <w:t>a</w:t>
      </w:r>
      <w:r>
        <w:t>n</w:t>
      </w:r>
      <w:r w:rsidRPr="00D6144D">
        <w:t xml:space="preserve"> </w:t>
      </w:r>
      <w:r>
        <w:t>t</w:t>
      </w:r>
      <w:r w:rsidRPr="00D6144D">
        <w:t>h</w:t>
      </w:r>
      <w:r>
        <w:t>e</w:t>
      </w:r>
      <w:r w:rsidRPr="00D6144D">
        <w:t xml:space="preserve"> d</w:t>
      </w:r>
      <w:r>
        <w:t>o</w:t>
      </w:r>
      <w:r w:rsidRPr="00D6144D">
        <w:t>w</w:t>
      </w:r>
      <w:r>
        <w:t>n</w:t>
      </w:r>
      <w:r w:rsidRPr="00D6144D">
        <w:t>r</w:t>
      </w:r>
      <w:r>
        <w:t>an</w:t>
      </w:r>
      <w:r w:rsidRPr="00D6144D">
        <w:t>g</w:t>
      </w:r>
      <w:r>
        <w:t>e</w:t>
      </w:r>
      <w:r w:rsidRPr="00D6144D">
        <w:t xml:space="preserve"> </w:t>
      </w:r>
      <w:r>
        <w:t>co</w:t>
      </w:r>
      <w:r w:rsidRPr="00D6144D">
        <w:t>m</w:t>
      </w:r>
      <w:r>
        <w:t>p</w:t>
      </w:r>
      <w:r w:rsidRPr="00D6144D">
        <w:t>o</w:t>
      </w:r>
      <w:r>
        <w:t>nen</w:t>
      </w:r>
      <w:r w:rsidRPr="00D6144D">
        <w:t>t</w:t>
      </w:r>
      <w:r>
        <w:t xml:space="preserve">. </w:t>
      </w:r>
      <w:r w:rsidRPr="00D6144D">
        <w:t>I</w:t>
      </w:r>
      <w:r>
        <w:t>f</w:t>
      </w:r>
      <w:r w:rsidRPr="00D6144D">
        <w:t xml:space="preserve"> </w:t>
      </w:r>
      <w:r>
        <w:t>th</w:t>
      </w:r>
      <w:r w:rsidRPr="00D6144D">
        <w:t>i</w:t>
      </w:r>
      <w:r>
        <w:t>s</w:t>
      </w:r>
      <w:r w:rsidRPr="00D6144D">
        <w:t xml:space="preserve"> i</w:t>
      </w:r>
      <w:r>
        <w:t>s</w:t>
      </w:r>
      <w:r w:rsidRPr="00D6144D">
        <w:t xml:space="preserve"> </w:t>
      </w:r>
      <w:r>
        <w:t>th</w:t>
      </w:r>
      <w:r w:rsidRPr="00D6144D">
        <w:t xml:space="preserve">e </w:t>
      </w:r>
      <w:r>
        <w:t>cas</w:t>
      </w:r>
      <w:r w:rsidRPr="00D6144D">
        <w:t>e</w:t>
      </w:r>
      <w:r>
        <w:t>,</w:t>
      </w:r>
      <w:r w:rsidRPr="00D6144D">
        <w:t xml:space="preserve"> </w:t>
      </w:r>
      <w:r>
        <w:t>the ana</w:t>
      </w:r>
      <w:r w:rsidRPr="00D6144D">
        <w:t>ly</w:t>
      </w:r>
      <w:r>
        <w:t>st</w:t>
      </w:r>
      <w:r w:rsidRPr="00D6144D">
        <w:t xml:space="preserve"> </w:t>
      </w:r>
      <w:r>
        <w:t>has th</w:t>
      </w:r>
      <w:r w:rsidRPr="00D6144D">
        <w:t xml:space="preserve">e </w:t>
      </w:r>
      <w:r>
        <w:t>opt</w:t>
      </w:r>
      <w:r w:rsidRPr="00D6144D">
        <w:t>i</w:t>
      </w:r>
      <w:r>
        <w:t>on</w:t>
      </w:r>
      <w:r w:rsidRPr="00D6144D">
        <w:t xml:space="preserve"> o</w:t>
      </w:r>
      <w:r>
        <w:t>f</w:t>
      </w:r>
      <w:r w:rsidRPr="00D6144D">
        <w:t xml:space="preserve"> a</w:t>
      </w:r>
      <w:r>
        <w:t>d</w:t>
      </w:r>
      <w:r w:rsidRPr="00D6144D">
        <w:t>j</w:t>
      </w:r>
      <w:r>
        <w:t>ust</w:t>
      </w:r>
      <w:r w:rsidRPr="00D6144D">
        <w:t>i</w:t>
      </w:r>
      <w:r>
        <w:t>n</w:t>
      </w:r>
      <w:r w:rsidRPr="00D6144D">
        <w:t>g t</w:t>
      </w:r>
      <w:r>
        <w:t>he n</w:t>
      </w:r>
      <w:r w:rsidRPr="00D6144D">
        <w:t>o</w:t>
      </w:r>
      <w:r>
        <w:t>m</w:t>
      </w:r>
      <w:r w:rsidRPr="00D6144D">
        <w:t>i</w:t>
      </w:r>
      <w:r>
        <w:t>na</w:t>
      </w:r>
      <w:r w:rsidRPr="00D6144D">
        <w:t>l im</w:t>
      </w:r>
      <w:r>
        <w:t>pa</w:t>
      </w:r>
      <w:r w:rsidRPr="00D6144D">
        <w:t>c</w:t>
      </w:r>
      <w:r>
        <w:t>t</w:t>
      </w:r>
      <w:r w:rsidRPr="00D6144D">
        <w:t xml:space="preserve"> </w:t>
      </w:r>
      <w:r w:rsidRPr="00D6144D">
        <w:lastRenderedPageBreak/>
        <w:t>p</w:t>
      </w:r>
      <w:r>
        <w:t>o</w:t>
      </w:r>
      <w:r w:rsidRPr="00D6144D">
        <w:t>i</w:t>
      </w:r>
      <w:r>
        <w:t>nt</w:t>
      </w:r>
      <w:r w:rsidRPr="00D6144D">
        <w:t xml:space="preserve"> t</w:t>
      </w:r>
      <w:r>
        <w:t>o</w:t>
      </w:r>
      <w:r w:rsidRPr="00D6144D">
        <w:t xml:space="preserve"> </w:t>
      </w:r>
      <w:r>
        <w:t>mak</w:t>
      </w:r>
      <w:r w:rsidRPr="00D6144D">
        <w:t xml:space="preserve">e </w:t>
      </w:r>
      <w:r>
        <w:t>t</w:t>
      </w:r>
      <w:r w:rsidRPr="00D6144D">
        <w:t>h</w:t>
      </w:r>
      <w:r>
        <w:t>e d</w:t>
      </w:r>
      <w:r w:rsidRPr="00D6144D">
        <w:t>i</w:t>
      </w:r>
      <w:r>
        <w:t>st</w:t>
      </w:r>
      <w:r w:rsidRPr="00D6144D">
        <w:t>ri</w:t>
      </w:r>
      <w:r>
        <w:t>but</w:t>
      </w:r>
      <w:r w:rsidRPr="00D6144D">
        <w:t>i</w:t>
      </w:r>
      <w:r>
        <w:t>o</w:t>
      </w:r>
      <w:r w:rsidRPr="00D6144D">
        <w:t xml:space="preserve">n </w:t>
      </w:r>
      <w:r>
        <w:t>s</w:t>
      </w:r>
      <w:r w:rsidRPr="00D6144D">
        <w:t>y</w:t>
      </w:r>
      <w:r>
        <w:t>mm</w:t>
      </w:r>
      <w:r w:rsidRPr="00D6144D">
        <w:t>e</w:t>
      </w:r>
      <w:r>
        <w:t>t</w:t>
      </w:r>
      <w:r w:rsidRPr="00D6144D">
        <w:t>ri</w:t>
      </w:r>
      <w:r>
        <w:t>ca</w:t>
      </w:r>
      <w:r w:rsidRPr="00D6144D">
        <w:t>l i</w:t>
      </w:r>
      <w:r>
        <w:t>n</w:t>
      </w:r>
      <w:r w:rsidRPr="00D6144D">
        <w:t xml:space="preserve"> </w:t>
      </w:r>
      <w:r>
        <w:t>t</w:t>
      </w:r>
      <w:r w:rsidRPr="00D6144D">
        <w:t>h</w:t>
      </w:r>
      <w:r>
        <w:t>e</w:t>
      </w:r>
      <w:r w:rsidRPr="00D6144D">
        <w:t xml:space="preserve"> u</w:t>
      </w:r>
      <w:r>
        <w:t>p</w:t>
      </w:r>
      <w:r w:rsidRPr="00D6144D">
        <w:t>r</w:t>
      </w:r>
      <w:r>
        <w:t>an</w:t>
      </w:r>
      <w:r w:rsidRPr="00D6144D">
        <w:t>g</w:t>
      </w:r>
      <w:r>
        <w:t>e</w:t>
      </w:r>
      <w:r w:rsidRPr="00D6144D">
        <w:t>-</w:t>
      </w:r>
      <w:r>
        <w:t>do</w:t>
      </w:r>
      <w:r w:rsidRPr="00D6144D">
        <w:t>w</w:t>
      </w:r>
      <w:r>
        <w:t>n</w:t>
      </w:r>
      <w:r w:rsidRPr="00D6144D">
        <w:t>r</w:t>
      </w:r>
      <w:r>
        <w:t>an</w:t>
      </w:r>
      <w:r w:rsidRPr="00D6144D">
        <w:t>g</w:t>
      </w:r>
      <w:r>
        <w:t>e</w:t>
      </w:r>
      <w:r w:rsidRPr="00D6144D">
        <w:t xml:space="preserve"> </w:t>
      </w:r>
      <w:r>
        <w:t>d</w:t>
      </w:r>
      <w:r w:rsidRPr="00D6144D">
        <w:t>ir</w:t>
      </w:r>
      <w:r>
        <w:t>ect</w:t>
      </w:r>
      <w:r w:rsidRPr="00D6144D">
        <w:t>i</w:t>
      </w:r>
      <w:r>
        <w:t>on,</w:t>
      </w:r>
      <w:r w:rsidRPr="00D6144D">
        <w:t xml:space="preserve"> </w:t>
      </w:r>
      <w:r>
        <w:t>o</w:t>
      </w:r>
      <w:r w:rsidRPr="00D6144D">
        <w:t xml:space="preserve">r </w:t>
      </w:r>
      <w:r>
        <w:t>t</w:t>
      </w:r>
      <w:r w:rsidRPr="00D6144D">
        <w:t xml:space="preserve">o </w:t>
      </w:r>
      <w:r>
        <w:t>use</w:t>
      </w:r>
      <w:r w:rsidRPr="00D6144D">
        <w:t xml:space="preserve"> </w:t>
      </w:r>
      <w:r>
        <w:t>a d</w:t>
      </w:r>
      <w:r w:rsidRPr="00D6144D">
        <w:t>i</w:t>
      </w:r>
      <w:r>
        <w:t>ffe</w:t>
      </w:r>
      <w:r w:rsidRPr="00D6144D">
        <w:t>r</w:t>
      </w:r>
      <w:r>
        <w:t>e</w:t>
      </w:r>
      <w:r w:rsidRPr="00D6144D">
        <w:t>n</w:t>
      </w:r>
      <w:r>
        <w:t>t</w:t>
      </w:r>
      <w:r w:rsidRPr="00D6144D">
        <w:t xml:space="preserve"> </w:t>
      </w:r>
      <w:r>
        <w:t>st</w:t>
      </w:r>
      <w:r w:rsidRPr="00D6144D">
        <w:t>a</w:t>
      </w:r>
      <w:r>
        <w:t>n</w:t>
      </w:r>
      <w:r w:rsidRPr="00D6144D">
        <w:t>d</w:t>
      </w:r>
      <w:r>
        <w:t>a</w:t>
      </w:r>
      <w:r w:rsidRPr="00D6144D">
        <w:t>r</w:t>
      </w:r>
      <w:r>
        <w:t>d</w:t>
      </w:r>
      <w:r w:rsidRPr="00D6144D">
        <w:t xml:space="preserve"> d</w:t>
      </w:r>
      <w:r>
        <w:t>e</w:t>
      </w:r>
      <w:r w:rsidRPr="00D6144D">
        <w:t>vi</w:t>
      </w:r>
      <w:r>
        <w:t>at</w:t>
      </w:r>
      <w:r w:rsidRPr="00D6144D">
        <w:t>i</w:t>
      </w:r>
      <w:r>
        <w:t>on</w:t>
      </w:r>
      <w:r w:rsidRPr="00D6144D">
        <w:t xml:space="preserve"> f</w:t>
      </w:r>
      <w:r>
        <w:t>o</w:t>
      </w:r>
      <w:r w:rsidRPr="00D6144D">
        <w:t>r t</w:t>
      </w:r>
      <w:r>
        <w:t>he</w:t>
      </w:r>
      <w:r w:rsidRPr="00D6144D">
        <w:t xml:space="preserve"> </w:t>
      </w:r>
      <w:r>
        <w:t>up</w:t>
      </w:r>
      <w:r w:rsidRPr="00D6144D">
        <w:t>ra</w:t>
      </w:r>
      <w:r>
        <w:t>n</w:t>
      </w:r>
      <w:r w:rsidRPr="00D6144D">
        <w:t>g</w:t>
      </w:r>
      <w:r>
        <w:t>e</w:t>
      </w:r>
      <w:r w:rsidRPr="00D6144D">
        <w:t xml:space="preserve"> </w:t>
      </w:r>
      <w:r>
        <w:t>d</w:t>
      </w:r>
      <w:r w:rsidRPr="00D6144D">
        <w:t>ir</w:t>
      </w:r>
      <w:r>
        <w:t>ect</w:t>
      </w:r>
      <w:r w:rsidRPr="00D6144D">
        <w:t>io</w:t>
      </w:r>
      <w:r>
        <w:t>n</w:t>
      </w:r>
      <w:r w:rsidRPr="00D6144D">
        <w:t xml:space="preserve"> </w:t>
      </w:r>
      <w:r>
        <w:t>t</w:t>
      </w:r>
      <w:r w:rsidRPr="00D6144D">
        <w:t>h</w:t>
      </w:r>
      <w:r>
        <w:t>an</w:t>
      </w:r>
      <w:r w:rsidRPr="00D6144D">
        <w:t xml:space="preserve"> </w:t>
      </w:r>
      <w:r>
        <w:t>th</w:t>
      </w:r>
      <w:r w:rsidRPr="00D6144D">
        <w:t>a</w:t>
      </w:r>
      <w:r>
        <w:t>t</w:t>
      </w:r>
      <w:r w:rsidRPr="00D6144D">
        <w:t xml:space="preserve"> f</w:t>
      </w:r>
      <w:r>
        <w:t>o</w:t>
      </w:r>
      <w:r w:rsidRPr="00D6144D">
        <w:t xml:space="preserve">r </w:t>
      </w:r>
      <w:r>
        <w:t>the do</w:t>
      </w:r>
      <w:r w:rsidRPr="00D6144D">
        <w:t>w</w:t>
      </w:r>
      <w:r>
        <w:t>n</w:t>
      </w:r>
      <w:r w:rsidRPr="00D6144D">
        <w:t>r</w:t>
      </w:r>
      <w:r>
        <w:t>an</w:t>
      </w:r>
      <w:r w:rsidRPr="00D6144D">
        <w:t>g</w:t>
      </w:r>
      <w:r>
        <w:t>e d</w:t>
      </w:r>
      <w:r w:rsidRPr="00D6144D">
        <w:t>ir</w:t>
      </w:r>
      <w:r>
        <w:t>ect</w:t>
      </w:r>
      <w:r w:rsidRPr="00D6144D">
        <w:t>i</w:t>
      </w:r>
      <w:r>
        <w:t>o</w:t>
      </w:r>
      <w:r w:rsidRPr="00D6144D">
        <w:t>n</w:t>
      </w:r>
      <w:r>
        <w:t>.</w:t>
      </w:r>
    </w:p>
    <w:p w14:paraId="4E2F5EDA" w14:textId="376371BD" w:rsidR="00026D66" w:rsidRPr="00BE3CE2" w:rsidRDefault="00026D66" w:rsidP="004E13C0">
      <w:pPr>
        <w:pStyle w:val="Heading3"/>
      </w:pPr>
      <w:r>
        <w:rPr>
          <w:spacing w:val="2"/>
        </w:rPr>
        <w:t>T</w:t>
      </w:r>
      <w:r>
        <w:rPr>
          <w:spacing w:val="-2"/>
        </w:rPr>
        <w:t>h</w:t>
      </w:r>
      <w:r>
        <w:t>e</w:t>
      </w:r>
      <w:r w:rsidRPr="0E7B6C56">
        <w:t xml:space="preserve"> </w:t>
      </w:r>
      <w:r w:rsidR="002F0E11">
        <w:t>drop zone</w:t>
      </w:r>
      <w:r w:rsidRPr="00351B5B">
        <w:t xml:space="preserve"> or </w:t>
      </w:r>
      <w:r w:rsidRPr="00351B5B">
        <w:rPr>
          <w:spacing w:val="3"/>
        </w:rPr>
        <w:t>f</w:t>
      </w:r>
      <w:r w:rsidRPr="00351B5B">
        <w:t xml:space="preserve">ootprint is </w:t>
      </w:r>
      <w:r w:rsidRPr="00351B5B">
        <w:rPr>
          <w:spacing w:val="-2"/>
        </w:rPr>
        <w:t>t</w:t>
      </w:r>
      <w:r w:rsidRPr="00351B5B">
        <w:t>o be cal</w:t>
      </w:r>
      <w:r w:rsidRPr="00351B5B">
        <w:rPr>
          <w:spacing w:val="-2"/>
        </w:rPr>
        <w:t>c</w:t>
      </w:r>
      <w:r w:rsidRPr="00351B5B">
        <w:t>ulated</w:t>
      </w:r>
      <w:r w:rsidR="002F0E11">
        <w:t xml:space="preserve"> using the process above</w:t>
      </w:r>
      <w:r w:rsidR="00963EBE">
        <w:t xml:space="preserve"> and</w:t>
      </w:r>
      <w:r w:rsidRPr="00351B5B">
        <w:t xml:space="preserve"> by </w:t>
      </w:r>
      <w:r w:rsidRPr="0041143C">
        <w:t>ad</w:t>
      </w:r>
      <w:r w:rsidRPr="0041143C">
        <w:rPr>
          <w:spacing w:val="-2"/>
        </w:rPr>
        <w:t>o</w:t>
      </w:r>
      <w:r w:rsidRPr="0041143C">
        <w:t>ptin</w:t>
      </w:r>
      <w:r w:rsidRPr="0041143C">
        <w:rPr>
          <w:spacing w:val="-2"/>
        </w:rPr>
        <w:t>g</w:t>
      </w:r>
      <w:r w:rsidRPr="0041143C">
        <w:t xml:space="preserve"> three</w:t>
      </w:r>
      <w:r w:rsidRPr="00351B5B">
        <w:t xml:space="preserve"> </w:t>
      </w:r>
      <w:r w:rsidRPr="00351B5B">
        <w:rPr>
          <w:spacing w:val="-2"/>
        </w:rPr>
        <w:t>s</w:t>
      </w:r>
      <w:r w:rsidRPr="00351B5B">
        <w:t>ta</w:t>
      </w:r>
      <w:r w:rsidRPr="00351B5B">
        <w:rPr>
          <w:spacing w:val="-2"/>
        </w:rPr>
        <w:t>n</w:t>
      </w:r>
      <w:r w:rsidRPr="00351B5B">
        <w:t>dard de</w:t>
      </w:r>
      <w:r w:rsidRPr="00351B5B">
        <w:rPr>
          <w:spacing w:val="-2"/>
        </w:rPr>
        <w:t>v</w:t>
      </w:r>
      <w:r w:rsidRPr="00351B5B">
        <w:t>iations (</w:t>
      </w:r>
      <w:r w:rsidR="00746A2F">
        <w:t>three</w:t>
      </w:r>
      <w:r w:rsidRPr="00351B5B">
        <w:t>-si</w:t>
      </w:r>
      <w:r w:rsidRPr="00351B5B">
        <w:rPr>
          <w:spacing w:val="-2"/>
        </w:rPr>
        <w:t>g</w:t>
      </w:r>
      <w:r w:rsidRPr="00351B5B">
        <w:t xml:space="preserve">ma) </w:t>
      </w:r>
      <w:r w:rsidRPr="00351B5B">
        <w:rPr>
          <w:spacing w:val="-2"/>
        </w:rPr>
        <w:t>t</w:t>
      </w:r>
      <w:r w:rsidRPr="00351B5B">
        <w:t xml:space="preserve">o </w:t>
      </w:r>
      <w:r w:rsidR="00963EBE">
        <w:rPr>
          <w:spacing w:val="-2"/>
        </w:rPr>
        <w:t>around the</w:t>
      </w:r>
      <w:r w:rsidRPr="00351B5B">
        <w:t xml:space="preserve"> n</w:t>
      </w:r>
      <w:r w:rsidRPr="00351B5B">
        <w:rPr>
          <w:spacing w:val="-2"/>
        </w:rPr>
        <w:t>o</w:t>
      </w:r>
      <w:r w:rsidRPr="00351B5B">
        <w:t>minal</w:t>
      </w:r>
      <w:r w:rsidR="00963EBE">
        <w:t xml:space="preserve"> impact point</w:t>
      </w:r>
      <w:r w:rsidRPr="00351B5B">
        <w:t xml:space="preserve"> of </w:t>
      </w:r>
      <w:r w:rsidRPr="00351B5B">
        <w:rPr>
          <w:spacing w:val="-2"/>
        </w:rPr>
        <w:t>t</w:t>
      </w:r>
      <w:r w:rsidRPr="00351B5B">
        <w:t>he re</w:t>
      </w:r>
      <w:r w:rsidRPr="00351B5B">
        <w:rPr>
          <w:spacing w:val="-2"/>
        </w:rPr>
        <w:t>t</w:t>
      </w:r>
      <w:r w:rsidRPr="00351B5B">
        <w:t>urnin</w:t>
      </w:r>
      <w:r w:rsidRPr="00351B5B">
        <w:rPr>
          <w:spacing w:val="-2"/>
        </w:rPr>
        <w:t>g</w:t>
      </w:r>
      <w:r w:rsidRPr="00351B5B">
        <w:t xml:space="preserve"> </w:t>
      </w:r>
      <w:r w:rsidRPr="00351B5B">
        <w:rPr>
          <w:spacing w:val="-2"/>
        </w:rPr>
        <w:t>v</w:t>
      </w:r>
      <w:r w:rsidRPr="00351B5B">
        <w:t xml:space="preserve">ehicle. </w:t>
      </w:r>
      <w:r w:rsidRPr="00351B5B">
        <w:rPr>
          <w:spacing w:val="2"/>
        </w:rPr>
        <w:t>T</w:t>
      </w:r>
      <w:r w:rsidRPr="00351B5B">
        <w:rPr>
          <w:spacing w:val="-2"/>
        </w:rPr>
        <w:t>h</w:t>
      </w:r>
      <w:r w:rsidRPr="00351B5B">
        <w:t>e</w:t>
      </w:r>
      <w:r w:rsidRPr="189C968C">
        <w:t xml:space="preserve"> </w:t>
      </w:r>
      <w:r w:rsidR="00746A2F">
        <w:t>three</w:t>
      </w:r>
      <w:r w:rsidRPr="00351B5B">
        <w:t>-si</w:t>
      </w:r>
      <w:r w:rsidRPr="00351B5B">
        <w:rPr>
          <w:spacing w:val="-2"/>
        </w:rPr>
        <w:t>g</w:t>
      </w:r>
      <w:r w:rsidRPr="00351B5B">
        <w:rPr>
          <w:spacing w:val="2"/>
        </w:rPr>
        <w:t>m</w:t>
      </w:r>
      <w:r w:rsidRPr="00351B5B">
        <w:t>a footprint describes th</w:t>
      </w:r>
      <w:r w:rsidRPr="00351B5B">
        <w:rPr>
          <w:spacing w:val="-2"/>
        </w:rPr>
        <w:t>e</w:t>
      </w:r>
      <w:r w:rsidRPr="189C968C">
        <w:t xml:space="preserve"> </w:t>
      </w:r>
      <w:r w:rsidRPr="00351B5B">
        <w:t xml:space="preserve">area </w:t>
      </w:r>
      <w:r w:rsidRPr="00351B5B">
        <w:rPr>
          <w:spacing w:val="-3"/>
        </w:rPr>
        <w:t>w</w:t>
      </w:r>
      <w:r w:rsidRPr="00351B5B">
        <w:t>here</w:t>
      </w:r>
      <w:r w:rsidRPr="189C968C">
        <w:t xml:space="preserve"> </w:t>
      </w:r>
      <w:r w:rsidRPr="00351B5B">
        <w:t>the</w:t>
      </w:r>
      <w:r w:rsidRPr="189C968C">
        <w:t xml:space="preserve"> </w:t>
      </w:r>
      <w:r w:rsidRPr="00351B5B">
        <w:rPr>
          <w:spacing w:val="-2"/>
        </w:rPr>
        <w:t>v</w:t>
      </w:r>
      <w:r w:rsidRPr="00351B5B">
        <w:t>ehicle</w:t>
      </w:r>
      <w:r w:rsidRPr="189C968C">
        <w:t xml:space="preserve"> </w:t>
      </w:r>
      <w:r w:rsidRPr="00351B5B">
        <w:rPr>
          <w:spacing w:val="-3"/>
        </w:rPr>
        <w:t>w</w:t>
      </w:r>
      <w:r w:rsidRPr="00351B5B">
        <w:t>ill</w:t>
      </w:r>
      <w:r w:rsidRPr="189C968C">
        <w:t xml:space="preserve"> </w:t>
      </w:r>
      <w:r w:rsidRPr="00351B5B">
        <w:t>land</w:t>
      </w:r>
      <w:r w:rsidRPr="189C968C">
        <w:t xml:space="preserve"> </w:t>
      </w:r>
      <w:r w:rsidRPr="00351B5B">
        <w:rPr>
          <w:spacing w:val="-3"/>
        </w:rPr>
        <w:t>w</w:t>
      </w:r>
      <w:r w:rsidRPr="00351B5B">
        <w:t>ith</w:t>
      </w:r>
      <w:r w:rsidRPr="189C968C">
        <w:t xml:space="preserve"> </w:t>
      </w:r>
      <w:r w:rsidRPr="00351B5B">
        <w:t>a</w:t>
      </w:r>
      <w:r w:rsidRPr="189C968C">
        <w:t xml:space="preserve"> </w:t>
      </w:r>
      <w:r w:rsidRPr="00351B5B">
        <w:t>0.997</w:t>
      </w:r>
      <w:r w:rsidRPr="189C968C">
        <w:t xml:space="preserve"> </w:t>
      </w:r>
      <w:r w:rsidRPr="00351B5B">
        <w:t>p</w:t>
      </w:r>
      <w:r w:rsidRPr="00351B5B">
        <w:rPr>
          <w:spacing w:val="-3"/>
        </w:rPr>
        <w:t>r</w:t>
      </w:r>
      <w:r w:rsidRPr="00351B5B">
        <w:t>obabilit</w:t>
      </w:r>
      <w:r w:rsidRPr="00351B5B">
        <w:rPr>
          <w:spacing w:val="-3"/>
        </w:rPr>
        <w:t>y</w:t>
      </w:r>
      <w:r w:rsidRPr="189C968C">
        <w:t xml:space="preserve"> </w:t>
      </w:r>
      <w:r w:rsidRPr="00351B5B">
        <w:t>ass</w:t>
      </w:r>
      <w:r w:rsidRPr="00351B5B">
        <w:rPr>
          <w:spacing w:val="-2"/>
        </w:rPr>
        <w:t>u</w:t>
      </w:r>
      <w:r w:rsidRPr="00351B5B">
        <w:rPr>
          <w:spacing w:val="2"/>
        </w:rPr>
        <w:t>m</w:t>
      </w:r>
      <w:r w:rsidRPr="00351B5B">
        <w:t>in</w:t>
      </w:r>
      <w:r w:rsidRPr="00351B5B">
        <w:rPr>
          <w:spacing w:val="-2"/>
        </w:rPr>
        <w:t>g</w:t>
      </w:r>
      <w:r w:rsidRPr="189C968C">
        <w:t xml:space="preserve"> </w:t>
      </w:r>
      <w:r w:rsidRPr="00351B5B">
        <w:t>that</w:t>
      </w:r>
      <w:r w:rsidRPr="189C968C">
        <w:t xml:space="preserve"> </w:t>
      </w:r>
      <w:r w:rsidRPr="00351B5B">
        <w:t>n</w:t>
      </w:r>
      <w:r w:rsidRPr="00351B5B">
        <w:rPr>
          <w:spacing w:val="-2"/>
        </w:rPr>
        <w:t>o</w:t>
      </w:r>
      <w:r w:rsidRPr="189C968C">
        <w:t xml:space="preserve"> </w:t>
      </w:r>
      <w:r w:rsidRPr="00351B5B">
        <w:rPr>
          <w:spacing w:val="2"/>
        </w:rPr>
        <w:t>m</w:t>
      </w:r>
      <w:r w:rsidRPr="00351B5B">
        <w:t>ajor</w:t>
      </w:r>
      <w:r w:rsidRPr="00351B5B">
        <w:rPr>
          <w:sz w:val="15"/>
          <w:szCs w:val="15"/>
        </w:rPr>
        <w:t xml:space="preserve"> </w:t>
      </w:r>
      <w:r w:rsidRPr="00351B5B">
        <w:t>s</w:t>
      </w:r>
      <w:r w:rsidRPr="00351B5B">
        <w:rPr>
          <w:spacing w:val="-2"/>
        </w:rPr>
        <w:t>y</w:t>
      </w:r>
      <w:r w:rsidRPr="00351B5B">
        <w:t>stem</w:t>
      </w:r>
      <w:r w:rsidRPr="189C968C">
        <w:t xml:space="preserve"> </w:t>
      </w:r>
      <w:r w:rsidRPr="00351B5B">
        <w:rPr>
          <w:spacing w:val="3"/>
        </w:rPr>
        <w:t>f</w:t>
      </w:r>
      <w:r w:rsidRPr="00351B5B">
        <w:t>ailure</w:t>
      </w:r>
      <w:r w:rsidRPr="189C968C">
        <w:t xml:space="preserve"> </w:t>
      </w:r>
      <w:r w:rsidRPr="00351B5B">
        <w:t>has</w:t>
      </w:r>
      <w:r w:rsidRPr="189C968C">
        <w:t xml:space="preserve"> </w:t>
      </w:r>
      <w:r w:rsidRPr="00351B5B">
        <w:t>occurred</w:t>
      </w:r>
      <w:r w:rsidRPr="189C968C">
        <w:t>.</w:t>
      </w:r>
    </w:p>
    <w:p w14:paraId="66669E29" w14:textId="27D21BCA" w:rsidR="00963EBE" w:rsidRPr="00350226" w:rsidRDefault="00963EBE" w:rsidP="00950910">
      <w:pPr>
        <w:pStyle w:val="Heading3"/>
        <w:keepNext/>
        <w:numPr>
          <w:ilvl w:val="0"/>
          <w:numId w:val="0"/>
        </w:numPr>
        <w:rPr>
          <w:u w:val="single"/>
        </w:rPr>
      </w:pPr>
      <w:r w:rsidRPr="00350226">
        <w:rPr>
          <w:u w:val="single" w:color="000000"/>
        </w:rPr>
        <w:t>Calculatin</w:t>
      </w:r>
      <w:r w:rsidRPr="00350226">
        <w:rPr>
          <w:spacing w:val="-2"/>
          <w:u w:val="single" w:color="000000"/>
        </w:rPr>
        <w:t>g</w:t>
      </w:r>
      <w:r>
        <w:rPr>
          <w:spacing w:val="-2"/>
          <w:u w:val="single" w:color="000000"/>
        </w:rPr>
        <w:t xml:space="preserve"> </w:t>
      </w:r>
      <w:r w:rsidR="00625C61">
        <w:rPr>
          <w:spacing w:val="-2"/>
          <w:u w:val="single" w:color="000000"/>
        </w:rPr>
        <w:t>p</w:t>
      </w:r>
      <w:r>
        <w:rPr>
          <w:spacing w:val="-2"/>
          <w:u w:val="single" w:color="000000"/>
        </w:rPr>
        <w:t xml:space="preserve">robability of </w:t>
      </w:r>
      <w:r w:rsidR="00625C61">
        <w:rPr>
          <w:spacing w:val="-2"/>
          <w:u w:val="single" w:color="000000"/>
        </w:rPr>
        <w:t>i</w:t>
      </w:r>
      <w:r>
        <w:rPr>
          <w:spacing w:val="-2"/>
          <w:u w:val="single" w:color="000000"/>
        </w:rPr>
        <w:t>mpact</w:t>
      </w:r>
      <w:r w:rsidRPr="00350226">
        <w:rPr>
          <w:u w:val="single" w:color="000000"/>
        </w:rPr>
        <w:t xml:space="preserve"> </w:t>
      </w:r>
      <w:r w:rsidR="00625C61">
        <w:rPr>
          <w:u w:val="single" w:color="000000"/>
        </w:rPr>
        <w:t>r</w:t>
      </w:r>
      <w:r w:rsidRPr="00350226">
        <w:rPr>
          <w:u w:val="single" w:color="000000"/>
        </w:rPr>
        <w:t xml:space="preserve">isk </w:t>
      </w:r>
      <w:r w:rsidRPr="00350226">
        <w:rPr>
          <w:spacing w:val="3"/>
          <w:u w:val="single" w:color="000000"/>
        </w:rPr>
        <w:t>f</w:t>
      </w:r>
      <w:r w:rsidRPr="00350226">
        <w:rPr>
          <w:spacing w:val="-3"/>
          <w:u w:val="single" w:color="000000"/>
        </w:rPr>
        <w:t>r</w:t>
      </w:r>
      <w:r w:rsidRPr="00350226">
        <w:rPr>
          <w:u w:val="single" w:color="000000"/>
        </w:rPr>
        <w:t xml:space="preserve">om </w:t>
      </w:r>
      <w:r w:rsidR="00625C61">
        <w:rPr>
          <w:spacing w:val="-2"/>
          <w:u w:val="single" w:color="000000"/>
        </w:rPr>
        <w:t>s</w:t>
      </w:r>
      <w:r w:rsidRPr="00350226">
        <w:rPr>
          <w:u w:val="single" w:color="000000"/>
        </w:rPr>
        <w:t>ch</w:t>
      </w:r>
      <w:r w:rsidRPr="00350226">
        <w:rPr>
          <w:spacing w:val="-2"/>
          <w:u w:val="single" w:color="000000"/>
        </w:rPr>
        <w:t>e</w:t>
      </w:r>
      <w:r w:rsidRPr="00350226">
        <w:rPr>
          <w:u w:val="single" w:color="000000"/>
        </w:rPr>
        <w:t>dul</w:t>
      </w:r>
      <w:r w:rsidRPr="00350226">
        <w:rPr>
          <w:spacing w:val="-2"/>
          <w:u w:val="single" w:color="000000"/>
        </w:rPr>
        <w:t>e</w:t>
      </w:r>
      <w:r w:rsidRPr="00350226">
        <w:rPr>
          <w:u w:val="single" w:color="000000"/>
        </w:rPr>
        <w:t xml:space="preserve">d </w:t>
      </w:r>
      <w:r w:rsidR="00625C61">
        <w:rPr>
          <w:u w:val="single" w:color="000000"/>
        </w:rPr>
        <w:t>d</w:t>
      </w:r>
      <w:r w:rsidRPr="00350226">
        <w:rPr>
          <w:spacing w:val="-2"/>
          <w:u w:val="single" w:color="000000"/>
        </w:rPr>
        <w:t>e</w:t>
      </w:r>
      <w:r w:rsidRPr="00350226">
        <w:rPr>
          <w:u w:val="single" w:color="000000"/>
        </w:rPr>
        <w:t>bris (</w:t>
      </w:r>
      <w:r w:rsidR="00625C61">
        <w:rPr>
          <w:u w:val="single" w:color="000000"/>
        </w:rPr>
        <w:t>s</w:t>
      </w:r>
      <w:r w:rsidRPr="00350226">
        <w:rPr>
          <w:u w:val="single" w:color="000000"/>
        </w:rPr>
        <w:t>pe</w:t>
      </w:r>
      <w:r w:rsidRPr="00350226">
        <w:rPr>
          <w:spacing w:val="-2"/>
          <w:u w:val="single" w:color="000000"/>
        </w:rPr>
        <w:t>n</w:t>
      </w:r>
      <w:r w:rsidRPr="00350226">
        <w:rPr>
          <w:u w:val="single" w:color="000000"/>
        </w:rPr>
        <w:t xml:space="preserve">t </w:t>
      </w:r>
      <w:r w:rsidR="00625C61">
        <w:rPr>
          <w:u w:val="single" w:color="000000"/>
        </w:rPr>
        <w:t>s</w:t>
      </w:r>
      <w:r w:rsidRPr="00350226">
        <w:rPr>
          <w:spacing w:val="-2"/>
          <w:u w:val="single" w:color="000000"/>
        </w:rPr>
        <w:t>t</w:t>
      </w:r>
      <w:r w:rsidRPr="00350226">
        <w:rPr>
          <w:u w:val="single" w:color="000000"/>
        </w:rPr>
        <w:t>a</w:t>
      </w:r>
      <w:r w:rsidRPr="00350226">
        <w:rPr>
          <w:spacing w:val="-2"/>
          <w:u w:val="single" w:color="000000"/>
        </w:rPr>
        <w:t>g</w:t>
      </w:r>
      <w:r w:rsidRPr="00350226">
        <w:rPr>
          <w:u w:val="single" w:color="000000"/>
        </w:rPr>
        <w:t xml:space="preserve">es, </w:t>
      </w:r>
      <w:r w:rsidR="00625C61">
        <w:rPr>
          <w:u w:val="single" w:color="000000"/>
        </w:rPr>
        <w:t>f</w:t>
      </w:r>
      <w:r w:rsidRPr="00350226">
        <w:rPr>
          <w:u w:val="single" w:color="000000"/>
        </w:rPr>
        <w:t>airin</w:t>
      </w:r>
      <w:r w:rsidRPr="00350226">
        <w:rPr>
          <w:spacing w:val="-2"/>
          <w:u w:val="single" w:color="000000"/>
        </w:rPr>
        <w:t>g</w:t>
      </w:r>
      <w:r w:rsidRPr="00350226">
        <w:rPr>
          <w:u w:val="single" w:color="000000"/>
        </w:rPr>
        <w:t>s</w:t>
      </w:r>
      <w:r w:rsidR="00625C61">
        <w:rPr>
          <w:u w:val="single" w:color="000000"/>
        </w:rPr>
        <w:t>,</w:t>
      </w:r>
      <w:r w:rsidRPr="00350226">
        <w:rPr>
          <w:u w:val="single" w:color="000000"/>
        </w:rPr>
        <w:t xml:space="preserve"> etc)</w:t>
      </w:r>
    </w:p>
    <w:p w14:paraId="6D5BA7F4" w14:textId="77777777" w:rsidR="0041143C" w:rsidRPr="0041143C" w:rsidRDefault="00963EBE" w:rsidP="006A3E76">
      <w:pPr>
        <w:pStyle w:val="Heading4"/>
      </w:pPr>
      <w:r>
        <w:t>Continuing from the process described above, i</w:t>
      </w:r>
      <w:r w:rsidR="006A3E76" w:rsidRPr="00D6144D">
        <w:t>f t</w:t>
      </w:r>
      <w:r w:rsidR="006A3E76">
        <w:t>he</w:t>
      </w:r>
      <w:r w:rsidR="006A3E76" w:rsidRPr="00D6144D">
        <w:t>r</w:t>
      </w:r>
      <w:r w:rsidR="006A3E76">
        <w:t>e</w:t>
      </w:r>
      <w:r w:rsidR="006A3E76" w:rsidRPr="00D6144D">
        <w:t xml:space="preserve"> i</w:t>
      </w:r>
      <w:r w:rsidR="006A3E76">
        <w:t>s an</w:t>
      </w:r>
      <w:r w:rsidR="006A3E76" w:rsidRPr="00D6144D">
        <w:t xml:space="preserve"> i</w:t>
      </w:r>
      <w:r w:rsidR="006A3E76">
        <w:t>s</w:t>
      </w:r>
      <w:r w:rsidR="006A3E76" w:rsidRPr="00D6144D">
        <w:t>la</w:t>
      </w:r>
      <w:r w:rsidR="006A3E76">
        <w:t xml:space="preserve">nd, </w:t>
      </w:r>
      <w:r w:rsidR="006A3E76" w:rsidRPr="00D6144D">
        <w:t>o</w:t>
      </w:r>
      <w:r w:rsidR="006A3E76">
        <w:t>f</w:t>
      </w:r>
      <w:r w:rsidR="006A3E76" w:rsidRPr="00D6144D">
        <w:t>fs</w:t>
      </w:r>
      <w:r w:rsidR="006A3E76">
        <w:t>ho</w:t>
      </w:r>
      <w:r w:rsidR="006A3E76" w:rsidRPr="00D6144D">
        <w:t>r</w:t>
      </w:r>
      <w:r w:rsidR="006A3E76">
        <w:t>e</w:t>
      </w:r>
      <w:r w:rsidR="006A3E76" w:rsidRPr="00D6144D">
        <w:t xml:space="preserve"> </w:t>
      </w:r>
      <w:r w:rsidR="006A3E76">
        <w:t>o</w:t>
      </w:r>
      <w:r w:rsidR="006A3E76" w:rsidRPr="00D6144D">
        <w:t xml:space="preserve">il </w:t>
      </w:r>
      <w:r w:rsidR="006A3E76">
        <w:t>p</w:t>
      </w:r>
      <w:r w:rsidR="006A3E76" w:rsidRPr="00D6144D">
        <w:t>l</w:t>
      </w:r>
      <w:r w:rsidR="006A3E76">
        <w:t>a</w:t>
      </w:r>
      <w:r w:rsidR="006A3E76" w:rsidRPr="00D6144D">
        <w:t>t</w:t>
      </w:r>
      <w:r w:rsidR="006A3E76">
        <w:t>fo</w:t>
      </w:r>
      <w:r w:rsidR="006A3E76" w:rsidRPr="00D6144D">
        <w:t xml:space="preserve">rm, </w:t>
      </w:r>
      <w:r w:rsidR="006A3E76">
        <w:t>o</w:t>
      </w:r>
      <w:r w:rsidR="006A3E76" w:rsidRPr="00D6144D">
        <w:t>r a</w:t>
      </w:r>
      <w:r w:rsidR="006A3E76">
        <w:t>n</w:t>
      </w:r>
      <w:r w:rsidR="006A3E76" w:rsidRPr="00D6144D">
        <w:t xml:space="preserve">y </w:t>
      </w:r>
      <w:r w:rsidR="006A3E76">
        <w:t>othe</w:t>
      </w:r>
      <w:r w:rsidR="006A3E76" w:rsidRPr="00D6144D">
        <w:t>r p</w:t>
      </w:r>
      <w:r w:rsidR="006A3E76">
        <w:t>o</w:t>
      </w:r>
      <w:r w:rsidR="006A3E76" w:rsidRPr="00D6144D">
        <w:t>p</w:t>
      </w:r>
      <w:r w:rsidR="006A3E76">
        <w:t>u</w:t>
      </w:r>
      <w:r w:rsidR="006A3E76" w:rsidRPr="00D6144D">
        <w:t>l</w:t>
      </w:r>
      <w:r w:rsidR="006A3E76">
        <w:t>at</w:t>
      </w:r>
      <w:r w:rsidR="006A3E76" w:rsidRPr="00D6144D">
        <w:t>io</w:t>
      </w:r>
      <w:r w:rsidR="006A3E76">
        <w:t>n</w:t>
      </w:r>
      <w:r w:rsidR="006A3E76" w:rsidRPr="00D6144D">
        <w:t xml:space="preserve"> </w:t>
      </w:r>
      <w:r w:rsidR="006A3E76">
        <w:t>c</w:t>
      </w:r>
      <w:r w:rsidR="006A3E76" w:rsidRPr="00D6144D">
        <w:t>e</w:t>
      </w:r>
      <w:r w:rsidR="006A3E76">
        <w:t>nt</w:t>
      </w:r>
      <w:r w:rsidR="006A3E76" w:rsidRPr="00D6144D">
        <w:t>r</w:t>
      </w:r>
      <w:r w:rsidR="006A3E76">
        <w:t xml:space="preserve">e that is </w:t>
      </w:r>
      <w:r w:rsidR="006A3E76" w:rsidRPr="0041143C">
        <w:t>potentially at risk</w:t>
      </w:r>
      <w:r w:rsidR="189C968C" w:rsidRPr="0041143C">
        <w:t xml:space="preserve"> due to scheduled debris</w:t>
      </w:r>
      <w:r w:rsidR="006A3E76" w:rsidRPr="0041143C">
        <w:t xml:space="preserve">, the impact probability can be computed by integrating under the bivariate normal distribution. </w:t>
      </w:r>
    </w:p>
    <w:p w14:paraId="09AF3021" w14:textId="14259F43" w:rsidR="006A3E76" w:rsidRDefault="0041143C" w:rsidP="006A3E76">
      <w:pPr>
        <w:pStyle w:val="Heading4"/>
      </w:pPr>
      <w:r w:rsidRPr="0041143C">
        <w:fldChar w:fldCharType="begin"/>
      </w:r>
      <w:r w:rsidRPr="0041143C">
        <w:instrText xml:space="preserve"> REF _Ref16482663 \h </w:instrText>
      </w:r>
      <w:r>
        <w:instrText xml:space="preserve"> \* MERGEFORMAT </w:instrText>
      </w:r>
      <w:r w:rsidRPr="0041143C">
        <w:fldChar w:fldCharType="separate"/>
      </w:r>
      <w:r w:rsidR="008E306D">
        <w:t xml:space="preserve">Figure </w:t>
      </w:r>
      <w:r w:rsidR="008E306D">
        <w:rPr>
          <w:noProof/>
        </w:rPr>
        <w:t>6</w:t>
      </w:r>
      <w:r w:rsidRPr="0041143C">
        <w:fldChar w:fldCharType="end"/>
      </w:r>
      <w:r w:rsidR="006A3E76" w:rsidRPr="0041143C">
        <w:t xml:space="preserve"> and the equation presented in Section </w:t>
      </w:r>
      <w:r w:rsidRPr="0041143C">
        <w:fldChar w:fldCharType="begin"/>
      </w:r>
      <w:r w:rsidRPr="0041143C">
        <w:instrText xml:space="preserve"> REF _Ref15647090 \r \h </w:instrText>
      </w:r>
      <w:r>
        <w:instrText xml:space="preserve"> \* MERGEFORMAT </w:instrText>
      </w:r>
      <w:r w:rsidRPr="0041143C">
        <w:fldChar w:fldCharType="separate"/>
      </w:r>
      <w:r w:rsidR="008E306D">
        <w:t>4.8.4</w:t>
      </w:r>
      <w:r w:rsidRPr="0041143C">
        <w:fldChar w:fldCharType="end"/>
      </w:r>
      <w:r w:rsidR="006A3E76" w:rsidRPr="0041143C">
        <w:t xml:space="preserve"> show the bivariate normal distribution</w:t>
      </w:r>
      <w:r w:rsidR="00C820CC">
        <w:t>;</w:t>
      </w:r>
      <w:r w:rsidR="006A3E76" w:rsidRPr="0041143C">
        <w:t xml:space="preserve"> the area</w:t>
      </w:r>
      <w:r w:rsidR="189C968C" w:rsidRPr="0041143C">
        <w:t xml:space="preserve"> of the island, facility or population centre potentially at risk </w:t>
      </w:r>
      <w:r w:rsidRPr="0041143C">
        <w:t>(</w:t>
      </w:r>
      <m:oMath>
        <m:r>
          <w:rPr>
            <w:rFonts w:ascii="Cambria Math" w:hAnsi="Cambria Math"/>
          </w:rPr>
          <m:t>A</m:t>
        </m:r>
      </m:oMath>
      <w:r w:rsidRPr="0041143C">
        <w:t>)</w:t>
      </w:r>
      <w:r w:rsidR="00C820CC">
        <w:t>;</w:t>
      </w:r>
      <w:r w:rsidR="006A3E76" w:rsidRPr="0041143C">
        <w:t xml:space="preserve"> and the equation for computing the probability of impa</w:t>
      </w:r>
      <w:r w:rsidR="006A3E76" w:rsidRPr="00D6144D">
        <w:t>c</w:t>
      </w:r>
      <w:r w:rsidR="006A3E76">
        <w:t>t.</w:t>
      </w:r>
    </w:p>
    <w:p w14:paraId="7669EC88" w14:textId="104CB32D" w:rsidR="0079157A" w:rsidRPr="0079157A" w:rsidRDefault="00E97A8A" w:rsidP="00F910C9">
      <w:pPr>
        <w:pStyle w:val="Heading4"/>
      </w:pPr>
      <w:r>
        <w:t xml:space="preserve">Referencing </w:t>
      </w:r>
      <w:r w:rsidRPr="0041143C">
        <w:fldChar w:fldCharType="begin"/>
      </w:r>
      <w:r w:rsidRPr="0041143C">
        <w:instrText xml:space="preserve"> REF _Ref16482663 \h </w:instrText>
      </w:r>
      <w:r>
        <w:instrText xml:space="preserve"> \* MERGEFORMAT </w:instrText>
      </w:r>
      <w:r w:rsidRPr="0041143C">
        <w:fldChar w:fldCharType="separate"/>
      </w:r>
      <w:r w:rsidR="008E306D">
        <w:t xml:space="preserve">Figure </w:t>
      </w:r>
      <w:r w:rsidR="008E306D">
        <w:rPr>
          <w:noProof/>
        </w:rPr>
        <w:t>6</w:t>
      </w:r>
      <w:r w:rsidRPr="0041143C">
        <w:fldChar w:fldCharType="end"/>
      </w:r>
      <w:r>
        <w:t>, the p</w:t>
      </w:r>
      <w:r>
        <w:rPr>
          <w:spacing w:val="1"/>
        </w:rPr>
        <w:t>r</w:t>
      </w:r>
      <w:r>
        <w:t>obabili</w:t>
      </w:r>
      <w:r>
        <w:rPr>
          <w:spacing w:val="1"/>
        </w:rPr>
        <w:t>t</w:t>
      </w:r>
      <w:r>
        <w:rPr>
          <w:spacing w:val="-2"/>
        </w:rPr>
        <w:t>y</w:t>
      </w:r>
      <w:r>
        <w:rPr>
          <w:spacing w:val="1"/>
        </w:rPr>
        <w:t xml:space="preserve"> </w:t>
      </w:r>
      <w:r>
        <w:t>o</w:t>
      </w:r>
      <w:r>
        <w:rPr>
          <w:spacing w:val="1"/>
        </w:rPr>
        <w:t xml:space="preserve">f </w:t>
      </w:r>
      <w:r>
        <w:t>l</w:t>
      </w:r>
      <w:r>
        <w:rPr>
          <w:spacing w:val="-2"/>
        </w:rPr>
        <w:t>y</w:t>
      </w:r>
      <w:r>
        <w:t>in</w:t>
      </w:r>
      <w:r>
        <w:rPr>
          <w:spacing w:val="2"/>
        </w:rPr>
        <w:t>g</w:t>
      </w:r>
      <w:r>
        <w:rPr>
          <w:spacing w:val="1"/>
        </w:rPr>
        <w:t xml:space="preserve"> </w:t>
      </w:r>
      <w:r>
        <w:t>in</w:t>
      </w:r>
      <w:r>
        <w:rPr>
          <w:spacing w:val="1"/>
        </w:rPr>
        <w:t xml:space="preserve"> </w:t>
      </w:r>
      <w:r>
        <w:t xml:space="preserve">a </w:t>
      </w:r>
      <w:r>
        <w:rPr>
          <w:spacing w:val="1"/>
        </w:rPr>
        <w:t>r</w:t>
      </w:r>
      <w:r>
        <w:t>ec</w:t>
      </w:r>
      <w:r>
        <w:rPr>
          <w:spacing w:val="1"/>
        </w:rPr>
        <w:t>t</w:t>
      </w:r>
      <w:r>
        <w:rPr>
          <w:spacing w:val="-3"/>
        </w:rPr>
        <w:t>an</w:t>
      </w:r>
      <w:r>
        <w:rPr>
          <w:spacing w:val="2"/>
        </w:rPr>
        <w:t>g</w:t>
      </w:r>
      <w:r>
        <w:t>le</w:t>
      </w:r>
      <w:r>
        <w:rPr>
          <w:spacing w:val="1"/>
        </w:rPr>
        <w:t xml:space="preserve"> </w:t>
      </w:r>
      <w:r>
        <w:t>bounded b</w:t>
      </w:r>
      <w:r>
        <w:rPr>
          <w:spacing w:val="-2"/>
        </w:rPr>
        <w:t>y</w:t>
      </w:r>
      <w:r>
        <w:rPr>
          <w:spacing w:val="1"/>
        </w:rPr>
        <w:t xml:space="preserve"> </w:t>
      </w:r>
      <m:oMath>
        <m:r>
          <w:rPr>
            <w:rFonts w:ascii="Cambria Math" w:hAnsi="Cambria Math"/>
          </w:rPr>
          <m:t>x</m:t>
        </m:r>
        <m:r>
          <w:rPr>
            <w:rFonts w:ascii="Cambria Math" w:hAnsi="Cambria Math"/>
            <w:position w:val="-3"/>
            <w:sz w:val="14"/>
            <w:szCs w:val="14"/>
          </w:rPr>
          <m:t>2</m:t>
        </m:r>
        <m:r>
          <w:rPr>
            <w:rFonts w:ascii="Cambria Math" w:hAnsi="Cambria Math"/>
          </w:rPr>
          <m:t xml:space="preserve"> </m:t>
        </m:r>
        <m:r>
          <w:rPr>
            <w:rFonts w:ascii="Cambria Math" w:hAnsi="Cambria Math"/>
            <w:spacing w:val="1"/>
          </w:rPr>
          <m:t xml:space="preserve">&lt; </m:t>
        </m:r>
        <m:r>
          <w:rPr>
            <w:rFonts w:ascii="Cambria Math" w:hAnsi="Cambria Math"/>
            <w:spacing w:val="-2"/>
          </w:rPr>
          <m:t>x</m:t>
        </m:r>
        <m:r>
          <w:rPr>
            <w:rFonts w:ascii="Cambria Math" w:hAnsi="Cambria Math"/>
            <w:spacing w:val="1"/>
          </w:rPr>
          <m:t xml:space="preserve"> </m:t>
        </m:r>
        <m:r>
          <w:rPr>
            <w:rFonts w:ascii="Cambria Math" w:hAnsi="Cambria Math"/>
            <w:spacing w:val="-2"/>
          </w:rPr>
          <m:t>&lt;</m:t>
        </m:r>
        <m:r>
          <w:rPr>
            <w:rFonts w:ascii="Cambria Math" w:hAnsi="Cambria Math"/>
            <w:spacing w:val="1"/>
          </w:rPr>
          <m:t xml:space="preserve"> </m:t>
        </m:r>
        <m:r>
          <w:rPr>
            <w:rFonts w:ascii="Cambria Math" w:hAnsi="Cambria Math"/>
            <w:spacing w:val="-3"/>
          </w:rPr>
          <m:t>x</m:t>
        </m:r>
        <m:r>
          <w:rPr>
            <w:rFonts w:ascii="Cambria Math" w:hAnsi="Cambria Math"/>
            <w:position w:val="-3"/>
            <w:sz w:val="14"/>
            <w:szCs w:val="14"/>
          </w:rPr>
          <m:t>1</m:t>
        </m:r>
      </m:oMath>
      <w:r>
        <w:t xml:space="preserve"> and</w:t>
      </w:r>
      <w:r>
        <w:rPr>
          <w:spacing w:val="1"/>
        </w:rPr>
        <w:t xml:space="preserve"> </w:t>
      </w:r>
      <m:oMath>
        <m:r>
          <w:rPr>
            <w:rFonts w:ascii="Cambria Math" w:hAnsi="Cambria Math"/>
            <w:spacing w:val="-2"/>
          </w:rPr>
          <m:t>y</m:t>
        </m:r>
        <m:r>
          <w:rPr>
            <w:rFonts w:ascii="Cambria Math" w:hAnsi="Cambria Math"/>
            <w:position w:val="-3"/>
            <w:sz w:val="14"/>
            <w:szCs w:val="14"/>
          </w:rPr>
          <m:t>2</m:t>
        </m:r>
        <m:r>
          <w:rPr>
            <w:rFonts w:ascii="Cambria Math" w:hAnsi="Cambria Math"/>
          </w:rPr>
          <m:t xml:space="preserve"> </m:t>
        </m:r>
        <m:r>
          <w:rPr>
            <w:rFonts w:ascii="Cambria Math" w:hAnsi="Cambria Math"/>
            <w:spacing w:val="1"/>
          </w:rPr>
          <m:t xml:space="preserve">&lt; </m:t>
        </m:r>
        <m:r>
          <w:rPr>
            <w:rFonts w:ascii="Cambria Math" w:hAnsi="Cambria Math"/>
            <w:spacing w:val="-2"/>
          </w:rPr>
          <m:t>y</m:t>
        </m:r>
        <m:r>
          <w:rPr>
            <w:rFonts w:ascii="Cambria Math" w:hAnsi="Cambria Math"/>
            <w:spacing w:val="1"/>
          </w:rPr>
          <m:t xml:space="preserve"> </m:t>
        </m:r>
        <m:r>
          <w:rPr>
            <w:rFonts w:ascii="Cambria Math" w:hAnsi="Cambria Math"/>
            <w:spacing w:val="-2"/>
          </w:rPr>
          <m:t>&lt;</m:t>
        </m:r>
        <m:r>
          <w:rPr>
            <w:rFonts w:ascii="Cambria Math" w:hAnsi="Cambria Math"/>
            <w:spacing w:val="1"/>
          </w:rPr>
          <m:t xml:space="preserve"> </m:t>
        </m:r>
        <m:r>
          <w:rPr>
            <w:rFonts w:ascii="Cambria Math" w:hAnsi="Cambria Math"/>
            <w:spacing w:val="-3"/>
          </w:rPr>
          <m:t>y</m:t>
        </m:r>
        <m:r>
          <w:rPr>
            <w:rFonts w:ascii="Cambria Math" w:hAnsi="Cambria Math"/>
            <w:position w:val="-3"/>
            <w:sz w:val="14"/>
            <w:szCs w:val="14"/>
          </w:rPr>
          <m:t>1</m:t>
        </m:r>
      </m:oMath>
      <w:r>
        <w:t xml:space="preserve"> is</w:t>
      </w:r>
      <w:r>
        <w:rPr>
          <w:spacing w:val="1"/>
        </w:rPr>
        <w:t xml:space="preserve"> t</w:t>
      </w:r>
      <w:r>
        <w:t>h</w:t>
      </w:r>
      <w:r>
        <w:rPr>
          <w:spacing w:val="-3"/>
        </w:rPr>
        <w:t>e</w:t>
      </w:r>
      <w:r>
        <w:rPr>
          <w:spacing w:val="1"/>
        </w:rPr>
        <w:t xml:space="preserve"> </w:t>
      </w:r>
      <w:r>
        <w:rPr>
          <w:spacing w:val="-2"/>
        </w:rPr>
        <w:t>v</w:t>
      </w:r>
      <w:r>
        <w:t>olu</w:t>
      </w:r>
      <w:r>
        <w:rPr>
          <w:spacing w:val="1"/>
        </w:rPr>
        <w:t xml:space="preserve">me </w:t>
      </w:r>
      <w:r>
        <w:t>bounded</w:t>
      </w:r>
      <w:r>
        <w:rPr>
          <w:spacing w:val="1"/>
        </w:rPr>
        <w:t xml:space="preserve"> </w:t>
      </w:r>
      <w:r>
        <w:t>b</w:t>
      </w:r>
      <w:r>
        <w:rPr>
          <w:spacing w:val="-3"/>
        </w:rPr>
        <w:t>y</w:t>
      </w:r>
      <w:r>
        <w:rPr>
          <w:spacing w:val="1"/>
        </w:rPr>
        <w:t xml:space="preserve"> t</w:t>
      </w:r>
      <w:r>
        <w:t xml:space="preserve">he </w:t>
      </w:r>
      <w:r>
        <w:rPr>
          <w:spacing w:val="1"/>
        </w:rPr>
        <w:t>r</w:t>
      </w:r>
      <w:r>
        <w:t>e</w:t>
      </w:r>
      <w:r>
        <w:rPr>
          <w:spacing w:val="-2"/>
        </w:rPr>
        <w:t>c</w:t>
      </w:r>
      <w:r>
        <w:rPr>
          <w:spacing w:val="1"/>
        </w:rPr>
        <w:t>t</w:t>
      </w:r>
      <w:r>
        <w:t>a</w:t>
      </w:r>
      <w:r>
        <w:rPr>
          <w:spacing w:val="-3"/>
        </w:rPr>
        <w:t>n</w:t>
      </w:r>
      <w:r>
        <w:rPr>
          <w:spacing w:val="2"/>
        </w:rPr>
        <w:t>g</w:t>
      </w:r>
      <w:r>
        <w:t>le</w:t>
      </w:r>
      <w:r>
        <w:rPr>
          <w:spacing w:val="1"/>
        </w:rPr>
        <w:t xml:space="preserve"> </w:t>
      </w:r>
      <w:r>
        <w:t xml:space="preserve">on </w:t>
      </w:r>
      <w:r>
        <w:rPr>
          <w:spacing w:val="1"/>
        </w:rPr>
        <w:t>t</w:t>
      </w:r>
      <w:r>
        <w:t>he bot</w:t>
      </w:r>
      <w:r>
        <w:rPr>
          <w:spacing w:val="1"/>
        </w:rPr>
        <w:t>t</w:t>
      </w:r>
      <w:r>
        <w:t>om and</w:t>
      </w:r>
      <w:r>
        <w:rPr>
          <w:spacing w:val="1"/>
        </w:rPr>
        <w:t xml:space="preserve"> t</w:t>
      </w:r>
      <w:r>
        <w:t>h</w:t>
      </w:r>
      <w:r>
        <w:rPr>
          <w:spacing w:val="-3"/>
        </w:rPr>
        <w:t>e</w:t>
      </w:r>
      <w:r>
        <w:rPr>
          <w:spacing w:val="1"/>
        </w:rPr>
        <w:t xml:space="preserve"> </w:t>
      </w:r>
      <w:r>
        <w:t>su</w:t>
      </w:r>
      <w:r>
        <w:rPr>
          <w:spacing w:val="-2"/>
        </w:rPr>
        <w:t>r</w:t>
      </w:r>
      <w:r>
        <w:rPr>
          <w:spacing w:val="1"/>
        </w:rPr>
        <w:t>f</w:t>
      </w:r>
      <w:r>
        <w:t>ac</w:t>
      </w:r>
      <w:r>
        <w:rPr>
          <w:spacing w:val="-3"/>
        </w:rPr>
        <w:t>e</w:t>
      </w:r>
      <w:r>
        <w:rPr>
          <w:spacing w:val="1"/>
        </w:rPr>
        <w:t xml:space="preserve"> </w:t>
      </w:r>
      <w:r>
        <w:t xml:space="preserve">on </w:t>
      </w:r>
      <w:r>
        <w:rPr>
          <w:spacing w:val="1"/>
        </w:rPr>
        <w:t>t</w:t>
      </w:r>
      <w:r>
        <w:t xml:space="preserve">he </w:t>
      </w:r>
      <w:r>
        <w:rPr>
          <w:spacing w:val="1"/>
        </w:rPr>
        <w:t>t</w:t>
      </w:r>
      <w:r>
        <w:t>op.</w:t>
      </w:r>
    </w:p>
    <w:p w14:paraId="2FFF5746" w14:textId="0D5A3F7F" w:rsidR="006A3E76" w:rsidRDefault="005E0AEB" w:rsidP="006A3E76">
      <w:pPr>
        <w:pStyle w:val="BodyText"/>
        <w:jc w:val="center"/>
      </w:pPr>
      <w:r w:rsidRPr="005E0AEB">
        <w:rPr>
          <w:noProof/>
          <w:lang w:eastAsia="en-AU"/>
        </w:rPr>
        <w:drawing>
          <wp:inline distT="0" distB="0" distL="0" distR="0" wp14:anchorId="5A42B5B0" wp14:editId="630B1329">
            <wp:extent cx="5761355" cy="1837690"/>
            <wp:effectExtent l="0" t="0" r="6350" b="2540"/>
            <wp:docPr id="22" name="Picture 22" descr="Figure 6 - Bivariate normal distribution showing impact uncertainty and the area at risk&#10;&#10;This figure shows the bivariate normal distribution; the area of the island, facility or population potentially at risk; and the equation for computing the probability of impa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1355" cy="1837690"/>
                    </a:xfrm>
                    <a:prstGeom prst="rect">
                      <a:avLst/>
                    </a:prstGeom>
                  </pic:spPr>
                </pic:pic>
              </a:graphicData>
            </a:graphic>
          </wp:inline>
        </w:drawing>
      </w:r>
    </w:p>
    <w:p w14:paraId="71C3EE4B" w14:textId="2AA9B2A0" w:rsidR="006A3E76" w:rsidRPr="006B48E7" w:rsidRDefault="006A3E76" w:rsidP="00E374F9">
      <w:pPr>
        <w:pStyle w:val="Caption"/>
        <w:ind w:left="0"/>
        <w:jc w:val="both"/>
      </w:pPr>
      <w:bookmarkStart w:id="501" w:name="_Ref16482663"/>
      <w:r>
        <w:t xml:space="preserve">Figure </w:t>
      </w:r>
      <w:r w:rsidR="007C55DF">
        <w:rPr>
          <w:noProof/>
        </w:rPr>
        <w:fldChar w:fldCharType="begin"/>
      </w:r>
      <w:r w:rsidR="007C55DF">
        <w:rPr>
          <w:noProof/>
        </w:rPr>
        <w:instrText xml:space="preserve"> SEQ Figure \* ARABIC </w:instrText>
      </w:r>
      <w:r w:rsidR="007C55DF">
        <w:rPr>
          <w:noProof/>
        </w:rPr>
        <w:fldChar w:fldCharType="separate"/>
      </w:r>
      <w:r w:rsidR="008E306D">
        <w:rPr>
          <w:noProof/>
        </w:rPr>
        <w:t>6</w:t>
      </w:r>
      <w:r w:rsidR="007C55DF">
        <w:rPr>
          <w:noProof/>
        </w:rPr>
        <w:fldChar w:fldCharType="end"/>
      </w:r>
      <w:bookmarkEnd w:id="501"/>
      <w:r>
        <w:t xml:space="preserve">. </w:t>
      </w:r>
      <w:r w:rsidRPr="00460F43">
        <w:t xml:space="preserve">Bivariate </w:t>
      </w:r>
      <w:r w:rsidR="00C820CC">
        <w:t>n</w:t>
      </w:r>
      <w:r w:rsidRPr="00460F43">
        <w:t xml:space="preserve">ormal </w:t>
      </w:r>
      <w:r w:rsidR="00C820CC">
        <w:t>d</w:t>
      </w:r>
      <w:r w:rsidRPr="00460F43">
        <w:t xml:space="preserve">istribution </w:t>
      </w:r>
      <w:r w:rsidR="00C820CC">
        <w:t>s</w:t>
      </w:r>
      <w:r w:rsidRPr="00460F43">
        <w:t xml:space="preserve">howing </w:t>
      </w:r>
      <w:r w:rsidR="00C820CC">
        <w:t>i</w:t>
      </w:r>
      <w:r w:rsidRPr="00460F43">
        <w:t xml:space="preserve">mpact </w:t>
      </w:r>
      <w:r w:rsidR="00C820CC">
        <w:t>u</w:t>
      </w:r>
      <w:r w:rsidRPr="00460F43">
        <w:t xml:space="preserve">ncertainty and the </w:t>
      </w:r>
      <w:r w:rsidR="00C820CC">
        <w:t>a</w:t>
      </w:r>
      <w:r w:rsidRPr="00460F43">
        <w:t xml:space="preserve">rea at </w:t>
      </w:r>
      <w:r w:rsidR="00C820CC">
        <w:t>r</w:t>
      </w:r>
      <w:r w:rsidRPr="00460F43">
        <w:t>isk</w:t>
      </w:r>
      <w:r w:rsidR="00A522C2">
        <w:t xml:space="preserve"> </w:t>
      </w:r>
      <w:sdt>
        <w:sdtPr>
          <w:id w:val="-517936843"/>
          <w:citation/>
        </w:sdtPr>
        <w:sdtEndPr/>
        <w:sdtContent>
          <w:r w:rsidR="00A522C2">
            <w:fldChar w:fldCharType="begin"/>
          </w:r>
          <w:r w:rsidR="00A522C2">
            <w:rPr>
              <w:lang w:val="en-US"/>
            </w:rPr>
            <w:instrText xml:space="preserve"> CITATION Fed11 \l 1033 </w:instrText>
          </w:r>
          <w:r w:rsidR="00A522C2">
            <w:fldChar w:fldCharType="separate"/>
          </w:r>
          <w:r w:rsidR="008E306D" w:rsidRPr="008E306D">
            <w:rPr>
              <w:noProof/>
              <w:lang w:val="en-US"/>
            </w:rPr>
            <w:t>[5]</w:t>
          </w:r>
          <w:r w:rsidR="00A522C2">
            <w:fldChar w:fldCharType="end"/>
          </w:r>
        </w:sdtContent>
      </w:sdt>
    </w:p>
    <w:p w14:paraId="0499B999" w14:textId="1836C41B" w:rsidR="006A3E76" w:rsidRDefault="006A3E76" w:rsidP="006A3E76">
      <w:pPr>
        <w:pStyle w:val="Heading3"/>
      </w:pPr>
      <w:bookmarkStart w:id="502" w:name="_Ref15647090"/>
      <w:r>
        <w:rPr>
          <w:spacing w:val="2"/>
        </w:rPr>
        <w:t>T</w:t>
      </w:r>
      <w:r>
        <w:t>he e</w:t>
      </w:r>
      <w:r>
        <w:rPr>
          <w:spacing w:val="-2"/>
        </w:rPr>
        <w:t>q</w:t>
      </w:r>
      <w:r>
        <w:t>u</w:t>
      </w:r>
      <w:r>
        <w:rPr>
          <w:spacing w:val="-2"/>
        </w:rPr>
        <w:t>a</w:t>
      </w:r>
      <w:r>
        <w:t>tion</w:t>
      </w:r>
      <w:r w:rsidRPr="0E7B6C56">
        <w:t xml:space="preserve"> </w:t>
      </w:r>
      <w:r>
        <w:t>be</w:t>
      </w:r>
      <w:r>
        <w:rPr>
          <w:spacing w:val="-1"/>
        </w:rPr>
        <w:t>l</w:t>
      </w:r>
      <w:r>
        <w:t>o</w:t>
      </w:r>
      <w:r>
        <w:rPr>
          <w:spacing w:val="-3"/>
        </w:rPr>
        <w:t>w</w:t>
      </w:r>
      <w:r>
        <w:t xml:space="preserve"> is the </w:t>
      </w:r>
      <w:r>
        <w:rPr>
          <w:spacing w:val="-2"/>
        </w:rPr>
        <w:t>c</w:t>
      </w:r>
      <w:r>
        <w:t>alcu</w:t>
      </w:r>
      <w:r>
        <w:rPr>
          <w:spacing w:val="-1"/>
        </w:rPr>
        <w:t>l</w:t>
      </w:r>
      <w:r>
        <w:t>at</w:t>
      </w:r>
      <w:r>
        <w:rPr>
          <w:spacing w:val="-3"/>
        </w:rPr>
        <w:t>i</w:t>
      </w:r>
      <w:r>
        <w:t>on</w:t>
      </w:r>
      <w:r w:rsidRPr="0E7B6C56">
        <w:t xml:space="preserve"> </w:t>
      </w:r>
      <w:r>
        <w:t>o</w:t>
      </w:r>
      <w:r>
        <w:rPr>
          <w:spacing w:val="3"/>
        </w:rPr>
        <w:t>f</w:t>
      </w:r>
      <w:r>
        <w:t xml:space="preserve"> </w:t>
      </w:r>
      <w:r>
        <w:rPr>
          <w:spacing w:val="-2"/>
        </w:rPr>
        <w:t>t</w:t>
      </w:r>
      <w:r>
        <w:t>he impa</w:t>
      </w:r>
      <w:r>
        <w:rPr>
          <w:spacing w:val="-2"/>
        </w:rPr>
        <w:t>c</w:t>
      </w:r>
      <w:r>
        <w:t>t p</w:t>
      </w:r>
      <w:r>
        <w:rPr>
          <w:spacing w:val="-1"/>
        </w:rPr>
        <w:t>r</w:t>
      </w:r>
      <w:r>
        <w:t>obabilit</w:t>
      </w:r>
      <w:r>
        <w:rPr>
          <w:spacing w:val="-2"/>
        </w:rPr>
        <w:t>y</w:t>
      </w:r>
      <w:r>
        <w:t xml:space="preserve"> o</w:t>
      </w:r>
      <w:r>
        <w:rPr>
          <w:spacing w:val="3"/>
        </w:rPr>
        <w:t>f</w:t>
      </w:r>
      <w:r>
        <w:t xml:space="preserve"> a sin</w:t>
      </w:r>
      <w:r>
        <w:rPr>
          <w:spacing w:val="-2"/>
        </w:rPr>
        <w:t>g</w:t>
      </w:r>
      <w:r>
        <w:t>le ob</w:t>
      </w:r>
      <w:r>
        <w:rPr>
          <w:spacing w:val="-1"/>
        </w:rPr>
        <w:t>j</w:t>
      </w:r>
      <w:r>
        <w:t>e</w:t>
      </w:r>
      <w:r>
        <w:rPr>
          <w:spacing w:val="-2"/>
        </w:rPr>
        <w:t>c</w:t>
      </w:r>
      <w:r>
        <w:t xml:space="preserve">t </w:t>
      </w:r>
      <w:r>
        <w:rPr>
          <w:spacing w:val="-1"/>
        </w:rPr>
        <w:t>i</w:t>
      </w:r>
      <w:r>
        <w:t>n an</w:t>
      </w:r>
      <w:r w:rsidRPr="0E7B6C56">
        <w:t xml:space="preserve"> </w:t>
      </w:r>
      <w:r>
        <w:t>a</w:t>
      </w:r>
      <w:r>
        <w:rPr>
          <w:spacing w:val="-1"/>
        </w:rPr>
        <w:t>r</w:t>
      </w:r>
      <w:r>
        <w:t>ea</w:t>
      </w:r>
      <w:r w:rsidRPr="0E7B6C56">
        <w:t>,</w:t>
      </w:r>
      <w:r>
        <w:t xml:space="preserve"> </w:t>
      </w:r>
      <m:oMath>
        <m:r>
          <w:rPr>
            <w:rFonts w:ascii="Cambria Math" w:hAnsi="Cambria Math"/>
          </w:rPr>
          <m:t>A</m:t>
        </m:r>
      </m:oMath>
      <w:r>
        <w:t xml:space="preserve">, </w:t>
      </w:r>
      <w:r>
        <w:rPr>
          <w:spacing w:val="-3"/>
        </w:rPr>
        <w:t>w</w:t>
      </w:r>
      <w:r>
        <w:t>he</w:t>
      </w:r>
      <w:r>
        <w:rPr>
          <w:spacing w:val="-1"/>
        </w:rPr>
        <w:t>r</w:t>
      </w:r>
      <w:r>
        <w:t xml:space="preserve">e </w:t>
      </w:r>
      <w:r>
        <w:rPr>
          <w:spacing w:val="-2"/>
        </w:rPr>
        <w:t>t</w:t>
      </w:r>
      <w:r>
        <w:t xml:space="preserve">he </w:t>
      </w:r>
      <w:r>
        <w:rPr>
          <w:spacing w:val="-3"/>
        </w:rPr>
        <w:t>i</w:t>
      </w:r>
      <w:r>
        <w:rPr>
          <w:spacing w:val="2"/>
        </w:rPr>
        <w:t>m</w:t>
      </w:r>
      <w:r>
        <w:rPr>
          <w:spacing w:val="-2"/>
        </w:rPr>
        <w:t>p</w:t>
      </w:r>
      <w:r>
        <w:t>act d</w:t>
      </w:r>
      <w:r>
        <w:rPr>
          <w:spacing w:val="-1"/>
        </w:rPr>
        <w:t>i</w:t>
      </w:r>
      <w:r>
        <w:t>st</w:t>
      </w:r>
      <w:r>
        <w:rPr>
          <w:spacing w:val="-1"/>
        </w:rPr>
        <w:t>ri</w:t>
      </w:r>
      <w:r>
        <w:rPr>
          <w:spacing w:val="-2"/>
        </w:rPr>
        <w:t>b</w:t>
      </w:r>
      <w:r>
        <w:t>ut</w:t>
      </w:r>
      <w:r>
        <w:rPr>
          <w:spacing w:val="-1"/>
        </w:rPr>
        <w:t>i</w:t>
      </w:r>
      <w:r>
        <w:t>o</w:t>
      </w:r>
      <w:r>
        <w:rPr>
          <w:spacing w:val="-2"/>
        </w:rPr>
        <w:t>n</w:t>
      </w:r>
      <w:r>
        <w:t xml:space="preserve"> </w:t>
      </w:r>
      <w:r>
        <w:rPr>
          <w:spacing w:val="-1"/>
        </w:rPr>
        <w:t>i</w:t>
      </w:r>
      <w:r>
        <w:t>s a b</w:t>
      </w:r>
      <w:r>
        <w:rPr>
          <w:spacing w:val="-1"/>
        </w:rPr>
        <w:t>i</w:t>
      </w:r>
      <w:r>
        <w:rPr>
          <w:spacing w:val="-2"/>
        </w:rPr>
        <w:t>v</w:t>
      </w:r>
      <w:r>
        <w:t>a</w:t>
      </w:r>
      <w:r>
        <w:rPr>
          <w:spacing w:val="-1"/>
        </w:rPr>
        <w:t>ri</w:t>
      </w:r>
      <w:r>
        <w:t xml:space="preserve">ate </w:t>
      </w:r>
      <w:r>
        <w:rPr>
          <w:spacing w:val="-1"/>
        </w:rPr>
        <w:t>n</w:t>
      </w:r>
      <w:r>
        <w:t>o</w:t>
      </w:r>
      <w:r>
        <w:rPr>
          <w:spacing w:val="-3"/>
        </w:rPr>
        <w:t>r</w:t>
      </w:r>
      <w:r>
        <w:rPr>
          <w:spacing w:val="2"/>
        </w:rPr>
        <w:t>m</w:t>
      </w:r>
      <w:r>
        <w:t>a</w:t>
      </w:r>
      <w:r>
        <w:rPr>
          <w:spacing w:val="-1"/>
        </w:rPr>
        <w:t>l</w:t>
      </w:r>
      <w:r>
        <w:t xml:space="preserve"> d</w:t>
      </w:r>
      <w:r>
        <w:rPr>
          <w:spacing w:val="-1"/>
        </w:rPr>
        <w:t>i</w:t>
      </w:r>
      <w:r>
        <w:t>st</w:t>
      </w:r>
      <w:r>
        <w:rPr>
          <w:spacing w:val="-1"/>
        </w:rPr>
        <w:t>ri</w:t>
      </w:r>
      <w:r>
        <w:rPr>
          <w:spacing w:val="-2"/>
        </w:rPr>
        <w:t>b</w:t>
      </w:r>
      <w:r>
        <w:t>ut</w:t>
      </w:r>
      <w:r>
        <w:rPr>
          <w:spacing w:val="-1"/>
        </w:rPr>
        <w:t>i</w:t>
      </w:r>
      <w:r>
        <w:t>o</w:t>
      </w:r>
      <w:r>
        <w:rPr>
          <w:spacing w:val="-2"/>
        </w:rPr>
        <w:t>n</w:t>
      </w:r>
      <w:r>
        <w:t xml:space="preserve"> </w:t>
      </w:r>
      <w:r>
        <w:rPr>
          <w:spacing w:val="-3"/>
        </w:rPr>
        <w:t>w</w:t>
      </w:r>
      <w:r>
        <w:rPr>
          <w:spacing w:val="-1"/>
        </w:rPr>
        <w:t>i</w:t>
      </w:r>
      <w:r>
        <w:t>th the</w:t>
      </w:r>
      <w:r w:rsidRPr="0E7B6C56">
        <w:t xml:space="preserve"> </w:t>
      </w:r>
      <w:r>
        <w:t>ma</w:t>
      </w:r>
      <w:r>
        <w:rPr>
          <w:spacing w:val="-1"/>
        </w:rPr>
        <w:t>j</w:t>
      </w:r>
      <w:r>
        <w:t>o</w:t>
      </w:r>
      <w:r>
        <w:rPr>
          <w:spacing w:val="-1"/>
        </w:rPr>
        <w:t>r</w:t>
      </w:r>
      <w:r w:rsidRPr="0E7B6C56">
        <w:t xml:space="preserve"> </w:t>
      </w:r>
      <w:r>
        <w:t>an</w:t>
      </w:r>
      <w:r>
        <w:rPr>
          <w:spacing w:val="-2"/>
        </w:rPr>
        <w:t>d</w:t>
      </w:r>
      <w:r>
        <w:t xml:space="preserve"> </w:t>
      </w:r>
      <w:r w:rsidRPr="00F56A96">
        <w:t>m</w:t>
      </w:r>
      <w:r w:rsidRPr="00F56A96">
        <w:rPr>
          <w:spacing w:val="-3"/>
        </w:rPr>
        <w:t>i</w:t>
      </w:r>
      <w:r w:rsidRPr="00F56A96">
        <w:t>no</w:t>
      </w:r>
      <w:r w:rsidRPr="00F56A96">
        <w:rPr>
          <w:spacing w:val="-1"/>
        </w:rPr>
        <w:t>r</w:t>
      </w:r>
      <w:r w:rsidRPr="00F56A96">
        <w:t xml:space="preserve"> a</w:t>
      </w:r>
      <w:r w:rsidRPr="00F56A96">
        <w:rPr>
          <w:spacing w:val="-2"/>
        </w:rPr>
        <w:t>x</w:t>
      </w:r>
      <w:r w:rsidRPr="00F56A96">
        <w:t>es a</w:t>
      </w:r>
      <w:r w:rsidRPr="00F56A96">
        <w:rPr>
          <w:spacing w:val="-1"/>
        </w:rPr>
        <w:t>li</w:t>
      </w:r>
      <w:r w:rsidRPr="00F56A96">
        <w:rPr>
          <w:spacing w:val="-2"/>
        </w:rPr>
        <w:t>g</w:t>
      </w:r>
      <w:r w:rsidRPr="00F56A96">
        <w:t>ned a</w:t>
      </w:r>
      <w:r w:rsidRPr="00F56A96">
        <w:rPr>
          <w:spacing w:val="-1"/>
        </w:rPr>
        <w:t>l</w:t>
      </w:r>
      <w:r w:rsidRPr="00F56A96">
        <w:t>on</w:t>
      </w:r>
      <w:r w:rsidRPr="00F56A96">
        <w:rPr>
          <w:spacing w:val="-2"/>
        </w:rPr>
        <w:t>g</w:t>
      </w:r>
      <w:r w:rsidRPr="00F56A96">
        <w:t xml:space="preserve"> </w:t>
      </w:r>
      <w:r w:rsidRPr="00F56A96">
        <w:rPr>
          <w:spacing w:val="-2"/>
        </w:rPr>
        <w:t>t</w:t>
      </w:r>
      <w:r w:rsidRPr="00F56A96">
        <w:t xml:space="preserve">he </w:t>
      </w:r>
      <m:oMath>
        <m:r>
          <w:rPr>
            <w:rFonts w:ascii="Cambria Math" w:hAnsi="Cambria Math"/>
            <w:spacing w:val="-2"/>
          </w:rPr>
          <m:t>x</m:t>
        </m:r>
      </m:oMath>
      <w:r w:rsidRPr="00F56A96">
        <w:t xml:space="preserve"> a</w:t>
      </w:r>
      <w:r w:rsidRPr="00F56A96">
        <w:rPr>
          <w:spacing w:val="-2"/>
        </w:rPr>
        <w:t>n</w:t>
      </w:r>
      <w:r w:rsidRPr="00F56A96">
        <w:t xml:space="preserve">d </w:t>
      </w:r>
      <m:oMath>
        <m:r>
          <w:rPr>
            <w:rFonts w:ascii="Cambria Math" w:hAnsi="Cambria Math"/>
            <w:spacing w:val="-2"/>
          </w:rPr>
          <m:t>y</m:t>
        </m:r>
      </m:oMath>
      <w:r w:rsidRPr="00F56A96">
        <w:t xml:space="preserve"> d</w:t>
      </w:r>
      <w:r w:rsidRPr="00F56A96">
        <w:rPr>
          <w:spacing w:val="-1"/>
        </w:rPr>
        <w:t>ir</w:t>
      </w:r>
      <w:r w:rsidRPr="00F56A96">
        <w:t>ect</w:t>
      </w:r>
      <w:r w:rsidRPr="00F56A96">
        <w:rPr>
          <w:spacing w:val="-1"/>
        </w:rPr>
        <w:t>i</w:t>
      </w:r>
      <w:r w:rsidRPr="00F56A96">
        <w:t xml:space="preserve">ons, </w:t>
      </w:r>
      <w:r w:rsidRPr="00F56A96">
        <w:rPr>
          <w:spacing w:val="-1"/>
        </w:rPr>
        <w:t>r</w:t>
      </w:r>
      <w:r w:rsidRPr="00F56A96">
        <w:t>e</w:t>
      </w:r>
      <w:r w:rsidRPr="00F56A96">
        <w:rPr>
          <w:spacing w:val="-2"/>
        </w:rPr>
        <w:t>s</w:t>
      </w:r>
      <w:r w:rsidRPr="00F56A96">
        <w:t>pect</w:t>
      </w:r>
      <w:r w:rsidRPr="00F56A96">
        <w:rPr>
          <w:spacing w:val="-1"/>
        </w:rPr>
        <w:t>i</w:t>
      </w:r>
      <w:r w:rsidRPr="00F56A96">
        <w:rPr>
          <w:spacing w:val="-2"/>
        </w:rPr>
        <w:t>v</w:t>
      </w:r>
      <w:r w:rsidRPr="00F56A96">
        <w:t>e</w:t>
      </w:r>
      <w:r w:rsidRPr="00F56A96">
        <w:rPr>
          <w:spacing w:val="-1"/>
        </w:rPr>
        <w:t>l</w:t>
      </w:r>
      <w:r w:rsidRPr="00F56A96">
        <w:rPr>
          <w:spacing w:val="-2"/>
        </w:rPr>
        <w:t>y</w:t>
      </w:r>
      <w:r w:rsidRPr="00F56A96">
        <w:t xml:space="preserve">. </w:t>
      </w:r>
      <w:r w:rsidRPr="00F56A96">
        <w:rPr>
          <w:spacing w:val="2"/>
        </w:rPr>
        <w:t>T</w:t>
      </w:r>
      <w:r w:rsidRPr="00F56A96">
        <w:rPr>
          <w:spacing w:val="-2"/>
        </w:rPr>
        <w:t>h</w:t>
      </w:r>
      <w:r w:rsidRPr="00F56A96">
        <w:t>e cent</w:t>
      </w:r>
      <w:r w:rsidRPr="00F56A96">
        <w:rPr>
          <w:spacing w:val="-1"/>
        </w:rPr>
        <w:t>r</w:t>
      </w:r>
      <w:r w:rsidRPr="00F56A96">
        <w:t>e</w:t>
      </w:r>
      <w:r w:rsidRPr="00F56A96">
        <w:rPr>
          <w:spacing w:val="-2"/>
        </w:rPr>
        <w:t xml:space="preserve"> o</w:t>
      </w:r>
      <w:r w:rsidRPr="00F56A96">
        <w:rPr>
          <w:spacing w:val="3"/>
        </w:rPr>
        <w:t>f</w:t>
      </w:r>
      <w:r w:rsidRPr="00F56A96">
        <w:t xml:space="preserve"> </w:t>
      </w:r>
      <w:r w:rsidRPr="00F56A96">
        <w:rPr>
          <w:spacing w:val="-2"/>
        </w:rPr>
        <w:t>t</w:t>
      </w:r>
      <w:r w:rsidRPr="00F56A96">
        <w:t>he a</w:t>
      </w:r>
      <w:r w:rsidRPr="00F56A96">
        <w:rPr>
          <w:spacing w:val="-1"/>
        </w:rPr>
        <w:t>r</w:t>
      </w:r>
      <w:r w:rsidRPr="00F56A96">
        <w:t xml:space="preserve">ea, </w:t>
      </w:r>
      <m:oMath>
        <m:r>
          <w:rPr>
            <w:rFonts w:ascii="Cambria Math" w:hAnsi="Cambria Math"/>
          </w:rPr>
          <m:t>A</m:t>
        </m:r>
      </m:oMath>
      <w:r w:rsidRPr="00F56A96">
        <w:t>, is at (</w:t>
      </w:r>
      <m:oMath>
        <m:r>
          <w:rPr>
            <w:rFonts w:ascii="Cambria Math" w:hAnsi="Cambria Math"/>
            <w:spacing w:val="-2"/>
          </w:rPr>
          <m:t>x</m:t>
        </m:r>
        <m:r>
          <w:rPr>
            <w:rFonts w:ascii="Cambria Math" w:hAnsi="Cambria Math"/>
            <w:position w:val="-3"/>
            <w:sz w:val="16"/>
            <w:szCs w:val="16"/>
          </w:rPr>
          <m:t>A</m:t>
        </m:r>
        <m:r>
          <w:rPr>
            <w:rFonts w:ascii="Cambria Math" w:hAnsi="Cambria Math"/>
          </w:rPr>
          <m:t xml:space="preserve">, </m:t>
        </m:r>
        <m:r>
          <w:rPr>
            <w:rFonts w:ascii="Cambria Math" w:hAnsi="Cambria Math"/>
            <w:spacing w:val="-2"/>
          </w:rPr>
          <m:t>y</m:t>
        </m:r>
        <m:r>
          <w:rPr>
            <w:rFonts w:ascii="Cambria Math" w:hAnsi="Cambria Math"/>
            <w:position w:val="-3"/>
            <w:sz w:val="16"/>
            <w:szCs w:val="16"/>
          </w:rPr>
          <m:t>A</m:t>
        </m:r>
      </m:oMath>
      <w:r w:rsidRPr="00F56A96">
        <w:t>). Ass</w:t>
      </w:r>
      <w:r w:rsidRPr="00F56A96">
        <w:rPr>
          <w:spacing w:val="-1"/>
        </w:rPr>
        <w:t>u</w:t>
      </w:r>
      <w:r w:rsidRPr="00F56A96">
        <w:t>m</w:t>
      </w:r>
      <w:r w:rsidRPr="00F56A96">
        <w:rPr>
          <w:spacing w:val="-2"/>
        </w:rPr>
        <w:t>e</w:t>
      </w:r>
      <w:r w:rsidRPr="00F56A96">
        <w:t xml:space="preserve"> th</w:t>
      </w:r>
      <w:r w:rsidRPr="00F56A96">
        <w:rPr>
          <w:spacing w:val="-1"/>
        </w:rPr>
        <w:t>a</w:t>
      </w:r>
      <w:r w:rsidRPr="00F56A96">
        <w:t xml:space="preserve">t </w:t>
      </w:r>
      <m:oMath>
        <m:r>
          <w:rPr>
            <w:rFonts w:ascii="Cambria Math" w:hAnsi="Cambria Math"/>
            <w:spacing w:val="-2"/>
          </w:rPr>
          <m:t>x</m:t>
        </m:r>
      </m:oMath>
      <w:r w:rsidRPr="00F56A96">
        <w:t xml:space="preserve"> is in th</w:t>
      </w:r>
      <w:r w:rsidRPr="00F56A96">
        <w:rPr>
          <w:spacing w:val="-2"/>
        </w:rPr>
        <w:t>e</w:t>
      </w:r>
      <w:r w:rsidRPr="00F56A96">
        <w:t xml:space="preserve"> do</w:t>
      </w:r>
      <w:r w:rsidRPr="00F56A96">
        <w:rPr>
          <w:spacing w:val="-3"/>
        </w:rPr>
        <w:t>w</w:t>
      </w:r>
      <w:r w:rsidRPr="00F56A96">
        <w:t>n</w:t>
      </w:r>
      <w:r w:rsidRPr="00F56A96">
        <w:rPr>
          <w:spacing w:val="-1"/>
        </w:rPr>
        <w:t>r</w:t>
      </w:r>
      <w:r w:rsidRPr="00F56A96">
        <w:t>an</w:t>
      </w:r>
      <w:r w:rsidRPr="00F56A96">
        <w:rPr>
          <w:spacing w:val="-2"/>
        </w:rPr>
        <w:t>g</w:t>
      </w:r>
      <w:r w:rsidRPr="00F56A96">
        <w:t>e di</w:t>
      </w:r>
      <w:r w:rsidRPr="00F56A96">
        <w:rPr>
          <w:spacing w:val="-1"/>
        </w:rPr>
        <w:t>r</w:t>
      </w:r>
      <w:r w:rsidRPr="00F56A96">
        <w:t>e</w:t>
      </w:r>
      <w:r w:rsidRPr="00F56A96">
        <w:rPr>
          <w:spacing w:val="-2"/>
        </w:rPr>
        <w:t>c</w:t>
      </w:r>
      <w:r w:rsidRPr="00F56A96">
        <w:t xml:space="preserve">tion, and </w:t>
      </w:r>
      <m:oMath>
        <m:r>
          <w:rPr>
            <w:rFonts w:ascii="Cambria Math" w:hAnsi="Cambria Math"/>
            <w:spacing w:val="-2"/>
          </w:rPr>
          <m:t>y</m:t>
        </m:r>
      </m:oMath>
      <w:r w:rsidRPr="00F56A96">
        <w:t xml:space="preserve"> </w:t>
      </w:r>
      <w:r w:rsidRPr="00F56A96">
        <w:rPr>
          <w:spacing w:val="-1"/>
        </w:rPr>
        <w:t>i</w:t>
      </w:r>
      <w:r w:rsidRPr="00F56A96">
        <w:t xml:space="preserve">s </w:t>
      </w:r>
      <w:r w:rsidR="00814DBA">
        <w:t>crossrange</w:t>
      </w:r>
      <w:r w:rsidRPr="00F56A96">
        <w:t>, pos</w:t>
      </w:r>
      <w:r w:rsidRPr="00F56A96">
        <w:rPr>
          <w:spacing w:val="-1"/>
        </w:rPr>
        <w:t>i</w:t>
      </w:r>
      <w:r w:rsidRPr="00F56A96">
        <w:t>t</w:t>
      </w:r>
      <w:r w:rsidRPr="00F56A96">
        <w:rPr>
          <w:spacing w:val="-1"/>
        </w:rPr>
        <w:t>i</w:t>
      </w:r>
      <w:r w:rsidRPr="00F56A96">
        <w:rPr>
          <w:spacing w:val="-2"/>
        </w:rPr>
        <w:t>v</w:t>
      </w:r>
      <w:r w:rsidRPr="00F56A96">
        <w:t xml:space="preserve">e to </w:t>
      </w:r>
      <w:r w:rsidRPr="00F56A96">
        <w:rPr>
          <w:spacing w:val="-2"/>
        </w:rPr>
        <w:t>t</w:t>
      </w:r>
      <w:r w:rsidRPr="00F56A96">
        <w:t xml:space="preserve">he </w:t>
      </w:r>
      <w:r w:rsidRPr="00F56A96">
        <w:rPr>
          <w:spacing w:val="-3"/>
        </w:rPr>
        <w:t>l</w:t>
      </w:r>
      <w:r w:rsidRPr="00F56A96">
        <w:rPr>
          <w:spacing w:val="-2"/>
        </w:rPr>
        <w:t>e</w:t>
      </w:r>
      <w:r w:rsidRPr="00F56A96">
        <w:rPr>
          <w:spacing w:val="3"/>
        </w:rPr>
        <w:t>f</w:t>
      </w:r>
      <w:r w:rsidRPr="00F56A96">
        <w:t xml:space="preserve">t </w:t>
      </w:r>
      <w:r w:rsidRPr="00F56A96">
        <w:rPr>
          <w:spacing w:val="-1"/>
        </w:rPr>
        <w:t>l</w:t>
      </w:r>
      <w:r w:rsidRPr="00F56A96">
        <w:rPr>
          <w:spacing w:val="-2"/>
        </w:rPr>
        <w:t>o</w:t>
      </w:r>
      <w:r w:rsidRPr="00F56A96">
        <w:t>ok</w:t>
      </w:r>
      <w:r w:rsidRPr="00F56A96">
        <w:rPr>
          <w:spacing w:val="-1"/>
        </w:rPr>
        <w:t>i</w:t>
      </w:r>
      <w:r w:rsidRPr="00F56A96">
        <w:t>n</w:t>
      </w:r>
      <w:r w:rsidRPr="00F56A96">
        <w:rPr>
          <w:spacing w:val="-2"/>
        </w:rPr>
        <w:t>g</w:t>
      </w:r>
      <w:r w:rsidRPr="00F56A96">
        <w:t xml:space="preserve"> do</w:t>
      </w:r>
      <w:r w:rsidRPr="00F56A96">
        <w:rPr>
          <w:spacing w:val="-3"/>
        </w:rPr>
        <w:t>w</w:t>
      </w:r>
      <w:r w:rsidRPr="00F56A96">
        <w:t>n</w:t>
      </w:r>
      <w:r w:rsidRPr="00F56A96">
        <w:rPr>
          <w:spacing w:val="-1"/>
        </w:rPr>
        <w:t>r</w:t>
      </w:r>
      <w:r w:rsidRPr="00F56A96">
        <w:t>an</w:t>
      </w:r>
      <w:r w:rsidRPr="00F56A96">
        <w:rPr>
          <w:spacing w:val="-2"/>
        </w:rPr>
        <w:t>g</w:t>
      </w:r>
      <w:r w:rsidRPr="00F56A96">
        <w:t>e. The me</w:t>
      </w:r>
      <w:r w:rsidRPr="00F56A96">
        <w:rPr>
          <w:spacing w:val="-2"/>
        </w:rPr>
        <w:t>a</w:t>
      </w:r>
      <w:r w:rsidRPr="00F56A96">
        <w:t>n fo</w:t>
      </w:r>
      <w:r w:rsidRPr="00F56A96">
        <w:rPr>
          <w:spacing w:val="-1"/>
        </w:rPr>
        <w:t>r</w:t>
      </w:r>
      <w:r w:rsidRPr="00F56A96">
        <w:t xml:space="preserve"> </w:t>
      </w:r>
      <w:r w:rsidRPr="00F56A96">
        <w:rPr>
          <w:spacing w:val="-2"/>
        </w:rPr>
        <w:t>t</w:t>
      </w:r>
      <w:r w:rsidRPr="00F56A96">
        <w:t>h</w:t>
      </w:r>
      <w:r w:rsidRPr="00F56A96">
        <w:rPr>
          <w:spacing w:val="-1"/>
        </w:rPr>
        <w:t>i</w:t>
      </w:r>
      <w:r w:rsidRPr="00F56A96">
        <w:t>s d</w:t>
      </w:r>
      <w:r w:rsidRPr="00F56A96">
        <w:rPr>
          <w:spacing w:val="-1"/>
        </w:rPr>
        <w:t>i</w:t>
      </w:r>
      <w:r w:rsidRPr="00F56A96">
        <w:t>st</w:t>
      </w:r>
      <w:r w:rsidRPr="00F56A96">
        <w:rPr>
          <w:spacing w:val="-1"/>
        </w:rPr>
        <w:t>ri</w:t>
      </w:r>
      <w:r w:rsidRPr="00F56A96">
        <w:t>but</w:t>
      </w:r>
      <w:r w:rsidRPr="00F56A96">
        <w:rPr>
          <w:spacing w:val="-1"/>
        </w:rPr>
        <w:t>i</w:t>
      </w:r>
      <w:r w:rsidRPr="00F56A96">
        <w:t>o</w:t>
      </w:r>
      <w:r w:rsidRPr="00F56A96">
        <w:rPr>
          <w:spacing w:val="-2"/>
        </w:rPr>
        <w:t>n</w:t>
      </w:r>
      <w:r w:rsidRPr="00F56A96">
        <w:t xml:space="preserve"> </w:t>
      </w:r>
      <w:r w:rsidRPr="00F56A96">
        <w:rPr>
          <w:spacing w:val="-1"/>
        </w:rPr>
        <w:t>i</w:t>
      </w:r>
      <w:r w:rsidRPr="00F56A96">
        <w:t>s ass</w:t>
      </w:r>
      <w:r w:rsidRPr="00F56A96">
        <w:rPr>
          <w:spacing w:val="-2"/>
        </w:rPr>
        <w:t>u</w:t>
      </w:r>
      <w:r w:rsidRPr="00F56A96">
        <w:t>m</w:t>
      </w:r>
      <w:r w:rsidRPr="00F56A96">
        <w:rPr>
          <w:spacing w:val="-2"/>
        </w:rPr>
        <w:t>e</w:t>
      </w:r>
      <w:r w:rsidRPr="00F56A96">
        <w:t xml:space="preserve">d </w:t>
      </w:r>
      <w:r w:rsidRPr="00F56A96">
        <w:rPr>
          <w:spacing w:val="-2"/>
        </w:rPr>
        <w:t>t</w:t>
      </w:r>
      <w:r w:rsidRPr="00F56A96">
        <w:t xml:space="preserve">o </w:t>
      </w:r>
      <w:r w:rsidRPr="00F56A96">
        <w:rPr>
          <w:spacing w:val="-1"/>
        </w:rPr>
        <w:t>b</w:t>
      </w:r>
      <w:r w:rsidRPr="00F56A96">
        <w:t>e a</w:t>
      </w:r>
      <w:r w:rsidRPr="00F56A96">
        <w:rPr>
          <w:spacing w:val="-2"/>
        </w:rPr>
        <w:t>t</w:t>
      </w:r>
      <w:r w:rsidRPr="00F56A96">
        <w:t xml:space="preserve"> t</w:t>
      </w:r>
      <w:r w:rsidRPr="00F56A96">
        <w:rPr>
          <w:spacing w:val="-1"/>
        </w:rPr>
        <w:t>h</w:t>
      </w:r>
      <w:r w:rsidRPr="00F56A96">
        <w:t xml:space="preserve">e </w:t>
      </w:r>
      <w:r w:rsidRPr="00F56A96">
        <w:rPr>
          <w:spacing w:val="-2"/>
        </w:rPr>
        <w:t>n</w:t>
      </w:r>
      <w:r w:rsidRPr="00F56A96">
        <w:t>om</w:t>
      </w:r>
      <w:r w:rsidRPr="00F56A96">
        <w:rPr>
          <w:spacing w:val="-1"/>
        </w:rPr>
        <w:t>i</w:t>
      </w:r>
      <w:r w:rsidRPr="00F56A96">
        <w:rPr>
          <w:spacing w:val="-2"/>
        </w:rPr>
        <w:t>n</w:t>
      </w:r>
      <w:r w:rsidRPr="00F56A96">
        <w:t>a</w:t>
      </w:r>
      <w:r w:rsidRPr="00F56A96">
        <w:rPr>
          <w:spacing w:val="-1"/>
        </w:rPr>
        <w:t>l</w:t>
      </w:r>
      <w:r w:rsidRPr="00F56A96">
        <w:t xml:space="preserve"> </w:t>
      </w:r>
      <w:r w:rsidRPr="00F56A96">
        <w:rPr>
          <w:spacing w:val="-1"/>
        </w:rPr>
        <w:t>im</w:t>
      </w:r>
      <w:r w:rsidRPr="00F56A96">
        <w:t xml:space="preserve">pact </w:t>
      </w:r>
      <w:r w:rsidRPr="00F56A96">
        <w:rPr>
          <w:spacing w:val="-3"/>
        </w:rPr>
        <w:t>l</w:t>
      </w:r>
      <w:r w:rsidRPr="00F56A96">
        <w:t>ocat</w:t>
      </w:r>
      <w:r w:rsidRPr="00F56A96">
        <w:rPr>
          <w:spacing w:val="-1"/>
        </w:rPr>
        <w:t>i</w:t>
      </w:r>
      <w:r w:rsidRPr="00F56A96">
        <w:rPr>
          <w:spacing w:val="-2"/>
        </w:rPr>
        <w:t>o</w:t>
      </w:r>
      <w:r w:rsidRPr="00F56A96">
        <w:t>n fo</w:t>
      </w:r>
      <w:r w:rsidRPr="00F56A96">
        <w:rPr>
          <w:spacing w:val="-1"/>
        </w:rPr>
        <w:t>r</w:t>
      </w:r>
      <w:r w:rsidRPr="00F56A96">
        <w:t xml:space="preserve"> th</w:t>
      </w:r>
      <w:r w:rsidRPr="00F56A96">
        <w:rPr>
          <w:spacing w:val="-1"/>
        </w:rPr>
        <w:t>e</w:t>
      </w:r>
      <w:r w:rsidRPr="00F56A96">
        <w:t xml:space="preserve"> sta</w:t>
      </w:r>
      <w:r w:rsidRPr="00F56A96">
        <w:rPr>
          <w:spacing w:val="-1"/>
        </w:rPr>
        <w:t>g</w:t>
      </w:r>
      <w:r w:rsidRPr="00F56A96">
        <w:t>e (or fa</w:t>
      </w:r>
      <w:r w:rsidRPr="00F56A96">
        <w:rPr>
          <w:spacing w:val="-1"/>
        </w:rPr>
        <w:t>iri</w:t>
      </w:r>
      <w:r w:rsidRPr="00F56A96">
        <w:t>n</w:t>
      </w:r>
      <w:r w:rsidRPr="00F56A96">
        <w:rPr>
          <w:spacing w:val="-2"/>
        </w:rPr>
        <w:t>g</w:t>
      </w:r>
      <w:r w:rsidRPr="00F56A96">
        <w:t xml:space="preserve"> o</w:t>
      </w:r>
      <w:r w:rsidRPr="00F56A96">
        <w:rPr>
          <w:spacing w:val="-1"/>
        </w:rPr>
        <w:t>r</w:t>
      </w:r>
      <w:r w:rsidRPr="00F56A96">
        <w:t xml:space="preserve"> </w:t>
      </w:r>
      <w:r w:rsidRPr="00F56A96">
        <w:rPr>
          <w:spacing w:val="3"/>
        </w:rPr>
        <w:t>f</w:t>
      </w:r>
      <w:r w:rsidRPr="00F56A96">
        <w:rPr>
          <w:spacing w:val="-1"/>
        </w:rPr>
        <w:t>r</w:t>
      </w:r>
      <w:r w:rsidRPr="00F56A96">
        <w:t>a</w:t>
      </w:r>
      <w:r w:rsidRPr="00F56A96">
        <w:rPr>
          <w:spacing w:val="-2"/>
        </w:rPr>
        <w:t>g</w:t>
      </w:r>
      <w:r w:rsidRPr="00F56A96">
        <w:rPr>
          <w:spacing w:val="-1"/>
        </w:rPr>
        <w:t>m</w:t>
      </w:r>
      <w:r w:rsidRPr="00F56A96">
        <w:t>ent), t</w:t>
      </w:r>
      <w:r w:rsidR="00C820CC">
        <w:t>herefore</w:t>
      </w:r>
      <w:r w:rsidR="000974EC" w:rsidRPr="00F56A96">
        <w:t xml:space="preserve"> the mean impact point for the distribution</w:t>
      </w:r>
      <w:r w:rsidR="00C45BBE" w:rsidRPr="00F56A96">
        <w:t xml:space="preserve"> is</w:t>
      </w:r>
      <w:r w:rsidRPr="00F56A96">
        <w:t xml:space="preserve"> </w:t>
      </w:r>
      <m:oMath>
        <m:sSub>
          <m:sSubPr>
            <m:ctrlPr>
              <w:rPr>
                <w:rFonts w:ascii="Cambria Math" w:hAnsi="Cambria Math"/>
                <w:i/>
              </w:rPr>
            </m:ctrlPr>
          </m:sSubPr>
          <m:e>
            <m:r>
              <w:rPr>
                <w:rFonts w:ascii="Cambria Math" w:hAnsi="Cambria Math"/>
              </w:rPr>
              <m:t>μ</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y</m:t>
            </m:r>
          </m:sub>
        </m:sSub>
        <m:r>
          <w:rPr>
            <w:rFonts w:ascii="Cambria Math" w:hAnsi="Cambria Math"/>
          </w:rPr>
          <m:t>=0</m:t>
        </m:r>
      </m:oMath>
      <w:r w:rsidRPr="00F56A96">
        <w:t xml:space="preserve"> </w:t>
      </w:r>
      <w:r w:rsidR="00C45BBE" w:rsidRPr="00F56A96">
        <w:t xml:space="preserve">where </w:t>
      </w:r>
      <m:oMath>
        <m:r>
          <w:rPr>
            <w:rFonts w:ascii="Cambria Math" w:hAnsi="Cambria Math"/>
          </w:rPr>
          <m:t>μ</m:t>
        </m:r>
      </m:oMath>
      <w:r w:rsidR="00C45BBE" w:rsidRPr="00F56A96">
        <w:t xml:space="preserve"> is the mean impact point. </w:t>
      </w:r>
      <w:r w:rsidRPr="00F56A96">
        <w:t>Fo</w:t>
      </w:r>
      <w:r w:rsidRPr="00F56A96">
        <w:rPr>
          <w:spacing w:val="-1"/>
        </w:rPr>
        <w:t>r</w:t>
      </w:r>
      <w:r w:rsidRPr="00F56A96">
        <w:t xml:space="preserve"> small </w:t>
      </w:r>
      <w:r w:rsidRPr="00F56A96">
        <w:rPr>
          <w:spacing w:val="-2"/>
        </w:rPr>
        <w:t>v</w:t>
      </w:r>
      <w:r w:rsidRPr="00F56A96">
        <w:t xml:space="preserve">alues </w:t>
      </w:r>
      <w:r w:rsidRPr="00F56A96">
        <w:rPr>
          <w:spacing w:val="-2"/>
        </w:rPr>
        <w:t>o</w:t>
      </w:r>
      <w:r w:rsidRPr="00F56A96">
        <w:t xml:space="preserve">f the probability of impact </w:t>
      </w:r>
      <m:oMath>
        <m:r>
          <w:rPr>
            <w:rFonts w:ascii="Cambria Math" w:hAnsi="Cambria Math"/>
          </w:rPr>
          <m:t>P</m:t>
        </m:r>
        <m:r>
          <w:rPr>
            <w:rFonts w:ascii="Cambria Math" w:hAnsi="Cambria Math"/>
            <w:position w:val="-3"/>
            <w:sz w:val="16"/>
            <w:szCs w:val="16"/>
          </w:rPr>
          <m:t>I</m:t>
        </m:r>
      </m:oMath>
      <w:r w:rsidRPr="00F56A96">
        <w:t xml:space="preserve"> </w:t>
      </w:r>
      <w:r w:rsidRPr="00F56A96">
        <w:rPr>
          <w:spacing w:val="-1"/>
        </w:rPr>
        <w:t>a</w:t>
      </w:r>
      <w:r w:rsidRPr="00F56A96">
        <w:rPr>
          <w:spacing w:val="-2"/>
        </w:rPr>
        <w:t>n</w:t>
      </w:r>
      <w:r w:rsidRPr="00F56A96">
        <w:t>d fe</w:t>
      </w:r>
      <w:r w:rsidRPr="00F56A96">
        <w:rPr>
          <w:spacing w:val="-3"/>
        </w:rPr>
        <w:t>w</w:t>
      </w:r>
      <w:r w:rsidRPr="00F56A96">
        <w:t xml:space="preserve"> </w:t>
      </w:r>
      <w:r w:rsidRPr="00F56A96">
        <w:rPr>
          <w:spacing w:val="-1"/>
        </w:rPr>
        <w:t>i</w:t>
      </w:r>
      <w:r w:rsidRPr="00F56A96">
        <w:rPr>
          <w:spacing w:val="2"/>
        </w:rPr>
        <w:t>m</w:t>
      </w:r>
      <w:r w:rsidRPr="00F56A96">
        <w:t>pact</w:t>
      </w:r>
      <w:r w:rsidRPr="00F56A96">
        <w:rPr>
          <w:spacing w:val="-1"/>
        </w:rPr>
        <w:t>i</w:t>
      </w:r>
      <w:r w:rsidRPr="00F56A96">
        <w:t>ng scheduled debris, th</w:t>
      </w:r>
      <w:r w:rsidRPr="00F56A96">
        <w:rPr>
          <w:spacing w:val="-2"/>
        </w:rPr>
        <w:t>e</w:t>
      </w:r>
      <w:r w:rsidRPr="00F56A96">
        <w:t xml:space="preserve"> </w:t>
      </w:r>
      <w:r w:rsidRPr="00F56A96">
        <w:rPr>
          <w:spacing w:val="-1"/>
        </w:rPr>
        <w:t>i</w:t>
      </w:r>
      <w:r w:rsidRPr="00F56A96">
        <w:t>nd</w:t>
      </w:r>
      <w:r w:rsidRPr="00F56A96">
        <w:rPr>
          <w:spacing w:val="-1"/>
        </w:rPr>
        <w:t>i</w:t>
      </w:r>
      <w:r w:rsidRPr="00F56A96">
        <w:rPr>
          <w:spacing w:val="-2"/>
        </w:rPr>
        <w:t>v</w:t>
      </w:r>
      <w:r w:rsidRPr="00F56A96">
        <w:rPr>
          <w:spacing w:val="-1"/>
        </w:rPr>
        <w:t>i</w:t>
      </w:r>
      <w:r w:rsidRPr="00F56A96">
        <w:t>dua</w:t>
      </w:r>
      <w:r w:rsidRPr="00F56A96">
        <w:rPr>
          <w:spacing w:val="-1"/>
        </w:rPr>
        <w:t>l</w:t>
      </w:r>
      <w:r w:rsidRPr="00F56A96">
        <w:t xml:space="preserve"> </w:t>
      </w:r>
      <m:oMath>
        <m:r>
          <w:rPr>
            <w:rFonts w:ascii="Cambria Math" w:hAnsi="Cambria Math"/>
          </w:rPr>
          <m:t>P</m:t>
        </m:r>
        <m:r>
          <w:rPr>
            <w:rFonts w:ascii="Cambria Math" w:hAnsi="Cambria Math"/>
            <w:position w:val="-3"/>
            <w:sz w:val="16"/>
            <w:szCs w:val="16"/>
          </w:rPr>
          <m:t>I</m:t>
        </m:r>
      </m:oMath>
      <w:r w:rsidRPr="00F56A96">
        <w:t xml:space="preserve"> c</w:t>
      </w:r>
      <w:r w:rsidRPr="00F56A96">
        <w:rPr>
          <w:spacing w:val="-1"/>
        </w:rPr>
        <w:t>a</w:t>
      </w:r>
      <w:r w:rsidRPr="00F56A96">
        <w:t>n b</w:t>
      </w:r>
      <w:r w:rsidRPr="00F56A96">
        <w:rPr>
          <w:spacing w:val="-2"/>
        </w:rPr>
        <w:t>e</w:t>
      </w:r>
      <w:r w:rsidRPr="00F56A96">
        <w:t xml:space="preserve"> </w:t>
      </w:r>
      <w:r w:rsidRPr="00F56A96">
        <w:rPr>
          <w:spacing w:val="-1"/>
        </w:rPr>
        <w:t>m</w:t>
      </w:r>
      <w:r w:rsidRPr="00F56A96">
        <w:t>u</w:t>
      </w:r>
      <w:r w:rsidRPr="00F56A96">
        <w:rPr>
          <w:spacing w:val="-1"/>
        </w:rPr>
        <w:t>l</w:t>
      </w:r>
      <w:r w:rsidRPr="00F56A96">
        <w:t>t</w:t>
      </w:r>
      <w:r w:rsidRPr="00F56A96">
        <w:rPr>
          <w:spacing w:val="-1"/>
        </w:rPr>
        <w:t>i</w:t>
      </w:r>
      <w:r w:rsidRPr="00F56A96">
        <w:t>p</w:t>
      </w:r>
      <w:r w:rsidRPr="00F56A96">
        <w:rPr>
          <w:spacing w:val="-1"/>
        </w:rPr>
        <w:t>li</w:t>
      </w:r>
      <w:r w:rsidRPr="00F56A96">
        <w:t>ed b</w:t>
      </w:r>
      <w:r w:rsidRPr="00F56A96">
        <w:rPr>
          <w:spacing w:val="-2"/>
        </w:rPr>
        <w:t>y</w:t>
      </w:r>
      <w:r w:rsidRPr="00F56A96">
        <w:t xml:space="preserve"> the n</w:t>
      </w:r>
      <w:r w:rsidRPr="00F56A96">
        <w:rPr>
          <w:spacing w:val="-2"/>
        </w:rPr>
        <w:t>u</w:t>
      </w:r>
      <w:r w:rsidRPr="00F56A96">
        <w:t>mbe</w:t>
      </w:r>
      <w:r w:rsidRPr="00F56A96">
        <w:rPr>
          <w:spacing w:val="-1"/>
        </w:rPr>
        <w:t>r</w:t>
      </w:r>
      <w:r w:rsidRPr="00F56A96">
        <w:t xml:space="preserve"> of scheduled debris </w:t>
      </w:r>
      <w:r w:rsidRPr="00F56A96">
        <w:rPr>
          <w:spacing w:val="-2"/>
        </w:rPr>
        <w:t>t</w:t>
      </w:r>
      <w:r w:rsidRPr="00F56A96">
        <w:t xml:space="preserve">o </w:t>
      </w:r>
      <w:r w:rsidRPr="00F56A96">
        <w:rPr>
          <w:spacing w:val="-1"/>
        </w:rPr>
        <w:t>g</w:t>
      </w:r>
      <w:r w:rsidRPr="00F56A96">
        <w:t>et</w:t>
      </w:r>
      <w:r>
        <w:t xml:space="preserve"> </w:t>
      </w:r>
      <w:r>
        <w:rPr>
          <w:spacing w:val="-2"/>
        </w:rPr>
        <w:t>t</w:t>
      </w:r>
      <w:r>
        <w:t>he</w:t>
      </w:r>
      <w:r w:rsidRPr="0E7B6C56">
        <w:t xml:space="preserve"> </w:t>
      </w:r>
      <w:r>
        <w:t>total</w:t>
      </w:r>
      <w:r w:rsidRPr="0E7B6C56">
        <w:t xml:space="preserve"> </w:t>
      </w:r>
      <m:oMath>
        <m:r>
          <w:rPr>
            <w:rFonts w:ascii="Cambria Math" w:hAnsi="Cambria Math"/>
          </w:rPr>
          <m:t>P</m:t>
        </m:r>
        <m:r>
          <w:rPr>
            <w:rFonts w:ascii="Cambria Math" w:hAnsi="Cambria Math"/>
            <w:position w:val="-3"/>
            <w:sz w:val="16"/>
            <w:szCs w:val="16"/>
          </w:rPr>
          <m:t>I</m:t>
        </m:r>
      </m:oMath>
      <w:r>
        <w:t>.</w:t>
      </w:r>
      <w:bookmarkEnd w:id="502"/>
    </w:p>
    <w:p w14:paraId="1871C9EC" w14:textId="732AEE5C" w:rsidR="006A3E76" w:rsidRDefault="006A3E76" w:rsidP="006A3E76">
      <w:pPr>
        <w:pStyle w:val="Heading3"/>
        <w:numPr>
          <w:ilvl w:val="0"/>
          <w:numId w:val="0"/>
        </w:numPr>
      </w:pPr>
      <m:oMathPara>
        <m:oMath>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σ</m:t>
                  </m:r>
                </m:e>
                <m:sub>
                  <m:r>
                    <w:rPr>
                      <w:rFonts w:ascii="Cambria Math" w:hAnsi="Cambria Math"/>
                    </w:rPr>
                    <m:t>x</m:t>
                  </m:r>
                </m:sub>
              </m:sSub>
              <m:rad>
                <m:radPr>
                  <m:degHide m:val="1"/>
                  <m:ctrlPr>
                    <w:rPr>
                      <w:rFonts w:ascii="Cambria Math" w:hAnsi="Cambria Math"/>
                      <w:i/>
                    </w:rPr>
                  </m:ctrlPr>
                </m:radPr>
                <m:deg/>
                <m:e>
                  <m:r>
                    <w:rPr>
                      <w:rFonts w:ascii="Cambria Math" w:hAnsi="Cambria Math"/>
                    </w:rPr>
                    <m:t>2π</m:t>
                  </m:r>
                </m:e>
              </m:rad>
            </m:den>
          </m:f>
          <m:nary>
            <m:naryPr>
              <m:limLoc m:val="undOvr"/>
              <m:ctrlPr>
                <w:rPr>
                  <w:rFonts w:ascii="Cambria Math" w:hAnsi="Cambria Math"/>
                  <w:i/>
                </w:rPr>
              </m:ctrlPr>
            </m:naryPr>
            <m:sub>
              <m:sSub>
                <m:sSubPr>
                  <m:ctrlPr>
                    <w:rPr>
                      <w:rFonts w:ascii="Cambria Math" w:hAnsi="Cambria Math"/>
                      <w:i/>
                    </w:rPr>
                  </m:ctrlPr>
                </m:sSubPr>
                <m:e>
                  <m:r>
                    <w:rPr>
                      <w:rFonts w:ascii="Cambria Math" w:hAnsi="Cambria Math"/>
                    </w:rPr>
                    <m:t>x</m:t>
                  </m:r>
                </m:e>
                <m:sub>
                  <m:r>
                    <w:rPr>
                      <w:rFonts w:ascii="Cambria Math" w:hAnsi="Cambria Math"/>
                    </w:rPr>
                    <m:t>A</m:t>
                  </m:r>
                </m:sub>
              </m:sSub>
              <m:r>
                <w:rPr>
                  <w:rFonts w:ascii="Cambria Math" w:hAnsi="Cambria Math"/>
                </w:rPr>
                <m:t>-</m:t>
              </m:r>
              <m:rad>
                <m:radPr>
                  <m:degHide m:val="1"/>
                  <m:ctrlPr>
                    <w:rPr>
                      <w:rFonts w:ascii="Cambria Math" w:hAnsi="Cambria Math"/>
                      <w:i/>
                    </w:rPr>
                  </m:ctrlPr>
                </m:radPr>
                <m:deg/>
                <m:e>
                  <m:r>
                    <w:rPr>
                      <w:rFonts w:ascii="Cambria Math" w:hAnsi="Cambria Math"/>
                    </w:rPr>
                    <m:t>A</m:t>
                  </m:r>
                </m:e>
              </m:rad>
              <m:r>
                <w:rPr>
                  <w:rFonts w:ascii="Cambria Math" w:hAnsi="Cambria Math"/>
                </w:rPr>
                <m:t>/2</m:t>
              </m:r>
            </m:sub>
            <m:sup>
              <m:sSub>
                <m:sSubPr>
                  <m:ctrlPr>
                    <w:rPr>
                      <w:rFonts w:ascii="Cambria Math" w:hAnsi="Cambria Math"/>
                      <w:i/>
                    </w:rPr>
                  </m:ctrlPr>
                </m:sSubPr>
                <m:e>
                  <m:r>
                    <w:rPr>
                      <w:rFonts w:ascii="Cambria Math" w:hAnsi="Cambria Math"/>
                    </w:rPr>
                    <m:t>x</m:t>
                  </m:r>
                </m:e>
                <m:sub>
                  <m:r>
                    <w:rPr>
                      <w:rFonts w:ascii="Cambria Math" w:hAnsi="Cambria Math"/>
                    </w:rPr>
                    <m:t>A</m:t>
                  </m:r>
                </m:sub>
              </m:sSub>
              <m:r>
                <w:rPr>
                  <w:rFonts w:ascii="Cambria Math" w:hAnsi="Cambria Math"/>
                </w:rPr>
                <m:t>+</m:t>
              </m:r>
              <m:rad>
                <m:radPr>
                  <m:degHide m:val="1"/>
                  <m:ctrlPr>
                    <w:rPr>
                      <w:rFonts w:ascii="Cambria Math" w:hAnsi="Cambria Math"/>
                      <w:i/>
                    </w:rPr>
                  </m:ctrlPr>
                </m:radPr>
                <m:deg/>
                <m:e>
                  <m:r>
                    <w:rPr>
                      <w:rFonts w:ascii="Cambria Math" w:hAnsi="Cambria Math"/>
                    </w:rPr>
                    <m:t>A</m:t>
                  </m:r>
                </m:e>
              </m:rad>
              <m:r>
                <w:rPr>
                  <w:rFonts w:ascii="Cambria Math" w:hAnsi="Cambria Math"/>
                </w:rPr>
                <m:t>/2</m:t>
              </m:r>
            </m:sup>
            <m:e>
              <m:sSup>
                <m:sSupPr>
                  <m:ctrlPr>
                    <w:rPr>
                      <w:rFonts w:ascii="Cambria Math" w:hAnsi="Cambria Math"/>
                      <w:i/>
                    </w:rPr>
                  </m:ctrlPr>
                </m:sSupPr>
                <m:e>
                  <m:r>
                    <w:rPr>
                      <w:rFonts w:ascii="Cambria Math" w:hAnsi="Cambria Math"/>
                    </w:rPr>
                    <m:t>e</m:t>
                  </m:r>
                </m:e>
                <m:sup>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num>
                    <m:den>
                      <m:r>
                        <w:rPr>
                          <w:rFonts w:ascii="Cambria Math" w:hAnsi="Cambria Math"/>
                        </w:rPr>
                        <m:t>2</m:t>
                      </m:r>
                      <m:sSubSup>
                        <m:sSubSupPr>
                          <m:ctrlPr>
                            <w:rPr>
                              <w:rFonts w:ascii="Cambria Math" w:hAnsi="Cambria Math"/>
                              <w:i/>
                            </w:rPr>
                          </m:ctrlPr>
                        </m:sSubSupPr>
                        <m:e>
                          <m:r>
                            <w:rPr>
                              <w:rFonts w:ascii="Cambria Math" w:hAnsi="Cambria Math"/>
                            </w:rPr>
                            <m:t>σ</m:t>
                          </m:r>
                        </m:e>
                        <m:sub>
                          <m:r>
                            <w:rPr>
                              <w:rFonts w:ascii="Cambria Math" w:hAnsi="Cambria Math"/>
                            </w:rPr>
                            <m:t>x</m:t>
                          </m:r>
                        </m:sub>
                        <m:sup>
                          <m:r>
                            <w:rPr>
                              <w:rFonts w:ascii="Cambria Math" w:hAnsi="Cambria Math"/>
                            </w:rPr>
                            <m:t>2</m:t>
                          </m:r>
                        </m:sup>
                      </m:sSubSup>
                    </m:den>
                  </m:f>
                </m:sup>
              </m:sSup>
              <m:r>
                <w:rPr>
                  <w:rFonts w:ascii="Cambria Math" w:hAnsi="Cambria Math"/>
                </w:rPr>
                <m:t xml:space="preserve"> dx ×</m:t>
              </m:r>
              <m:f>
                <m:fPr>
                  <m:ctrlPr>
                    <w:ins w:id="503" w:author="Author">
                      <w:rPr>
                        <w:rFonts w:ascii="Cambria Math" w:hAnsi="Cambria Math"/>
                      </w:rPr>
                    </w:ins>
                  </m:ctrlPr>
                </m:fPr>
                <m:num>
                  <m:r>
                    <w:ins w:id="504" w:author="Author">
                      <m:rPr>
                        <m:sty m:val="p"/>
                      </m:rPr>
                      <w:rPr>
                        <w:rFonts w:ascii="Cambria Math" w:hAnsi="Cambria Math"/>
                      </w:rPr>
                      <m:t>1</m:t>
                    </w:ins>
                  </m:r>
                </m:num>
                <m:den>
                  <m:rad>
                    <m:radPr>
                      <m:degHide m:val="1"/>
                      <m:ctrlPr>
                        <w:ins w:id="505" w:author="Author">
                          <w:rPr>
                            <w:rFonts w:ascii="Cambria Math" w:hAnsi="Cambria Math"/>
                          </w:rPr>
                        </w:ins>
                      </m:ctrlPr>
                    </m:radPr>
                    <m:deg/>
                    <m:e>
                      <m:r>
                        <w:ins w:id="506" w:author="Author">
                          <m:rPr>
                            <m:sty m:val="p"/>
                          </m:rPr>
                          <w:rPr>
                            <w:rFonts w:ascii="Cambria Math" w:hAnsi="Cambria Math"/>
                          </w:rPr>
                          <m:t>2</m:t>
                        </w:ins>
                      </m:r>
                      <m:r>
                        <w:ins w:id="507" w:author="Author">
                          <w:rPr>
                            <w:rFonts w:ascii="Cambria Math" w:hAnsi="Cambria Math"/>
                          </w:rPr>
                          <m:t>π</m:t>
                        </w:ins>
                      </m:r>
                      <m:r>
                        <w:ins w:id="508" w:author="Author">
                          <m:rPr>
                            <m:sty m:val="p"/>
                          </m:rPr>
                          <w:rPr>
                            <w:rFonts w:ascii="Cambria Math" w:hAnsi="Cambria Math"/>
                          </w:rPr>
                          <m:t xml:space="preserve"> </m:t>
                        </w:ins>
                      </m:r>
                    </m:e>
                  </m:rad>
                  <m:r>
                    <w:ins w:id="509" w:author="Author">
                      <m:rPr>
                        <m:sty m:val="p"/>
                      </m:rPr>
                      <w:rPr>
                        <w:rFonts w:ascii="Cambria Math" w:hAnsi="Cambria Math"/>
                      </w:rPr>
                      <m:t xml:space="preserve"> </m:t>
                    </w:ins>
                  </m:r>
                  <m:sSub>
                    <m:sSubPr>
                      <m:ctrlPr>
                        <w:ins w:id="510" w:author="Author">
                          <w:rPr>
                            <w:rFonts w:ascii="Cambria Math" w:hAnsi="Cambria Math"/>
                          </w:rPr>
                        </w:ins>
                      </m:ctrlPr>
                    </m:sSubPr>
                    <m:e>
                      <m:r>
                        <w:ins w:id="511" w:author="Author">
                          <w:rPr>
                            <w:rFonts w:ascii="Cambria Math" w:hAnsi="Cambria Math"/>
                          </w:rPr>
                          <m:t>σ</m:t>
                        </w:ins>
                      </m:r>
                    </m:e>
                    <m:sub>
                      <m:r>
                        <w:ins w:id="512" w:author="Author">
                          <w:rPr>
                            <w:rFonts w:ascii="Cambria Math" w:hAnsi="Cambria Math"/>
                          </w:rPr>
                          <m:t>y</m:t>
                        </w:ins>
                      </m:r>
                    </m:sub>
                  </m:sSub>
                </m:den>
              </m:f>
              <m:nary>
                <m:naryPr>
                  <m:limLoc m:val="undOvr"/>
                  <m:ctrlPr>
                    <w:rPr>
                      <w:rFonts w:ascii="Cambria Math" w:hAnsi="Cambria Math"/>
                      <w:i/>
                    </w:rPr>
                  </m:ctrlPr>
                </m:naryPr>
                <m:sub>
                  <m:sSub>
                    <m:sSubPr>
                      <m:ctrlPr>
                        <w:rPr>
                          <w:rFonts w:ascii="Cambria Math" w:hAnsi="Cambria Math"/>
                          <w:i/>
                        </w:rPr>
                      </m:ctrlPr>
                    </m:sSubPr>
                    <m:e>
                      <m:r>
                        <w:rPr>
                          <w:rFonts w:ascii="Cambria Math" w:hAnsi="Cambria Math"/>
                        </w:rPr>
                        <m:t>y</m:t>
                      </m:r>
                    </m:e>
                    <m:sub>
                      <m:r>
                        <w:rPr>
                          <w:rFonts w:ascii="Cambria Math" w:hAnsi="Cambria Math"/>
                        </w:rPr>
                        <m:t>A</m:t>
                      </m:r>
                    </m:sub>
                  </m:sSub>
                  <m:r>
                    <w:rPr>
                      <w:rFonts w:ascii="Cambria Math" w:hAnsi="Cambria Math"/>
                    </w:rPr>
                    <m:t>-</m:t>
                  </m:r>
                  <m:rad>
                    <m:radPr>
                      <m:degHide m:val="1"/>
                      <m:ctrlPr>
                        <w:rPr>
                          <w:rFonts w:ascii="Cambria Math" w:hAnsi="Cambria Math"/>
                          <w:i/>
                        </w:rPr>
                      </m:ctrlPr>
                    </m:radPr>
                    <m:deg/>
                    <m:e>
                      <m:r>
                        <w:rPr>
                          <w:rFonts w:ascii="Cambria Math" w:hAnsi="Cambria Math"/>
                        </w:rPr>
                        <m:t>A</m:t>
                      </m:r>
                    </m:e>
                  </m:rad>
                  <m:r>
                    <w:rPr>
                      <w:rFonts w:ascii="Cambria Math" w:hAnsi="Cambria Math"/>
                    </w:rPr>
                    <m:t>/2</m:t>
                  </m:r>
                </m:sub>
                <m:sup>
                  <m:sSub>
                    <m:sSubPr>
                      <m:ctrlPr>
                        <w:rPr>
                          <w:rFonts w:ascii="Cambria Math" w:hAnsi="Cambria Math"/>
                          <w:i/>
                        </w:rPr>
                      </m:ctrlPr>
                    </m:sSubPr>
                    <m:e>
                      <m:r>
                        <w:rPr>
                          <w:rFonts w:ascii="Cambria Math" w:hAnsi="Cambria Math"/>
                        </w:rPr>
                        <m:t>y</m:t>
                      </m:r>
                    </m:e>
                    <m:sub>
                      <m:r>
                        <w:rPr>
                          <w:rFonts w:ascii="Cambria Math" w:hAnsi="Cambria Math"/>
                        </w:rPr>
                        <m:t>A</m:t>
                      </m:r>
                    </m:sub>
                  </m:sSub>
                  <m:r>
                    <w:rPr>
                      <w:rFonts w:ascii="Cambria Math" w:hAnsi="Cambria Math"/>
                    </w:rPr>
                    <m:t>+</m:t>
                  </m:r>
                  <m:rad>
                    <m:radPr>
                      <m:degHide m:val="1"/>
                      <m:ctrlPr>
                        <w:rPr>
                          <w:rFonts w:ascii="Cambria Math" w:hAnsi="Cambria Math"/>
                          <w:i/>
                        </w:rPr>
                      </m:ctrlPr>
                    </m:radPr>
                    <m:deg/>
                    <m:e>
                      <m:r>
                        <w:rPr>
                          <w:rFonts w:ascii="Cambria Math" w:hAnsi="Cambria Math"/>
                        </w:rPr>
                        <m:t>A</m:t>
                      </m:r>
                    </m:e>
                  </m:rad>
                  <m:r>
                    <w:rPr>
                      <w:rFonts w:ascii="Cambria Math" w:hAnsi="Cambria Math"/>
                    </w:rPr>
                    <m:t>/2</m:t>
                  </m:r>
                </m:sup>
                <m:e>
                  <m:sSup>
                    <m:sSupPr>
                      <m:ctrlPr>
                        <w:rPr>
                          <w:rFonts w:ascii="Cambria Math" w:hAnsi="Cambria Math"/>
                          <w:i/>
                        </w:rPr>
                      </m:ctrlPr>
                    </m:sSupPr>
                    <m:e>
                      <m:r>
                        <w:rPr>
                          <w:rFonts w:ascii="Cambria Math" w:hAnsi="Cambria Math"/>
                        </w:rPr>
                        <m:t>e</m:t>
                      </m:r>
                    </m:e>
                    <m:sup>
                      <m:f>
                        <m:fPr>
                          <m:ctrlPr>
                            <w:rPr>
                              <w:rFonts w:ascii="Cambria Math" w:hAnsi="Cambria Math"/>
                              <w:i/>
                            </w:rPr>
                          </m:ctrlPr>
                        </m:fPr>
                        <m:num>
                          <m:sSup>
                            <m:sSupPr>
                              <m:ctrlPr>
                                <w:rPr>
                                  <w:rFonts w:ascii="Cambria Math" w:hAnsi="Cambria Math"/>
                                  <w:i/>
                                </w:rPr>
                              </m:ctrlPr>
                            </m:sSupPr>
                            <m:e>
                              <m:r>
                                <w:rPr>
                                  <w:rFonts w:ascii="Cambria Math" w:hAnsi="Cambria Math"/>
                                </w:rPr>
                                <m:t>y</m:t>
                              </m:r>
                            </m:e>
                            <m:sup>
                              <m:r>
                                <w:rPr>
                                  <w:rFonts w:ascii="Cambria Math" w:hAnsi="Cambria Math"/>
                                </w:rPr>
                                <m:t>2</m:t>
                              </m:r>
                            </m:sup>
                          </m:sSup>
                        </m:num>
                        <m:den>
                          <m:r>
                            <w:rPr>
                              <w:rFonts w:ascii="Cambria Math" w:hAnsi="Cambria Math"/>
                            </w:rPr>
                            <m:t>2</m:t>
                          </m:r>
                          <m:sSubSup>
                            <m:sSubSupPr>
                              <m:ctrlPr>
                                <w:rPr>
                                  <w:rFonts w:ascii="Cambria Math" w:hAnsi="Cambria Math"/>
                                  <w:i/>
                                </w:rPr>
                              </m:ctrlPr>
                            </m:sSubSupPr>
                            <m:e>
                              <m:r>
                                <w:rPr>
                                  <w:rFonts w:ascii="Cambria Math" w:hAnsi="Cambria Math"/>
                                </w:rPr>
                                <m:t>σ</m:t>
                              </m:r>
                            </m:e>
                            <m:sub>
                              <m:r>
                                <w:rPr>
                                  <w:rFonts w:ascii="Cambria Math" w:hAnsi="Cambria Math"/>
                                </w:rPr>
                                <m:t>y</m:t>
                              </m:r>
                            </m:sub>
                            <m:sup>
                              <m:r>
                                <w:rPr>
                                  <w:rFonts w:ascii="Cambria Math" w:hAnsi="Cambria Math"/>
                                </w:rPr>
                                <m:t>2</m:t>
                              </m:r>
                            </m:sup>
                          </m:sSubSup>
                        </m:den>
                      </m:f>
                    </m:sup>
                  </m:sSup>
                  <m:r>
                    <w:rPr>
                      <w:rFonts w:ascii="Cambria Math" w:hAnsi="Cambria Math"/>
                    </w:rPr>
                    <m:t xml:space="preserve"> dy </m:t>
                  </m:r>
                </m:e>
              </m:nary>
            </m:e>
          </m:nary>
        </m:oMath>
      </m:oMathPara>
    </w:p>
    <w:p w14:paraId="605C2412" w14:textId="77777777" w:rsidR="006A3E76" w:rsidRDefault="006A3E76" w:rsidP="006A3E76">
      <w:pPr>
        <w:pStyle w:val="Heading3"/>
      </w:pPr>
      <w:bookmarkStart w:id="513" w:name="_Ref15902891"/>
      <w:r>
        <w:t xml:space="preserve">When </w:t>
      </w:r>
      <m:oMath>
        <m:rad>
          <m:radPr>
            <m:degHide m:val="1"/>
            <m:ctrlPr>
              <w:rPr>
                <w:rFonts w:ascii="Cambria Math" w:hAnsi="Cambria Math"/>
                <w:i/>
              </w:rPr>
            </m:ctrlPr>
          </m:radPr>
          <m:deg/>
          <m:e>
            <m:r>
              <w:rPr>
                <w:rFonts w:ascii="Cambria Math" w:hAnsi="Cambria Math"/>
              </w:rPr>
              <m:t>A</m:t>
            </m:r>
          </m:e>
        </m:rad>
      </m:oMath>
      <w:r>
        <w:t xml:space="preserve"> is &lt;&lt; than </w:t>
      </w:r>
      <m:oMath>
        <m:sSub>
          <m:sSubPr>
            <m:ctrlPr>
              <w:rPr>
                <w:rFonts w:ascii="Cambria Math" w:hAnsi="Cambria Math"/>
                <w:i/>
              </w:rPr>
            </m:ctrlPr>
          </m:sSubPr>
          <m:e>
            <m:r>
              <w:rPr>
                <w:rFonts w:ascii="Cambria Math" w:hAnsi="Cambria Math"/>
              </w:rPr>
              <m:t>σ</m:t>
            </m:r>
          </m:e>
          <m:sub>
            <m:r>
              <w:rPr>
                <w:rFonts w:ascii="Cambria Math" w:hAnsi="Cambria Math"/>
              </w:rPr>
              <m:t>x</m:t>
            </m:r>
          </m:sub>
        </m:sSub>
      </m:oMath>
      <w:r>
        <w:t xml:space="preserve"> and </w:t>
      </w:r>
      <m:oMath>
        <m:sSub>
          <m:sSubPr>
            <m:ctrlPr>
              <w:rPr>
                <w:rFonts w:ascii="Cambria Math" w:hAnsi="Cambria Math"/>
                <w:i/>
              </w:rPr>
            </m:ctrlPr>
          </m:sSubPr>
          <m:e>
            <m:r>
              <w:rPr>
                <w:rFonts w:ascii="Cambria Math" w:hAnsi="Cambria Math"/>
              </w:rPr>
              <m:t>σ</m:t>
            </m:r>
          </m:e>
          <m:sub>
            <m:r>
              <w:rPr>
                <w:rFonts w:ascii="Cambria Math" w:hAnsi="Cambria Math"/>
              </w:rPr>
              <m:t>y</m:t>
            </m:r>
          </m:sub>
        </m:sSub>
      </m:oMath>
      <w:r>
        <w:t xml:space="preserve">, the </w:t>
      </w:r>
      <w:r w:rsidRPr="00886E7B">
        <w:t>equation above can</w:t>
      </w:r>
      <w:r>
        <w:t xml:space="preserve"> be simplified to be:</w:t>
      </w:r>
      <w:bookmarkEnd w:id="513"/>
    </w:p>
    <w:p w14:paraId="49E0AF5D" w14:textId="77777777" w:rsidR="006A3E76" w:rsidRPr="00886E7B" w:rsidRDefault="007224DD" w:rsidP="006A3E76">
      <w:pPr>
        <w:pStyle w:val="BodyText"/>
      </w:pPr>
      <m:oMathPara>
        <m:oMath>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2π</m:t>
              </m:r>
              <m:sSub>
                <m:sSubPr>
                  <m:ctrlPr>
                    <w:rPr>
                      <w:rFonts w:ascii="Cambria Math" w:hAnsi="Cambria Math"/>
                      <w:i/>
                    </w:rPr>
                  </m:ctrlPr>
                </m:sSubPr>
                <m:e>
                  <m:r>
                    <w:rPr>
                      <w:rFonts w:ascii="Cambria Math" w:hAnsi="Cambria Math"/>
                    </w:rPr>
                    <m:t>σ</m:t>
                  </m:r>
                </m:e>
                <m:sub>
                  <m:r>
                    <w:rPr>
                      <w:rFonts w:ascii="Cambria Math" w:hAnsi="Cambria Math"/>
                    </w:rPr>
                    <m:t>x</m:t>
                  </m:r>
                </m:sub>
              </m:sSub>
              <m:sSub>
                <m:sSubPr>
                  <m:ctrlPr>
                    <w:rPr>
                      <w:rFonts w:ascii="Cambria Math" w:hAnsi="Cambria Math"/>
                      <w:i/>
                    </w:rPr>
                  </m:ctrlPr>
                </m:sSubPr>
                <m:e>
                  <m:r>
                    <w:rPr>
                      <w:rFonts w:ascii="Cambria Math" w:hAnsi="Cambria Math"/>
                    </w:rPr>
                    <m:t>σ</m:t>
                  </m:r>
                </m:e>
                <m:sub>
                  <m:r>
                    <w:rPr>
                      <w:rFonts w:ascii="Cambria Math" w:hAnsi="Cambria Math"/>
                    </w:rPr>
                    <m:t>y</m:t>
                  </m:r>
                </m:sub>
              </m:sSub>
            </m:den>
          </m:f>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d>
                <m:dPr>
                  <m:ctrlPr>
                    <w:rPr>
                      <w:rFonts w:ascii="Cambria Math" w:hAnsi="Cambria Math"/>
                      <w:i/>
                    </w:rPr>
                  </m:ctrlPr>
                </m:dP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x</m:t>
                              </m:r>
                            </m:num>
                            <m:den>
                              <m:sSub>
                                <m:sSubPr>
                                  <m:ctrlPr>
                                    <w:rPr>
                                      <w:rFonts w:ascii="Cambria Math" w:hAnsi="Cambria Math"/>
                                      <w:i/>
                                    </w:rPr>
                                  </m:ctrlPr>
                                </m:sSubPr>
                                <m:e>
                                  <m:r>
                                    <w:rPr>
                                      <w:rFonts w:ascii="Cambria Math" w:hAnsi="Cambria Math"/>
                                    </w:rPr>
                                    <m:t>σ</m:t>
                                  </m:r>
                                </m:e>
                                <m:sub>
                                  <m:r>
                                    <w:rPr>
                                      <w:rFonts w:ascii="Cambria Math" w:hAnsi="Cambria Math"/>
                                    </w:rPr>
                                    <m:t>x</m:t>
                                  </m:r>
                                </m:sub>
                              </m:sSub>
                            </m:den>
                          </m:f>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y</m:t>
                              </m:r>
                            </m:num>
                            <m:den>
                              <m:sSub>
                                <m:sSubPr>
                                  <m:ctrlPr>
                                    <w:rPr>
                                      <w:rFonts w:ascii="Cambria Math" w:hAnsi="Cambria Math"/>
                                      <w:i/>
                                    </w:rPr>
                                  </m:ctrlPr>
                                </m:sSubPr>
                                <m:e>
                                  <m:r>
                                    <w:rPr>
                                      <w:rFonts w:ascii="Cambria Math" w:hAnsi="Cambria Math"/>
                                    </w:rPr>
                                    <m:t>σ</m:t>
                                  </m:r>
                                </m:e>
                                <m:sub>
                                  <m:r>
                                    <w:rPr>
                                      <w:rFonts w:ascii="Cambria Math" w:hAnsi="Cambria Math"/>
                                    </w:rPr>
                                    <m:t>y</m:t>
                                  </m:r>
                                </m:sub>
                              </m:sSub>
                            </m:den>
                          </m:f>
                        </m:e>
                      </m:d>
                    </m:e>
                    <m:sup>
                      <m:r>
                        <w:rPr>
                          <w:rFonts w:ascii="Cambria Math" w:hAnsi="Cambria Math"/>
                        </w:rPr>
                        <m:t>2</m:t>
                      </m:r>
                    </m:sup>
                  </m:sSup>
                </m:e>
              </m:d>
            </m:sup>
          </m:sSup>
        </m:oMath>
      </m:oMathPara>
    </w:p>
    <w:p w14:paraId="64708B56" w14:textId="0995F281" w:rsidR="006A3E76" w:rsidRDefault="006A3E76" w:rsidP="000B5547">
      <w:pPr>
        <w:pStyle w:val="Heading3"/>
        <w:rPr>
          <w:spacing w:val="1"/>
        </w:rPr>
      </w:pPr>
      <w:r>
        <w:rPr>
          <w:spacing w:val="2"/>
        </w:rPr>
        <w:lastRenderedPageBreak/>
        <w:t>T</w:t>
      </w:r>
      <w:r>
        <w:rPr>
          <w:spacing w:val="-2"/>
        </w:rPr>
        <w:t>h</w:t>
      </w:r>
      <w:r>
        <w:rPr>
          <w:spacing w:val="1"/>
        </w:rPr>
        <w:t>e</w:t>
      </w:r>
      <w:r w:rsidRPr="0E7B6C56">
        <w:t xml:space="preserve"> </w:t>
      </w:r>
      <w:r>
        <w:rPr>
          <w:spacing w:val="-1"/>
        </w:rPr>
        <w:t>a</w:t>
      </w:r>
      <w:r>
        <w:rPr>
          <w:spacing w:val="1"/>
        </w:rPr>
        <w:t>bo</w:t>
      </w:r>
      <w:r>
        <w:rPr>
          <w:spacing w:val="-2"/>
        </w:rPr>
        <w:t>v</w:t>
      </w:r>
      <w:r>
        <w:rPr>
          <w:spacing w:val="1"/>
        </w:rPr>
        <w:t>e</w:t>
      </w:r>
      <w:r w:rsidRPr="0E7B6C56">
        <w:t xml:space="preserve"> </w:t>
      </w:r>
      <w:r w:rsidRPr="00354E4B">
        <w:rPr>
          <w:spacing w:val="1"/>
        </w:rPr>
        <w:t>p</w:t>
      </w:r>
      <w:r w:rsidRPr="00354E4B">
        <w:rPr>
          <w:spacing w:val="-1"/>
        </w:rPr>
        <w:t>r</w:t>
      </w:r>
      <w:r w:rsidRPr="00354E4B">
        <w:rPr>
          <w:spacing w:val="1"/>
        </w:rPr>
        <w:t>oces</w:t>
      </w:r>
      <w:r w:rsidRPr="00354E4B">
        <w:rPr>
          <w:spacing w:val="-2"/>
        </w:rPr>
        <w:t>s</w:t>
      </w:r>
      <w:r w:rsidRPr="00354E4B">
        <w:t xml:space="preserve"> </w:t>
      </w:r>
      <w:r w:rsidRPr="00354E4B">
        <w:rPr>
          <w:spacing w:val="1"/>
        </w:rPr>
        <w:t>sh</w:t>
      </w:r>
      <w:r w:rsidRPr="00354E4B">
        <w:rPr>
          <w:spacing w:val="-2"/>
        </w:rPr>
        <w:t>o</w:t>
      </w:r>
      <w:r w:rsidRPr="00354E4B">
        <w:rPr>
          <w:spacing w:val="1"/>
        </w:rPr>
        <w:t>u</w:t>
      </w:r>
      <w:r w:rsidRPr="00354E4B">
        <w:rPr>
          <w:spacing w:val="-1"/>
        </w:rPr>
        <w:t>l</w:t>
      </w:r>
      <w:r w:rsidRPr="00354E4B">
        <w:rPr>
          <w:spacing w:val="1"/>
        </w:rPr>
        <w:t>d</w:t>
      </w:r>
      <w:r w:rsidRPr="00354E4B">
        <w:t xml:space="preserve"> </w:t>
      </w:r>
      <w:r w:rsidRPr="00354E4B">
        <w:rPr>
          <w:spacing w:val="1"/>
        </w:rPr>
        <w:t>be</w:t>
      </w:r>
      <w:r w:rsidRPr="00354E4B">
        <w:t xml:space="preserve"> </w:t>
      </w:r>
      <w:r w:rsidRPr="00354E4B">
        <w:rPr>
          <w:spacing w:val="-1"/>
        </w:rPr>
        <w:t>r</w:t>
      </w:r>
      <w:r w:rsidRPr="00354E4B">
        <w:rPr>
          <w:spacing w:val="-2"/>
        </w:rPr>
        <w:t>e</w:t>
      </w:r>
      <w:r w:rsidRPr="00354E4B">
        <w:rPr>
          <w:spacing w:val="1"/>
        </w:rPr>
        <w:t>pe</w:t>
      </w:r>
      <w:r w:rsidRPr="00354E4B">
        <w:rPr>
          <w:spacing w:val="-2"/>
        </w:rPr>
        <w:t>a</w:t>
      </w:r>
      <w:r w:rsidRPr="00354E4B">
        <w:rPr>
          <w:spacing w:val="1"/>
        </w:rPr>
        <w:t>te</w:t>
      </w:r>
      <w:r w:rsidRPr="00354E4B">
        <w:rPr>
          <w:spacing w:val="-2"/>
        </w:rPr>
        <w:t>d</w:t>
      </w:r>
      <w:r w:rsidRPr="00354E4B">
        <w:t xml:space="preserve"> </w:t>
      </w:r>
      <w:r w:rsidRPr="00354E4B">
        <w:rPr>
          <w:spacing w:val="3"/>
        </w:rPr>
        <w:t>f</w:t>
      </w:r>
      <w:r w:rsidRPr="00354E4B">
        <w:rPr>
          <w:spacing w:val="1"/>
        </w:rPr>
        <w:t>o</w:t>
      </w:r>
      <w:r w:rsidRPr="00354E4B">
        <w:rPr>
          <w:spacing w:val="-1"/>
        </w:rPr>
        <w:t>r</w:t>
      </w:r>
      <w:r w:rsidRPr="00354E4B">
        <w:t xml:space="preserve"> </w:t>
      </w:r>
      <w:r w:rsidRPr="00354E4B">
        <w:rPr>
          <w:spacing w:val="1"/>
        </w:rPr>
        <w:t>e</w:t>
      </w:r>
      <w:r w:rsidRPr="00354E4B">
        <w:rPr>
          <w:spacing w:val="-2"/>
        </w:rPr>
        <w:t>v</w:t>
      </w:r>
      <w:r w:rsidRPr="00354E4B">
        <w:rPr>
          <w:spacing w:val="1"/>
        </w:rPr>
        <w:t>e</w:t>
      </w:r>
      <w:r w:rsidRPr="00354E4B">
        <w:rPr>
          <w:spacing w:val="-1"/>
        </w:rPr>
        <w:t>r</w:t>
      </w:r>
      <w:r w:rsidRPr="00354E4B">
        <w:rPr>
          <w:spacing w:val="-2"/>
        </w:rPr>
        <w:t>y</w:t>
      </w:r>
      <w:r w:rsidRPr="00354E4B">
        <w:t xml:space="preserve"> </w:t>
      </w:r>
      <w:r w:rsidRPr="00354E4B">
        <w:rPr>
          <w:spacing w:val="-1"/>
        </w:rPr>
        <w:t>j</w:t>
      </w:r>
      <w:r w:rsidRPr="00354E4B">
        <w:rPr>
          <w:spacing w:val="1"/>
        </w:rPr>
        <w:t>ett</w:t>
      </w:r>
      <w:r w:rsidRPr="00354E4B">
        <w:t>i</w:t>
      </w:r>
      <w:r w:rsidRPr="00354E4B">
        <w:rPr>
          <w:spacing w:val="1"/>
        </w:rPr>
        <w:t>son</w:t>
      </w:r>
      <w:r w:rsidRPr="00354E4B">
        <w:t xml:space="preserve"> </w:t>
      </w:r>
      <w:r w:rsidRPr="00354E4B">
        <w:rPr>
          <w:spacing w:val="-2"/>
        </w:rPr>
        <w:t>o</w:t>
      </w:r>
      <w:r w:rsidRPr="00354E4B">
        <w:rPr>
          <w:spacing w:val="1"/>
        </w:rPr>
        <w:t>f</w:t>
      </w:r>
      <w:r w:rsidRPr="00354E4B">
        <w:t xml:space="preserve"> scheduled debris (</w:t>
      </w:r>
      <w:r w:rsidRPr="00354E4B">
        <w:rPr>
          <w:spacing w:val="1"/>
        </w:rPr>
        <w:t>sta</w:t>
      </w:r>
      <w:r w:rsidRPr="00354E4B">
        <w:rPr>
          <w:spacing w:val="-1"/>
        </w:rPr>
        <w:t>g</w:t>
      </w:r>
      <w:r w:rsidRPr="00354E4B">
        <w:rPr>
          <w:spacing w:val="1"/>
        </w:rPr>
        <w:t>es,</w:t>
      </w:r>
      <w:r w:rsidRPr="00354E4B">
        <w:t xml:space="preserve"> </w:t>
      </w:r>
      <w:r w:rsidRPr="00354E4B">
        <w:rPr>
          <w:spacing w:val="1"/>
        </w:rPr>
        <w:t>fa</w:t>
      </w:r>
      <w:r w:rsidRPr="00354E4B">
        <w:rPr>
          <w:spacing w:val="-1"/>
        </w:rPr>
        <w:t>iri</w:t>
      </w:r>
      <w:r w:rsidRPr="00354E4B">
        <w:rPr>
          <w:spacing w:val="1"/>
        </w:rPr>
        <w:t>n</w:t>
      </w:r>
      <w:r w:rsidRPr="00354E4B">
        <w:rPr>
          <w:spacing w:val="-2"/>
        </w:rPr>
        <w:t>g</w:t>
      </w:r>
      <w:r w:rsidRPr="00354E4B">
        <w:t xml:space="preserve">s, </w:t>
      </w:r>
      <w:r w:rsidRPr="00354E4B">
        <w:rPr>
          <w:spacing w:val="1"/>
        </w:rPr>
        <w:t>et</w:t>
      </w:r>
      <w:r w:rsidRPr="00354E4B">
        <w:t>c.). U</w:t>
      </w:r>
      <w:r w:rsidRPr="00354E4B">
        <w:rPr>
          <w:spacing w:val="1"/>
        </w:rPr>
        <w:t>n</w:t>
      </w:r>
      <w:r w:rsidRPr="00354E4B">
        <w:rPr>
          <w:spacing w:val="-3"/>
        </w:rPr>
        <w:t>l</w:t>
      </w:r>
      <w:r w:rsidRPr="00354E4B">
        <w:rPr>
          <w:spacing w:val="1"/>
        </w:rPr>
        <w:t>e</w:t>
      </w:r>
      <w:r w:rsidRPr="00354E4B">
        <w:t>ss th</w:t>
      </w:r>
      <w:r w:rsidRPr="00354E4B">
        <w:rPr>
          <w:spacing w:val="1"/>
        </w:rPr>
        <w:t>e</w:t>
      </w:r>
      <w:r w:rsidRPr="00354E4B">
        <w:rPr>
          <w:spacing w:val="-2"/>
        </w:rPr>
        <w:t>y</w:t>
      </w:r>
      <w:r w:rsidRPr="00354E4B">
        <w:t xml:space="preserve"> </w:t>
      </w:r>
      <w:r w:rsidRPr="00354E4B">
        <w:rPr>
          <w:spacing w:val="1"/>
        </w:rPr>
        <w:t>a</w:t>
      </w:r>
      <w:r w:rsidRPr="00354E4B">
        <w:rPr>
          <w:spacing w:val="-1"/>
        </w:rPr>
        <w:t>r</w:t>
      </w:r>
      <w:r w:rsidRPr="00354E4B">
        <w:rPr>
          <w:spacing w:val="1"/>
        </w:rPr>
        <w:t>e</w:t>
      </w:r>
      <w:r w:rsidRPr="00354E4B">
        <w:t xml:space="preserve"> </w:t>
      </w:r>
      <w:r w:rsidRPr="00354E4B">
        <w:rPr>
          <w:spacing w:val="1"/>
        </w:rPr>
        <w:t>d</w:t>
      </w:r>
      <w:r w:rsidRPr="00354E4B">
        <w:rPr>
          <w:spacing w:val="-1"/>
        </w:rPr>
        <w:t>r</w:t>
      </w:r>
      <w:r w:rsidRPr="00354E4B">
        <w:rPr>
          <w:spacing w:val="1"/>
        </w:rPr>
        <w:t>o</w:t>
      </w:r>
      <w:r w:rsidRPr="00354E4B">
        <w:rPr>
          <w:spacing w:val="-2"/>
        </w:rPr>
        <w:t>p</w:t>
      </w:r>
      <w:r w:rsidRPr="00354E4B">
        <w:rPr>
          <w:spacing w:val="1"/>
        </w:rPr>
        <w:t>p</w:t>
      </w:r>
      <w:r w:rsidRPr="00354E4B">
        <w:rPr>
          <w:spacing w:val="-2"/>
        </w:rPr>
        <w:t>e</w:t>
      </w:r>
      <w:r w:rsidRPr="00354E4B">
        <w:rPr>
          <w:spacing w:val="1"/>
        </w:rPr>
        <w:t>d</w:t>
      </w:r>
      <w:r w:rsidRPr="00354E4B">
        <w:t xml:space="preserve"> t</w:t>
      </w:r>
      <w:r w:rsidRPr="00354E4B">
        <w:rPr>
          <w:spacing w:val="1"/>
        </w:rPr>
        <w:t>o</w:t>
      </w:r>
      <w:r w:rsidRPr="00354E4B">
        <w:t>g</w:t>
      </w:r>
      <w:r w:rsidRPr="00354E4B">
        <w:rPr>
          <w:spacing w:val="1"/>
        </w:rPr>
        <w:t>e</w:t>
      </w:r>
      <w:r w:rsidRPr="00354E4B">
        <w:rPr>
          <w:spacing w:val="-2"/>
        </w:rPr>
        <w:t>t</w:t>
      </w:r>
      <w:r w:rsidRPr="00354E4B">
        <w:rPr>
          <w:spacing w:val="1"/>
        </w:rPr>
        <w:t>he</w:t>
      </w:r>
      <w:r w:rsidRPr="00354E4B">
        <w:rPr>
          <w:spacing w:val="-1"/>
        </w:rPr>
        <w:t>r</w:t>
      </w:r>
      <w:r w:rsidRPr="00354E4B">
        <w:t xml:space="preserve"> a</w:t>
      </w:r>
      <w:r w:rsidRPr="00354E4B">
        <w:rPr>
          <w:spacing w:val="1"/>
        </w:rPr>
        <w:t>nd</w:t>
      </w:r>
      <w:r w:rsidRPr="00354E4B">
        <w:t xml:space="preserve"> </w:t>
      </w:r>
      <w:r w:rsidRPr="00354E4B">
        <w:rPr>
          <w:spacing w:val="1"/>
        </w:rPr>
        <w:t>ha</w:t>
      </w:r>
      <w:r w:rsidRPr="00354E4B">
        <w:rPr>
          <w:spacing w:val="-2"/>
        </w:rPr>
        <w:t>v</w:t>
      </w:r>
      <w:r w:rsidRPr="00354E4B">
        <w:rPr>
          <w:spacing w:val="1"/>
        </w:rPr>
        <w:t>e</w:t>
      </w:r>
      <w:r w:rsidRPr="00354E4B">
        <w:t xml:space="preserve"> si</w:t>
      </w:r>
      <w:r w:rsidRPr="00354E4B">
        <w:rPr>
          <w:spacing w:val="2"/>
        </w:rPr>
        <w:t>m</w:t>
      </w:r>
      <w:r w:rsidRPr="00354E4B">
        <w:t>il</w:t>
      </w:r>
      <w:r w:rsidRPr="00354E4B">
        <w:rPr>
          <w:spacing w:val="1"/>
        </w:rPr>
        <w:t>a</w:t>
      </w:r>
      <w:r w:rsidRPr="00354E4B">
        <w:t>r b</w:t>
      </w:r>
      <w:r w:rsidRPr="00354E4B">
        <w:rPr>
          <w:spacing w:val="1"/>
        </w:rPr>
        <w:t>a</w:t>
      </w:r>
      <w:r w:rsidRPr="00354E4B">
        <w:t>llistic c</w:t>
      </w:r>
      <w:r w:rsidRPr="00354E4B">
        <w:rPr>
          <w:spacing w:val="1"/>
        </w:rPr>
        <w:t>ha</w:t>
      </w:r>
      <w:r w:rsidRPr="00354E4B">
        <w:rPr>
          <w:spacing w:val="-1"/>
        </w:rPr>
        <w:t>r</w:t>
      </w:r>
      <w:r w:rsidRPr="00354E4B">
        <w:rPr>
          <w:spacing w:val="1"/>
        </w:rPr>
        <w:t>a</w:t>
      </w:r>
      <w:r w:rsidRPr="00354E4B">
        <w:t>c</w:t>
      </w:r>
      <w:r w:rsidRPr="00354E4B">
        <w:rPr>
          <w:spacing w:val="-2"/>
        </w:rPr>
        <w:t>t</w:t>
      </w:r>
      <w:r w:rsidRPr="00354E4B">
        <w:rPr>
          <w:spacing w:val="1"/>
        </w:rPr>
        <w:t>e</w:t>
      </w:r>
      <w:r w:rsidRPr="00354E4B">
        <w:t xml:space="preserve">ristics, the risks </w:t>
      </w:r>
      <w:r w:rsidRPr="00354E4B">
        <w:rPr>
          <w:spacing w:val="3"/>
        </w:rPr>
        <w:t>f</w:t>
      </w:r>
      <w:r w:rsidRPr="00354E4B">
        <w:rPr>
          <w:spacing w:val="-1"/>
        </w:rPr>
        <w:t>r</w:t>
      </w:r>
      <w:r w:rsidRPr="00354E4B">
        <w:rPr>
          <w:spacing w:val="-2"/>
        </w:rPr>
        <w:t>o</w:t>
      </w:r>
      <w:r w:rsidRPr="00354E4B">
        <w:rPr>
          <w:spacing w:val="2"/>
        </w:rPr>
        <w:t>m</w:t>
      </w:r>
      <w:r w:rsidRPr="00354E4B">
        <w:t xml:space="preserve"> </w:t>
      </w:r>
      <w:r w:rsidRPr="00354E4B">
        <w:rPr>
          <w:spacing w:val="-1"/>
        </w:rPr>
        <w:t>e</w:t>
      </w:r>
      <w:r w:rsidRPr="00354E4B">
        <w:rPr>
          <w:spacing w:val="1"/>
        </w:rPr>
        <w:t>a</w:t>
      </w:r>
      <w:r w:rsidRPr="00354E4B">
        <w:t>ch piec</w:t>
      </w:r>
      <w:r w:rsidRPr="00354E4B">
        <w:rPr>
          <w:spacing w:val="-2"/>
        </w:rPr>
        <w:t>e</w:t>
      </w:r>
      <w:r w:rsidRPr="00354E4B">
        <w:t xml:space="preserve"> sh</w:t>
      </w:r>
      <w:r w:rsidRPr="00354E4B">
        <w:rPr>
          <w:spacing w:val="-2"/>
        </w:rPr>
        <w:t>o</w:t>
      </w:r>
      <w:r w:rsidRPr="00354E4B">
        <w:rPr>
          <w:spacing w:val="1"/>
        </w:rPr>
        <w:t>u</w:t>
      </w:r>
      <w:r w:rsidRPr="00354E4B">
        <w:t xml:space="preserve">ld </w:t>
      </w:r>
      <w:r w:rsidRPr="00354E4B">
        <w:rPr>
          <w:spacing w:val="-2"/>
        </w:rPr>
        <w:t>b</w:t>
      </w:r>
      <w:r w:rsidRPr="00354E4B">
        <w:rPr>
          <w:spacing w:val="1"/>
        </w:rPr>
        <w:t>e</w:t>
      </w:r>
      <w:r w:rsidRPr="00354E4B">
        <w:t xml:space="preserve"> tr</w:t>
      </w:r>
      <w:r w:rsidRPr="00354E4B">
        <w:rPr>
          <w:spacing w:val="-1"/>
        </w:rPr>
        <w:t>e</w:t>
      </w:r>
      <w:r w:rsidRPr="00354E4B">
        <w:rPr>
          <w:spacing w:val="1"/>
        </w:rPr>
        <w:t>a</w:t>
      </w:r>
      <w:r w:rsidRPr="00354E4B">
        <w:t>t</w:t>
      </w:r>
      <w:r w:rsidRPr="00354E4B">
        <w:rPr>
          <w:spacing w:val="-1"/>
        </w:rPr>
        <w:t>e</w:t>
      </w:r>
      <w:r w:rsidRPr="00354E4B">
        <w:t>d se</w:t>
      </w:r>
      <w:r w:rsidRPr="00354E4B">
        <w:rPr>
          <w:spacing w:val="-2"/>
        </w:rPr>
        <w:t>p</w:t>
      </w:r>
      <w:r w:rsidRPr="00354E4B">
        <w:rPr>
          <w:spacing w:val="1"/>
        </w:rPr>
        <w:t>a</w:t>
      </w:r>
      <w:r w:rsidRPr="00354E4B">
        <w:t>ra</w:t>
      </w:r>
      <w:r w:rsidRPr="00354E4B">
        <w:rPr>
          <w:spacing w:val="-2"/>
        </w:rPr>
        <w:t>t</w:t>
      </w:r>
      <w:r w:rsidRPr="00354E4B">
        <w:rPr>
          <w:spacing w:val="1"/>
        </w:rPr>
        <w:t>e</w:t>
      </w:r>
      <w:r w:rsidRPr="00354E4B">
        <w:t>l</w:t>
      </w:r>
      <w:r w:rsidRPr="00354E4B">
        <w:rPr>
          <w:spacing w:val="-2"/>
        </w:rPr>
        <w:t>y</w:t>
      </w:r>
      <w:r w:rsidRPr="00354E4B">
        <w:t xml:space="preserve">. </w:t>
      </w:r>
      <w:r w:rsidRPr="00354E4B">
        <w:rPr>
          <w:spacing w:val="9"/>
        </w:rPr>
        <w:t>W</w:t>
      </w:r>
      <w:r w:rsidRPr="00354E4B">
        <w:rPr>
          <w:spacing w:val="-2"/>
        </w:rPr>
        <w:t>he</w:t>
      </w:r>
      <w:r w:rsidRPr="00354E4B">
        <w:rPr>
          <w:spacing w:val="1"/>
        </w:rPr>
        <w:t>n</w:t>
      </w:r>
      <w:r w:rsidRPr="00354E4B">
        <w:t xml:space="preserve"> us</w:t>
      </w:r>
      <w:r w:rsidRPr="00354E4B">
        <w:rPr>
          <w:spacing w:val="-3"/>
        </w:rPr>
        <w:t>i</w:t>
      </w:r>
      <w:r w:rsidRPr="00354E4B">
        <w:rPr>
          <w:spacing w:val="1"/>
        </w:rPr>
        <w:t>n</w:t>
      </w:r>
      <w:r w:rsidRPr="00354E4B">
        <w:rPr>
          <w:spacing w:val="-2"/>
        </w:rPr>
        <w:t>g</w:t>
      </w:r>
      <w:r w:rsidRPr="00354E4B">
        <w:t xml:space="preserve"> this </w:t>
      </w:r>
      <w:r w:rsidRPr="00354E4B">
        <w:rPr>
          <w:spacing w:val="2"/>
        </w:rPr>
        <w:t>m</w:t>
      </w:r>
      <w:r w:rsidRPr="00354E4B">
        <w:rPr>
          <w:spacing w:val="1"/>
        </w:rPr>
        <w:t>e</w:t>
      </w:r>
      <w:r w:rsidRPr="00354E4B">
        <w:t>t</w:t>
      </w:r>
      <w:r w:rsidRPr="00354E4B">
        <w:rPr>
          <w:spacing w:val="-1"/>
        </w:rPr>
        <w:t>h</w:t>
      </w:r>
      <w:r w:rsidRPr="00354E4B">
        <w:t>od</w:t>
      </w:r>
      <w:r w:rsidR="00C820CC">
        <w:t>,</w:t>
      </w:r>
      <w:r w:rsidRPr="00354E4B">
        <w:t xml:space="preserve"> </w:t>
      </w:r>
      <w:r w:rsidRPr="00354E4B">
        <w:rPr>
          <w:spacing w:val="-1"/>
        </w:rPr>
        <w:t>i</w:t>
      </w:r>
      <w:r w:rsidRPr="00354E4B">
        <w:rPr>
          <w:spacing w:val="1"/>
        </w:rPr>
        <w:t>t</w:t>
      </w:r>
      <w:r w:rsidRPr="00354E4B">
        <w:t xml:space="preserve"> </w:t>
      </w:r>
      <w:r w:rsidRPr="00354E4B">
        <w:rPr>
          <w:spacing w:val="-1"/>
        </w:rPr>
        <w:t>i</w:t>
      </w:r>
      <w:r w:rsidRPr="00354E4B">
        <w:t xml:space="preserve">s </w:t>
      </w:r>
      <w:r w:rsidRPr="00354E4B">
        <w:rPr>
          <w:spacing w:val="-1"/>
        </w:rPr>
        <w:t>i</w:t>
      </w:r>
      <w:r w:rsidRPr="00354E4B">
        <w:rPr>
          <w:spacing w:val="2"/>
        </w:rPr>
        <w:t>m</w:t>
      </w:r>
      <w:r w:rsidRPr="00354E4B">
        <w:rPr>
          <w:spacing w:val="1"/>
        </w:rPr>
        <w:t>po</w:t>
      </w:r>
      <w:r w:rsidRPr="00354E4B">
        <w:rPr>
          <w:spacing w:val="-1"/>
        </w:rPr>
        <w:t>r</w:t>
      </w:r>
      <w:r w:rsidRPr="00354E4B">
        <w:rPr>
          <w:spacing w:val="-2"/>
        </w:rPr>
        <w:t>t</w:t>
      </w:r>
      <w:r w:rsidRPr="00354E4B">
        <w:rPr>
          <w:spacing w:val="1"/>
        </w:rPr>
        <w:t>an</w:t>
      </w:r>
      <w:r w:rsidRPr="00354E4B">
        <w:rPr>
          <w:spacing w:val="-2"/>
        </w:rPr>
        <w:t>t</w:t>
      </w:r>
      <w:r w:rsidRPr="00354E4B">
        <w:t xml:space="preserve"> </w:t>
      </w:r>
      <w:r w:rsidRPr="00354E4B">
        <w:rPr>
          <w:spacing w:val="1"/>
        </w:rPr>
        <w:t>to</w:t>
      </w:r>
      <w:r w:rsidRPr="00354E4B">
        <w:t xml:space="preserve"> </w:t>
      </w:r>
      <w:r w:rsidRPr="00354E4B">
        <w:rPr>
          <w:spacing w:val="-1"/>
        </w:rPr>
        <w:t>r</w:t>
      </w:r>
      <w:r w:rsidRPr="00354E4B">
        <w:rPr>
          <w:spacing w:val="-2"/>
        </w:rPr>
        <w:t>e</w:t>
      </w:r>
      <w:r w:rsidRPr="00354E4B">
        <w:rPr>
          <w:spacing w:val="1"/>
        </w:rPr>
        <w:t>a</w:t>
      </w:r>
      <w:r w:rsidRPr="00354E4B">
        <w:rPr>
          <w:spacing w:val="-1"/>
        </w:rPr>
        <w:t>li</w:t>
      </w:r>
      <w:r w:rsidRPr="00354E4B">
        <w:t>s</w:t>
      </w:r>
      <w:r w:rsidRPr="00354E4B">
        <w:rPr>
          <w:spacing w:val="1"/>
        </w:rPr>
        <w:t>e</w:t>
      </w:r>
      <w:r w:rsidRPr="00354E4B">
        <w:t xml:space="preserve"> </w:t>
      </w:r>
      <w:r w:rsidRPr="00354E4B">
        <w:rPr>
          <w:spacing w:val="-2"/>
        </w:rPr>
        <w:t>t</w:t>
      </w:r>
      <w:r w:rsidRPr="00354E4B">
        <w:rPr>
          <w:spacing w:val="1"/>
        </w:rPr>
        <w:t>hat</w:t>
      </w:r>
      <w:r w:rsidRPr="00354E4B">
        <w:t xml:space="preserve"> different elements of scheduled debris (</w:t>
      </w:r>
      <w:r w:rsidRPr="00354E4B">
        <w:rPr>
          <w:spacing w:val="-2"/>
        </w:rPr>
        <w:t>s</w:t>
      </w:r>
      <w:r w:rsidRPr="00354E4B">
        <w:rPr>
          <w:spacing w:val="1"/>
        </w:rPr>
        <w:t>ta</w:t>
      </w:r>
      <w:r w:rsidRPr="00354E4B">
        <w:rPr>
          <w:spacing w:val="-2"/>
        </w:rPr>
        <w:t>g</w:t>
      </w:r>
      <w:r w:rsidRPr="00354E4B">
        <w:rPr>
          <w:spacing w:val="1"/>
        </w:rPr>
        <w:t>es,</w:t>
      </w:r>
      <w:r w:rsidRPr="00354E4B">
        <w:t xml:space="preserve"> </w:t>
      </w:r>
      <w:r w:rsidRPr="00354E4B">
        <w:rPr>
          <w:spacing w:val="1"/>
        </w:rPr>
        <w:t>fa</w:t>
      </w:r>
      <w:r w:rsidRPr="00354E4B">
        <w:rPr>
          <w:spacing w:val="-1"/>
        </w:rPr>
        <w:t>iri</w:t>
      </w:r>
      <w:r w:rsidRPr="00354E4B">
        <w:rPr>
          <w:spacing w:val="1"/>
        </w:rPr>
        <w:t>n</w:t>
      </w:r>
      <w:r w:rsidRPr="00354E4B">
        <w:rPr>
          <w:spacing w:val="-2"/>
        </w:rPr>
        <w:t>g</w:t>
      </w:r>
      <w:r w:rsidRPr="00354E4B">
        <w:t xml:space="preserve">s, </w:t>
      </w:r>
      <w:r w:rsidRPr="00354E4B">
        <w:rPr>
          <w:spacing w:val="1"/>
        </w:rPr>
        <w:t>etc.)</w:t>
      </w:r>
      <w:r w:rsidRPr="00354E4B">
        <w:t xml:space="preserve"> </w:t>
      </w:r>
      <w:r w:rsidRPr="00354E4B">
        <w:rPr>
          <w:spacing w:val="-2"/>
        </w:rPr>
        <w:t>c</w:t>
      </w:r>
      <w:r w:rsidRPr="00354E4B">
        <w:rPr>
          <w:spacing w:val="1"/>
        </w:rPr>
        <w:t>an</w:t>
      </w:r>
      <w:r w:rsidRPr="00354E4B">
        <w:rPr>
          <w:spacing w:val="-2"/>
        </w:rPr>
        <w:t>n</w:t>
      </w:r>
      <w:r w:rsidRPr="00354E4B">
        <w:rPr>
          <w:spacing w:val="1"/>
        </w:rPr>
        <w:t>ot</w:t>
      </w:r>
      <w:r w:rsidRPr="00354E4B">
        <w:t xml:space="preserve"> </w:t>
      </w:r>
      <w:r w:rsidRPr="00354E4B">
        <w:rPr>
          <w:spacing w:val="1"/>
        </w:rPr>
        <w:t>be</w:t>
      </w:r>
      <w:r w:rsidRPr="00354E4B">
        <w:t xml:space="preserve"> </w:t>
      </w:r>
      <w:r w:rsidRPr="00354E4B">
        <w:rPr>
          <w:spacing w:val="-2"/>
        </w:rPr>
        <w:t>g</w:t>
      </w:r>
      <w:r w:rsidRPr="00354E4B">
        <w:rPr>
          <w:spacing w:val="-1"/>
        </w:rPr>
        <w:t>r</w:t>
      </w:r>
      <w:r w:rsidRPr="00354E4B">
        <w:rPr>
          <w:spacing w:val="1"/>
        </w:rPr>
        <w:t>ou</w:t>
      </w:r>
      <w:r w:rsidRPr="00354E4B">
        <w:rPr>
          <w:spacing w:val="-2"/>
        </w:rPr>
        <w:t>p</w:t>
      </w:r>
      <w:r w:rsidRPr="00354E4B">
        <w:rPr>
          <w:spacing w:val="1"/>
        </w:rPr>
        <w:t>ed</w:t>
      </w:r>
      <w:r w:rsidRPr="00354E4B">
        <w:t xml:space="preserve"> </w:t>
      </w:r>
      <w:r w:rsidRPr="00354E4B">
        <w:rPr>
          <w:spacing w:val="-1"/>
        </w:rPr>
        <w:t>i</w:t>
      </w:r>
      <w:r w:rsidRPr="00354E4B">
        <w:rPr>
          <w:spacing w:val="-2"/>
        </w:rPr>
        <w:t>n</w:t>
      </w:r>
      <w:r w:rsidRPr="00354E4B">
        <w:t xml:space="preserve"> </w:t>
      </w:r>
      <w:r w:rsidRPr="00354E4B">
        <w:rPr>
          <w:spacing w:val="1"/>
        </w:rPr>
        <w:t>t</w:t>
      </w:r>
      <w:r w:rsidRPr="00354E4B">
        <w:rPr>
          <w:spacing w:val="-1"/>
        </w:rPr>
        <w:t>h</w:t>
      </w:r>
      <w:r w:rsidRPr="00354E4B">
        <w:rPr>
          <w:spacing w:val="1"/>
        </w:rPr>
        <w:t>e</w:t>
      </w:r>
      <w:r w:rsidRPr="00354E4B">
        <w:t xml:space="preserve"> </w:t>
      </w:r>
      <w:r w:rsidRPr="00354E4B">
        <w:rPr>
          <w:spacing w:val="1"/>
        </w:rPr>
        <w:t>s</w:t>
      </w:r>
      <w:r w:rsidRPr="00354E4B">
        <w:rPr>
          <w:spacing w:val="-2"/>
        </w:rPr>
        <w:t>a</w:t>
      </w:r>
      <w:r w:rsidRPr="00354E4B">
        <w:rPr>
          <w:spacing w:val="1"/>
        </w:rPr>
        <w:t>me b</w:t>
      </w:r>
      <w:r w:rsidRPr="00354E4B">
        <w:rPr>
          <w:spacing w:val="-1"/>
        </w:rPr>
        <w:t>i</w:t>
      </w:r>
      <w:r w:rsidRPr="00354E4B">
        <w:rPr>
          <w:spacing w:val="-2"/>
        </w:rPr>
        <w:t>v</w:t>
      </w:r>
      <w:r w:rsidRPr="00354E4B">
        <w:rPr>
          <w:spacing w:val="1"/>
        </w:rPr>
        <w:t>a</w:t>
      </w:r>
      <w:r w:rsidRPr="00354E4B">
        <w:rPr>
          <w:spacing w:val="-1"/>
        </w:rPr>
        <w:t>ri</w:t>
      </w:r>
      <w:r w:rsidRPr="00354E4B">
        <w:rPr>
          <w:spacing w:val="1"/>
        </w:rPr>
        <w:t>ate</w:t>
      </w:r>
      <w:r w:rsidRPr="00354E4B">
        <w:t xml:space="preserve"> </w:t>
      </w:r>
      <w:r w:rsidRPr="00354E4B">
        <w:rPr>
          <w:spacing w:val="1"/>
        </w:rPr>
        <w:t>d</w:t>
      </w:r>
      <w:r w:rsidRPr="00354E4B">
        <w:rPr>
          <w:spacing w:val="-1"/>
        </w:rPr>
        <w:t>i</w:t>
      </w:r>
      <w:r w:rsidRPr="00354E4B">
        <w:rPr>
          <w:spacing w:val="1"/>
        </w:rPr>
        <w:t>st</w:t>
      </w:r>
      <w:r w:rsidRPr="00354E4B">
        <w:rPr>
          <w:spacing w:val="-1"/>
        </w:rPr>
        <w:t>ri</w:t>
      </w:r>
      <w:r w:rsidRPr="00354E4B">
        <w:rPr>
          <w:spacing w:val="1"/>
        </w:rPr>
        <w:t>but</w:t>
      </w:r>
      <w:r w:rsidRPr="00354E4B">
        <w:rPr>
          <w:spacing w:val="-1"/>
        </w:rPr>
        <w:t>i</w:t>
      </w:r>
      <w:r w:rsidRPr="00354E4B">
        <w:rPr>
          <w:spacing w:val="-2"/>
        </w:rPr>
        <w:t>o</w:t>
      </w:r>
      <w:r w:rsidRPr="00354E4B">
        <w:rPr>
          <w:spacing w:val="1"/>
        </w:rPr>
        <w:t>n</w:t>
      </w:r>
      <w:r w:rsidRPr="00354E4B">
        <w:t xml:space="preserve"> </w:t>
      </w:r>
      <w:r w:rsidRPr="00354E4B">
        <w:rPr>
          <w:spacing w:val="1"/>
        </w:rPr>
        <w:t>un</w:t>
      </w:r>
      <w:r w:rsidRPr="00354E4B">
        <w:rPr>
          <w:spacing w:val="-3"/>
        </w:rPr>
        <w:t>l</w:t>
      </w:r>
      <w:r w:rsidRPr="00354E4B">
        <w:rPr>
          <w:spacing w:val="1"/>
        </w:rPr>
        <w:t>ess</w:t>
      </w:r>
      <w:r w:rsidRPr="00354E4B">
        <w:t xml:space="preserve"> </w:t>
      </w:r>
      <w:r w:rsidRPr="00354E4B">
        <w:rPr>
          <w:spacing w:val="-2"/>
        </w:rPr>
        <w:t>t</w:t>
      </w:r>
      <w:r w:rsidRPr="00354E4B">
        <w:rPr>
          <w:spacing w:val="1"/>
        </w:rPr>
        <w:t>he</w:t>
      </w:r>
      <w:r w:rsidRPr="00354E4B">
        <w:rPr>
          <w:spacing w:val="-2"/>
        </w:rPr>
        <w:t>y</w:t>
      </w:r>
      <w:r w:rsidRPr="00354E4B">
        <w:t xml:space="preserve"> </w:t>
      </w:r>
      <w:r w:rsidRPr="00354E4B">
        <w:rPr>
          <w:spacing w:val="1"/>
        </w:rPr>
        <w:t>ha</w:t>
      </w:r>
      <w:r w:rsidRPr="00354E4B">
        <w:rPr>
          <w:spacing w:val="-2"/>
        </w:rPr>
        <w:t>v</w:t>
      </w:r>
      <w:r w:rsidRPr="00354E4B">
        <w:rPr>
          <w:spacing w:val="1"/>
        </w:rPr>
        <w:t>e</w:t>
      </w:r>
      <w:r w:rsidRPr="00354E4B">
        <w:t xml:space="preserve"> </w:t>
      </w:r>
      <w:r w:rsidRPr="00354E4B">
        <w:rPr>
          <w:spacing w:val="1"/>
        </w:rPr>
        <w:t>th</w:t>
      </w:r>
      <w:r w:rsidRPr="00354E4B">
        <w:rPr>
          <w:spacing w:val="-1"/>
        </w:rPr>
        <w:t>e</w:t>
      </w:r>
      <w:r w:rsidRPr="00354E4B">
        <w:t xml:space="preserve"> </w:t>
      </w:r>
      <w:r w:rsidRPr="00354E4B">
        <w:rPr>
          <w:spacing w:val="1"/>
        </w:rPr>
        <w:t>sa</w:t>
      </w:r>
      <w:r w:rsidRPr="00354E4B">
        <w:rPr>
          <w:spacing w:val="-1"/>
        </w:rPr>
        <w:t>m</w:t>
      </w:r>
      <w:r w:rsidRPr="00354E4B">
        <w:rPr>
          <w:spacing w:val="1"/>
        </w:rPr>
        <w:t>e</w:t>
      </w:r>
      <w:r w:rsidRPr="00354E4B">
        <w:t xml:space="preserve"> </w:t>
      </w:r>
      <w:r w:rsidRPr="00354E4B">
        <w:rPr>
          <w:spacing w:val="1"/>
        </w:rPr>
        <w:t>m</w:t>
      </w:r>
      <w:r w:rsidRPr="00354E4B">
        <w:rPr>
          <w:spacing w:val="-2"/>
        </w:rPr>
        <w:t>e</w:t>
      </w:r>
      <w:r w:rsidRPr="00354E4B">
        <w:rPr>
          <w:spacing w:val="1"/>
        </w:rPr>
        <w:t>an</w:t>
      </w:r>
      <w:r w:rsidRPr="00354E4B">
        <w:t xml:space="preserve"> </w:t>
      </w:r>
      <w:r w:rsidRPr="00354E4B">
        <w:rPr>
          <w:spacing w:val="-3"/>
        </w:rPr>
        <w:t>i</w:t>
      </w:r>
      <w:r w:rsidRPr="00354E4B">
        <w:rPr>
          <w:spacing w:val="2"/>
        </w:rPr>
        <w:t>m</w:t>
      </w:r>
      <w:r w:rsidRPr="00354E4B">
        <w:rPr>
          <w:spacing w:val="-2"/>
        </w:rPr>
        <w:t>p</w:t>
      </w:r>
      <w:r w:rsidRPr="00354E4B">
        <w:rPr>
          <w:spacing w:val="1"/>
        </w:rPr>
        <w:t>act</w:t>
      </w:r>
      <w:r w:rsidRPr="00354E4B">
        <w:t xml:space="preserve"> </w:t>
      </w:r>
      <w:r w:rsidRPr="00354E4B">
        <w:rPr>
          <w:spacing w:val="-1"/>
        </w:rPr>
        <w:t>p</w:t>
      </w:r>
      <w:r w:rsidRPr="00354E4B">
        <w:rPr>
          <w:spacing w:val="1"/>
        </w:rPr>
        <w:t>o</w:t>
      </w:r>
      <w:r w:rsidRPr="00354E4B">
        <w:rPr>
          <w:spacing w:val="-1"/>
        </w:rPr>
        <w:t>i</w:t>
      </w:r>
      <w:r w:rsidRPr="00354E4B">
        <w:rPr>
          <w:spacing w:val="1"/>
        </w:rPr>
        <w:t>nt</w:t>
      </w:r>
      <w:r w:rsidRPr="00354E4B">
        <w:t xml:space="preserve"> </w:t>
      </w:r>
      <w:r w:rsidRPr="00354E4B">
        <w:rPr>
          <w:spacing w:val="1"/>
        </w:rPr>
        <w:t>a</w:t>
      </w:r>
      <w:r w:rsidRPr="00354E4B">
        <w:rPr>
          <w:spacing w:val="-2"/>
        </w:rPr>
        <w:t>n</w:t>
      </w:r>
      <w:r w:rsidRPr="00354E4B">
        <w:t xml:space="preserve">d </w:t>
      </w:r>
      <w:r w:rsidRPr="00354E4B">
        <w:rPr>
          <w:spacing w:val="1"/>
        </w:rPr>
        <w:t>do</w:t>
      </w:r>
      <w:r w:rsidRPr="00354E4B">
        <w:rPr>
          <w:spacing w:val="-3"/>
        </w:rPr>
        <w:t>w</w:t>
      </w:r>
      <w:r w:rsidRPr="00354E4B">
        <w:rPr>
          <w:spacing w:val="1"/>
        </w:rPr>
        <w:t>n</w:t>
      </w:r>
      <w:r w:rsidRPr="00354E4B">
        <w:rPr>
          <w:spacing w:val="-1"/>
        </w:rPr>
        <w:t>r</w:t>
      </w:r>
      <w:r w:rsidRPr="00354E4B">
        <w:rPr>
          <w:spacing w:val="1"/>
        </w:rPr>
        <w:t>an</w:t>
      </w:r>
      <w:r w:rsidRPr="00354E4B">
        <w:rPr>
          <w:spacing w:val="-2"/>
        </w:rPr>
        <w:t>g</w:t>
      </w:r>
      <w:r w:rsidRPr="00354E4B">
        <w:rPr>
          <w:spacing w:val="1"/>
        </w:rPr>
        <w:t>e</w:t>
      </w:r>
      <w:r w:rsidRPr="00354E4B">
        <w:t xml:space="preserve"> </w:t>
      </w:r>
      <w:r w:rsidRPr="00354E4B">
        <w:rPr>
          <w:spacing w:val="1"/>
        </w:rPr>
        <w:t>an</w:t>
      </w:r>
      <w:r w:rsidRPr="00354E4B">
        <w:rPr>
          <w:spacing w:val="-2"/>
        </w:rPr>
        <w:t>d</w:t>
      </w:r>
      <w:r w:rsidRPr="00354E4B">
        <w:t xml:space="preserve"> </w:t>
      </w:r>
      <w:r w:rsidR="00814DBA">
        <w:rPr>
          <w:spacing w:val="1"/>
        </w:rPr>
        <w:t>crossrange</w:t>
      </w:r>
      <w:r w:rsidRPr="00354E4B">
        <w:t xml:space="preserve"> </w:t>
      </w:r>
      <w:r w:rsidRPr="00354E4B">
        <w:rPr>
          <w:spacing w:val="1"/>
        </w:rPr>
        <w:t>unce</w:t>
      </w:r>
      <w:r w:rsidRPr="00354E4B">
        <w:rPr>
          <w:spacing w:val="-1"/>
        </w:rPr>
        <w:t>r</w:t>
      </w:r>
      <w:r w:rsidRPr="00354E4B">
        <w:rPr>
          <w:spacing w:val="-2"/>
        </w:rPr>
        <w:t>t</w:t>
      </w:r>
      <w:r w:rsidRPr="00354E4B">
        <w:rPr>
          <w:spacing w:val="1"/>
        </w:rPr>
        <w:t>a</w:t>
      </w:r>
      <w:r w:rsidRPr="00354E4B">
        <w:rPr>
          <w:spacing w:val="-1"/>
        </w:rPr>
        <w:t>i</w:t>
      </w:r>
      <w:r w:rsidRPr="00354E4B">
        <w:rPr>
          <w:spacing w:val="1"/>
        </w:rPr>
        <w:t>nt</w:t>
      </w:r>
      <w:r w:rsidRPr="00354E4B">
        <w:rPr>
          <w:spacing w:val="-1"/>
        </w:rPr>
        <w:t>i</w:t>
      </w:r>
      <w:r w:rsidRPr="00354E4B">
        <w:rPr>
          <w:spacing w:val="1"/>
        </w:rPr>
        <w:t>es</w:t>
      </w:r>
      <w:r w:rsidRPr="00354E4B">
        <w:t xml:space="preserve">. </w:t>
      </w:r>
      <w:r w:rsidRPr="00354E4B">
        <w:rPr>
          <w:spacing w:val="-2"/>
        </w:rPr>
        <w:t>I</w:t>
      </w:r>
      <w:r w:rsidRPr="00354E4B">
        <w:rPr>
          <w:spacing w:val="3"/>
        </w:rPr>
        <w:t>f</w:t>
      </w:r>
      <w:r w:rsidRPr="00354E4B">
        <w:t xml:space="preserve"> </w:t>
      </w:r>
      <w:r w:rsidRPr="00354E4B">
        <w:rPr>
          <w:spacing w:val="1"/>
        </w:rPr>
        <w:t>the</w:t>
      </w:r>
      <w:r w:rsidRPr="00354E4B">
        <w:rPr>
          <w:spacing w:val="-2"/>
        </w:rPr>
        <w:t>y</w:t>
      </w:r>
      <w:r w:rsidRPr="00354E4B">
        <w:t xml:space="preserve"> </w:t>
      </w:r>
      <w:r w:rsidRPr="00354E4B">
        <w:rPr>
          <w:spacing w:val="1"/>
        </w:rPr>
        <w:t>d</w:t>
      </w:r>
      <w:r w:rsidRPr="00354E4B">
        <w:rPr>
          <w:spacing w:val="-1"/>
        </w:rPr>
        <w:t>o</w:t>
      </w:r>
      <w:r w:rsidRPr="00354E4B">
        <w:t xml:space="preserve"> </w:t>
      </w:r>
      <w:r w:rsidRPr="00354E4B">
        <w:rPr>
          <w:spacing w:val="1"/>
        </w:rPr>
        <w:t>n</w:t>
      </w:r>
      <w:r w:rsidRPr="00354E4B">
        <w:rPr>
          <w:spacing w:val="-1"/>
        </w:rPr>
        <w:t>o</w:t>
      </w:r>
      <w:r w:rsidRPr="00354E4B">
        <w:rPr>
          <w:spacing w:val="1"/>
        </w:rPr>
        <w:t>t,</w:t>
      </w:r>
      <w:r w:rsidRPr="00354E4B">
        <w:t xml:space="preserve"> </w:t>
      </w:r>
      <w:r w:rsidRPr="00354E4B">
        <w:rPr>
          <w:spacing w:val="-1"/>
        </w:rPr>
        <w:t>a</w:t>
      </w:r>
      <w:r w:rsidRPr="00354E4B">
        <w:t xml:space="preserve"> </w:t>
      </w:r>
      <w:r w:rsidRPr="00354E4B">
        <w:rPr>
          <w:spacing w:val="1"/>
        </w:rPr>
        <w:t>ne</w:t>
      </w:r>
      <w:r w:rsidRPr="00354E4B">
        <w:rPr>
          <w:spacing w:val="-3"/>
        </w:rPr>
        <w:t>w</w:t>
      </w:r>
      <w:r w:rsidRPr="00354E4B">
        <w:t xml:space="preserve"> </w:t>
      </w:r>
      <w:r w:rsidRPr="00354E4B">
        <w:rPr>
          <w:spacing w:val="1"/>
        </w:rPr>
        <w:t>d</w:t>
      </w:r>
      <w:r w:rsidRPr="00354E4B">
        <w:rPr>
          <w:spacing w:val="-1"/>
        </w:rPr>
        <w:t>i</w:t>
      </w:r>
      <w:r w:rsidRPr="00354E4B">
        <w:rPr>
          <w:spacing w:val="1"/>
        </w:rPr>
        <w:t>st</w:t>
      </w:r>
      <w:r w:rsidRPr="00354E4B">
        <w:rPr>
          <w:spacing w:val="-1"/>
        </w:rPr>
        <w:t>ri</w:t>
      </w:r>
      <w:r w:rsidRPr="00354E4B">
        <w:rPr>
          <w:spacing w:val="1"/>
        </w:rPr>
        <w:t>but</w:t>
      </w:r>
      <w:r w:rsidRPr="00354E4B">
        <w:rPr>
          <w:spacing w:val="-1"/>
        </w:rPr>
        <w:t>i</w:t>
      </w:r>
      <w:r w:rsidRPr="00354E4B">
        <w:rPr>
          <w:spacing w:val="-2"/>
        </w:rPr>
        <w:t>o</w:t>
      </w:r>
      <w:r w:rsidRPr="00354E4B">
        <w:rPr>
          <w:spacing w:val="1"/>
        </w:rPr>
        <w:t>n</w:t>
      </w:r>
      <w:r w:rsidRPr="00354E4B">
        <w:t xml:space="preserve"> </w:t>
      </w:r>
      <w:del w:id="514" w:author="Author">
        <w:r w:rsidRPr="00354E4B" w:rsidDel="00282EF1">
          <w:rPr>
            <w:spacing w:val="1"/>
          </w:rPr>
          <w:delText xml:space="preserve">must </w:delText>
        </w:r>
      </w:del>
      <w:ins w:id="515" w:author="Author">
        <w:r w:rsidR="00282EF1">
          <w:rPr>
            <w:spacing w:val="1"/>
          </w:rPr>
          <w:t>should</w:t>
        </w:r>
        <w:r w:rsidR="00282EF1" w:rsidRPr="00354E4B">
          <w:rPr>
            <w:spacing w:val="1"/>
          </w:rPr>
          <w:t xml:space="preserve"> </w:t>
        </w:r>
      </w:ins>
      <w:r w:rsidRPr="00354E4B">
        <w:rPr>
          <w:spacing w:val="1"/>
        </w:rPr>
        <w:t>be</w:t>
      </w:r>
      <w:r w:rsidRPr="00354E4B">
        <w:t xml:space="preserve"> </w:t>
      </w:r>
      <w:r w:rsidRPr="00354E4B">
        <w:rPr>
          <w:spacing w:val="1"/>
        </w:rPr>
        <w:t>c</w:t>
      </w:r>
      <w:r w:rsidRPr="00354E4B">
        <w:rPr>
          <w:spacing w:val="-2"/>
        </w:rPr>
        <w:t>o</w:t>
      </w:r>
      <w:r w:rsidRPr="00354E4B">
        <w:rPr>
          <w:spacing w:val="1"/>
        </w:rPr>
        <w:t>m</w:t>
      </w:r>
      <w:r w:rsidRPr="00354E4B">
        <w:rPr>
          <w:spacing w:val="-2"/>
        </w:rPr>
        <w:t>p</w:t>
      </w:r>
      <w:r w:rsidRPr="00354E4B">
        <w:rPr>
          <w:spacing w:val="1"/>
        </w:rPr>
        <w:t>ut</w:t>
      </w:r>
      <w:r w:rsidRPr="00354E4B">
        <w:rPr>
          <w:spacing w:val="-2"/>
        </w:rPr>
        <w:t>e</w:t>
      </w:r>
      <w:r w:rsidRPr="00354E4B">
        <w:rPr>
          <w:spacing w:val="1"/>
        </w:rPr>
        <w:t>d</w:t>
      </w:r>
      <w:r w:rsidRPr="00354E4B">
        <w:t xml:space="preserve"> </w:t>
      </w:r>
      <w:r w:rsidRPr="00354E4B">
        <w:rPr>
          <w:spacing w:val="1"/>
        </w:rPr>
        <w:t>fo</w:t>
      </w:r>
      <w:r w:rsidRPr="00354E4B">
        <w:rPr>
          <w:spacing w:val="-1"/>
        </w:rPr>
        <w:t>r</w:t>
      </w:r>
      <w:r w:rsidRPr="00354E4B">
        <w:t xml:space="preserve"> </w:t>
      </w:r>
      <w:r w:rsidRPr="00354E4B">
        <w:rPr>
          <w:spacing w:val="1"/>
        </w:rPr>
        <w:t>ea</w:t>
      </w:r>
      <w:r w:rsidRPr="00354E4B">
        <w:rPr>
          <w:spacing w:val="-2"/>
        </w:rPr>
        <w:t>c</w:t>
      </w:r>
      <w:r w:rsidRPr="00354E4B">
        <w:rPr>
          <w:spacing w:val="1"/>
        </w:rPr>
        <w:t>h.</w:t>
      </w:r>
      <w:r w:rsidR="000E261E">
        <w:t xml:space="preserve"> </w:t>
      </w:r>
      <w:r w:rsidRPr="00354E4B">
        <w:t>However, t</w:t>
      </w:r>
      <w:r w:rsidRPr="00354E4B">
        <w:rPr>
          <w:spacing w:val="-3"/>
        </w:rPr>
        <w:t>w</w:t>
      </w:r>
      <w:r w:rsidRPr="00354E4B">
        <w:rPr>
          <w:spacing w:val="1"/>
        </w:rPr>
        <w:t>o</w:t>
      </w:r>
      <w:r w:rsidRPr="00354E4B">
        <w:t xml:space="preserve"> </w:t>
      </w:r>
      <w:r w:rsidRPr="00354E4B">
        <w:rPr>
          <w:spacing w:val="1"/>
        </w:rPr>
        <w:t>o</w:t>
      </w:r>
      <w:r w:rsidRPr="00354E4B">
        <w:rPr>
          <w:spacing w:val="-1"/>
        </w:rPr>
        <w:t>r</w:t>
      </w:r>
      <w:r w:rsidRPr="00354E4B">
        <w:t xml:space="preserve"> </w:t>
      </w:r>
      <w:r w:rsidRPr="00354E4B">
        <w:rPr>
          <w:spacing w:val="1"/>
        </w:rPr>
        <w:t>mo</w:t>
      </w:r>
      <w:r w:rsidRPr="00354E4B">
        <w:rPr>
          <w:spacing w:val="-1"/>
        </w:rPr>
        <w:t>r</w:t>
      </w:r>
      <w:r w:rsidRPr="00354E4B">
        <w:rPr>
          <w:spacing w:val="1"/>
        </w:rPr>
        <w:t>e</w:t>
      </w:r>
      <w:r w:rsidRPr="00354E4B">
        <w:t xml:space="preserve"> </w:t>
      </w:r>
      <w:r w:rsidRPr="00354E4B">
        <w:rPr>
          <w:spacing w:val="-1"/>
        </w:rPr>
        <w:t>i</w:t>
      </w:r>
      <w:r w:rsidRPr="00354E4B">
        <w:rPr>
          <w:spacing w:val="-2"/>
        </w:rPr>
        <w:t>d</w:t>
      </w:r>
      <w:r w:rsidRPr="00354E4B">
        <w:rPr>
          <w:spacing w:val="1"/>
        </w:rPr>
        <w:t>ent</w:t>
      </w:r>
      <w:r w:rsidRPr="00354E4B">
        <w:rPr>
          <w:spacing w:val="-1"/>
        </w:rPr>
        <w:t>i</w:t>
      </w:r>
      <w:r w:rsidRPr="00354E4B">
        <w:rPr>
          <w:spacing w:val="-2"/>
        </w:rPr>
        <w:t>c</w:t>
      </w:r>
      <w:r w:rsidRPr="00354E4B">
        <w:rPr>
          <w:spacing w:val="1"/>
        </w:rPr>
        <w:t>a</w:t>
      </w:r>
      <w:r w:rsidRPr="00354E4B">
        <w:rPr>
          <w:spacing w:val="-1"/>
        </w:rPr>
        <w:t>l</w:t>
      </w:r>
      <w:r w:rsidRPr="00354E4B">
        <w:t xml:space="preserve"> </w:t>
      </w:r>
      <w:r w:rsidRPr="00354E4B">
        <w:rPr>
          <w:spacing w:val="1"/>
        </w:rPr>
        <w:t>ob</w:t>
      </w:r>
      <w:r w:rsidRPr="00354E4B">
        <w:rPr>
          <w:spacing w:val="-1"/>
        </w:rPr>
        <w:t>j</w:t>
      </w:r>
      <w:r w:rsidRPr="00354E4B">
        <w:rPr>
          <w:spacing w:val="1"/>
        </w:rPr>
        <w:t>e</w:t>
      </w:r>
      <w:r w:rsidRPr="00354E4B">
        <w:rPr>
          <w:spacing w:val="-2"/>
        </w:rPr>
        <w:t>c</w:t>
      </w:r>
      <w:r w:rsidRPr="00354E4B">
        <w:rPr>
          <w:spacing w:val="1"/>
        </w:rPr>
        <w:t>ts</w:t>
      </w:r>
      <w:r w:rsidRPr="00354E4B">
        <w:t xml:space="preserve"> j</w:t>
      </w:r>
      <w:r w:rsidRPr="00354E4B">
        <w:rPr>
          <w:spacing w:val="1"/>
        </w:rPr>
        <w:t>ett</w:t>
      </w:r>
      <w:r w:rsidRPr="00354E4B">
        <w:t>i</w:t>
      </w:r>
      <w:r w:rsidRPr="00354E4B">
        <w:rPr>
          <w:spacing w:val="-2"/>
        </w:rPr>
        <w:t>s</w:t>
      </w:r>
      <w:r w:rsidRPr="00354E4B">
        <w:rPr>
          <w:spacing w:val="1"/>
        </w:rPr>
        <w:t>on</w:t>
      </w:r>
      <w:r w:rsidRPr="00354E4B">
        <w:rPr>
          <w:spacing w:val="-2"/>
        </w:rPr>
        <w:t>e</w:t>
      </w:r>
      <w:r w:rsidRPr="00354E4B">
        <w:rPr>
          <w:spacing w:val="1"/>
        </w:rPr>
        <w:t>d</w:t>
      </w:r>
      <w:r w:rsidR="007A5C4E" w:rsidRPr="00F16E9E">
        <w:rPr>
          <w:spacing w:val="1"/>
        </w:rPr>
        <w:t xml:space="preserve"> </w:t>
      </w:r>
      <w:r w:rsidRPr="00354E4B">
        <w:rPr>
          <w:spacing w:val="-2"/>
        </w:rPr>
        <w:t>a</w:t>
      </w:r>
      <w:r w:rsidRPr="00354E4B">
        <w:rPr>
          <w:spacing w:val="1"/>
        </w:rPr>
        <w:t>t</w:t>
      </w:r>
      <w:r w:rsidRPr="00354E4B">
        <w:t xml:space="preserve"> </w:t>
      </w:r>
      <w:r w:rsidRPr="00354E4B">
        <w:rPr>
          <w:spacing w:val="1"/>
        </w:rPr>
        <w:t>th</w:t>
      </w:r>
      <w:r w:rsidRPr="00354E4B">
        <w:rPr>
          <w:spacing w:val="-1"/>
        </w:rPr>
        <w:t>e</w:t>
      </w:r>
      <w:r w:rsidRPr="00354E4B">
        <w:t xml:space="preserve"> </w:t>
      </w:r>
      <w:r w:rsidRPr="00354E4B">
        <w:rPr>
          <w:spacing w:val="1"/>
        </w:rPr>
        <w:t>s</w:t>
      </w:r>
      <w:r w:rsidRPr="00354E4B">
        <w:rPr>
          <w:spacing w:val="-1"/>
        </w:rPr>
        <w:t>a</w:t>
      </w:r>
      <w:r w:rsidRPr="00354E4B">
        <w:rPr>
          <w:spacing w:val="1"/>
        </w:rPr>
        <w:t>m</w:t>
      </w:r>
      <w:r w:rsidRPr="00354E4B">
        <w:rPr>
          <w:spacing w:val="-2"/>
        </w:rPr>
        <w:t>e</w:t>
      </w:r>
      <w:r w:rsidRPr="00354E4B">
        <w:t xml:space="preserve"> </w:t>
      </w:r>
      <w:r w:rsidRPr="00354E4B">
        <w:rPr>
          <w:spacing w:val="1"/>
        </w:rPr>
        <w:t>t</w:t>
      </w:r>
      <w:r w:rsidRPr="00354E4B">
        <w:t>i</w:t>
      </w:r>
      <w:r w:rsidRPr="00354E4B">
        <w:rPr>
          <w:spacing w:val="-1"/>
        </w:rPr>
        <w:t>m</w:t>
      </w:r>
      <w:r w:rsidRPr="00354E4B">
        <w:t>e</w:t>
      </w:r>
      <w:r w:rsidR="00354E4B" w:rsidRPr="00354E4B">
        <w:t xml:space="preserve"> </w:t>
      </w:r>
      <w:r w:rsidR="00354E4B" w:rsidRPr="00354E4B">
        <w:rPr>
          <w:spacing w:val="1"/>
        </w:rPr>
        <w:t>with the same mean impact point</w:t>
      </w:r>
      <w:r w:rsidRPr="00354E4B">
        <w:t xml:space="preserve"> can </w:t>
      </w:r>
      <w:r w:rsidRPr="00354E4B">
        <w:rPr>
          <w:spacing w:val="-2"/>
        </w:rPr>
        <w:t>b</w:t>
      </w:r>
      <w:r w:rsidRPr="00354E4B">
        <w:rPr>
          <w:spacing w:val="1"/>
        </w:rPr>
        <w:t>e</w:t>
      </w:r>
      <w:r w:rsidRPr="00354E4B">
        <w:t xml:space="preserve"> tr</w:t>
      </w:r>
      <w:r w:rsidRPr="00354E4B">
        <w:rPr>
          <w:spacing w:val="-1"/>
        </w:rPr>
        <w:t>e</w:t>
      </w:r>
      <w:r w:rsidRPr="00354E4B">
        <w:rPr>
          <w:spacing w:val="1"/>
        </w:rPr>
        <w:t>a</w:t>
      </w:r>
      <w:r w:rsidRPr="00354E4B">
        <w:t>t</w:t>
      </w:r>
      <w:r w:rsidRPr="00354E4B">
        <w:rPr>
          <w:spacing w:val="-1"/>
        </w:rPr>
        <w:t>e</w:t>
      </w:r>
      <w:r w:rsidRPr="00354E4B">
        <w:t>d to</w:t>
      </w:r>
      <w:r w:rsidRPr="00354E4B">
        <w:rPr>
          <w:spacing w:val="-2"/>
        </w:rPr>
        <w:t>g</w:t>
      </w:r>
      <w:r w:rsidRPr="00354E4B">
        <w:rPr>
          <w:spacing w:val="1"/>
        </w:rPr>
        <w:t>e</w:t>
      </w:r>
      <w:r w:rsidRPr="00354E4B">
        <w:rPr>
          <w:spacing w:val="-2"/>
        </w:rPr>
        <w:t>t</w:t>
      </w:r>
      <w:r w:rsidRPr="00354E4B">
        <w:t>her</w:t>
      </w:r>
      <w:r w:rsidR="00354E4B" w:rsidRPr="00354E4B">
        <w:t>.</w:t>
      </w:r>
      <w:r w:rsidRPr="00354E4B">
        <w:t xml:space="preserve"> </w:t>
      </w:r>
      <w:r w:rsidR="00354E4B" w:rsidRPr="00354E4B">
        <w:t>T</w:t>
      </w:r>
      <w:r w:rsidRPr="00354E4B">
        <w:t xml:space="preserve">he </w:t>
      </w:r>
      <w:r w:rsidRPr="00354E4B">
        <w:rPr>
          <w:spacing w:val="-3"/>
        </w:rPr>
        <w:t>i</w:t>
      </w:r>
      <w:r w:rsidRPr="00354E4B">
        <w:rPr>
          <w:spacing w:val="2"/>
        </w:rPr>
        <w:t>m</w:t>
      </w:r>
      <w:r w:rsidRPr="00354E4B">
        <w:t>pa</w:t>
      </w:r>
      <w:r w:rsidRPr="00354E4B">
        <w:rPr>
          <w:spacing w:val="-2"/>
        </w:rPr>
        <w:t>c</w:t>
      </w:r>
      <w:r w:rsidRPr="00354E4B">
        <w:rPr>
          <w:spacing w:val="1"/>
        </w:rPr>
        <w:t>t</w:t>
      </w:r>
      <w:r w:rsidRPr="00354E4B">
        <w:t xml:space="preserve"> pr</w:t>
      </w:r>
      <w:r w:rsidRPr="00354E4B">
        <w:rPr>
          <w:spacing w:val="-2"/>
        </w:rPr>
        <w:t>o</w:t>
      </w:r>
      <w:r w:rsidRPr="00354E4B">
        <w:t>babilit</w:t>
      </w:r>
      <w:r w:rsidRPr="00354E4B">
        <w:rPr>
          <w:spacing w:val="-3"/>
        </w:rPr>
        <w:t>y</w:t>
      </w:r>
      <w:r w:rsidRPr="00354E4B">
        <w:t xml:space="preserve"> (for relati</w:t>
      </w:r>
      <w:r w:rsidRPr="00354E4B">
        <w:rPr>
          <w:spacing w:val="-2"/>
        </w:rPr>
        <w:t>v</w:t>
      </w:r>
      <w:r w:rsidRPr="00354E4B">
        <w:rPr>
          <w:spacing w:val="1"/>
        </w:rPr>
        <w:t>e</w:t>
      </w:r>
      <w:r w:rsidRPr="00354E4B">
        <w:t>l</w:t>
      </w:r>
      <w:r w:rsidRPr="00354E4B">
        <w:rPr>
          <w:spacing w:val="-2"/>
        </w:rPr>
        <w:t>y</w:t>
      </w:r>
      <w:r w:rsidRPr="00354E4B">
        <w:t xml:space="preserve"> s</w:t>
      </w:r>
      <w:r w:rsidRPr="00354E4B">
        <w:rPr>
          <w:spacing w:val="2"/>
        </w:rPr>
        <w:t>m</w:t>
      </w:r>
      <w:r w:rsidRPr="00354E4B">
        <w:t xml:space="preserve">all </w:t>
      </w:r>
      <m:oMath>
        <m:r>
          <w:rPr>
            <w:rFonts w:ascii="Cambria Math" w:hAnsi="Cambria Math"/>
            <w:spacing w:val="1"/>
          </w:rPr>
          <m:t>P</m:t>
        </m:r>
        <m:r>
          <w:rPr>
            <w:rFonts w:ascii="Cambria Math" w:hAnsi="Cambria Math"/>
            <w:spacing w:val="1"/>
            <w:position w:val="-3"/>
            <w:sz w:val="16"/>
            <w:szCs w:val="16"/>
          </w:rPr>
          <m:t>I</m:t>
        </m:r>
      </m:oMath>
      <w:r w:rsidRPr="00354E4B">
        <w:t xml:space="preserve">) </w:t>
      </w:r>
      <w:r w:rsidRPr="00354E4B">
        <w:rPr>
          <w:spacing w:val="-1"/>
        </w:rPr>
        <w:t>i</w:t>
      </w:r>
      <w:r w:rsidRPr="00354E4B">
        <w:t xml:space="preserve">s </w:t>
      </w:r>
      <w:r w:rsidRPr="00354E4B">
        <w:rPr>
          <w:spacing w:val="1"/>
        </w:rPr>
        <w:t>s</w:t>
      </w:r>
      <w:r w:rsidRPr="00354E4B">
        <w:rPr>
          <w:spacing w:val="-1"/>
        </w:rPr>
        <w:t>im</w:t>
      </w:r>
      <w:r w:rsidRPr="00354E4B">
        <w:rPr>
          <w:spacing w:val="1"/>
        </w:rPr>
        <w:t>p</w:t>
      </w:r>
      <w:r w:rsidRPr="00354E4B">
        <w:rPr>
          <w:spacing w:val="-1"/>
        </w:rPr>
        <w:t>l</w:t>
      </w:r>
      <w:r w:rsidRPr="00354E4B">
        <w:rPr>
          <w:spacing w:val="-2"/>
        </w:rPr>
        <w:t>y</w:t>
      </w:r>
      <w:r w:rsidRPr="00354E4B">
        <w:t xml:space="preserve"> </w:t>
      </w:r>
      <w:r w:rsidRPr="00354E4B">
        <w:rPr>
          <w:spacing w:val="1"/>
        </w:rPr>
        <w:t>the</w:t>
      </w:r>
      <w:r w:rsidRPr="00354E4B">
        <w:t xml:space="preserve"> </w:t>
      </w:r>
      <w:r w:rsidRPr="00354E4B">
        <w:rPr>
          <w:spacing w:val="1"/>
        </w:rPr>
        <w:t>p</w:t>
      </w:r>
      <w:r w:rsidRPr="00354E4B">
        <w:rPr>
          <w:spacing w:val="-1"/>
        </w:rPr>
        <w:t>r</w:t>
      </w:r>
      <w:r w:rsidRPr="00354E4B">
        <w:rPr>
          <w:spacing w:val="-2"/>
        </w:rPr>
        <w:t>o</w:t>
      </w:r>
      <w:r w:rsidRPr="00354E4B">
        <w:rPr>
          <w:spacing w:val="1"/>
        </w:rPr>
        <w:t xml:space="preserve">duct </w:t>
      </w:r>
      <w:r w:rsidRPr="00354E4B">
        <w:rPr>
          <w:spacing w:val="-2"/>
        </w:rPr>
        <w:t>o</w:t>
      </w:r>
      <w:r w:rsidRPr="00354E4B">
        <w:rPr>
          <w:spacing w:val="3"/>
        </w:rPr>
        <w:t xml:space="preserve">f </w:t>
      </w:r>
      <w:r w:rsidRPr="00354E4B">
        <w:rPr>
          <w:spacing w:val="-2"/>
        </w:rPr>
        <w:t>t</w:t>
      </w:r>
      <w:r w:rsidRPr="00354E4B">
        <w:rPr>
          <w:spacing w:val="1"/>
        </w:rPr>
        <w:t>he</w:t>
      </w:r>
      <w:r w:rsidRPr="00354E4B">
        <w:t xml:space="preserve"> </w:t>
      </w:r>
      <w:r w:rsidRPr="00354E4B">
        <w:rPr>
          <w:spacing w:val="1"/>
        </w:rPr>
        <w:t>n</w:t>
      </w:r>
      <w:r w:rsidRPr="00354E4B">
        <w:rPr>
          <w:spacing w:val="-2"/>
        </w:rPr>
        <w:t>u</w:t>
      </w:r>
      <w:r w:rsidRPr="00354E4B">
        <w:rPr>
          <w:spacing w:val="1"/>
        </w:rPr>
        <w:t>m</w:t>
      </w:r>
      <w:r w:rsidRPr="00354E4B">
        <w:rPr>
          <w:spacing w:val="-2"/>
        </w:rPr>
        <w:t>b</w:t>
      </w:r>
      <w:r w:rsidRPr="00354E4B">
        <w:rPr>
          <w:spacing w:val="1"/>
        </w:rPr>
        <w:t>e</w:t>
      </w:r>
      <w:r w:rsidRPr="00354E4B">
        <w:rPr>
          <w:spacing w:val="-1"/>
        </w:rPr>
        <w:t>r</w:t>
      </w:r>
      <w:r w:rsidRPr="00354E4B">
        <w:t xml:space="preserve"> </w:t>
      </w:r>
      <w:r w:rsidRPr="00354E4B">
        <w:rPr>
          <w:spacing w:val="-1"/>
        </w:rPr>
        <w:t>o</w:t>
      </w:r>
      <w:r w:rsidRPr="00354E4B">
        <w:rPr>
          <w:spacing w:val="3"/>
        </w:rPr>
        <w:t>f</w:t>
      </w:r>
      <w:r w:rsidRPr="00354E4B">
        <w:rPr>
          <w:spacing w:val="1"/>
        </w:rPr>
        <w:t xml:space="preserve"> ob</w:t>
      </w:r>
      <w:r w:rsidRPr="00354E4B">
        <w:rPr>
          <w:spacing w:val="-1"/>
        </w:rPr>
        <w:t>j</w:t>
      </w:r>
      <w:r w:rsidRPr="00354E4B">
        <w:rPr>
          <w:spacing w:val="1"/>
        </w:rPr>
        <w:t>ect</w:t>
      </w:r>
      <w:r w:rsidRPr="00354E4B">
        <w:rPr>
          <w:spacing w:val="-2"/>
        </w:rPr>
        <w:t>s</w:t>
      </w:r>
      <w:r w:rsidRPr="00354E4B">
        <w:t xml:space="preserve"> </w:t>
      </w:r>
      <w:r w:rsidRPr="00354E4B">
        <w:rPr>
          <w:spacing w:val="1"/>
        </w:rPr>
        <w:t>t</w:t>
      </w:r>
      <w:r w:rsidRPr="00354E4B">
        <w:rPr>
          <w:spacing w:val="-1"/>
        </w:rPr>
        <w:t>im</w:t>
      </w:r>
      <w:r w:rsidRPr="00354E4B">
        <w:rPr>
          <w:spacing w:val="1"/>
        </w:rPr>
        <w:t>es</w:t>
      </w:r>
      <w:r w:rsidRPr="0E7B6C56">
        <w:t xml:space="preserve"> </w:t>
      </w:r>
      <w:r>
        <w:rPr>
          <w:spacing w:val="-2"/>
        </w:rPr>
        <w:t>t</w:t>
      </w:r>
      <w:r>
        <w:rPr>
          <w:spacing w:val="1"/>
        </w:rPr>
        <w:t>he</w:t>
      </w:r>
      <w:r w:rsidRPr="0E7B6C56">
        <w:t xml:space="preserve"> </w:t>
      </w:r>
      <m:oMath>
        <m:r>
          <w:rPr>
            <w:rFonts w:ascii="Cambria Math" w:hAnsi="Cambria Math"/>
            <w:spacing w:val="1"/>
          </w:rPr>
          <m:t>P</m:t>
        </m:r>
        <m:r>
          <w:rPr>
            <w:rFonts w:ascii="Cambria Math" w:hAnsi="Cambria Math"/>
            <w:spacing w:val="1"/>
            <w:position w:val="-3"/>
            <w:sz w:val="16"/>
            <w:szCs w:val="16"/>
          </w:rPr>
          <m:t>I</m:t>
        </m:r>
        <m:r>
          <w:rPr>
            <w:rFonts w:ascii="Cambria Math" w:hAnsi="Cambria Math"/>
            <w:spacing w:val="5"/>
          </w:rPr>
          <m:t xml:space="preserve"> </m:t>
        </m:r>
      </m:oMath>
      <w:r>
        <w:rPr>
          <w:spacing w:val="-2"/>
        </w:rPr>
        <w:t>f</w:t>
      </w:r>
      <w:r>
        <w:rPr>
          <w:spacing w:val="1"/>
        </w:rPr>
        <w:t>o</w:t>
      </w:r>
      <w:r>
        <w:rPr>
          <w:spacing w:val="-3"/>
        </w:rPr>
        <w:t>r</w:t>
      </w:r>
      <w:r w:rsidRPr="0E7B6C56">
        <w:t xml:space="preserve"> </w:t>
      </w:r>
      <w:r>
        <w:rPr>
          <w:spacing w:val="1"/>
        </w:rPr>
        <w:t>o</w:t>
      </w:r>
      <w:r>
        <w:rPr>
          <w:spacing w:val="-1"/>
        </w:rPr>
        <w:t>n</w:t>
      </w:r>
      <w:r>
        <w:rPr>
          <w:spacing w:val="1"/>
        </w:rPr>
        <w:t>e.</w:t>
      </w:r>
      <w:r>
        <w:t xml:space="preserve"> </w:t>
      </w:r>
    </w:p>
    <w:p w14:paraId="75033255" w14:textId="62768BEC" w:rsidR="00C27566" w:rsidRPr="00BA0D56" w:rsidRDefault="00C27566" w:rsidP="00BA0D56">
      <w:pPr>
        <w:pStyle w:val="BodyText"/>
        <w:rPr>
          <w:u w:val="single"/>
        </w:rPr>
      </w:pPr>
      <w:r w:rsidRPr="00BA0D56">
        <w:rPr>
          <w:u w:val="single" w:color="000000"/>
        </w:rPr>
        <w:t>Calculatin</w:t>
      </w:r>
      <w:r w:rsidRPr="00BA0D56">
        <w:rPr>
          <w:spacing w:val="-2"/>
          <w:u w:val="single" w:color="000000"/>
        </w:rPr>
        <w:t>g</w:t>
      </w:r>
      <w:r w:rsidRPr="00BA0D56">
        <w:rPr>
          <w:u w:val="single" w:color="000000"/>
        </w:rPr>
        <w:t xml:space="preserve"> </w:t>
      </w:r>
      <w:r w:rsidR="00C820CC">
        <w:rPr>
          <w:u w:val="single" w:color="000000"/>
        </w:rPr>
        <w:t>p</w:t>
      </w:r>
      <w:r w:rsidR="0089236C">
        <w:rPr>
          <w:u w:val="single" w:color="000000"/>
        </w:rPr>
        <w:t xml:space="preserve">robability of </w:t>
      </w:r>
      <w:r w:rsidR="00C820CC">
        <w:rPr>
          <w:u w:val="single" w:color="000000"/>
        </w:rPr>
        <w:t>i</w:t>
      </w:r>
      <w:r w:rsidR="0089236C">
        <w:rPr>
          <w:u w:val="single" w:color="000000"/>
        </w:rPr>
        <w:t>mpact</w:t>
      </w:r>
      <w:r w:rsidRPr="00BA0D56">
        <w:rPr>
          <w:u w:val="single" w:color="000000"/>
        </w:rPr>
        <w:t xml:space="preserve"> </w:t>
      </w:r>
      <w:r w:rsidR="00C820CC">
        <w:rPr>
          <w:u w:val="single" w:color="000000"/>
        </w:rPr>
        <w:t>r</w:t>
      </w:r>
      <w:r w:rsidR="0089236C">
        <w:rPr>
          <w:u w:val="single" w:color="000000"/>
        </w:rPr>
        <w:t xml:space="preserve">isk </w:t>
      </w:r>
      <w:r w:rsidRPr="00BA0D56">
        <w:rPr>
          <w:u w:val="single" w:color="000000"/>
        </w:rPr>
        <w:t>b</w:t>
      </w:r>
      <w:r w:rsidRPr="00BA0D56">
        <w:rPr>
          <w:spacing w:val="-2"/>
          <w:u w:val="single" w:color="000000"/>
        </w:rPr>
        <w:t>y</w:t>
      </w:r>
      <w:r w:rsidRPr="00BA0D56">
        <w:rPr>
          <w:u w:val="single" w:color="000000"/>
        </w:rPr>
        <w:t xml:space="preserve"> the </w:t>
      </w:r>
      <w:r w:rsidR="00C820CC">
        <w:rPr>
          <w:u w:val="single" w:color="000000"/>
        </w:rPr>
        <w:t>c</w:t>
      </w:r>
      <w:r w:rsidRPr="00BA0D56">
        <w:rPr>
          <w:u w:val="single" w:color="000000"/>
        </w:rPr>
        <w:t xml:space="preserve">orridor </w:t>
      </w:r>
      <w:r w:rsidR="00C820CC">
        <w:rPr>
          <w:u w:val="single" w:color="000000"/>
        </w:rPr>
        <w:t>m</w:t>
      </w:r>
      <w:r w:rsidRPr="00BA0D56">
        <w:rPr>
          <w:u w:val="single" w:color="000000"/>
        </w:rPr>
        <w:t>ethod</w:t>
      </w:r>
    </w:p>
    <w:p w14:paraId="4A9CB3B9" w14:textId="1E02B090" w:rsidR="00C27566" w:rsidRDefault="00C27566" w:rsidP="00BA0D56">
      <w:pPr>
        <w:pStyle w:val="Heading3"/>
      </w:pPr>
      <w:r>
        <w:rPr>
          <w:spacing w:val="1"/>
        </w:rPr>
        <w:t>A</w:t>
      </w:r>
      <w:r w:rsidR="001E4246">
        <w:t xml:space="preserve"> </w:t>
      </w:r>
      <w:r>
        <w:t>relati</w:t>
      </w:r>
      <w:r>
        <w:rPr>
          <w:spacing w:val="-3"/>
        </w:rPr>
        <w:t>v</w:t>
      </w:r>
      <w:r>
        <w:rPr>
          <w:spacing w:val="1"/>
        </w:rPr>
        <w:t>e</w:t>
      </w:r>
      <w:r>
        <w:t>l</w:t>
      </w:r>
      <w:r>
        <w:rPr>
          <w:spacing w:val="-2"/>
        </w:rPr>
        <w:t>y</w:t>
      </w:r>
      <w:r w:rsidR="001E4246">
        <w:t xml:space="preserve"> </w:t>
      </w:r>
      <w:r>
        <w:t>si</w:t>
      </w:r>
      <w:r>
        <w:rPr>
          <w:spacing w:val="2"/>
        </w:rPr>
        <w:t>m</w:t>
      </w:r>
      <w:r>
        <w:rPr>
          <w:spacing w:val="1"/>
        </w:rPr>
        <w:t>p</w:t>
      </w:r>
      <w:r>
        <w:t>le</w:t>
      </w:r>
      <w:r w:rsidR="001E4246">
        <w:t xml:space="preserve"> </w:t>
      </w:r>
      <w:r>
        <w:t>risk</w:t>
      </w:r>
      <w:r w:rsidR="001E4246">
        <w:t xml:space="preserve"> </w:t>
      </w:r>
      <w:r>
        <w:t>anal</w:t>
      </w:r>
      <w:r>
        <w:rPr>
          <w:spacing w:val="-3"/>
        </w:rPr>
        <w:t>y</w:t>
      </w:r>
      <w:r>
        <w:t>sis</w:t>
      </w:r>
      <w:r w:rsidR="001E4246">
        <w:t xml:space="preserve"> </w:t>
      </w:r>
      <w:r w:rsidRPr="0040649A">
        <w:t>proce</w:t>
      </w:r>
      <w:r w:rsidRPr="0040649A">
        <w:rPr>
          <w:spacing w:val="-2"/>
        </w:rPr>
        <w:t>d</w:t>
      </w:r>
      <w:r w:rsidRPr="0040649A">
        <w:t>ure</w:t>
      </w:r>
      <w:r w:rsidR="001E4246" w:rsidRPr="0040649A">
        <w:t xml:space="preserve"> called the corridor method (derived from the concept of a flight corridor) </w:t>
      </w:r>
      <w:r w:rsidRPr="0040649A">
        <w:t>c</w:t>
      </w:r>
      <w:r w:rsidRPr="0040649A">
        <w:rPr>
          <w:spacing w:val="-2"/>
        </w:rPr>
        <w:t>a</w:t>
      </w:r>
      <w:r w:rsidRPr="0040649A">
        <w:t>n</w:t>
      </w:r>
      <w:r w:rsidR="001E4246" w:rsidRPr="0040649A">
        <w:t xml:space="preserve"> </w:t>
      </w:r>
      <w:r w:rsidRPr="0040649A">
        <w:rPr>
          <w:spacing w:val="-2"/>
        </w:rPr>
        <w:t>b</w:t>
      </w:r>
      <w:r w:rsidRPr="0040649A">
        <w:rPr>
          <w:spacing w:val="1"/>
        </w:rPr>
        <w:t>e</w:t>
      </w:r>
      <w:r w:rsidR="001E4246" w:rsidRPr="0040649A">
        <w:t xml:space="preserve"> </w:t>
      </w:r>
      <w:r w:rsidRPr="0040649A">
        <w:t>u</w:t>
      </w:r>
      <w:r w:rsidRPr="0040649A">
        <w:rPr>
          <w:spacing w:val="-2"/>
        </w:rPr>
        <w:t>s</w:t>
      </w:r>
      <w:r w:rsidRPr="0040649A">
        <w:t>ed</w:t>
      </w:r>
      <w:r w:rsidR="001E4246" w:rsidRPr="0040649A">
        <w:t xml:space="preserve"> </w:t>
      </w:r>
      <w:r w:rsidRPr="0040649A">
        <w:rPr>
          <w:spacing w:val="-3"/>
        </w:rPr>
        <w:t>i</w:t>
      </w:r>
      <w:r w:rsidRPr="0040649A">
        <w:rPr>
          <w:spacing w:val="3"/>
        </w:rPr>
        <w:t>f</w:t>
      </w:r>
      <w:r w:rsidR="001E4246" w:rsidRPr="0040649A">
        <w:t xml:space="preserve"> </w:t>
      </w:r>
      <w:r w:rsidRPr="0040649A">
        <w:t>th</w:t>
      </w:r>
      <w:r w:rsidRPr="0040649A">
        <w:rPr>
          <w:spacing w:val="-2"/>
        </w:rPr>
        <w:t>e</w:t>
      </w:r>
      <w:r w:rsidR="001E4246" w:rsidRPr="0040649A">
        <w:t xml:space="preserve"> </w:t>
      </w:r>
      <w:r w:rsidRPr="0040649A">
        <w:t>risks</w:t>
      </w:r>
      <w:r w:rsidR="001E4246" w:rsidRPr="0040649A">
        <w:t xml:space="preserve"> </w:t>
      </w:r>
      <w:r w:rsidRPr="0040649A">
        <w:t>to</w:t>
      </w:r>
      <w:r w:rsidR="001E4246" w:rsidRPr="0040649A">
        <w:t xml:space="preserve"> </w:t>
      </w:r>
      <w:r w:rsidRPr="0040649A">
        <w:rPr>
          <w:spacing w:val="-1"/>
        </w:rPr>
        <w:t>b</w:t>
      </w:r>
      <w:r w:rsidRPr="0040649A">
        <w:t xml:space="preserve">e </w:t>
      </w:r>
      <w:r w:rsidRPr="0040649A">
        <w:rPr>
          <w:spacing w:val="1"/>
        </w:rPr>
        <w:t>com</w:t>
      </w:r>
      <w:r w:rsidRPr="0040649A">
        <w:rPr>
          <w:spacing w:val="-2"/>
        </w:rPr>
        <w:t>p</w:t>
      </w:r>
      <w:r w:rsidRPr="0040649A">
        <w:rPr>
          <w:spacing w:val="1"/>
        </w:rPr>
        <w:t>ut</w:t>
      </w:r>
      <w:r w:rsidRPr="0040649A">
        <w:rPr>
          <w:spacing w:val="-2"/>
        </w:rPr>
        <w:t>e</w:t>
      </w:r>
      <w:r w:rsidRPr="0040649A">
        <w:rPr>
          <w:spacing w:val="1"/>
        </w:rPr>
        <w:t>d</w:t>
      </w:r>
      <w:r w:rsidRPr="0040649A">
        <w:t xml:space="preserve"> </w:t>
      </w:r>
      <w:r w:rsidRPr="0040649A">
        <w:rPr>
          <w:spacing w:val="1"/>
        </w:rPr>
        <w:t>a</w:t>
      </w:r>
      <w:r w:rsidRPr="0040649A">
        <w:rPr>
          <w:spacing w:val="-1"/>
        </w:rPr>
        <w:t>r</w:t>
      </w:r>
      <w:r w:rsidRPr="0040649A">
        <w:rPr>
          <w:spacing w:val="-2"/>
        </w:rPr>
        <w:t>e</w:t>
      </w:r>
      <w:r w:rsidRPr="0040649A">
        <w:t xml:space="preserve"> </w:t>
      </w:r>
      <w:r w:rsidRPr="0040649A">
        <w:rPr>
          <w:spacing w:val="1"/>
        </w:rPr>
        <w:t>do</w:t>
      </w:r>
      <w:r w:rsidRPr="0040649A">
        <w:rPr>
          <w:spacing w:val="-3"/>
        </w:rPr>
        <w:t>w</w:t>
      </w:r>
      <w:r w:rsidRPr="0040649A">
        <w:rPr>
          <w:spacing w:val="1"/>
        </w:rPr>
        <w:t>n</w:t>
      </w:r>
      <w:r w:rsidRPr="0040649A">
        <w:rPr>
          <w:spacing w:val="-1"/>
        </w:rPr>
        <w:t>r</w:t>
      </w:r>
      <w:r w:rsidRPr="0040649A">
        <w:rPr>
          <w:spacing w:val="1"/>
        </w:rPr>
        <w:t>an</w:t>
      </w:r>
      <w:r w:rsidRPr="0040649A">
        <w:rPr>
          <w:spacing w:val="-2"/>
        </w:rPr>
        <w:t>g</w:t>
      </w:r>
      <w:r w:rsidRPr="0040649A">
        <w:rPr>
          <w:spacing w:val="1"/>
        </w:rPr>
        <w:t>e</w:t>
      </w:r>
      <w:r w:rsidRPr="0040649A">
        <w:t xml:space="preserve"> </w:t>
      </w:r>
      <w:r w:rsidRPr="0040649A">
        <w:rPr>
          <w:spacing w:val="-2"/>
        </w:rPr>
        <w:t>o</w:t>
      </w:r>
      <w:r w:rsidRPr="0040649A">
        <w:rPr>
          <w:spacing w:val="1"/>
        </w:rPr>
        <w:t>f</w:t>
      </w:r>
      <w:r w:rsidRPr="0040649A">
        <w:t xml:space="preserve"> </w:t>
      </w:r>
      <w:r w:rsidRPr="0040649A">
        <w:rPr>
          <w:spacing w:val="1"/>
        </w:rPr>
        <w:t>t</w:t>
      </w:r>
      <w:r w:rsidRPr="0040649A">
        <w:rPr>
          <w:spacing w:val="-1"/>
        </w:rPr>
        <w:t>h</w:t>
      </w:r>
      <w:r w:rsidRPr="0040649A">
        <w:rPr>
          <w:spacing w:val="1"/>
        </w:rPr>
        <w:t>e</w:t>
      </w:r>
      <w:r w:rsidRPr="0040649A">
        <w:t xml:space="preserve"> </w:t>
      </w:r>
      <w:r w:rsidRPr="0040649A">
        <w:rPr>
          <w:spacing w:val="-2"/>
        </w:rPr>
        <w:t>g</w:t>
      </w:r>
      <w:r w:rsidRPr="0040649A">
        <w:rPr>
          <w:spacing w:val="1"/>
        </w:rPr>
        <w:t>e</w:t>
      </w:r>
      <w:r w:rsidRPr="0040649A">
        <w:rPr>
          <w:spacing w:val="-2"/>
        </w:rPr>
        <w:t>n</w:t>
      </w:r>
      <w:r w:rsidRPr="0040649A">
        <w:rPr>
          <w:spacing w:val="1"/>
        </w:rPr>
        <w:t>e</w:t>
      </w:r>
      <w:r w:rsidRPr="0040649A">
        <w:rPr>
          <w:spacing w:val="-1"/>
        </w:rPr>
        <w:t>r</w:t>
      </w:r>
      <w:r w:rsidRPr="0040649A">
        <w:rPr>
          <w:spacing w:val="1"/>
        </w:rPr>
        <w:t>a</w:t>
      </w:r>
      <w:r w:rsidRPr="0040649A">
        <w:rPr>
          <w:spacing w:val="-1"/>
        </w:rPr>
        <w:t>l</w:t>
      </w:r>
      <w:r w:rsidRPr="0040649A">
        <w:t xml:space="preserve"> </w:t>
      </w:r>
      <w:r w:rsidRPr="0040649A">
        <w:rPr>
          <w:spacing w:val="-1"/>
        </w:rPr>
        <w:t>l</w:t>
      </w:r>
      <w:r w:rsidRPr="0040649A">
        <w:rPr>
          <w:spacing w:val="1"/>
        </w:rPr>
        <w:t>a</w:t>
      </w:r>
      <w:r w:rsidRPr="0040649A">
        <w:rPr>
          <w:spacing w:val="-2"/>
        </w:rPr>
        <w:t>u</w:t>
      </w:r>
      <w:r w:rsidRPr="0040649A">
        <w:rPr>
          <w:spacing w:val="1"/>
        </w:rPr>
        <w:t>nch</w:t>
      </w:r>
      <w:r w:rsidRPr="0040649A">
        <w:t xml:space="preserve"> </w:t>
      </w:r>
      <w:r w:rsidRPr="0040649A">
        <w:rPr>
          <w:spacing w:val="1"/>
        </w:rPr>
        <w:t>a</w:t>
      </w:r>
      <w:r w:rsidRPr="0040649A">
        <w:rPr>
          <w:spacing w:val="-1"/>
        </w:rPr>
        <w:t>r</w:t>
      </w:r>
      <w:r w:rsidRPr="0040649A">
        <w:rPr>
          <w:spacing w:val="1"/>
        </w:rPr>
        <w:t>ea,</w:t>
      </w:r>
      <w:r w:rsidRPr="0040649A">
        <w:t xml:space="preserve"> </w:t>
      </w:r>
      <w:r w:rsidRPr="0040649A">
        <w:rPr>
          <w:spacing w:val="1"/>
        </w:rPr>
        <w:t>do</w:t>
      </w:r>
      <w:r w:rsidRPr="0040649A">
        <w:t xml:space="preserve"> </w:t>
      </w:r>
      <w:r w:rsidRPr="0040649A">
        <w:rPr>
          <w:spacing w:val="1"/>
        </w:rPr>
        <w:t>no</w:t>
      </w:r>
      <w:r w:rsidRPr="0040649A">
        <w:rPr>
          <w:spacing w:val="-2"/>
        </w:rPr>
        <w:t>t</w:t>
      </w:r>
      <w:r w:rsidRPr="0040649A">
        <w:t xml:space="preserve"> </w:t>
      </w:r>
      <w:r w:rsidRPr="0040649A">
        <w:rPr>
          <w:spacing w:val="-1"/>
        </w:rPr>
        <w:t>i</w:t>
      </w:r>
      <w:r w:rsidRPr="0040649A">
        <w:rPr>
          <w:spacing w:val="1"/>
        </w:rPr>
        <w:t>n</w:t>
      </w:r>
      <w:r w:rsidRPr="0040649A">
        <w:rPr>
          <w:spacing w:val="-2"/>
        </w:rPr>
        <w:t>v</w:t>
      </w:r>
      <w:r w:rsidRPr="0040649A">
        <w:rPr>
          <w:spacing w:val="1"/>
        </w:rPr>
        <w:t>o</w:t>
      </w:r>
      <w:r w:rsidRPr="0040649A">
        <w:rPr>
          <w:spacing w:val="-1"/>
        </w:rPr>
        <w:t>l</w:t>
      </w:r>
      <w:r w:rsidRPr="0040649A">
        <w:rPr>
          <w:spacing w:val="-2"/>
        </w:rPr>
        <w:t>v</w:t>
      </w:r>
      <w:r w:rsidRPr="0040649A">
        <w:rPr>
          <w:spacing w:val="1"/>
        </w:rPr>
        <w:t>e</w:t>
      </w:r>
      <w:r w:rsidRPr="0040649A">
        <w:t xml:space="preserve"> </w:t>
      </w:r>
      <w:r w:rsidRPr="0040649A">
        <w:rPr>
          <w:spacing w:val="-1"/>
        </w:rPr>
        <w:t>r</w:t>
      </w:r>
      <w:r w:rsidRPr="0040649A">
        <w:rPr>
          <w:spacing w:val="1"/>
        </w:rPr>
        <w:t>etu</w:t>
      </w:r>
      <w:r w:rsidRPr="0040649A">
        <w:rPr>
          <w:spacing w:val="-1"/>
        </w:rPr>
        <w:t>r</w:t>
      </w:r>
      <w:r w:rsidRPr="0040649A">
        <w:rPr>
          <w:spacing w:val="1"/>
        </w:rPr>
        <w:t>n</w:t>
      </w:r>
      <w:r w:rsidRPr="0040649A">
        <w:t xml:space="preserve"> </w:t>
      </w:r>
      <w:r w:rsidRPr="0040649A">
        <w:rPr>
          <w:spacing w:val="3"/>
        </w:rPr>
        <w:t>f</w:t>
      </w:r>
      <w:r w:rsidRPr="0040649A">
        <w:rPr>
          <w:spacing w:val="-1"/>
        </w:rPr>
        <w:t>r</w:t>
      </w:r>
      <w:r w:rsidRPr="0040649A">
        <w:rPr>
          <w:spacing w:val="1"/>
        </w:rPr>
        <w:t>om o</w:t>
      </w:r>
      <w:r w:rsidRPr="0040649A">
        <w:rPr>
          <w:spacing w:val="-1"/>
        </w:rPr>
        <w:t>r</w:t>
      </w:r>
      <w:r w:rsidRPr="0040649A">
        <w:rPr>
          <w:spacing w:val="1"/>
        </w:rPr>
        <w:t>b</w:t>
      </w:r>
      <w:r w:rsidRPr="0040649A">
        <w:rPr>
          <w:spacing w:val="-1"/>
        </w:rPr>
        <w:t>i</w:t>
      </w:r>
      <w:r w:rsidRPr="0040649A">
        <w:t>t</w:t>
      </w:r>
      <w:r w:rsidR="001E4246" w:rsidRPr="0040649A">
        <w:t xml:space="preserve"> </w:t>
      </w:r>
      <w:r w:rsidRPr="0040649A">
        <w:rPr>
          <w:spacing w:val="1"/>
        </w:rPr>
        <w:t>a</w:t>
      </w:r>
      <w:r w:rsidRPr="0040649A">
        <w:rPr>
          <w:spacing w:val="-2"/>
        </w:rPr>
        <w:t>n</w:t>
      </w:r>
      <w:r w:rsidRPr="0040649A">
        <w:rPr>
          <w:spacing w:val="1"/>
        </w:rPr>
        <w:t>d</w:t>
      </w:r>
      <w:r w:rsidR="001E4246" w:rsidRPr="0040649A">
        <w:t xml:space="preserve"> </w:t>
      </w:r>
      <w:r w:rsidRPr="0040649A">
        <w:t>d</w:t>
      </w:r>
      <w:r w:rsidRPr="0040649A">
        <w:rPr>
          <w:spacing w:val="1"/>
        </w:rPr>
        <w:t>o</w:t>
      </w:r>
      <w:r w:rsidR="001E4246" w:rsidRPr="0040649A">
        <w:t xml:space="preserve"> </w:t>
      </w:r>
      <w:r w:rsidRPr="0040649A">
        <w:t>n</w:t>
      </w:r>
      <w:r w:rsidRPr="0040649A">
        <w:rPr>
          <w:spacing w:val="1"/>
        </w:rPr>
        <w:t>o</w:t>
      </w:r>
      <w:r w:rsidRPr="0040649A">
        <w:t>t</w:t>
      </w:r>
      <w:r w:rsidR="001E4246" w:rsidRPr="0040649A">
        <w:t xml:space="preserve"> </w:t>
      </w:r>
      <w:r w:rsidRPr="0040649A">
        <w:t>i</w:t>
      </w:r>
      <w:r w:rsidRPr="0040649A">
        <w:rPr>
          <w:spacing w:val="1"/>
        </w:rPr>
        <w:t>n</w:t>
      </w:r>
      <w:r w:rsidRPr="0040649A">
        <w:rPr>
          <w:spacing w:val="-2"/>
        </w:rPr>
        <w:t>v</w:t>
      </w:r>
      <w:r w:rsidRPr="0040649A">
        <w:rPr>
          <w:spacing w:val="1"/>
        </w:rPr>
        <w:t>o</w:t>
      </w:r>
      <w:r w:rsidRPr="0040649A">
        <w:t>l</w:t>
      </w:r>
      <w:r w:rsidRPr="0040649A">
        <w:rPr>
          <w:spacing w:val="-2"/>
        </w:rPr>
        <w:t>v</w:t>
      </w:r>
      <w:r w:rsidRPr="0040649A">
        <w:rPr>
          <w:spacing w:val="1"/>
        </w:rPr>
        <w:t>e</w:t>
      </w:r>
      <w:r w:rsidRPr="0040649A">
        <w:t xml:space="preserve"> </w:t>
      </w:r>
      <w:r w:rsidRPr="0040649A">
        <w:rPr>
          <w:spacing w:val="1"/>
        </w:rPr>
        <w:t>a</w:t>
      </w:r>
      <w:r w:rsidRPr="0040649A">
        <w:t>cti</w:t>
      </w:r>
      <w:r w:rsidRPr="0040649A">
        <w:rPr>
          <w:spacing w:val="1"/>
        </w:rPr>
        <w:t>on</w:t>
      </w:r>
      <w:r w:rsidRPr="0040649A">
        <w:t>s</w:t>
      </w:r>
      <w:r w:rsidR="001E4246" w:rsidRPr="0040649A">
        <w:t xml:space="preserve"> </w:t>
      </w:r>
      <w:r w:rsidRPr="0040649A">
        <w:rPr>
          <w:spacing w:val="1"/>
        </w:rPr>
        <w:t>d</w:t>
      </w:r>
      <w:r w:rsidRPr="0040649A">
        <w:rPr>
          <w:spacing w:val="-2"/>
        </w:rPr>
        <w:t>u</w:t>
      </w:r>
      <w:r w:rsidRPr="0040649A">
        <w:rPr>
          <w:spacing w:val="1"/>
        </w:rPr>
        <w:t>e</w:t>
      </w:r>
      <w:r w:rsidRPr="0040649A">
        <w:t xml:space="preserve"> to r</w:t>
      </w:r>
      <w:r w:rsidRPr="0040649A">
        <w:rPr>
          <w:spacing w:val="1"/>
        </w:rPr>
        <w:t>an</w:t>
      </w:r>
      <w:r w:rsidRPr="0040649A">
        <w:rPr>
          <w:spacing w:val="-2"/>
        </w:rPr>
        <w:t>g</w:t>
      </w:r>
      <w:r w:rsidRPr="0040649A">
        <w:rPr>
          <w:spacing w:val="1"/>
        </w:rPr>
        <w:t>e</w:t>
      </w:r>
      <w:r w:rsidRPr="0040649A">
        <w:t xml:space="preserve"> saf</w:t>
      </w:r>
      <w:r w:rsidRPr="0040649A">
        <w:rPr>
          <w:spacing w:val="1"/>
        </w:rPr>
        <w:t>e</w:t>
      </w:r>
      <w:r w:rsidRPr="0040649A">
        <w:t>t</w:t>
      </w:r>
      <w:r w:rsidRPr="0040649A">
        <w:rPr>
          <w:spacing w:val="-2"/>
        </w:rPr>
        <w:t>y</w:t>
      </w:r>
      <w:r w:rsidRPr="0040649A">
        <w:t xml:space="preserve"> crit</w:t>
      </w:r>
      <w:r w:rsidRPr="0040649A">
        <w:rPr>
          <w:spacing w:val="1"/>
        </w:rPr>
        <w:t>e</w:t>
      </w:r>
      <w:r w:rsidRPr="0040649A">
        <w:rPr>
          <w:spacing w:val="-1"/>
        </w:rPr>
        <w:t>r</w:t>
      </w:r>
      <w:r w:rsidRPr="0040649A">
        <w:t>i</w:t>
      </w:r>
      <w:r w:rsidRPr="0040649A">
        <w:rPr>
          <w:spacing w:val="1"/>
        </w:rPr>
        <w:t>a</w:t>
      </w:r>
      <w:r w:rsidRPr="0040649A">
        <w:t xml:space="preserve"> th</w:t>
      </w:r>
      <w:r w:rsidRPr="0040649A">
        <w:rPr>
          <w:spacing w:val="1"/>
        </w:rPr>
        <w:t>at</w:t>
      </w:r>
      <w:r w:rsidRPr="0040649A">
        <w:t xml:space="preserve"> </w:t>
      </w:r>
      <w:r w:rsidRPr="0040649A">
        <w:rPr>
          <w:spacing w:val="-3"/>
        </w:rPr>
        <w:t>w</w:t>
      </w:r>
      <w:r w:rsidRPr="0040649A">
        <w:t xml:space="preserve">ill </w:t>
      </w:r>
      <w:r w:rsidRPr="0040649A">
        <w:rPr>
          <w:spacing w:val="1"/>
        </w:rPr>
        <w:t>d</w:t>
      </w:r>
      <w:r w:rsidRPr="0040649A">
        <w:rPr>
          <w:spacing w:val="-1"/>
        </w:rPr>
        <w:t>i</w:t>
      </w:r>
      <w:r w:rsidRPr="0040649A">
        <w:t>st</w:t>
      </w:r>
      <w:r w:rsidRPr="0040649A">
        <w:rPr>
          <w:spacing w:val="1"/>
        </w:rPr>
        <w:t>o</w:t>
      </w:r>
      <w:r w:rsidRPr="0040649A">
        <w:rPr>
          <w:spacing w:val="-1"/>
        </w:rPr>
        <w:t>r</w:t>
      </w:r>
      <w:r w:rsidRPr="0040649A">
        <w:t>t t</w:t>
      </w:r>
      <w:r w:rsidRPr="0040649A">
        <w:rPr>
          <w:spacing w:val="1"/>
        </w:rPr>
        <w:t>h</w:t>
      </w:r>
      <w:r w:rsidRPr="0040649A">
        <w:t xml:space="preserve">e </w:t>
      </w:r>
      <w:r w:rsidRPr="0040649A">
        <w:rPr>
          <w:spacing w:val="-1"/>
        </w:rPr>
        <w:t>i</w:t>
      </w:r>
      <w:r w:rsidRPr="0040649A">
        <w:rPr>
          <w:spacing w:val="2"/>
        </w:rPr>
        <w:t>m</w:t>
      </w:r>
      <w:r w:rsidRPr="0040649A">
        <w:rPr>
          <w:spacing w:val="1"/>
        </w:rPr>
        <w:t>pac</w:t>
      </w:r>
      <w:r w:rsidRPr="0040649A">
        <w:rPr>
          <w:spacing w:val="-2"/>
        </w:rPr>
        <w:t>t</w:t>
      </w:r>
      <w:r w:rsidRPr="0040649A">
        <w:rPr>
          <w:spacing w:val="1"/>
        </w:rPr>
        <w:t xml:space="preserve"> d</w:t>
      </w:r>
      <w:r w:rsidRPr="0040649A">
        <w:rPr>
          <w:spacing w:val="-1"/>
        </w:rPr>
        <w:t>i</w:t>
      </w:r>
      <w:r w:rsidRPr="0040649A">
        <w:rPr>
          <w:spacing w:val="1"/>
        </w:rPr>
        <w:t>st</w:t>
      </w:r>
      <w:r w:rsidRPr="0040649A">
        <w:rPr>
          <w:spacing w:val="-1"/>
        </w:rPr>
        <w:t>ri</w:t>
      </w:r>
      <w:r w:rsidRPr="0040649A">
        <w:rPr>
          <w:spacing w:val="1"/>
        </w:rPr>
        <w:t>but</w:t>
      </w:r>
      <w:r w:rsidRPr="0040649A">
        <w:rPr>
          <w:spacing w:val="-3"/>
        </w:rPr>
        <w:t>i</w:t>
      </w:r>
      <w:r w:rsidRPr="0040649A">
        <w:rPr>
          <w:spacing w:val="1"/>
        </w:rPr>
        <w:t>ons.</w:t>
      </w:r>
      <w:r w:rsidRPr="0040649A">
        <w:t xml:space="preserve"> </w:t>
      </w:r>
      <w:r w:rsidRPr="0040649A">
        <w:rPr>
          <w:spacing w:val="2"/>
        </w:rPr>
        <w:t>T</w:t>
      </w:r>
      <w:r w:rsidRPr="0040649A">
        <w:rPr>
          <w:spacing w:val="1"/>
        </w:rPr>
        <w:t>h</w:t>
      </w:r>
      <w:r w:rsidRPr="0040649A">
        <w:rPr>
          <w:spacing w:val="-2"/>
        </w:rPr>
        <w:t>e</w:t>
      </w:r>
      <w:r w:rsidRPr="0040649A">
        <w:rPr>
          <w:spacing w:val="1"/>
        </w:rPr>
        <w:t xml:space="preserve"> e</w:t>
      </w:r>
      <w:r w:rsidRPr="0040649A">
        <w:rPr>
          <w:spacing w:val="-1"/>
        </w:rPr>
        <w:t>l</w:t>
      </w:r>
      <w:r w:rsidRPr="0040649A">
        <w:rPr>
          <w:spacing w:val="-2"/>
        </w:rPr>
        <w:t>e</w:t>
      </w:r>
      <w:r w:rsidRPr="0040649A">
        <w:rPr>
          <w:spacing w:val="2"/>
        </w:rPr>
        <w:t>m</w:t>
      </w:r>
      <w:r w:rsidRPr="0040649A">
        <w:rPr>
          <w:spacing w:val="-2"/>
        </w:rPr>
        <w:t>e</w:t>
      </w:r>
      <w:r w:rsidRPr="0040649A">
        <w:rPr>
          <w:spacing w:val="1"/>
        </w:rPr>
        <w:t xml:space="preserve">nts </w:t>
      </w:r>
      <w:r w:rsidRPr="0040649A">
        <w:rPr>
          <w:spacing w:val="-1"/>
        </w:rPr>
        <w:t>o</w:t>
      </w:r>
      <w:r w:rsidRPr="0040649A">
        <w:rPr>
          <w:spacing w:val="1"/>
        </w:rPr>
        <w:t>f t</w:t>
      </w:r>
      <w:r w:rsidRPr="0040649A">
        <w:rPr>
          <w:spacing w:val="-1"/>
        </w:rPr>
        <w:t>h</w:t>
      </w:r>
      <w:r w:rsidRPr="0040649A">
        <w:rPr>
          <w:spacing w:val="1"/>
        </w:rPr>
        <w:t>e corridor</w:t>
      </w:r>
      <w:r w:rsidRPr="0040649A">
        <w:t xml:space="preserve"> </w:t>
      </w:r>
      <w:r w:rsidRPr="0040649A">
        <w:rPr>
          <w:spacing w:val="1"/>
        </w:rPr>
        <w:t>met</w:t>
      </w:r>
      <w:r w:rsidRPr="0040649A">
        <w:rPr>
          <w:spacing w:val="-2"/>
        </w:rPr>
        <w:t>h</w:t>
      </w:r>
      <w:r w:rsidRPr="0040649A">
        <w:rPr>
          <w:spacing w:val="1"/>
        </w:rPr>
        <w:t>o</w:t>
      </w:r>
      <w:r w:rsidRPr="0040649A">
        <w:rPr>
          <w:spacing w:val="-2"/>
        </w:rPr>
        <w:t>d</w:t>
      </w:r>
      <w:r w:rsidRPr="0040649A">
        <w:rPr>
          <w:spacing w:val="1"/>
        </w:rPr>
        <w:t>o</w:t>
      </w:r>
      <w:r w:rsidRPr="0040649A">
        <w:rPr>
          <w:spacing w:val="-1"/>
        </w:rPr>
        <w:t>l</w:t>
      </w:r>
      <w:r w:rsidRPr="0040649A">
        <w:rPr>
          <w:spacing w:val="1"/>
        </w:rPr>
        <w:t>o</w:t>
      </w:r>
      <w:r w:rsidRPr="0040649A">
        <w:rPr>
          <w:spacing w:val="-2"/>
        </w:rPr>
        <w:t>gy</w:t>
      </w:r>
      <w:r w:rsidRPr="0040649A">
        <w:rPr>
          <w:spacing w:val="1"/>
        </w:rPr>
        <w:t xml:space="preserve"> a</w:t>
      </w:r>
      <w:r w:rsidRPr="0040649A">
        <w:rPr>
          <w:spacing w:val="-1"/>
        </w:rPr>
        <w:t>r</w:t>
      </w:r>
      <w:r w:rsidRPr="0040649A">
        <w:rPr>
          <w:spacing w:val="1"/>
        </w:rPr>
        <w:t>e p</w:t>
      </w:r>
      <w:r w:rsidRPr="0040649A">
        <w:rPr>
          <w:spacing w:val="-1"/>
        </w:rPr>
        <w:t>i</w:t>
      </w:r>
      <w:r w:rsidRPr="0040649A">
        <w:rPr>
          <w:spacing w:val="1"/>
        </w:rPr>
        <w:t>ct</w:t>
      </w:r>
      <w:r>
        <w:rPr>
          <w:spacing w:val="1"/>
        </w:rPr>
        <w:t>u</w:t>
      </w:r>
      <w:r>
        <w:rPr>
          <w:spacing w:val="-1"/>
        </w:rPr>
        <w:t>r</w:t>
      </w:r>
      <w:r>
        <w:rPr>
          <w:spacing w:val="1"/>
        </w:rPr>
        <w:t>e</w:t>
      </w:r>
      <w:r>
        <w:rPr>
          <w:spacing w:val="-2"/>
        </w:rPr>
        <w:t>d</w:t>
      </w:r>
      <w:r w:rsidRPr="0E7B6C56">
        <w:t xml:space="preserve"> </w:t>
      </w:r>
      <w:r>
        <w:rPr>
          <w:spacing w:val="-1"/>
        </w:rPr>
        <w:t>i</w:t>
      </w:r>
      <w:r>
        <w:rPr>
          <w:spacing w:val="1"/>
        </w:rPr>
        <w:t xml:space="preserve">n </w:t>
      </w:r>
      <w:r w:rsidR="00BD14F5" w:rsidRPr="0E7B6C56">
        <w:fldChar w:fldCharType="begin"/>
      </w:r>
      <w:r w:rsidR="00BD14F5">
        <w:rPr>
          <w:spacing w:val="1"/>
        </w:rPr>
        <w:instrText xml:space="preserve"> REF _Ref15888368 \h </w:instrText>
      </w:r>
      <w:r w:rsidR="00BD14F5" w:rsidRPr="0E7B6C56">
        <w:rPr>
          <w:spacing w:val="1"/>
        </w:rPr>
        <w:fldChar w:fldCharType="separate"/>
      </w:r>
      <w:r w:rsidR="008E306D">
        <w:t xml:space="preserve">Figure </w:t>
      </w:r>
      <w:r w:rsidR="008E306D">
        <w:rPr>
          <w:noProof/>
        </w:rPr>
        <w:t>7</w:t>
      </w:r>
      <w:r w:rsidR="00BD14F5" w:rsidRPr="0E7B6C56">
        <w:fldChar w:fldCharType="end"/>
      </w:r>
      <w:r w:rsidRPr="0E7B6C56">
        <w:t>.</w:t>
      </w:r>
    </w:p>
    <w:p w14:paraId="30827287" w14:textId="77777777" w:rsidR="003B2121" w:rsidRDefault="003B2121" w:rsidP="003B2121">
      <w:pPr>
        <w:keepNext/>
        <w:ind w:left="191"/>
      </w:pPr>
      <w:r>
        <w:rPr>
          <w:noProof/>
          <w:lang w:eastAsia="en-AU"/>
        </w:rPr>
        <w:drawing>
          <wp:inline distT="0" distB="0" distL="0" distR="0" wp14:anchorId="4DF4E17C" wp14:editId="41B00A2E">
            <wp:extent cx="5168900" cy="3083956"/>
            <wp:effectExtent l="0" t="0" r="0" b="2540"/>
            <wp:docPr id="41" name="Picture 41" descr="Figure 7 - Diagram of the elements of the downrange corridor methodology&#10;&#10;This figure provides a visual representation of the impact probability on a population centre, where impact probability is the product of 1. the probability that the instantaneous impact point will cross over the population centre (crossrange impact probability), and 2. the probability a vehicle will occur causing the instantaneous impact point to stop while it is crossing over the population centre (downrange impact prob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71812" cy="3085693"/>
                    </a:xfrm>
                    <a:prstGeom prst="rect">
                      <a:avLst/>
                    </a:prstGeom>
                    <a:noFill/>
                    <a:ln>
                      <a:noFill/>
                    </a:ln>
                  </pic:spPr>
                </pic:pic>
              </a:graphicData>
            </a:graphic>
          </wp:inline>
        </w:drawing>
      </w:r>
    </w:p>
    <w:p w14:paraId="1770658F" w14:textId="5392DA33" w:rsidR="003B2121" w:rsidRPr="00990E5F" w:rsidRDefault="003B2121" w:rsidP="005674F5">
      <w:pPr>
        <w:pStyle w:val="Caption"/>
        <w:spacing w:before="120"/>
        <w:ind w:left="0"/>
        <w:jc w:val="both"/>
        <w:rPr>
          <w:rFonts w:eastAsia="Arial"/>
        </w:rPr>
      </w:pPr>
      <w:bookmarkStart w:id="516" w:name="_Ref15888368"/>
      <w:bookmarkStart w:id="517" w:name="_Ref16483184"/>
      <w:r>
        <w:rPr>
          <w:rFonts w:eastAsia="Arial"/>
        </w:rPr>
        <w:t xml:space="preserve">Figure </w:t>
      </w:r>
      <w:r w:rsidR="007C55DF">
        <w:rPr>
          <w:noProof/>
        </w:rPr>
        <w:fldChar w:fldCharType="begin"/>
      </w:r>
      <w:r w:rsidR="007C55DF">
        <w:rPr>
          <w:noProof/>
        </w:rPr>
        <w:instrText xml:space="preserve"> SEQ Figure \* ARABIC </w:instrText>
      </w:r>
      <w:r w:rsidR="007C55DF">
        <w:rPr>
          <w:noProof/>
        </w:rPr>
        <w:fldChar w:fldCharType="separate"/>
      </w:r>
      <w:r w:rsidR="008E306D">
        <w:rPr>
          <w:noProof/>
        </w:rPr>
        <w:t>7</w:t>
      </w:r>
      <w:r w:rsidR="007C55DF">
        <w:rPr>
          <w:noProof/>
        </w:rPr>
        <w:fldChar w:fldCharType="end"/>
      </w:r>
      <w:bookmarkEnd w:id="516"/>
      <w:r>
        <w:rPr>
          <w:noProof/>
        </w:rPr>
        <w:t>.</w:t>
      </w:r>
      <w:r>
        <w:rPr>
          <w:rFonts w:eastAsia="Arial"/>
        </w:rPr>
        <w:t xml:space="preserve"> </w:t>
      </w:r>
      <w:r w:rsidRPr="00BC01DE">
        <w:rPr>
          <w:rFonts w:eastAsia="Arial"/>
        </w:rPr>
        <w:t xml:space="preserve">Diagram of the </w:t>
      </w:r>
      <w:r w:rsidR="00C820CC">
        <w:rPr>
          <w:rFonts w:eastAsia="Arial"/>
        </w:rPr>
        <w:t>e</w:t>
      </w:r>
      <w:r w:rsidRPr="00BC01DE">
        <w:rPr>
          <w:rFonts w:eastAsia="Arial"/>
        </w:rPr>
        <w:t xml:space="preserve">lements of the </w:t>
      </w:r>
      <w:r w:rsidR="00C820CC">
        <w:rPr>
          <w:rFonts w:eastAsia="Arial"/>
        </w:rPr>
        <w:t>d</w:t>
      </w:r>
      <w:r w:rsidRPr="00BC01DE">
        <w:rPr>
          <w:rFonts w:eastAsia="Arial"/>
        </w:rPr>
        <w:t xml:space="preserve">ownrange </w:t>
      </w:r>
      <w:r w:rsidR="00C820CC">
        <w:rPr>
          <w:rFonts w:eastAsia="Arial"/>
        </w:rPr>
        <w:t>c</w:t>
      </w:r>
      <w:r w:rsidRPr="00BC01DE">
        <w:rPr>
          <w:rFonts w:eastAsia="Arial"/>
        </w:rPr>
        <w:t xml:space="preserve">orridor </w:t>
      </w:r>
      <w:r w:rsidR="00C820CC">
        <w:rPr>
          <w:rFonts w:eastAsia="Arial"/>
        </w:rPr>
        <w:t>m</w:t>
      </w:r>
      <w:r w:rsidRPr="00BC01DE">
        <w:rPr>
          <w:rFonts w:eastAsia="Arial"/>
        </w:rPr>
        <w:t>ethodology</w:t>
      </w:r>
      <w:bookmarkEnd w:id="517"/>
      <w:r w:rsidR="00A522C2">
        <w:rPr>
          <w:rFonts w:eastAsia="Arial"/>
        </w:rPr>
        <w:t xml:space="preserve"> </w:t>
      </w:r>
      <w:sdt>
        <w:sdtPr>
          <w:rPr>
            <w:rFonts w:eastAsia="Arial"/>
          </w:rPr>
          <w:id w:val="-1282960224"/>
          <w:citation/>
        </w:sdtPr>
        <w:sdtEndPr/>
        <w:sdtContent>
          <w:r w:rsidR="00BC7E3A">
            <w:rPr>
              <w:rFonts w:eastAsia="Arial"/>
            </w:rPr>
            <w:fldChar w:fldCharType="begin"/>
          </w:r>
          <w:r w:rsidR="00BC7E3A">
            <w:rPr>
              <w:rFonts w:eastAsia="Arial"/>
              <w:lang w:val="en-US"/>
            </w:rPr>
            <w:instrText xml:space="preserve"> CITATION Fed11 \l 1033 </w:instrText>
          </w:r>
          <w:r w:rsidR="00BC7E3A">
            <w:rPr>
              <w:rFonts w:eastAsia="Arial"/>
            </w:rPr>
            <w:fldChar w:fldCharType="separate"/>
          </w:r>
          <w:r w:rsidR="008E306D" w:rsidRPr="008E306D">
            <w:rPr>
              <w:rFonts w:eastAsia="Arial"/>
              <w:noProof/>
              <w:lang w:val="en-US"/>
            </w:rPr>
            <w:t>[5]</w:t>
          </w:r>
          <w:r w:rsidR="00BC7E3A">
            <w:rPr>
              <w:rFonts w:eastAsia="Arial"/>
            </w:rPr>
            <w:fldChar w:fldCharType="end"/>
          </w:r>
        </w:sdtContent>
      </w:sdt>
    </w:p>
    <w:p w14:paraId="52689D89" w14:textId="7FE1D174" w:rsidR="00C27566" w:rsidRDefault="00C27566" w:rsidP="00BA0D56">
      <w:pPr>
        <w:pStyle w:val="Heading3"/>
      </w:pPr>
      <w:bookmarkStart w:id="518" w:name="_Ref15903130"/>
      <w:r>
        <w:rPr>
          <w:spacing w:val="2"/>
        </w:rPr>
        <w:t>T</w:t>
      </w:r>
      <w:r>
        <w:rPr>
          <w:spacing w:val="-2"/>
        </w:rPr>
        <w:t>h</w:t>
      </w:r>
      <w:r>
        <w:t>e e</w:t>
      </w:r>
      <w:r>
        <w:rPr>
          <w:spacing w:val="-2"/>
        </w:rPr>
        <w:t>q</w:t>
      </w:r>
      <w:r>
        <w:t>u</w:t>
      </w:r>
      <w:r>
        <w:rPr>
          <w:spacing w:val="-2"/>
        </w:rPr>
        <w:t>a</w:t>
      </w:r>
      <w:r>
        <w:t>t</w:t>
      </w:r>
      <w:r>
        <w:rPr>
          <w:spacing w:val="-1"/>
        </w:rPr>
        <w:t>i</w:t>
      </w:r>
      <w:r>
        <w:t>ons</w:t>
      </w:r>
      <w:r w:rsidRPr="0E7B6C56">
        <w:t xml:space="preserve"> </w:t>
      </w:r>
      <w:r>
        <w:t>assoc</w:t>
      </w:r>
      <w:r>
        <w:rPr>
          <w:spacing w:val="-1"/>
        </w:rPr>
        <w:t>i</w:t>
      </w:r>
      <w:r>
        <w:t>a</w:t>
      </w:r>
      <w:r>
        <w:rPr>
          <w:spacing w:val="-2"/>
        </w:rPr>
        <w:t>t</w:t>
      </w:r>
      <w:r>
        <w:t xml:space="preserve">ed </w:t>
      </w:r>
      <w:r w:rsidRPr="0040649A">
        <w:rPr>
          <w:spacing w:val="-3"/>
        </w:rPr>
        <w:t>w</w:t>
      </w:r>
      <w:r w:rsidRPr="0040649A">
        <w:rPr>
          <w:spacing w:val="-1"/>
        </w:rPr>
        <w:t>i</w:t>
      </w:r>
      <w:r w:rsidRPr="0040649A">
        <w:t>th t</w:t>
      </w:r>
      <w:r w:rsidRPr="0040649A">
        <w:rPr>
          <w:spacing w:val="-1"/>
        </w:rPr>
        <w:t>h</w:t>
      </w:r>
      <w:r w:rsidRPr="0040649A">
        <w:t>e corridor me</w:t>
      </w:r>
      <w:r w:rsidRPr="0040649A">
        <w:rPr>
          <w:spacing w:val="-2"/>
        </w:rPr>
        <w:t>t</w:t>
      </w:r>
      <w:r w:rsidRPr="0040649A">
        <w:t>ho</w:t>
      </w:r>
      <w:r w:rsidRPr="0040649A">
        <w:rPr>
          <w:spacing w:val="-2"/>
        </w:rPr>
        <w:t>d</w:t>
      </w:r>
      <w:r w:rsidRPr="0040649A">
        <w:t>o</w:t>
      </w:r>
      <w:r w:rsidRPr="0040649A">
        <w:rPr>
          <w:spacing w:val="-1"/>
        </w:rPr>
        <w:t>l</w:t>
      </w:r>
      <w:r w:rsidRPr="0040649A">
        <w:t>o</w:t>
      </w:r>
      <w:r w:rsidRPr="0040649A">
        <w:rPr>
          <w:spacing w:val="-2"/>
        </w:rPr>
        <w:t>gy</w:t>
      </w:r>
      <w:r>
        <w:t xml:space="preserve"> a</w:t>
      </w:r>
      <w:r>
        <w:rPr>
          <w:spacing w:val="-1"/>
        </w:rPr>
        <w:t>r</w:t>
      </w:r>
      <w:r>
        <w:t>e as</w:t>
      </w:r>
      <w:r w:rsidRPr="0E7B6C56">
        <w:t xml:space="preserve"> </w:t>
      </w:r>
      <w:r>
        <w:rPr>
          <w:spacing w:val="3"/>
        </w:rPr>
        <w:t>f</w:t>
      </w:r>
      <w:r>
        <w:t>o</w:t>
      </w:r>
      <w:r>
        <w:rPr>
          <w:spacing w:val="-1"/>
        </w:rPr>
        <w:t>ll</w:t>
      </w:r>
      <w:r>
        <w:t>o</w:t>
      </w:r>
      <w:r>
        <w:rPr>
          <w:spacing w:val="-3"/>
        </w:rPr>
        <w:t>w</w:t>
      </w:r>
      <w:r>
        <w:t>s:</w:t>
      </w:r>
      <w:bookmarkEnd w:id="518"/>
    </w:p>
    <w:p w14:paraId="01544AB4" w14:textId="718E361D" w:rsidR="00C27566" w:rsidRDefault="00C27566" w:rsidP="00BA0D56">
      <w:pPr>
        <w:pStyle w:val="BodyText"/>
        <w:rPr>
          <w:spacing w:val="1"/>
          <w:position w:val="-3"/>
          <w:sz w:val="16"/>
          <w:szCs w:val="16"/>
        </w:rPr>
      </w:pPr>
      <w:r>
        <w:t>I</w:t>
      </w:r>
      <w:r>
        <w:rPr>
          <w:spacing w:val="2"/>
        </w:rPr>
        <w:t>m</w:t>
      </w:r>
      <w:r>
        <w:rPr>
          <w:spacing w:val="-2"/>
        </w:rPr>
        <w:t>p</w:t>
      </w:r>
      <w:r>
        <w:rPr>
          <w:spacing w:val="1"/>
        </w:rPr>
        <w:t>a</w:t>
      </w:r>
      <w:r>
        <w:t>ct</w:t>
      </w:r>
      <w:r>
        <w:rPr>
          <w:spacing w:val="1"/>
        </w:rPr>
        <w:t xml:space="preserve"> </w:t>
      </w:r>
      <w:r w:rsidR="009B3C26">
        <w:t>p</w:t>
      </w:r>
      <w:r>
        <w:t>ro</w:t>
      </w:r>
      <w:r>
        <w:rPr>
          <w:spacing w:val="1"/>
        </w:rPr>
        <w:t>b</w:t>
      </w:r>
      <w:r>
        <w:rPr>
          <w:spacing w:val="-2"/>
        </w:rPr>
        <w:t>a</w:t>
      </w:r>
      <w:r>
        <w:rPr>
          <w:spacing w:val="1"/>
        </w:rPr>
        <w:t>b</w:t>
      </w:r>
      <w:r>
        <w:t>ilit</w:t>
      </w:r>
      <w:r>
        <w:rPr>
          <w:spacing w:val="-2"/>
        </w:rPr>
        <w:t>y</w:t>
      </w:r>
      <w:r>
        <w:rPr>
          <w:spacing w:val="1"/>
        </w:rPr>
        <w:t xml:space="preserve"> </w:t>
      </w:r>
      <w:r>
        <w:t>on</w:t>
      </w:r>
      <w:r>
        <w:rPr>
          <w:spacing w:val="1"/>
        </w:rPr>
        <w:t xml:space="preserve"> </w:t>
      </w:r>
      <w:r>
        <w:t>a</w:t>
      </w:r>
      <w:r>
        <w:rPr>
          <w:spacing w:val="1"/>
        </w:rPr>
        <w:t xml:space="preserve"> </w:t>
      </w:r>
      <w:r>
        <w:rPr>
          <w:spacing w:val="-2"/>
        </w:rPr>
        <w:t>p</w:t>
      </w:r>
      <w:r>
        <w:t>opu</w:t>
      </w:r>
      <w:r>
        <w:rPr>
          <w:spacing w:val="-3"/>
        </w:rPr>
        <w:t>l</w:t>
      </w:r>
      <w:r>
        <w:t>atio</w:t>
      </w:r>
      <w:r>
        <w:rPr>
          <w:spacing w:val="-2"/>
        </w:rPr>
        <w:t>n</w:t>
      </w:r>
      <w:r>
        <w:rPr>
          <w:spacing w:val="1"/>
        </w:rPr>
        <w:t xml:space="preserve"> </w:t>
      </w:r>
      <w:r>
        <w:t>ce</w:t>
      </w:r>
      <w:r>
        <w:rPr>
          <w:spacing w:val="-2"/>
        </w:rPr>
        <w:t>n</w:t>
      </w:r>
      <w:r>
        <w:rPr>
          <w:spacing w:val="1"/>
        </w:rPr>
        <w:t>t</w:t>
      </w:r>
      <w:r>
        <w:t>re:</w:t>
      </w:r>
      <w:r>
        <w:rPr>
          <w:spacing w:val="65"/>
        </w:rPr>
        <w:t xml:space="preserve"> </w:t>
      </w:r>
      <m:oMath>
        <m:r>
          <w:rPr>
            <w:rFonts w:ascii="Cambria Math" w:hAnsi="Cambria Math"/>
          </w:rPr>
          <m:t>P</m:t>
        </m:r>
        <m:r>
          <w:rPr>
            <w:rFonts w:ascii="Cambria Math" w:hAnsi="Cambria Math"/>
            <w:position w:val="-3"/>
            <w:sz w:val="16"/>
            <w:szCs w:val="16"/>
          </w:rPr>
          <m:t>I</m:t>
        </m:r>
        <m:r>
          <w:rPr>
            <w:rFonts w:ascii="Cambria Math" w:hAnsi="Cambria Math"/>
            <w:spacing w:val="-22"/>
            <w:position w:val="-3"/>
            <w:sz w:val="16"/>
            <w:szCs w:val="16"/>
          </w:rPr>
          <m:t xml:space="preserve"> </m:t>
        </m:r>
        <m:r>
          <w:rPr>
            <w:rFonts w:ascii="Cambria Math" w:hAnsi="Cambria Math"/>
          </w:rPr>
          <m:t>=</m:t>
        </m:r>
        <m:r>
          <w:rPr>
            <w:rFonts w:ascii="Cambria Math" w:hAnsi="Cambria Math"/>
            <w:spacing w:val="1"/>
          </w:rPr>
          <m:t xml:space="preserve"> P</m:t>
        </m:r>
        <m:r>
          <w:rPr>
            <w:rFonts w:ascii="Cambria Math" w:hAnsi="Cambria Math"/>
            <w:position w:val="-3"/>
            <w:sz w:val="16"/>
            <w:szCs w:val="16"/>
          </w:rPr>
          <m:t>I downrange</m:t>
        </m:r>
        <m:r>
          <w:rPr>
            <w:rFonts w:ascii="Cambria Math" w:hAnsi="Cambria Math"/>
            <w:spacing w:val="28"/>
            <w:position w:val="-3"/>
            <w:sz w:val="16"/>
            <w:szCs w:val="16"/>
          </w:rPr>
          <m:t xml:space="preserve"> ×</m:t>
        </m:r>
        <m:r>
          <w:rPr>
            <w:rFonts w:ascii="Cambria Math" w:hAnsi="Cambria Math"/>
            <w:spacing w:val="1"/>
          </w:rPr>
          <m:t xml:space="preserve"> P</m:t>
        </m:r>
        <m:r>
          <w:rPr>
            <w:rFonts w:ascii="Cambria Math" w:hAnsi="Cambria Math"/>
            <w:spacing w:val="1"/>
            <w:position w:val="-3"/>
            <w:sz w:val="16"/>
            <w:szCs w:val="16"/>
          </w:rPr>
          <m:t xml:space="preserve">I crossrange </m:t>
        </m:r>
      </m:oMath>
    </w:p>
    <w:p w14:paraId="504C1360" w14:textId="6877287D" w:rsidR="00BA0D56" w:rsidRDefault="00CD6407" w:rsidP="00CD6407">
      <w:pPr>
        <w:pStyle w:val="BodyText"/>
        <w:ind w:firstLine="567"/>
      </w:pPr>
      <w:r>
        <w:t>W</w:t>
      </w:r>
      <w:r w:rsidR="00BA0D56">
        <w:t>here</w:t>
      </w:r>
      <w:r>
        <w:t>:</w:t>
      </w:r>
    </w:p>
    <w:p w14:paraId="20B831E3" w14:textId="776261CD" w:rsidR="00BA0D56" w:rsidRPr="00BA0D56" w:rsidRDefault="007224DD" w:rsidP="00BA0D56">
      <w:pPr>
        <w:pStyle w:val="BodyText"/>
      </w:pPr>
      <m:oMathPara>
        <m:oMath>
          <m:sSub>
            <m:sSubPr>
              <m:ctrlPr>
                <w:rPr>
                  <w:rFonts w:ascii="Cambria Math" w:hAnsi="Cambria Math"/>
                  <w:i/>
                </w:rPr>
              </m:ctrlPr>
            </m:sSubPr>
            <m:e>
              <m:r>
                <w:rPr>
                  <w:rFonts w:ascii="Cambria Math" w:hAnsi="Cambria Math"/>
                </w:rPr>
                <m:t>P</m:t>
              </m:r>
            </m:e>
            <m:sub>
              <m:r>
                <w:rPr>
                  <w:rFonts w:ascii="Cambria Math" w:hAnsi="Cambria Math"/>
                </w:rPr>
                <m:t>I downrange</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failure</m:t>
              </m:r>
            </m:sub>
          </m:sSub>
          <m:r>
            <w:rPr>
              <w:rFonts w:ascii="Cambria Math" w:hAnsi="Cambria Math"/>
            </w:rPr>
            <m:t>×</m:t>
          </m:r>
          <m:f>
            <m:fPr>
              <m:ctrlPr>
                <w:rPr>
                  <w:rFonts w:ascii="Cambria Math" w:hAnsi="Cambria Math"/>
                  <w:i/>
                </w:rPr>
              </m:ctrlPr>
            </m:fPr>
            <m:num>
              <m:rad>
                <m:radPr>
                  <m:degHide m:val="1"/>
                  <m:ctrlPr>
                    <w:rPr>
                      <w:rFonts w:ascii="Cambria Math" w:hAnsi="Cambria Math"/>
                      <w:i/>
                    </w:rPr>
                  </m:ctrlPr>
                </m:radPr>
                <m:deg/>
                <m:e>
                  <m:sSub>
                    <m:sSubPr>
                      <m:ctrlPr>
                        <w:rPr>
                          <w:rFonts w:ascii="Cambria Math" w:hAnsi="Cambria Math"/>
                          <w:i/>
                        </w:rPr>
                      </m:ctrlPr>
                    </m:sSubPr>
                    <m:e>
                      <m:r>
                        <w:rPr>
                          <w:rFonts w:ascii="Cambria Math" w:hAnsi="Cambria Math"/>
                        </w:rPr>
                        <m:t>A</m:t>
                      </m:r>
                    </m:e>
                    <m:sub>
                      <m:r>
                        <w:rPr>
                          <w:rFonts w:ascii="Cambria Math" w:hAnsi="Cambria Math"/>
                        </w:rPr>
                        <m:t>pop</m:t>
                      </m:r>
                    </m:sub>
                  </m:sSub>
                </m:e>
              </m:rad>
            </m:num>
            <m:den>
              <m:sSub>
                <m:sSubPr>
                  <m:ctrlPr>
                    <w:rPr>
                      <w:rFonts w:ascii="Cambria Math" w:hAnsi="Cambria Math"/>
                      <w:i/>
                    </w:rPr>
                  </m:ctrlPr>
                </m:sSubPr>
                <m:e>
                  <m:r>
                    <w:rPr>
                      <w:rFonts w:ascii="Cambria Math" w:hAnsi="Cambria Math"/>
                    </w:rPr>
                    <m:t>r</m:t>
                  </m:r>
                </m:e>
                <m:sub>
                  <m:r>
                    <w:rPr>
                      <w:rFonts w:ascii="Cambria Math" w:hAnsi="Cambria Math"/>
                    </w:rPr>
                    <m:t>IIP</m:t>
                  </m:r>
                </m:sub>
              </m:sSub>
            </m:den>
          </m:f>
        </m:oMath>
      </m:oMathPara>
    </w:p>
    <w:p w14:paraId="29404EA6" w14:textId="77777777" w:rsidR="00CD6407" w:rsidRDefault="00CD6407" w:rsidP="00CD6407">
      <w:pPr>
        <w:pStyle w:val="BodyText"/>
        <w:ind w:firstLine="567"/>
      </w:pPr>
      <w:r>
        <w:t>W</w:t>
      </w:r>
      <w:r w:rsidR="00BA0D56">
        <w:t>here</w:t>
      </w:r>
      <w:r>
        <w:t>:</w:t>
      </w:r>
      <w:r w:rsidR="00BA0D56">
        <w:t xml:space="preserve"> </w:t>
      </w:r>
    </w:p>
    <w:p w14:paraId="7C4F7FA3" w14:textId="77777777" w:rsidR="00CD6407" w:rsidRDefault="007224DD" w:rsidP="00A82E0F">
      <w:pPr>
        <w:pStyle w:val="BodyText"/>
        <w:spacing w:after="120"/>
        <w:ind w:firstLine="567"/>
      </w:pPr>
      <m:oMath>
        <m:sSub>
          <m:sSubPr>
            <m:ctrlPr>
              <w:rPr>
                <w:rFonts w:ascii="Cambria Math" w:hAnsi="Cambria Math"/>
                <w:i/>
              </w:rPr>
            </m:ctrlPr>
          </m:sSubPr>
          <m:e>
            <m:r>
              <w:rPr>
                <w:rFonts w:ascii="Cambria Math" w:hAnsi="Cambria Math"/>
              </w:rPr>
              <m:t>r</m:t>
            </m:r>
          </m:e>
          <m:sub>
            <m:r>
              <w:rPr>
                <w:rFonts w:ascii="Cambria Math" w:hAnsi="Cambria Math"/>
              </w:rPr>
              <m:t>failure</m:t>
            </m:r>
          </m:sub>
        </m:sSub>
      </m:oMath>
      <w:r w:rsidR="00BA0D56">
        <w:t xml:space="preserve"> is the failure rate</w:t>
      </w:r>
      <w:r w:rsidR="00CD6407">
        <w:t>;</w:t>
      </w:r>
      <w:r w:rsidR="00BA0D56">
        <w:t xml:space="preserve"> </w:t>
      </w:r>
    </w:p>
    <w:p w14:paraId="5CCAA80F" w14:textId="3ECFDCA4" w:rsidR="00CD6407" w:rsidRDefault="007224DD" w:rsidP="00A82E0F">
      <w:pPr>
        <w:pStyle w:val="BodyText"/>
        <w:spacing w:after="120"/>
        <w:ind w:firstLine="567"/>
      </w:pPr>
      <m:oMath>
        <m:sSub>
          <m:sSubPr>
            <m:ctrlPr>
              <w:rPr>
                <w:rFonts w:ascii="Cambria Math" w:hAnsi="Cambria Math"/>
                <w:i/>
              </w:rPr>
            </m:ctrlPr>
          </m:sSubPr>
          <m:e>
            <m:r>
              <w:rPr>
                <w:rFonts w:ascii="Cambria Math" w:hAnsi="Cambria Math"/>
              </w:rPr>
              <m:t>r</m:t>
            </m:r>
          </m:e>
          <m:sub>
            <m:r>
              <w:rPr>
                <w:rFonts w:ascii="Cambria Math" w:hAnsi="Cambria Math"/>
              </w:rPr>
              <m:t>IIP</m:t>
            </m:r>
          </m:sub>
        </m:sSub>
      </m:oMath>
      <w:r w:rsidR="009B3C26">
        <w:t xml:space="preserve"> </w:t>
      </w:r>
      <w:r w:rsidR="00BA0D56">
        <w:t xml:space="preserve">is </w:t>
      </w:r>
      <w:r w:rsidR="00BA0D56" w:rsidRPr="0040649A">
        <w:t>the Instantaneous Impact Point (IIP) rate</w:t>
      </w:r>
      <w:r w:rsidR="00DB5468">
        <w:t>; and</w:t>
      </w:r>
    </w:p>
    <w:p w14:paraId="5C999D48" w14:textId="67C8A692" w:rsidR="00DB5468" w:rsidRDefault="007224DD" w:rsidP="00A82E0F">
      <w:pPr>
        <w:pStyle w:val="BodyText"/>
        <w:ind w:firstLine="567"/>
      </w:pPr>
      <m:oMath>
        <m:sSub>
          <m:sSubPr>
            <m:ctrlPr>
              <w:rPr>
                <w:rFonts w:ascii="Cambria Math" w:hAnsi="Cambria Math"/>
                <w:i/>
              </w:rPr>
            </m:ctrlPr>
          </m:sSubPr>
          <m:e>
            <m:r>
              <w:rPr>
                <w:rFonts w:ascii="Cambria Math" w:hAnsi="Cambria Math"/>
              </w:rPr>
              <m:t>A</m:t>
            </m:r>
          </m:e>
          <m:sub>
            <m:r>
              <w:rPr>
                <w:rFonts w:ascii="Cambria Math" w:hAnsi="Cambria Math"/>
              </w:rPr>
              <m:t>pop</m:t>
            </m:r>
          </m:sub>
        </m:sSub>
      </m:oMath>
      <w:r w:rsidR="009B3C26">
        <w:t xml:space="preserve"> </w:t>
      </w:r>
      <w:r w:rsidR="00BA0D56">
        <w:t xml:space="preserve">is </w:t>
      </w:r>
      <w:r w:rsidR="00CD6407">
        <w:t>Population centre area</w:t>
      </w:r>
      <w:r w:rsidR="00BA0D56">
        <w:t xml:space="preserve">. </w:t>
      </w:r>
    </w:p>
    <w:p w14:paraId="144EF501" w14:textId="36470DDB" w:rsidR="00BA0D56" w:rsidRDefault="00BA0D56" w:rsidP="00DB5468">
      <w:pPr>
        <w:pStyle w:val="BodyText"/>
      </w:pPr>
      <w:r>
        <w:lastRenderedPageBreak/>
        <w:t xml:space="preserve">The crossrange </w:t>
      </w: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003B2121">
        <w:t xml:space="preserve"> </w:t>
      </w:r>
      <w:r>
        <w:t xml:space="preserve">is: </w:t>
      </w:r>
    </w:p>
    <w:p w14:paraId="69FD83E3" w14:textId="7ED22EE5" w:rsidR="00BA0D56" w:rsidRPr="00BA0D56" w:rsidRDefault="007224DD" w:rsidP="00BA0D56">
      <w:pPr>
        <w:pStyle w:val="BodyText"/>
      </w:pPr>
      <m:oMathPara>
        <m:oMath>
          <m:sSub>
            <m:sSubPr>
              <m:ctrlPr>
                <w:rPr>
                  <w:rFonts w:ascii="Cambria Math" w:hAnsi="Cambria Math"/>
                  <w:i/>
                </w:rPr>
              </m:ctrlPr>
            </m:sSubPr>
            <m:e>
              <m:r>
                <w:rPr>
                  <w:rFonts w:ascii="Cambria Math" w:hAnsi="Cambria Math"/>
                </w:rPr>
                <m:t>P</m:t>
              </m:r>
            </m:e>
            <m:sub>
              <m:r>
                <w:rPr>
                  <w:rFonts w:ascii="Cambria Math" w:hAnsi="Cambria Math"/>
                </w:rPr>
                <m:t>I crossrange</m:t>
              </m:r>
            </m:sub>
          </m:sSub>
          <m:r>
            <w:rPr>
              <w:rFonts w:ascii="Cambria Math" w:hAnsi="Cambria Math"/>
            </w:rPr>
            <m:t>=</m:t>
          </m:r>
          <m:nary>
            <m:naryPr>
              <m:limLoc m:val="undOvr"/>
              <m:ctrlPr>
                <w:rPr>
                  <w:rFonts w:ascii="Cambria Math" w:hAnsi="Cambria Math"/>
                  <w:i/>
                </w:rPr>
              </m:ctrlPr>
            </m:naryPr>
            <m:sub>
              <m:sSub>
                <m:sSubPr>
                  <m:ctrlPr>
                    <w:rPr>
                      <w:rFonts w:ascii="Cambria Math" w:hAnsi="Cambria Math"/>
                      <w:i/>
                    </w:rPr>
                  </m:ctrlPr>
                </m:sSubPr>
                <m:e>
                  <m:r>
                    <w:rPr>
                      <w:rFonts w:ascii="Cambria Math" w:hAnsi="Cambria Math"/>
                    </w:rPr>
                    <m:t>y</m:t>
                  </m:r>
                </m:e>
                <m:sub>
                  <m:r>
                    <w:rPr>
                      <w:rFonts w:ascii="Cambria Math" w:hAnsi="Cambria Math"/>
                    </w:rPr>
                    <m:t>c</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ad>
                <m:radPr>
                  <m:degHide m:val="1"/>
                  <m:ctrlPr>
                    <w:rPr>
                      <w:rFonts w:ascii="Cambria Math" w:hAnsi="Cambria Math"/>
                      <w:i/>
                    </w:rPr>
                  </m:ctrlPr>
                </m:radPr>
                <m:deg/>
                <m:e>
                  <m:sSub>
                    <m:sSubPr>
                      <m:ctrlPr>
                        <w:rPr>
                          <w:rFonts w:ascii="Cambria Math" w:hAnsi="Cambria Math"/>
                          <w:i/>
                        </w:rPr>
                      </m:ctrlPr>
                    </m:sSubPr>
                    <m:e>
                      <m:r>
                        <w:rPr>
                          <w:rFonts w:ascii="Cambria Math" w:hAnsi="Cambria Math"/>
                        </w:rPr>
                        <m:t>A</m:t>
                      </m:r>
                    </m:e>
                    <m:sub>
                      <m:r>
                        <w:rPr>
                          <w:rFonts w:ascii="Cambria Math" w:hAnsi="Cambria Math"/>
                        </w:rPr>
                        <m:t>pop</m:t>
                      </m:r>
                    </m:sub>
                  </m:sSub>
                </m:e>
              </m:rad>
            </m:sub>
            <m:sup>
              <m:sSub>
                <m:sSubPr>
                  <m:ctrlPr>
                    <w:rPr>
                      <w:rFonts w:ascii="Cambria Math" w:hAnsi="Cambria Math"/>
                      <w:i/>
                    </w:rPr>
                  </m:ctrlPr>
                </m:sSubPr>
                <m:e>
                  <m:r>
                    <w:rPr>
                      <w:rFonts w:ascii="Cambria Math" w:hAnsi="Cambria Math"/>
                    </w:rPr>
                    <m:t>y</m:t>
                  </m:r>
                </m:e>
                <m:sub>
                  <m:r>
                    <w:rPr>
                      <w:rFonts w:ascii="Cambria Math" w:hAnsi="Cambria Math"/>
                    </w:rPr>
                    <m:t>c</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ad>
                <m:radPr>
                  <m:degHide m:val="1"/>
                  <m:ctrlPr>
                    <w:rPr>
                      <w:rFonts w:ascii="Cambria Math" w:hAnsi="Cambria Math"/>
                      <w:i/>
                    </w:rPr>
                  </m:ctrlPr>
                </m:radPr>
                <m:deg/>
                <m:e>
                  <m:sSub>
                    <m:sSubPr>
                      <m:ctrlPr>
                        <w:rPr>
                          <w:rFonts w:ascii="Cambria Math" w:hAnsi="Cambria Math"/>
                          <w:i/>
                        </w:rPr>
                      </m:ctrlPr>
                    </m:sSubPr>
                    <m:e>
                      <m:r>
                        <w:rPr>
                          <w:rFonts w:ascii="Cambria Math" w:hAnsi="Cambria Math"/>
                        </w:rPr>
                        <m:t>A</m:t>
                      </m:r>
                    </m:e>
                    <m:sub>
                      <m:r>
                        <w:rPr>
                          <w:rFonts w:ascii="Cambria Math" w:hAnsi="Cambria Math"/>
                        </w:rPr>
                        <m:t>pop</m:t>
                      </m:r>
                    </m:sub>
                  </m:sSub>
                </m:e>
              </m:rad>
            </m:sup>
            <m:e>
              <m:r>
                <w:rPr>
                  <w:rFonts w:ascii="Cambria Math" w:hAnsi="Cambria Math"/>
                </w:rPr>
                <m:t>p</m:t>
              </m:r>
              <m:d>
                <m:dPr>
                  <m:ctrlPr>
                    <w:rPr>
                      <w:rFonts w:ascii="Cambria Math" w:hAnsi="Cambria Math"/>
                      <w:i/>
                    </w:rPr>
                  </m:ctrlPr>
                </m:dPr>
                <m:e>
                  <m:r>
                    <w:rPr>
                      <w:rFonts w:ascii="Cambria Math" w:hAnsi="Cambria Math"/>
                    </w:rPr>
                    <m:t>y</m:t>
                  </m:r>
                </m:e>
              </m:d>
              <m:r>
                <w:rPr>
                  <w:rFonts w:ascii="Cambria Math" w:hAnsi="Cambria Math"/>
                </w:rPr>
                <m:t>dy</m:t>
              </m:r>
            </m:e>
          </m:nary>
        </m:oMath>
      </m:oMathPara>
    </w:p>
    <w:p w14:paraId="29EEAB4D" w14:textId="77777777" w:rsidR="00DB5468" w:rsidRDefault="00DB5468" w:rsidP="00DB5468">
      <w:pPr>
        <w:pStyle w:val="BodyText"/>
        <w:ind w:firstLine="567"/>
      </w:pPr>
      <w:r>
        <w:t>W</w:t>
      </w:r>
      <w:r w:rsidR="00C27566">
        <w:t>here</w:t>
      </w:r>
      <w:r>
        <w:t>:</w:t>
      </w:r>
    </w:p>
    <w:p w14:paraId="45C1FA68" w14:textId="442E6C42" w:rsidR="00DB5468" w:rsidRDefault="00BA0D56" w:rsidP="00DB5468">
      <w:pPr>
        <w:pStyle w:val="BodyText"/>
        <w:ind w:left="1134"/>
      </w:pPr>
      <m:oMath>
        <m:r>
          <w:rPr>
            <w:rFonts w:ascii="Cambria Math" w:hAnsi="Cambria Math"/>
          </w:rPr>
          <m:t>p(</m:t>
        </m:r>
        <m:r>
          <w:rPr>
            <w:rFonts w:ascii="Cambria Math" w:hAnsi="Cambria Math"/>
            <w:spacing w:val="-2"/>
          </w:rPr>
          <m:t>y</m:t>
        </m:r>
        <m:r>
          <w:rPr>
            <w:rFonts w:ascii="Cambria Math" w:hAnsi="Cambria Math"/>
          </w:rPr>
          <m:t>)</m:t>
        </m:r>
      </m:oMath>
      <w:r w:rsidR="001E4246" w:rsidRPr="189C968C">
        <w:t xml:space="preserve"> </w:t>
      </w:r>
      <w:r w:rsidR="00C27566">
        <w:t>is</w:t>
      </w:r>
      <w:r w:rsidR="00C27566" w:rsidRPr="189C968C">
        <w:t xml:space="preserve"> </w:t>
      </w:r>
      <w:r w:rsidR="00C27566">
        <w:t>the</w:t>
      </w:r>
      <w:r w:rsidR="00C27566" w:rsidRPr="189C968C">
        <w:t xml:space="preserve"> </w:t>
      </w:r>
      <w:r w:rsidR="00C27566">
        <w:t>pro</w:t>
      </w:r>
      <w:r w:rsidR="00C27566">
        <w:rPr>
          <w:spacing w:val="-2"/>
        </w:rPr>
        <w:t>b</w:t>
      </w:r>
      <w:r w:rsidR="00C27566">
        <w:t>abilit</w:t>
      </w:r>
      <w:r w:rsidR="00C27566">
        <w:rPr>
          <w:spacing w:val="-3"/>
        </w:rPr>
        <w:t>y</w:t>
      </w:r>
      <w:r w:rsidR="00C27566" w:rsidRPr="189C968C">
        <w:t xml:space="preserve"> </w:t>
      </w:r>
      <w:r w:rsidR="00C27566">
        <w:t>densit</w:t>
      </w:r>
      <w:r w:rsidR="00C27566">
        <w:rPr>
          <w:spacing w:val="-2"/>
        </w:rPr>
        <w:t>y</w:t>
      </w:r>
      <w:r w:rsidR="00C27566" w:rsidRPr="189C968C">
        <w:t xml:space="preserve"> </w:t>
      </w:r>
      <w:r w:rsidR="00C27566">
        <w:t>functi</w:t>
      </w:r>
      <w:r w:rsidR="00C27566">
        <w:rPr>
          <w:spacing w:val="-2"/>
        </w:rPr>
        <w:t>o</w:t>
      </w:r>
      <w:r w:rsidR="00C27566">
        <w:rPr>
          <w:spacing w:val="1"/>
        </w:rPr>
        <w:t>n</w:t>
      </w:r>
      <w:r w:rsidR="001E4246" w:rsidRPr="189C968C">
        <w:t xml:space="preserve"> </w:t>
      </w:r>
      <w:r w:rsidR="00C27566">
        <w:t>for</w:t>
      </w:r>
      <w:r w:rsidR="00C27566" w:rsidRPr="189C968C">
        <w:t xml:space="preserve"> </w:t>
      </w:r>
      <w:r w:rsidR="00C27566">
        <w:t>crossran</w:t>
      </w:r>
      <w:r w:rsidR="00C27566">
        <w:rPr>
          <w:spacing w:val="-2"/>
        </w:rPr>
        <w:t>g</w:t>
      </w:r>
      <w:r w:rsidR="00C27566">
        <w:t>e</w:t>
      </w:r>
      <w:r w:rsidR="00C27566" w:rsidRPr="189C968C">
        <w:t xml:space="preserve"> </w:t>
      </w:r>
      <w:r w:rsidR="00C27566">
        <w:t>di</w:t>
      </w:r>
      <w:r w:rsidR="00C27566">
        <w:rPr>
          <w:spacing w:val="-2"/>
        </w:rPr>
        <w:t>s</w:t>
      </w:r>
      <w:r w:rsidR="00C27566">
        <w:rPr>
          <w:spacing w:val="1"/>
        </w:rPr>
        <w:t>p</w:t>
      </w:r>
      <w:r w:rsidR="00C27566">
        <w:t>ersion</w:t>
      </w:r>
      <w:r w:rsidR="001E4246" w:rsidRPr="189C968C">
        <w:t xml:space="preserve"> </w:t>
      </w:r>
      <w:r w:rsidR="00C27566">
        <w:t xml:space="preserve">for </w:t>
      </w:r>
      <w:r w:rsidR="00C27566">
        <w:rPr>
          <w:spacing w:val="1"/>
        </w:rPr>
        <w:t>the</w:t>
      </w:r>
      <w:r w:rsidR="00C27566" w:rsidRPr="189C968C">
        <w:t xml:space="preserve"> </w:t>
      </w:r>
      <w:r w:rsidR="00C27566">
        <w:rPr>
          <w:spacing w:val="1"/>
        </w:rPr>
        <w:t>pa</w:t>
      </w:r>
      <w:r w:rsidR="00C27566">
        <w:t>r</w:t>
      </w:r>
      <w:r w:rsidR="00C27566">
        <w:rPr>
          <w:spacing w:val="1"/>
        </w:rPr>
        <w:t>t</w:t>
      </w:r>
      <w:r w:rsidR="00C27566">
        <w:t>i</w:t>
      </w:r>
      <w:r w:rsidR="00C27566">
        <w:rPr>
          <w:spacing w:val="1"/>
        </w:rPr>
        <w:t>cu</w:t>
      </w:r>
      <w:r w:rsidR="00C27566">
        <w:t>l</w:t>
      </w:r>
      <w:r w:rsidR="00C27566">
        <w:rPr>
          <w:spacing w:val="1"/>
        </w:rPr>
        <w:t>a</w:t>
      </w:r>
      <w:r w:rsidR="00C27566">
        <w:t>r</w:t>
      </w:r>
      <w:r w:rsidR="00C27566" w:rsidRPr="189C968C">
        <w:t xml:space="preserve"> </w:t>
      </w:r>
      <w:r w:rsidR="00C27566">
        <w:rPr>
          <w:spacing w:val="3"/>
        </w:rPr>
        <w:t>f</w:t>
      </w:r>
      <w:r w:rsidR="00C27566">
        <w:t>r</w:t>
      </w:r>
      <w:r w:rsidR="00C27566">
        <w:rPr>
          <w:spacing w:val="1"/>
        </w:rPr>
        <w:t>a</w:t>
      </w:r>
      <w:r w:rsidR="00C27566">
        <w:rPr>
          <w:spacing w:val="-2"/>
        </w:rPr>
        <w:t>g</w:t>
      </w:r>
      <w:r w:rsidR="00C27566">
        <w:t>m</w:t>
      </w:r>
      <w:r w:rsidR="00C27566">
        <w:rPr>
          <w:spacing w:val="1"/>
        </w:rPr>
        <w:t>ent</w:t>
      </w:r>
      <w:r w:rsidR="00C27566" w:rsidRPr="189C968C">
        <w:t xml:space="preserve"> </w:t>
      </w:r>
      <w:r w:rsidR="00C27566">
        <w:rPr>
          <w:spacing w:val="1"/>
        </w:rPr>
        <w:t>ca</w:t>
      </w:r>
      <w:r w:rsidR="00C27566">
        <w:rPr>
          <w:spacing w:val="-2"/>
        </w:rPr>
        <w:t>t</w:t>
      </w:r>
      <w:r w:rsidR="00C27566">
        <w:rPr>
          <w:spacing w:val="1"/>
        </w:rPr>
        <w:t>e</w:t>
      </w:r>
      <w:r w:rsidR="00C27566">
        <w:rPr>
          <w:spacing w:val="-2"/>
        </w:rPr>
        <w:t>g</w:t>
      </w:r>
      <w:r w:rsidR="00C27566">
        <w:rPr>
          <w:spacing w:val="1"/>
        </w:rPr>
        <w:t>o</w:t>
      </w:r>
      <w:r w:rsidR="00C27566">
        <w:t>r</w:t>
      </w:r>
      <w:r w:rsidR="00C27566">
        <w:rPr>
          <w:spacing w:val="-2"/>
        </w:rPr>
        <w:t>y</w:t>
      </w:r>
      <w:r w:rsidR="00C27566" w:rsidRPr="189C968C">
        <w:t>.</w:t>
      </w:r>
      <w:r w:rsidR="001E4246">
        <w:t xml:space="preserve"> </w:t>
      </w:r>
    </w:p>
    <w:p w14:paraId="12AC9A1B" w14:textId="3B6AAB07" w:rsidR="189C968C" w:rsidRPr="000B4F92" w:rsidRDefault="189C968C" w:rsidP="189C968C">
      <w:pPr>
        <w:pStyle w:val="Heading3"/>
      </w:pPr>
      <w:r w:rsidRPr="000B4F92">
        <w:t xml:space="preserve">The </w:t>
      </w:r>
      <w:r w:rsidR="009B3C26">
        <w:t>i</w:t>
      </w:r>
      <w:r w:rsidRPr="000B4F92">
        <w:t xml:space="preserve">nstantaneous </w:t>
      </w:r>
      <w:r w:rsidR="009B3C26">
        <w:t>i</w:t>
      </w:r>
      <w:r w:rsidRPr="000B4F92">
        <w:t xml:space="preserve">mpact </w:t>
      </w:r>
      <w:r w:rsidR="009B3C26">
        <w:t>p</w:t>
      </w:r>
      <w:r w:rsidRPr="000B4F92">
        <w:t xml:space="preserve">oint (IIP) is the point where a rocket in flight would impact the </w:t>
      </w:r>
      <w:r w:rsidR="009B3C26">
        <w:t>E</w:t>
      </w:r>
      <w:r w:rsidRPr="000B4F92">
        <w:t>arth if propulsion ceased immediately.</w:t>
      </w:r>
      <w:r w:rsidR="000E261E">
        <w:t xml:space="preserve"> </w:t>
      </w:r>
      <w:r w:rsidRPr="000B4F92">
        <w:t>The IIP changes continually during powered flight.</w:t>
      </w:r>
      <w:r w:rsidR="000E261E">
        <w:t xml:space="preserve"> </w:t>
      </w:r>
      <w:r w:rsidRPr="000B4F92">
        <w:t>In the case of the risk analyses described in this document</w:t>
      </w:r>
      <w:r w:rsidR="009B3C26">
        <w:t>,</w:t>
      </w:r>
      <w:r w:rsidRPr="000B4F92">
        <w:t xml:space="preserve"> the IIP describes the point where the debris will impact the earth due to the break</w:t>
      </w:r>
      <w:r w:rsidR="009B3C26">
        <w:t>-</w:t>
      </w:r>
      <w:r w:rsidRPr="000B4F92">
        <w:t>up of a vehicle in flight</w:t>
      </w:r>
      <w:r w:rsidR="009B3C26">
        <w:t>,</w:t>
      </w:r>
      <w:r w:rsidRPr="000B4F92">
        <w:t xml:space="preserve"> noting that the case of loss of thrust where the rocket does not break up is included in the debris footprint.</w:t>
      </w:r>
      <w:r w:rsidR="000E261E">
        <w:t xml:space="preserve"> </w:t>
      </w:r>
    </w:p>
    <w:p w14:paraId="4201DEE2" w14:textId="23096DC6" w:rsidR="00313477" w:rsidRPr="000B4F92" w:rsidRDefault="00313477" w:rsidP="00526E11">
      <w:pPr>
        <w:pStyle w:val="Heading3"/>
        <w:rPr>
          <w:spacing w:val="2"/>
        </w:rPr>
      </w:pPr>
      <w:r w:rsidRPr="000B4F92">
        <w:rPr>
          <w:spacing w:val="2"/>
        </w:rPr>
        <w:t>The corridor method effectively calculates the probability of impact on a population centre as the product of two factors:</w:t>
      </w:r>
    </w:p>
    <w:p w14:paraId="7E5B2845" w14:textId="6FCB1987" w:rsidR="00313477" w:rsidRPr="000B4F92" w:rsidRDefault="00313477" w:rsidP="005674F5">
      <w:pPr>
        <w:pStyle w:val="BodyText"/>
        <w:numPr>
          <w:ilvl w:val="0"/>
          <w:numId w:val="37"/>
        </w:numPr>
        <w:spacing w:after="120"/>
        <w:rPr>
          <w:spacing w:val="2"/>
          <w:szCs w:val="24"/>
        </w:rPr>
      </w:pPr>
      <w:r w:rsidRPr="000B4F92">
        <w:t>Downrange impact probability</w:t>
      </w:r>
      <w:r w:rsidR="00572C51">
        <w:t>;</w:t>
      </w:r>
      <w:r w:rsidRPr="000B4F92">
        <w:t xml:space="preserve"> and</w:t>
      </w:r>
    </w:p>
    <w:p w14:paraId="0841E4F9" w14:textId="23E4D7A6" w:rsidR="00313477" w:rsidRPr="000B4F92" w:rsidRDefault="00313477" w:rsidP="00711898">
      <w:pPr>
        <w:pStyle w:val="BodyText"/>
        <w:numPr>
          <w:ilvl w:val="0"/>
          <w:numId w:val="37"/>
        </w:numPr>
        <w:rPr>
          <w:spacing w:val="2"/>
          <w:szCs w:val="24"/>
        </w:rPr>
      </w:pPr>
      <w:r w:rsidRPr="000B4F92">
        <w:t>Crossrange impact probability.</w:t>
      </w:r>
    </w:p>
    <w:p w14:paraId="4CFE8B78" w14:textId="0C67CF5F" w:rsidR="00313477" w:rsidRPr="001577C0" w:rsidRDefault="00313477" w:rsidP="00526E11">
      <w:pPr>
        <w:pStyle w:val="Heading3"/>
        <w:rPr>
          <w:spacing w:val="2"/>
        </w:rPr>
      </w:pPr>
      <w:r w:rsidRPr="001577C0">
        <w:rPr>
          <w:spacing w:val="2"/>
        </w:rPr>
        <w:t xml:space="preserve">The downrange impact probability is the probability that a vehicle failure will cause the IIP to stop while it is crossing over the population centre as defined by the first equation in </w:t>
      </w:r>
      <w:r w:rsidR="000B4F92" w:rsidRPr="008040D3">
        <w:fldChar w:fldCharType="begin"/>
      </w:r>
      <w:r w:rsidR="000B4F92" w:rsidRPr="001577C0">
        <w:rPr>
          <w:spacing w:val="2"/>
        </w:rPr>
        <w:instrText xml:space="preserve"> REF _Ref15903130 \r \h </w:instrText>
      </w:r>
      <w:r w:rsidR="001577C0">
        <w:rPr>
          <w:spacing w:val="2"/>
        </w:rPr>
        <w:instrText xml:space="preserve"> \* MERGEFORMAT </w:instrText>
      </w:r>
      <w:r w:rsidR="000B4F92" w:rsidRPr="008040D3">
        <w:rPr>
          <w:spacing w:val="2"/>
        </w:rPr>
        <w:fldChar w:fldCharType="separate"/>
      </w:r>
      <w:r w:rsidR="008E306D">
        <w:rPr>
          <w:spacing w:val="2"/>
        </w:rPr>
        <w:t>4.8.8</w:t>
      </w:r>
      <w:r w:rsidR="000B4F92" w:rsidRPr="008040D3">
        <w:fldChar w:fldCharType="end"/>
      </w:r>
      <w:r w:rsidRPr="001577C0">
        <w:rPr>
          <w:spacing w:val="2"/>
        </w:rPr>
        <w:t xml:space="preserve">. The crossrange impact probability is the probability that the IIP will cross over the population centre as defined in the second equation in </w:t>
      </w:r>
      <w:r w:rsidR="00846D51" w:rsidRPr="008040D3">
        <w:fldChar w:fldCharType="begin"/>
      </w:r>
      <w:r w:rsidR="00846D51" w:rsidRPr="001577C0">
        <w:rPr>
          <w:spacing w:val="2"/>
        </w:rPr>
        <w:instrText xml:space="preserve"> REF _Ref15903130 \r \h </w:instrText>
      </w:r>
      <w:r w:rsidR="001577C0">
        <w:rPr>
          <w:spacing w:val="2"/>
        </w:rPr>
        <w:instrText xml:space="preserve"> \* MERGEFORMAT </w:instrText>
      </w:r>
      <w:r w:rsidR="00846D51" w:rsidRPr="008040D3">
        <w:rPr>
          <w:spacing w:val="2"/>
        </w:rPr>
        <w:fldChar w:fldCharType="separate"/>
      </w:r>
      <w:r w:rsidR="008E306D">
        <w:rPr>
          <w:spacing w:val="2"/>
        </w:rPr>
        <w:t>4.8.8</w:t>
      </w:r>
      <w:r w:rsidR="00846D51" w:rsidRPr="008040D3">
        <w:fldChar w:fldCharType="end"/>
      </w:r>
      <w:r w:rsidRPr="008040D3">
        <w:t>.</w:t>
      </w:r>
      <w:r w:rsidR="000E261E" w:rsidRPr="008040D3">
        <w:t xml:space="preserve"> </w:t>
      </w:r>
      <w:r w:rsidR="00846D51" w:rsidRPr="008040D3">
        <w:fldChar w:fldCharType="begin"/>
      </w:r>
      <w:r w:rsidR="00846D51" w:rsidRPr="001577C0">
        <w:rPr>
          <w:spacing w:val="2"/>
        </w:rPr>
        <w:instrText xml:space="preserve"> REF _Ref15888368 \h </w:instrText>
      </w:r>
      <w:r w:rsidR="001577C0">
        <w:rPr>
          <w:spacing w:val="2"/>
        </w:rPr>
        <w:instrText xml:space="preserve"> \* MERGEFORMAT </w:instrText>
      </w:r>
      <w:r w:rsidR="00846D51" w:rsidRPr="008040D3">
        <w:rPr>
          <w:spacing w:val="2"/>
        </w:rPr>
        <w:fldChar w:fldCharType="separate"/>
      </w:r>
      <w:r w:rsidR="008E306D">
        <w:t xml:space="preserve">Figure </w:t>
      </w:r>
      <w:r w:rsidR="008E306D">
        <w:rPr>
          <w:noProof/>
        </w:rPr>
        <w:t>7</w:t>
      </w:r>
      <w:r w:rsidR="00846D51" w:rsidRPr="008040D3">
        <w:fldChar w:fldCharType="end"/>
      </w:r>
      <w:r w:rsidRPr="001577C0">
        <w:rPr>
          <w:spacing w:val="2"/>
        </w:rPr>
        <w:t xml:space="preserve"> shows that the crossrange impact probability is a normal distribution with its peak centred along the track of the flight path or flight corridor.</w:t>
      </w:r>
    </w:p>
    <w:p w14:paraId="629CA72E" w14:textId="1B5C4E8A" w:rsidR="00313477" w:rsidRDefault="00313477" w:rsidP="00526E11">
      <w:pPr>
        <w:pStyle w:val="Heading3"/>
      </w:pPr>
      <w:r>
        <w:rPr>
          <w:spacing w:val="2"/>
        </w:rPr>
        <w:t>T</w:t>
      </w:r>
      <w:r>
        <w:rPr>
          <w:spacing w:val="1"/>
        </w:rPr>
        <w:t>h</w:t>
      </w:r>
      <w:r>
        <w:rPr>
          <w:spacing w:val="-2"/>
        </w:rPr>
        <w:t>e</w:t>
      </w:r>
      <w:r w:rsidRPr="0E7B6C56">
        <w:t xml:space="preserve"> </w:t>
      </w:r>
      <w:r w:rsidRPr="00E9401B">
        <w:rPr>
          <w:i/>
        </w:rPr>
        <w:t xml:space="preserve">FAA </w:t>
      </w:r>
      <w:r w:rsidR="00FA6813" w:rsidRPr="00EE22CD">
        <w:rPr>
          <w:i/>
        </w:rPr>
        <w:t>Flight Safety Analysis Handbook</w:t>
      </w:r>
      <w:ins w:id="519" w:author="Author">
        <w:r w:rsidR="00282EF1">
          <w:rPr>
            <w:i/>
          </w:rPr>
          <w:t xml:space="preserve"> </w:t>
        </w:r>
      </w:ins>
      <w:del w:id="520" w:author="Author">
        <w:r w:rsidR="009B3C26" w:rsidDel="00282EF1">
          <w:delText>,</w:delText>
        </w:r>
        <w:r w:rsidR="00FA6813" w:rsidDel="00282EF1">
          <w:delText xml:space="preserve"> Version 1.0</w:delText>
        </w:r>
        <w:r w:rsidR="00305CF4" w:rsidDel="00282EF1">
          <w:delText xml:space="preserve"> </w:delText>
        </w:r>
      </w:del>
      <w:sdt>
        <w:sdtPr>
          <w:id w:val="1497380517"/>
          <w:citation/>
        </w:sdtPr>
        <w:sdtEndPr/>
        <w:sdtContent>
          <w:r w:rsidR="00305CF4">
            <w:fldChar w:fldCharType="begin"/>
          </w:r>
          <w:r w:rsidR="002A3ED6">
            <w:rPr>
              <w:lang w:val="en-US"/>
            </w:rPr>
            <w:instrText xml:space="preserve">CITATION Fed11 \l 1033 </w:instrText>
          </w:r>
          <w:r w:rsidR="00305CF4">
            <w:fldChar w:fldCharType="separate"/>
          </w:r>
          <w:r w:rsidR="008E306D" w:rsidRPr="008E306D">
            <w:rPr>
              <w:noProof/>
              <w:lang w:val="en-US"/>
            </w:rPr>
            <w:t>[5]</w:t>
          </w:r>
          <w:r w:rsidR="00305CF4">
            <w:fldChar w:fldCharType="end"/>
          </w:r>
        </w:sdtContent>
      </w:sdt>
      <w:r w:rsidR="00FA6813">
        <w:t>,</w:t>
      </w:r>
      <w:r w:rsidRPr="00BA0D56">
        <w:t xml:space="preserve"> provides appropriate equations for calculating the probability of debris impact on populated areas and can be used as a source of further information. </w:t>
      </w:r>
    </w:p>
    <w:p w14:paraId="22749A59" w14:textId="403D9060" w:rsidR="00F06BA7" w:rsidRPr="00F06BA7" w:rsidRDefault="00F06BA7" w:rsidP="00F06BA7">
      <w:pPr>
        <w:pStyle w:val="Heading3"/>
      </w:pPr>
      <w:r>
        <w:rPr>
          <w:spacing w:val="-1"/>
        </w:rPr>
        <w:t>In</w:t>
      </w:r>
      <w:r w:rsidRPr="0E7B6C56">
        <w:t xml:space="preserve"> </w:t>
      </w:r>
      <w:r>
        <w:t>us</w:t>
      </w:r>
      <w:r>
        <w:rPr>
          <w:spacing w:val="-1"/>
        </w:rPr>
        <w:t>i</w:t>
      </w:r>
      <w:r>
        <w:t>n</w:t>
      </w:r>
      <w:r>
        <w:rPr>
          <w:spacing w:val="-2"/>
        </w:rPr>
        <w:t>g</w:t>
      </w:r>
      <w:r w:rsidRPr="0E7B6C56">
        <w:t xml:space="preserve"> </w:t>
      </w:r>
      <w:r>
        <w:t>t</w:t>
      </w:r>
      <w:r>
        <w:rPr>
          <w:spacing w:val="-1"/>
        </w:rPr>
        <w:t>h</w:t>
      </w:r>
      <w:r>
        <w:t>e</w:t>
      </w:r>
      <w:r w:rsidRPr="0E7B6C56">
        <w:t xml:space="preserve"> </w:t>
      </w:r>
      <w:r>
        <w:t>me</w:t>
      </w:r>
      <w:r>
        <w:rPr>
          <w:spacing w:val="-2"/>
        </w:rPr>
        <w:t>t</w:t>
      </w:r>
      <w:r>
        <w:t>ho</w:t>
      </w:r>
      <w:r>
        <w:rPr>
          <w:spacing w:val="-2"/>
        </w:rPr>
        <w:t>d</w:t>
      </w:r>
      <w:r w:rsidRPr="0E7B6C56">
        <w:t xml:space="preserve"> </w:t>
      </w:r>
      <w:r w:rsidRPr="00F06BA7">
        <w:t>desc</w:t>
      </w:r>
      <w:r w:rsidRPr="00F06BA7">
        <w:rPr>
          <w:spacing w:val="-1"/>
        </w:rPr>
        <w:t>ri</w:t>
      </w:r>
      <w:r w:rsidRPr="00F06BA7">
        <w:rPr>
          <w:spacing w:val="-2"/>
        </w:rPr>
        <w:t>b</w:t>
      </w:r>
      <w:r w:rsidRPr="00F06BA7">
        <w:t xml:space="preserve">ed </w:t>
      </w:r>
      <w:r w:rsidRPr="00F06BA7">
        <w:rPr>
          <w:spacing w:val="-1"/>
        </w:rPr>
        <w:t>i</w:t>
      </w:r>
      <w:r w:rsidRPr="00F06BA7">
        <w:rPr>
          <w:spacing w:val="-2"/>
        </w:rPr>
        <w:t>n</w:t>
      </w:r>
      <w:r w:rsidRPr="00F06BA7">
        <w:t xml:space="preserve"> </w:t>
      </w:r>
      <w:r w:rsidRPr="00F06BA7">
        <w:fldChar w:fldCharType="begin"/>
      </w:r>
      <w:r w:rsidRPr="00F06BA7">
        <w:instrText xml:space="preserve"> REF _Ref15903130 \r \h </w:instrText>
      </w:r>
      <w:r>
        <w:instrText xml:space="preserve"> \* MERGEFORMAT </w:instrText>
      </w:r>
      <w:r w:rsidRPr="00F06BA7">
        <w:fldChar w:fldCharType="separate"/>
      </w:r>
      <w:r w:rsidR="008E306D">
        <w:t>4.8.8</w:t>
      </w:r>
      <w:r w:rsidRPr="00F06BA7">
        <w:fldChar w:fldCharType="end"/>
      </w:r>
      <w:r w:rsidRPr="00F06BA7">
        <w:t xml:space="preserve">, </w:t>
      </w:r>
      <w:r w:rsidR="009B3C26">
        <w:t xml:space="preserve">caution </w:t>
      </w:r>
      <w:r>
        <w:t>s</w:t>
      </w:r>
      <w:r>
        <w:rPr>
          <w:spacing w:val="-2"/>
        </w:rPr>
        <w:t>h</w:t>
      </w:r>
      <w:r>
        <w:t>ou</w:t>
      </w:r>
      <w:r>
        <w:rPr>
          <w:spacing w:val="-1"/>
        </w:rPr>
        <w:t>l</w:t>
      </w:r>
      <w:r>
        <w:t>d</w:t>
      </w:r>
      <w:r w:rsidRPr="0E7B6C56">
        <w:t xml:space="preserve"> </w:t>
      </w:r>
      <w:r>
        <w:t>be</w:t>
      </w:r>
      <w:r w:rsidRPr="0E7B6C56">
        <w:t xml:space="preserve"> </w:t>
      </w:r>
      <w:r w:rsidR="009B3C26">
        <w:rPr>
          <w:spacing w:val="-2"/>
        </w:rPr>
        <w:t>used as</w:t>
      </w:r>
      <w:r w:rsidRPr="0E7B6C56">
        <w:t xml:space="preserve"> </w:t>
      </w:r>
      <w:r>
        <w:rPr>
          <w:spacing w:val="-1"/>
        </w:rPr>
        <w:t>i</w:t>
      </w:r>
      <w:r>
        <w:t>t</w:t>
      </w:r>
      <w:r w:rsidRPr="0E7B6C56">
        <w:t xml:space="preserve"> </w:t>
      </w:r>
      <w:r>
        <w:rPr>
          <w:spacing w:val="-2"/>
        </w:rPr>
        <w:t>c</w:t>
      </w:r>
      <w:r>
        <w:t>ou</w:t>
      </w:r>
      <w:r>
        <w:rPr>
          <w:spacing w:val="-1"/>
        </w:rPr>
        <w:t>l</w:t>
      </w:r>
      <w:r>
        <w:t>d eas</w:t>
      </w:r>
      <w:r>
        <w:rPr>
          <w:spacing w:val="-1"/>
        </w:rPr>
        <w:t>il</w:t>
      </w:r>
      <w:r>
        <w:rPr>
          <w:spacing w:val="-2"/>
        </w:rPr>
        <w:t>y</w:t>
      </w:r>
      <w:r w:rsidRPr="0E7B6C56">
        <w:t xml:space="preserve"> </w:t>
      </w:r>
      <w:r>
        <w:t>unde</w:t>
      </w:r>
      <w:r>
        <w:rPr>
          <w:spacing w:val="-1"/>
        </w:rPr>
        <w:t>r</w:t>
      </w:r>
      <w:r>
        <w:t>est</w:t>
      </w:r>
      <w:r>
        <w:rPr>
          <w:spacing w:val="-3"/>
        </w:rPr>
        <w:t>i</w:t>
      </w:r>
      <w:r>
        <w:t>ma</w:t>
      </w:r>
      <w:r>
        <w:rPr>
          <w:spacing w:val="-2"/>
        </w:rPr>
        <w:t>t</w:t>
      </w:r>
      <w:r>
        <w:t>e</w:t>
      </w:r>
      <w:r w:rsidRPr="0E7B6C56">
        <w:t xml:space="preserve"> </w:t>
      </w:r>
      <w:r>
        <w:t>t</w:t>
      </w:r>
      <w:r>
        <w:rPr>
          <w:spacing w:val="-1"/>
        </w:rPr>
        <w:t>h</w:t>
      </w:r>
      <w:r>
        <w:t>e</w:t>
      </w:r>
      <w:r w:rsidRPr="0E7B6C56">
        <w:t xml:space="preserve"> </w:t>
      </w:r>
      <w:r w:rsidR="00814DBA">
        <w:t>crossrange</w:t>
      </w:r>
      <w:r w:rsidRPr="0E7B6C56">
        <w:t xml:space="preserve"> </w:t>
      </w:r>
      <w:r>
        <w:rPr>
          <w:spacing w:val="-1"/>
        </w:rPr>
        <w:t>e</w:t>
      </w:r>
      <w:r>
        <w:t xml:space="preserve">ffects </w:t>
      </w:r>
      <w:r>
        <w:rPr>
          <w:spacing w:val="-2"/>
        </w:rPr>
        <w:t>o</w:t>
      </w:r>
      <w:r>
        <w:rPr>
          <w:spacing w:val="3"/>
        </w:rPr>
        <w:t>f</w:t>
      </w:r>
      <w:r w:rsidRPr="0E7B6C56">
        <w:t xml:space="preserve"> </w:t>
      </w:r>
      <w:r>
        <w:rPr>
          <w:spacing w:val="-2"/>
        </w:rPr>
        <w:t>d</w:t>
      </w:r>
      <w:r>
        <w:t>eb</w:t>
      </w:r>
      <w:r>
        <w:rPr>
          <w:spacing w:val="-1"/>
        </w:rPr>
        <w:t>ri</w:t>
      </w:r>
      <w:r>
        <w:t xml:space="preserve">s. </w:t>
      </w:r>
      <w:r>
        <w:rPr>
          <w:spacing w:val="-2"/>
        </w:rPr>
        <w:t>I</w:t>
      </w:r>
      <w:r>
        <w:rPr>
          <w:spacing w:val="3"/>
        </w:rPr>
        <w:t>f</w:t>
      </w:r>
      <w:r w:rsidRPr="0E7B6C56">
        <w:t xml:space="preserve"> </w:t>
      </w:r>
      <w:r>
        <w:rPr>
          <w:spacing w:val="-2"/>
        </w:rPr>
        <w:t>t</w:t>
      </w:r>
      <w:r>
        <w:t>he</w:t>
      </w:r>
      <w:r w:rsidRPr="0E7B6C56">
        <w:t xml:space="preserve"> </w:t>
      </w:r>
      <w:r w:rsidR="00814DBA">
        <w:t>crossrange</w:t>
      </w:r>
      <w:r w:rsidRPr="0E7B6C56">
        <w:t xml:space="preserve"> </w:t>
      </w:r>
      <w:r>
        <w:t>st</w:t>
      </w:r>
      <w:r>
        <w:rPr>
          <w:spacing w:val="-1"/>
        </w:rPr>
        <w:t>a</w:t>
      </w:r>
      <w:r>
        <w:t>nda</w:t>
      </w:r>
      <w:r>
        <w:rPr>
          <w:spacing w:val="-3"/>
        </w:rPr>
        <w:t>r</w:t>
      </w:r>
      <w:r>
        <w:t>d de</w:t>
      </w:r>
      <w:r>
        <w:rPr>
          <w:spacing w:val="-2"/>
        </w:rPr>
        <w:t>v</w:t>
      </w:r>
      <w:r>
        <w:rPr>
          <w:spacing w:val="-1"/>
        </w:rPr>
        <w:t>i</w:t>
      </w:r>
      <w:r>
        <w:t>at</w:t>
      </w:r>
      <w:r>
        <w:rPr>
          <w:spacing w:val="-1"/>
        </w:rPr>
        <w:t>i</w:t>
      </w:r>
      <w:r>
        <w:t xml:space="preserve">on </w:t>
      </w:r>
      <w:r>
        <w:rPr>
          <w:spacing w:val="-1"/>
        </w:rPr>
        <w:t>i</w:t>
      </w:r>
      <w:r>
        <w:t xml:space="preserve">s </w:t>
      </w:r>
      <w:r>
        <w:rPr>
          <w:spacing w:val="-2"/>
        </w:rPr>
        <w:t>b</w:t>
      </w:r>
      <w:r>
        <w:t>ase</w:t>
      </w:r>
      <w:r>
        <w:rPr>
          <w:spacing w:val="-2"/>
        </w:rPr>
        <w:t>d</w:t>
      </w:r>
      <w:r>
        <w:t xml:space="preserve"> o</w:t>
      </w:r>
      <w:r>
        <w:rPr>
          <w:spacing w:val="-2"/>
        </w:rPr>
        <w:t>n</w:t>
      </w:r>
      <w:r w:rsidRPr="0E7B6C56">
        <w:t xml:space="preserve"> </w:t>
      </w:r>
      <w:r>
        <w:t>t</w:t>
      </w:r>
      <w:r>
        <w:rPr>
          <w:spacing w:val="-1"/>
        </w:rPr>
        <w:t>h</w:t>
      </w:r>
      <w:r>
        <w:t>e</w:t>
      </w:r>
      <w:r w:rsidRPr="0E7B6C56">
        <w:t xml:space="preserve"> </w:t>
      </w:r>
      <w:r>
        <w:rPr>
          <w:spacing w:val="-2"/>
        </w:rPr>
        <w:t>n</w:t>
      </w:r>
      <w:r>
        <w:t>o</w:t>
      </w:r>
      <w:r>
        <w:rPr>
          <w:spacing w:val="-1"/>
        </w:rPr>
        <w:t>r</w:t>
      </w:r>
      <w:r>
        <w:rPr>
          <w:spacing w:val="2"/>
        </w:rPr>
        <w:t>m</w:t>
      </w:r>
      <w:r>
        <w:t>a</w:t>
      </w:r>
      <w:r>
        <w:rPr>
          <w:spacing w:val="-1"/>
        </w:rPr>
        <w:t>l</w:t>
      </w:r>
      <w:r w:rsidRPr="0E7B6C56">
        <w:t xml:space="preserve"> </w:t>
      </w:r>
      <w:r>
        <w:rPr>
          <w:spacing w:val="-2"/>
        </w:rPr>
        <w:t>v</w:t>
      </w:r>
      <w:r>
        <w:t>a</w:t>
      </w:r>
      <w:r>
        <w:rPr>
          <w:spacing w:val="-1"/>
        </w:rPr>
        <w:t>ri</w:t>
      </w:r>
      <w:r>
        <w:t>at</w:t>
      </w:r>
      <w:r>
        <w:rPr>
          <w:spacing w:val="-1"/>
        </w:rPr>
        <w:t>i</w:t>
      </w:r>
      <w:r>
        <w:t>on</w:t>
      </w:r>
      <w:r>
        <w:rPr>
          <w:spacing w:val="-2"/>
        </w:rPr>
        <w:t>s</w:t>
      </w:r>
      <w:r w:rsidRPr="0E7B6C56">
        <w:t xml:space="preserve"> </w:t>
      </w:r>
      <w:r>
        <w:rPr>
          <w:spacing w:val="-1"/>
        </w:rPr>
        <w:t>i</w:t>
      </w:r>
      <w:r>
        <w:t>n</w:t>
      </w:r>
      <w:r w:rsidRPr="0E7B6C56">
        <w:t xml:space="preserve"> </w:t>
      </w:r>
      <w:r>
        <w:t>t</w:t>
      </w:r>
      <w:r>
        <w:rPr>
          <w:spacing w:val="-1"/>
        </w:rPr>
        <w:t>h</w:t>
      </w:r>
      <w:r>
        <w:t>e</w:t>
      </w:r>
      <w:r w:rsidRPr="0E7B6C56">
        <w:t xml:space="preserve"> </w:t>
      </w:r>
      <w:r>
        <w:rPr>
          <w:spacing w:val="-2"/>
        </w:rPr>
        <w:t>g</w:t>
      </w:r>
      <w:r>
        <w:t>u</w:t>
      </w:r>
      <w:r>
        <w:rPr>
          <w:spacing w:val="-1"/>
        </w:rPr>
        <w:t>i</w:t>
      </w:r>
      <w:r>
        <w:t>d</w:t>
      </w:r>
      <w:r>
        <w:rPr>
          <w:spacing w:val="-2"/>
        </w:rPr>
        <w:t>a</w:t>
      </w:r>
      <w:r>
        <w:t>nce an</w:t>
      </w:r>
      <w:r>
        <w:rPr>
          <w:spacing w:val="-2"/>
        </w:rPr>
        <w:t>d</w:t>
      </w:r>
      <w:r w:rsidRPr="0E7B6C56">
        <w:t xml:space="preserve"> </w:t>
      </w:r>
      <w:r>
        <w:t>pe</w:t>
      </w:r>
      <w:r>
        <w:rPr>
          <w:spacing w:val="-3"/>
        </w:rPr>
        <w:t>r</w:t>
      </w:r>
      <w:r>
        <w:t>fo</w:t>
      </w:r>
      <w:r>
        <w:rPr>
          <w:spacing w:val="-1"/>
        </w:rPr>
        <w:t>rm</w:t>
      </w:r>
      <w:r>
        <w:t xml:space="preserve">ance </w:t>
      </w:r>
      <w:r>
        <w:rPr>
          <w:spacing w:val="-2"/>
        </w:rPr>
        <w:t>o</w:t>
      </w:r>
      <w:r>
        <w:t xml:space="preserve">f </w:t>
      </w:r>
      <w:r>
        <w:rPr>
          <w:spacing w:val="-1"/>
        </w:rPr>
        <w:t>t</w:t>
      </w:r>
      <w:r>
        <w:t xml:space="preserve">he </w:t>
      </w:r>
      <w:r>
        <w:rPr>
          <w:spacing w:val="-2"/>
        </w:rPr>
        <w:t>v</w:t>
      </w:r>
      <w:r>
        <w:t>eh</w:t>
      </w:r>
      <w:r>
        <w:rPr>
          <w:spacing w:val="-1"/>
        </w:rPr>
        <w:t>icl</w:t>
      </w:r>
      <w:r>
        <w:t xml:space="preserve">e, </w:t>
      </w:r>
      <w:r>
        <w:rPr>
          <w:spacing w:val="-1"/>
        </w:rPr>
        <w:t>i</w:t>
      </w:r>
      <w:r>
        <w:rPr>
          <w:spacing w:val="-2"/>
        </w:rPr>
        <w:t>t</w:t>
      </w:r>
      <w:r>
        <w:t xml:space="preserve"> </w:t>
      </w:r>
      <w:r>
        <w:rPr>
          <w:spacing w:val="-3"/>
        </w:rPr>
        <w:t>w</w:t>
      </w:r>
      <w:r>
        <w:rPr>
          <w:spacing w:val="-1"/>
        </w:rPr>
        <w:t>ill</w:t>
      </w:r>
      <w:r>
        <w:t xml:space="preserve"> be </w:t>
      </w:r>
      <w:r>
        <w:rPr>
          <w:spacing w:val="-1"/>
        </w:rPr>
        <w:t>ig</w:t>
      </w:r>
      <w:r>
        <w:t>no</w:t>
      </w:r>
      <w:r>
        <w:rPr>
          <w:spacing w:val="-1"/>
        </w:rPr>
        <w:t>ri</w:t>
      </w:r>
      <w:r>
        <w:t>n</w:t>
      </w:r>
      <w:r>
        <w:rPr>
          <w:spacing w:val="-1"/>
        </w:rPr>
        <w:t>g</w:t>
      </w:r>
      <w:r>
        <w:t xml:space="preserve"> an</w:t>
      </w:r>
      <w:r>
        <w:rPr>
          <w:spacing w:val="-2"/>
        </w:rPr>
        <w:t>y</w:t>
      </w:r>
      <w:r>
        <w:t xml:space="preserve"> </w:t>
      </w:r>
      <w:r>
        <w:rPr>
          <w:spacing w:val="-2"/>
        </w:rPr>
        <w:t>v</w:t>
      </w:r>
      <w:r>
        <w:t>e</w:t>
      </w:r>
      <w:r>
        <w:rPr>
          <w:spacing w:val="-1"/>
        </w:rPr>
        <w:t>l</w:t>
      </w:r>
      <w:r>
        <w:t>o</w:t>
      </w:r>
      <w:r>
        <w:rPr>
          <w:spacing w:val="-1"/>
        </w:rPr>
        <w:t>cit</w:t>
      </w:r>
      <w:r>
        <w:rPr>
          <w:spacing w:val="-2"/>
        </w:rPr>
        <w:t>y</w:t>
      </w:r>
      <w:r>
        <w:t xml:space="preserve"> </w:t>
      </w:r>
      <w:r>
        <w:rPr>
          <w:spacing w:val="-1"/>
        </w:rPr>
        <w:t>i</w:t>
      </w:r>
      <w:r>
        <w:rPr>
          <w:spacing w:val="2"/>
        </w:rPr>
        <w:t>m</w:t>
      </w:r>
      <w:r>
        <w:t>pa</w:t>
      </w:r>
      <w:r>
        <w:rPr>
          <w:spacing w:val="-1"/>
        </w:rPr>
        <w:t>rt</w:t>
      </w:r>
      <w:r>
        <w:t xml:space="preserve">ed </w:t>
      </w:r>
      <w:r>
        <w:rPr>
          <w:spacing w:val="-2"/>
        </w:rPr>
        <w:t>t</w:t>
      </w:r>
      <w:r>
        <w:t xml:space="preserve">o </w:t>
      </w:r>
      <w:r>
        <w:rPr>
          <w:spacing w:val="-1"/>
        </w:rPr>
        <w:t>th</w:t>
      </w:r>
      <w:r>
        <w:t xml:space="preserve">e </w:t>
      </w:r>
      <w:r>
        <w:rPr>
          <w:spacing w:val="-1"/>
        </w:rPr>
        <w:t>d</w:t>
      </w:r>
      <w:r>
        <w:t>eb</w:t>
      </w:r>
      <w:r>
        <w:rPr>
          <w:spacing w:val="-1"/>
        </w:rPr>
        <w:t>ris</w:t>
      </w:r>
      <w:r>
        <w:t xml:space="preserve"> </w:t>
      </w:r>
      <w:r>
        <w:rPr>
          <w:spacing w:val="3"/>
        </w:rPr>
        <w:t>f</w:t>
      </w:r>
      <w:r>
        <w:rPr>
          <w:spacing w:val="-1"/>
        </w:rPr>
        <w:t>ro</w:t>
      </w:r>
      <w:r>
        <w:rPr>
          <w:spacing w:val="2"/>
        </w:rPr>
        <w:t>m</w:t>
      </w:r>
      <w:r>
        <w:t xml:space="preserve"> </w:t>
      </w:r>
      <w:r>
        <w:rPr>
          <w:spacing w:val="-1"/>
        </w:rPr>
        <w:t>a</w:t>
      </w:r>
      <w:r>
        <w:t>ny e</w:t>
      </w:r>
      <w:r>
        <w:rPr>
          <w:spacing w:val="-2"/>
        </w:rPr>
        <w:t>x</w:t>
      </w:r>
      <w:r>
        <w:t>p</w:t>
      </w:r>
      <w:r>
        <w:rPr>
          <w:spacing w:val="-1"/>
        </w:rPr>
        <w:t>l</w:t>
      </w:r>
      <w:r>
        <w:t>os</w:t>
      </w:r>
      <w:r>
        <w:rPr>
          <w:spacing w:val="-1"/>
        </w:rPr>
        <w:t>i</w:t>
      </w:r>
      <w:r>
        <w:t>on o</w:t>
      </w:r>
      <w:r>
        <w:rPr>
          <w:spacing w:val="-1"/>
        </w:rPr>
        <w:t>r</w:t>
      </w:r>
      <w:r>
        <w:t xml:space="preserve"> </w:t>
      </w:r>
      <w:r>
        <w:rPr>
          <w:spacing w:val="-1"/>
        </w:rPr>
        <w:t>o</w:t>
      </w:r>
      <w:r>
        <w:t>the</w:t>
      </w:r>
      <w:r>
        <w:rPr>
          <w:spacing w:val="-1"/>
        </w:rPr>
        <w:t>r</w:t>
      </w:r>
      <w:r>
        <w:t xml:space="preserve"> ene</w:t>
      </w:r>
      <w:r>
        <w:rPr>
          <w:spacing w:val="-1"/>
        </w:rPr>
        <w:t>r</w:t>
      </w:r>
      <w:r>
        <w:rPr>
          <w:spacing w:val="-2"/>
        </w:rPr>
        <w:t>gy</w:t>
      </w:r>
      <w:r>
        <w:t xml:space="preserve"> </w:t>
      </w:r>
      <w:r>
        <w:rPr>
          <w:spacing w:val="-1"/>
        </w:rPr>
        <w:t>r</w:t>
      </w:r>
      <w:r>
        <w:t>e</w:t>
      </w:r>
      <w:r>
        <w:rPr>
          <w:spacing w:val="-1"/>
        </w:rPr>
        <w:t>l</w:t>
      </w:r>
      <w:r>
        <w:t xml:space="preserve">ease </w:t>
      </w:r>
      <w:r>
        <w:rPr>
          <w:spacing w:val="-1"/>
        </w:rPr>
        <w:t>i</w:t>
      </w:r>
      <w:r>
        <w:t xml:space="preserve">n </w:t>
      </w:r>
      <w:r>
        <w:rPr>
          <w:spacing w:val="-2"/>
        </w:rPr>
        <w:t>t</w:t>
      </w:r>
      <w:r>
        <w:t>he b</w:t>
      </w:r>
      <w:r>
        <w:rPr>
          <w:spacing w:val="-1"/>
        </w:rPr>
        <w:t>r</w:t>
      </w:r>
      <w:r>
        <w:t>eak</w:t>
      </w:r>
      <w:r w:rsidR="009B3C26">
        <w:t>-</w:t>
      </w:r>
      <w:r>
        <w:rPr>
          <w:spacing w:val="-2"/>
        </w:rPr>
        <w:t>u</w:t>
      </w:r>
      <w:r>
        <w:t>p an</w:t>
      </w:r>
      <w:r>
        <w:rPr>
          <w:spacing w:val="-2"/>
        </w:rPr>
        <w:t>d</w:t>
      </w:r>
      <w:r>
        <w:t xml:space="preserve"> a</w:t>
      </w:r>
      <w:r>
        <w:rPr>
          <w:spacing w:val="-1"/>
        </w:rPr>
        <w:t>l</w:t>
      </w:r>
      <w:r>
        <w:t>so any ma</w:t>
      </w:r>
      <w:r>
        <w:rPr>
          <w:spacing w:val="-3"/>
        </w:rPr>
        <w:t>l</w:t>
      </w:r>
      <w:r>
        <w:rPr>
          <w:spacing w:val="3"/>
        </w:rPr>
        <w:t>f</w:t>
      </w:r>
      <w:r>
        <w:rPr>
          <w:spacing w:val="-2"/>
        </w:rPr>
        <w:t>u</w:t>
      </w:r>
      <w:r>
        <w:t>nct</w:t>
      </w:r>
      <w:r>
        <w:rPr>
          <w:spacing w:val="-1"/>
        </w:rPr>
        <w:t>i</w:t>
      </w:r>
      <w:r>
        <w:rPr>
          <w:spacing w:val="-2"/>
        </w:rPr>
        <w:t>o</w:t>
      </w:r>
      <w:r>
        <w:t>n/t</w:t>
      </w:r>
      <w:r>
        <w:rPr>
          <w:spacing w:val="-1"/>
        </w:rPr>
        <w:t>u</w:t>
      </w:r>
      <w:r>
        <w:t>mb</w:t>
      </w:r>
      <w:r>
        <w:rPr>
          <w:spacing w:val="-3"/>
        </w:rPr>
        <w:t>l</w:t>
      </w:r>
      <w:r>
        <w:t>e</w:t>
      </w:r>
      <w:r w:rsidRPr="0E7B6C56">
        <w:t xml:space="preserve"> </w:t>
      </w:r>
      <w:r>
        <w:rPr>
          <w:spacing w:val="-1"/>
        </w:rPr>
        <w:t>b</w:t>
      </w:r>
      <w:r>
        <w:t>eha</w:t>
      </w:r>
      <w:r>
        <w:rPr>
          <w:spacing w:val="-3"/>
        </w:rPr>
        <w:t>v</w:t>
      </w:r>
      <w:r>
        <w:rPr>
          <w:spacing w:val="-1"/>
        </w:rPr>
        <w:t>i</w:t>
      </w:r>
      <w:r>
        <w:t>ou</w:t>
      </w:r>
      <w:r>
        <w:rPr>
          <w:spacing w:val="-1"/>
        </w:rPr>
        <w:t>r</w:t>
      </w:r>
      <w:r w:rsidRPr="0E7B6C56">
        <w:t xml:space="preserve"> </w:t>
      </w:r>
      <w:r>
        <w:rPr>
          <w:spacing w:val="-1"/>
        </w:rPr>
        <w:t>o</w:t>
      </w:r>
      <w:r>
        <w:rPr>
          <w:spacing w:val="3"/>
        </w:rPr>
        <w:t>f</w:t>
      </w:r>
      <w:r w:rsidRPr="0E7B6C56">
        <w:t xml:space="preserve"> </w:t>
      </w:r>
      <w:r>
        <w:rPr>
          <w:spacing w:val="-2"/>
        </w:rPr>
        <w:t>t</w:t>
      </w:r>
      <w:r>
        <w:t>he</w:t>
      </w:r>
      <w:r w:rsidRPr="0E7B6C56">
        <w:t xml:space="preserve"> </w:t>
      </w:r>
      <w:r>
        <w:rPr>
          <w:spacing w:val="-2"/>
        </w:rPr>
        <w:t>v</w:t>
      </w:r>
      <w:r>
        <w:t>eh</w:t>
      </w:r>
      <w:r>
        <w:rPr>
          <w:spacing w:val="-1"/>
        </w:rPr>
        <w:t>i</w:t>
      </w:r>
      <w:r>
        <w:t>c</w:t>
      </w:r>
      <w:r>
        <w:rPr>
          <w:spacing w:val="-1"/>
        </w:rPr>
        <w:t>l</w:t>
      </w:r>
      <w:r>
        <w:t>e p</w:t>
      </w:r>
      <w:r>
        <w:rPr>
          <w:spacing w:val="-1"/>
        </w:rPr>
        <w:t>ri</w:t>
      </w:r>
      <w:r>
        <w:t>o</w:t>
      </w:r>
      <w:r>
        <w:rPr>
          <w:spacing w:val="-1"/>
        </w:rPr>
        <w:t>r</w:t>
      </w:r>
      <w:r w:rsidRPr="0E7B6C56">
        <w:t xml:space="preserve"> </w:t>
      </w:r>
      <w:r>
        <w:t>to b</w:t>
      </w:r>
      <w:r>
        <w:rPr>
          <w:spacing w:val="-1"/>
        </w:rPr>
        <w:t>r</w:t>
      </w:r>
      <w:r>
        <w:t>ea</w:t>
      </w:r>
      <w:r>
        <w:rPr>
          <w:spacing w:val="-2"/>
        </w:rPr>
        <w:t>k</w:t>
      </w:r>
      <w:r w:rsidR="009B3C26" w:rsidRPr="008040D3">
        <w:t>-</w:t>
      </w:r>
      <w:r>
        <w:t>up</w:t>
      </w:r>
      <w:r w:rsidRPr="0E7B6C56">
        <w:t xml:space="preserve"> </w:t>
      </w:r>
      <w:r>
        <w:t>o</w:t>
      </w:r>
      <w:r>
        <w:rPr>
          <w:spacing w:val="-1"/>
        </w:rPr>
        <w:t>r</w:t>
      </w:r>
      <w:r w:rsidRPr="0E7B6C56">
        <w:t xml:space="preserve"> </w:t>
      </w:r>
      <w:r>
        <w:t>a</w:t>
      </w:r>
      <w:r>
        <w:rPr>
          <w:spacing w:val="-2"/>
        </w:rPr>
        <w:t>b</w:t>
      </w:r>
      <w:r>
        <w:t>o</w:t>
      </w:r>
      <w:r>
        <w:rPr>
          <w:spacing w:val="-1"/>
        </w:rPr>
        <w:t>r</w:t>
      </w:r>
      <w:r>
        <w:t>t. T</w:t>
      </w:r>
      <w:r>
        <w:rPr>
          <w:spacing w:val="-1"/>
        </w:rPr>
        <w:t>h</w:t>
      </w:r>
      <w:r w:rsidR="009B3C26">
        <w:t>erefore</w:t>
      </w:r>
      <w:r>
        <w:t>,</w:t>
      </w:r>
      <w:r w:rsidRPr="0E7B6C56">
        <w:t xml:space="preserve"> </w:t>
      </w:r>
      <w:r>
        <w:rPr>
          <w:spacing w:val="-2"/>
        </w:rPr>
        <w:t>s</w:t>
      </w:r>
      <w:r>
        <w:t>o</w:t>
      </w:r>
      <w:r>
        <w:rPr>
          <w:spacing w:val="-1"/>
        </w:rPr>
        <w:t>m</w:t>
      </w:r>
      <w:r>
        <w:t>e pe</w:t>
      </w:r>
      <w:r>
        <w:rPr>
          <w:spacing w:val="-1"/>
        </w:rPr>
        <w:t>r</w:t>
      </w:r>
      <w:r>
        <w:t>tu</w:t>
      </w:r>
      <w:r>
        <w:rPr>
          <w:spacing w:val="-1"/>
        </w:rPr>
        <w:t>r</w:t>
      </w:r>
      <w:r>
        <w:rPr>
          <w:spacing w:val="-2"/>
        </w:rPr>
        <w:t>b</w:t>
      </w:r>
      <w:r>
        <w:t>at</w:t>
      </w:r>
      <w:r>
        <w:rPr>
          <w:spacing w:val="-1"/>
        </w:rPr>
        <w:t>i</w:t>
      </w:r>
      <w:r>
        <w:t>on a</w:t>
      </w:r>
      <w:r>
        <w:rPr>
          <w:spacing w:val="-2"/>
        </w:rPr>
        <w:t>n</w:t>
      </w:r>
      <w:r>
        <w:t>a</w:t>
      </w:r>
      <w:r>
        <w:rPr>
          <w:spacing w:val="-1"/>
        </w:rPr>
        <w:t>l</w:t>
      </w:r>
      <w:r>
        <w:rPr>
          <w:spacing w:val="-2"/>
        </w:rPr>
        <w:t>y</w:t>
      </w:r>
      <w:r>
        <w:t>s</w:t>
      </w:r>
      <w:r>
        <w:rPr>
          <w:spacing w:val="-1"/>
        </w:rPr>
        <w:t>i</w:t>
      </w:r>
      <w:r>
        <w:t xml:space="preserve">s </w:t>
      </w:r>
      <w:del w:id="521" w:author="Author">
        <w:r w:rsidDel="001B77D6">
          <w:delText xml:space="preserve">must </w:delText>
        </w:r>
      </w:del>
      <w:ins w:id="522" w:author="Author">
        <w:r w:rsidR="001B77D6">
          <w:t xml:space="preserve">should </w:t>
        </w:r>
      </w:ins>
      <w:r>
        <w:rPr>
          <w:spacing w:val="-2"/>
        </w:rPr>
        <w:t>b</w:t>
      </w:r>
      <w:r>
        <w:t xml:space="preserve">e </w:t>
      </w:r>
      <w:r>
        <w:rPr>
          <w:spacing w:val="-2"/>
        </w:rPr>
        <w:t>p</w:t>
      </w:r>
      <w:r>
        <w:t>e</w:t>
      </w:r>
      <w:r>
        <w:rPr>
          <w:spacing w:val="-3"/>
        </w:rPr>
        <w:t>r</w:t>
      </w:r>
      <w:r>
        <w:rPr>
          <w:spacing w:val="3"/>
        </w:rPr>
        <w:t>f</w:t>
      </w:r>
      <w:r>
        <w:t>o</w:t>
      </w:r>
      <w:r>
        <w:rPr>
          <w:spacing w:val="-1"/>
        </w:rPr>
        <w:t>rm</w:t>
      </w:r>
      <w:r>
        <w:t>ed b</w:t>
      </w:r>
      <w:r>
        <w:rPr>
          <w:spacing w:val="-2"/>
        </w:rPr>
        <w:t>e</w:t>
      </w:r>
      <w:r>
        <w:t>fo</w:t>
      </w:r>
      <w:r>
        <w:rPr>
          <w:spacing w:val="-1"/>
        </w:rPr>
        <w:t>r</w:t>
      </w:r>
      <w:r>
        <w:t>eh</w:t>
      </w:r>
      <w:r>
        <w:rPr>
          <w:spacing w:val="-2"/>
        </w:rPr>
        <w:t>a</w:t>
      </w:r>
      <w:r>
        <w:t>nd to p</w:t>
      </w:r>
      <w:r>
        <w:rPr>
          <w:spacing w:val="-1"/>
        </w:rPr>
        <w:t>r</w:t>
      </w:r>
      <w:r>
        <w:t>odu</w:t>
      </w:r>
      <w:r>
        <w:rPr>
          <w:spacing w:val="-3"/>
        </w:rPr>
        <w:t>c</w:t>
      </w:r>
      <w:r>
        <w:t xml:space="preserve">e </w:t>
      </w:r>
      <w:r w:rsidR="00814DBA">
        <w:t>crossrange</w:t>
      </w:r>
      <w:r>
        <w:t xml:space="preserve"> </w:t>
      </w:r>
      <w:r w:rsidRPr="000A5B16">
        <w:t>unce</w:t>
      </w:r>
      <w:r w:rsidRPr="000A5B16">
        <w:rPr>
          <w:spacing w:val="-1"/>
        </w:rPr>
        <w:t>r</w:t>
      </w:r>
      <w:r w:rsidRPr="000A5B16">
        <w:t>ta</w:t>
      </w:r>
      <w:r w:rsidRPr="000A5B16">
        <w:rPr>
          <w:spacing w:val="-3"/>
        </w:rPr>
        <w:t>i</w:t>
      </w:r>
      <w:r w:rsidRPr="000A5B16">
        <w:t>nt</w:t>
      </w:r>
      <w:r w:rsidRPr="000A5B16">
        <w:rPr>
          <w:spacing w:val="-1"/>
        </w:rPr>
        <w:t>i</w:t>
      </w:r>
      <w:r w:rsidRPr="000A5B16">
        <w:t>es du</w:t>
      </w:r>
      <w:r w:rsidRPr="000A5B16">
        <w:rPr>
          <w:spacing w:val="-2"/>
        </w:rPr>
        <w:t>e</w:t>
      </w:r>
      <w:r w:rsidRPr="000A5B16">
        <w:t xml:space="preserve"> to pe</w:t>
      </w:r>
      <w:r w:rsidRPr="000A5B16">
        <w:rPr>
          <w:spacing w:val="-1"/>
        </w:rPr>
        <w:t>r</w:t>
      </w:r>
      <w:r w:rsidRPr="000A5B16">
        <w:t>tu</w:t>
      </w:r>
      <w:r w:rsidRPr="000A5B16">
        <w:rPr>
          <w:spacing w:val="-1"/>
        </w:rPr>
        <w:t>r</w:t>
      </w:r>
      <w:r w:rsidRPr="000A5B16">
        <w:rPr>
          <w:spacing w:val="-2"/>
        </w:rPr>
        <w:t>b</w:t>
      </w:r>
      <w:r w:rsidRPr="000A5B16">
        <w:t>at</w:t>
      </w:r>
      <w:r w:rsidRPr="000A5B16">
        <w:rPr>
          <w:spacing w:val="-1"/>
        </w:rPr>
        <w:t>i</w:t>
      </w:r>
      <w:r w:rsidRPr="000A5B16">
        <w:rPr>
          <w:spacing w:val="-2"/>
        </w:rPr>
        <w:t>o</w:t>
      </w:r>
      <w:r w:rsidRPr="000A5B16">
        <w:t>ns t</w:t>
      </w:r>
      <w:r w:rsidRPr="000A5B16">
        <w:rPr>
          <w:spacing w:val="-1"/>
        </w:rPr>
        <w:t>o</w:t>
      </w:r>
      <w:r w:rsidRPr="000A5B16">
        <w:t xml:space="preserve"> t</w:t>
      </w:r>
      <w:r w:rsidRPr="000A5B16">
        <w:rPr>
          <w:spacing w:val="-1"/>
        </w:rPr>
        <w:t>h</w:t>
      </w:r>
      <w:r w:rsidRPr="000A5B16">
        <w:t xml:space="preserve">e </w:t>
      </w:r>
      <w:r w:rsidRPr="000A5B16">
        <w:rPr>
          <w:spacing w:val="-1"/>
        </w:rPr>
        <w:t>d</w:t>
      </w:r>
      <w:r w:rsidRPr="000A5B16">
        <w:t>eb</w:t>
      </w:r>
      <w:r w:rsidRPr="000A5B16">
        <w:rPr>
          <w:spacing w:val="-1"/>
        </w:rPr>
        <w:t>ri</w:t>
      </w:r>
      <w:r w:rsidRPr="000A5B16">
        <w:t>s</w:t>
      </w:r>
      <w:r w:rsidR="009B3C26">
        <w:t>,</w:t>
      </w:r>
      <w:r w:rsidRPr="000A5B16">
        <w:t xml:space="preserve"> a</w:t>
      </w:r>
      <w:r w:rsidRPr="000A5B16">
        <w:rPr>
          <w:spacing w:val="-2"/>
        </w:rPr>
        <w:t>n</w:t>
      </w:r>
      <w:r w:rsidRPr="000A5B16">
        <w:t xml:space="preserve">d </w:t>
      </w:r>
      <w:r w:rsidRPr="000A5B16">
        <w:rPr>
          <w:spacing w:val="-1"/>
        </w:rPr>
        <w:t>p</w:t>
      </w:r>
      <w:r w:rsidRPr="000A5B16">
        <w:t>e</w:t>
      </w:r>
      <w:r w:rsidRPr="000A5B16">
        <w:rPr>
          <w:spacing w:val="-1"/>
        </w:rPr>
        <w:t>r</w:t>
      </w:r>
      <w:r w:rsidRPr="000A5B16">
        <w:t>tu</w:t>
      </w:r>
      <w:r w:rsidRPr="000A5B16">
        <w:rPr>
          <w:spacing w:val="-1"/>
        </w:rPr>
        <w:t>r</w:t>
      </w:r>
      <w:r w:rsidRPr="000A5B16">
        <w:rPr>
          <w:spacing w:val="-2"/>
        </w:rPr>
        <w:t>b</w:t>
      </w:r>
      <w:r w:rsidRPr="000A5B16">
        <w:t>at</w:t>
      </w:r>
      <w:r w:rsidRPr="000A5B16">
        <w:rPr>
          <w:spacing w:val="-1"/>
        </w:rPr>
        <w:t>i</w:t>
      </w:r>
      <w:r w:rsidRPr="000A5B16">
        <w:t>ons d</w:t>
      </w:r>
      <w:r w:rsidRPr="000A5B16">
        <w:rPr>
          <w:spacing w:val="-2"/>
        </w:rPr>
        <w:t>u</w:t>
      </w:r>
      <w:r w:rsidRPr="000A5B16">
        <w:t>e to ma</w:t>
      </w:r>
      <w:r w:rsidRPr="000A5B16">
        <w:rPr>
          <w:spacing w:val="-3"/>
        </w:rPr>
        <w:t>l</w:t>
      </w:r>
      <w:r w:rsidRPr="000A5B16">
        <w:rPr>
          <w:spacing w:val="3"/>
        </w:rPr>
        <w:t>f</w:t>
      </w:r>
      <w:r w:rsidRPr="000A5B16">
        <w:rPr>
          <w:spacing w:val="-2"/>
        </w:rPr>
        <w:t>u</w:t>
      </w:r>
      <w:r w:rsidRPr="000A5B16">
        <w:t>nct</w:t>
      </w:r>
      <w:r w:rsidRPr="000A5B16">
        <w:rPr>
          <w:spacing w:val="-1"/>
        </w:rPr>
        <w:t>i</w:t>
      </w:r>
      <w:r w:rsidRPr="000A5B16">
        <w:rPr>
          <w:spacing w:val="-2"/>
        </w:rPr>
        <w:t>o</w:t>
      </w:r>
      <w:r w:rsidRPr="000A5B16">
        <w:t xml:space="preserve">n </w:t>
      </w:r>
      <w:r w:rsidRPr="000A5B16">
        <w:rPr>
          <w:spacing w:val="-2"/>
        </w:rPr>
        <w:t>b</w:t>
      </w:r>
      <w:r w:rsidRPr="000A5B16">
        <w:t>eha</w:t>
      </w:r>
      <w:r w:rsidRPr="000A5B16">
        <w:rPr>
          <w:spacing w:val="-3"/>
        </w:rPr>
        <w:t>v</w:t>
      </w:r>
      <w:r w:rsidRPr="000A5B16">
        <w:rPr>
          <w:spacing w:val="-1"/>
        </w:rPr>
        <w:t>i</w:t>
      </w:r>
      <w:r w:rsidRPr="000A5B16">
        <w:t>ou</w:t>
      </w:r>
      <w:r w:rsidRPr="000A5B16">
        <w:rPr>
          <w:spacing w:val="-1"/>
        </w:rPr>
        <w:t>r</w:t>
      </w:r>
      <w:r w:rsidRPr="000A5B16">
        <w:t>. The s</w:t>
      </w:r>
      <w:r w:rsidRPr="000A5B16">
        <w:rPr>
          <w:spacing w:val="-2"/>
        </w:rPr>
        <w:t>t</w:t>
      </w:r>
      <w:r w:rsidRPr="000A5B16">
        <w:t>an</w:t>
      </w:r>
      <w:r w:rsidRPr="000A5B16">
        <w:rPr>
          <w:spacing w:val="-2"/>
        </w:rPr>
        <w:t>d</w:t>
      </w:r>
      <w:r w:rsidRPr="000A5B16">
        <w:t>a</w:t>
      </w:r>
      <w:r w:rsidRPr="000A5B16">
        <w:rPr>
          <w:spacing w:val="-1"/>
        </w:rPr>
        <w:t>r</w:t>
      </w:r>
      <w:r w:rsidRPr="000A5B16">
        <w:t xml:space="preserve">d </w:t>
      </w:r>
      <w:r w:rsidRPr="000A5B16">
        <w:rPr>
          <w:spacing w:val="-2"/>
        </w:rPr>
        <w:t>d</w:t>
      </w:r>
      <w:r w:rsidRPr="000A5B16">
        <w:t>e</w:t>
      </w:r>
      <w:r w:rsidRPr="000A5B16">
        <w:rPr>
          <w:spacing w:val="-2"/>
        </w:rPr>
        <w:t>v</w:t>
      </w:r>
      <w:r w:rsidRPr="000A5B16">
        <w:rPr>
          <w:spacing w:val="-1"/>
        </w:rPr>
        <w:t>i</w:t>
      </w:r>
      <w:r w:rsidRPr="000A5B16">
        <w:t>at</w:t>
      </w:r>
      <w:r w:rsidRPr="000A5B16">
        <w:rPr>
          <w:spacing w:val="-1"/>
        </w:rPr>
        <w:t>i</w:t>
      </w:r>
      <w:r w:rsidRPr="000A5B16">
        <w:t>ons due to these perturbations c</w:t>
      </w:r>
      <w:r w:rsidRPr="000A5B16">
        <w:rPr>
          <w:spacing w:val="-2"/>
        </w:rPr>
        <w:t>a</w:t>
      </w:r>
      <w:r w:rsidRPr="000A5B16">
        <w:t xml:space="preserve">n </w:t>
      </w:r>
      <w:r w:rsidR="009B3C26">
        <w:t>be</w:t>
      </w:r>
      <w:r w:rsidRPr="000A5B16">
        <w:t xml:space="preserve"> included w</w:t>
      </w:r>
      <w:r w:rsidRPr="000A5B16">
        <w:rPr>
          <w:spacing w:val="-1"/>
        </w:rPr>
        <w:t>i</w:t>
      </w:r>
      <w:r w:rsidRPr="000A5B16">
        <w:t xml:space="preserve">th the </w:t>
      </w:r>
      <w:r w:rsidRPr="000A5B16">
        <w:rPr>
          <w:spacing w:val="-2"/>
        </w:rPr>
        <w:t>g</w:t>
      </w:r>
      <w:r w:rsidRPr="000A5B16">
        <w:t>u</w:t>
      </w:r>
      <w:r w:rsidRPr="000A5B16">
        <w:rPr>
          <w:spacing w:val="-1"/>
        </w:rPr>
        <w:t>i</w:t>
      </w:r>
      <w:r w:rsidRPr="000A5B16">
        <w:t>d</w:t>
      </w:r>
      <w:r w:rsidRPr="000A5B16">
        <w:rPr>
          <w:spacing w:val="-2"/>
        </w:rPr>
        <w:t>a</w:t>
      </w:r>
      <w:r w:rsidRPr="000A5B16">
        <w:t>nce a</w:t>
      </w:r>
      <w:r w:rsidRPr="000A5B16">
        <w:rPr>
          <w:spacing w:val="-2"/>
        </w:rPr>
        <w:t>n</w:t>
      </w:r>
      <w:r w:rsidRPr="000A5B16">
        <w:t xml:space="preserve">d </w:t>
      </w:r>
      <w:r w:rsidRPr="000A5B16">
        <w:rPr>
          <w:spacing w:val="-2"/>
        </w:rPr>
        <w:t>p</w:t>
      </w:r>
      <w:r w:rsidRPr="000A5B16">
        <w:t>e</w:t>
      </w:r>
      <w:r w:rsidRPr="000A5B16">
        <w:rPr>
          <w:spacing w:val="-1"/>
        </w:rPr>
        <w:t>r</w:t>
      </w:r>
      <w:r w:rsidRPr="000A5B16">
        <w:t>fo</w:t>
      </w:r>
      <w:r w:rsidRPr="000A5B16">
        <w:rPr>
          <w:spacing w:val="-1"/>
        </w:rPr>
        <w:t>rm</w:t>
      </w:r>
      <w:r w:rsidRPr="000A5B16">
        <w:t>anc</w:t>
      </w:r>
      <w:r w:rsidRPr="000A5B16">
        <w:rPr>
          <w:spacing w:val="-2"/>
        </w:rPr>
        <w:t>e</w:t>
      </w:r>
      <w:r w:rsidRPr="000A5B16">
        <w:t xml:space="preserve"> d</w:t>
      </w:r>
      <w:r w:rsidRPr="000A5B16">
        <w:rPr>
          <w:spacing w:val="-1"/>
        </w:rPr>
        <w:t>i</w:t>
      </w:r>
      <w:r w:rsidRPr="000A5B16">
        <w:t>s</w:t>
      </w:r>
      <w:r w:rsidRPr="000A5B16">
        <w:rPr>
          <w:spacing w:val="-2"/>
        </w:rPr>
        <w:t>p</w:t>
      </w:r>
      <w:r w:rsidRPr="000A5B16">
        <w:t>e</w:t>
      </w:r>
      <w:r w:rsidRPr="000A5B16">
        <w:rPr>
          <w:spacing w:val="-1"/>
        </w:rPr>
        <w:t>r</w:t>
      </w:r>
      <w:r w:rsidRPr="000A5B16">
        <w:t>s</w:t>
      </w:r>
      <w:r w:rsidRPr="000A5B16">
        <w:rPr>
          <w:spacing w:val="-1"/>
        </w:rPr>
        <w:t>i</w:t>
      </w:r>
      <w:r w:rsidRPr="000A5B16">
        <w:t>ons by using the root</w:t>
      </w:r>
      <w:r w:rsidR="009B3C26">
        <w:t>-</w:t>
      </w:r>
      <w:r w:rsidRPr="000A5B16">
        <w:t>sum</w:t>
      </w:r>
      <w:r w:rsidR="009B3C26">
        <w:t>-</w:t>
      </w:r>
      <w:r w:rsidRPr="000A5B16">
        <w:t xml:space="preserve">squared method. </w:t>
      </w:r>
      <w:r w:rsidRPr="000A5B16">
        <w:rPr>
          <w:spacing w:val="-2"/>
        </w:rPr>
        <w:t>I</w:t>
      </w:r>
      <w:r w:rsidRPr="000A5B16">
        <w:rPr>
          <w:spacing w:val="3"/>
        </w:rPr>
        <w:t>f</w:t>
      </w:r>
      <w:r w:rsidRPr="000A5B16">
        <w:t xml:space="preserve"> </w:t>
      </w:r>
      <w:r w:rsidRPr="000A5B16">
        <w:rPr>
          <w:spacing w:val="-2"/>
        </w:rPr>
        <w:t>t</w:t>
      </w:r>
      <w:r w:rsidRPr="000A5B16">
        <w:t xml:space="preserve">he </w:t>
      </w:r>
      <w:r w:rsidRPr="000A5B16">
        <w:rPr>
          <w:spacing w:val="-1"/>
        </w:rPr>
        <w:t>r</w:t>
      </w:r>
      <w:r w:rsidRPr="000A5B16">
        <w:t>e</w:t>
      </w:r>
      <w:r w:rsidRPr="000A5B16">
        <w:rPr>
          <w:spacing w:val="-2"/>
        </w:rPr>
        <w:t>s</w:t>
      </w:r>
      <w:r w:rsidRPr="000A5B16">
        <w:t>u</w:t>
      </w:r>
      <w:r w:rsidRPr="000A5B16">
        <w:rPr>
          <w:spacing w:val="-1"/>
        </w:rPr>
        <w:t>l</w:t>
      </w:r>
      <w:r w:rsidRPr="000A5B16">
        <w:t xml:space="preserve">ts </w:t>
      </w:r>
      <w:r w:rsidRPr="000A5B16">
        <w:rPr>
          <w:spacing w:val="-1"/>
        </w:rPr>
        <w:t>i</w:t>
      </w:r>
      <w:r w:rsidRPr="000A5B16">
        <w:t>nd</w:t>
      </w:r>
      <w:r w:rsidRPr="000A5B16">
        <w:rPr>
          <w:spacing w:val="-1"/>
        </w:rPr>
        <w:t>i</w:t>
      </w:r>
      <w:r w:rsidRPr="000A5B16">
        <w:rPr>
          <w:spacing w:val="-2"/>
        </w:rPr>
        <w:t>c</w:t>
      </w:r>
      <w:r w:rsidRPr="000A5B16">
        <w:t>ate ma</w:t>
      </w:r>
      <w:r w:rsidRPr="000A5B16">
        <w:rPr>
          <w:spacing w:val="-1"/>
        </w:rPr>
        <w:t>r</w:t>
      </w:r>
      <w:r w:rsidRPr="000A5B16">
        <w:rPr>
          <w:spacing w:val="-2"/>
        </w:rPr>
        <w:t>g</w:t>
      </w:r>
      <w:r w:rsidRPr="000A5B16">
        <w:rPr>
          <w:spacing w:val="-1"/>
        </w:rPr>
        <w:t>i</w:t>
      </w:r>
      <w:r w:rsidRPr="000A5B16">
        <w:t>na</w:t>
      </w:r>
      <w:r w:rsidRPr="000A5B16">
        <w:rPr>
          <w:spacing w:val="-1"/>
        </w:rPr>
        <w:t>l</w:t>
      </w:r>
      <w:r w:rsidRPr="000A5B16">
        <w:t xml:space="preserve"> </w:t>
      </w:r>
      <w:r w:rsidRPr="000A5B16">
        <w:rPr>
          <w:spacing w:val="-1"/>
        </w:rPr>
        <w:t>ri</w:t>
      </w:r>
      <w:r w:rsidRPr="000A5B16">
        <w:t>sk accep</w:t>
      </w:r>
      <w:r w:rsidRPr="000A5B16">
        <w:rPr>
          <w:spacing w:val="-2"/>
        </w:rPr>
        <w:t>t</w:t>
      </w:r>
      <w:r w:rsidRPr="000A5B16">
        <w:t>abilit</w:t>
      </w:r>
      <w:r w:rsidRPr="000A5B16">
        <w:rPr>
          <w:spacing w:val="-3"/>
        </w:rPr>
        <w:t>y</w:t>
      </w:r>
      <w:r w:rsidRPr="000A5B16">
        <w:t xml:space="preserve">, it </w:t>
      </w:r>
      <w:r w:rsidRPr="000A5B16">
        <w:rPr>
          <w:spacing w:val="2"/>
        </w:rPr>
        <w:t>m</w:t>
      </w:r>
      <w:r w:rsidRPr="000A5B16">
        <w:t>a</w:t>
      </w:r>
      <w:r w:rsidRPr="000A5B16">
        <w:rPr>
          <w:spacing w:val="-2"/>
        </w:rPr>
        <w:t>y</w:t>
      </w:r>
      <w:r w:rsidRPr="000A5B16">
        <w:t xml:space="preserve"> be </w:t>
      </w:r>
      <w:r w:rsidRPr="000A5B16">
        <w:rPr>
          <w:spacing w:val="-3"/>
        </w:rPr>
        <w:t>w</w:t>
      </w:r>
      <w:r w:rsidRPr="000A5B16">
        <w:rPr>
          <w:spacing w:val="-1"/>
        </w:rPr>
        <w:t>i</w:t>
      </w:r>
      <w:r w:rsidRPr="000A5B16">
        <w:t>se t</w:t>
      </w:r>
      <w:r w:rsidRPr="000A5B16">
        <w:rPr>
          <w:spacing w:val="-1"/>
        </w:rPr>
        <w:t>o</w:t>
      </w:r>
      <w:r w:rsidRPr="000A5B16">
        <w:t xml:space="preserve"> consi</w:t>
      </w:r>
      <w:r w:rsidRPr="000A5B16">
        <w:rPr>
          <w:spacing w:val="-2"/>
        </w:rPr>
        <w:t>d</w:t>
      </w:r>
      <w:r w:rsidRPr="000A5B16">
        <w:t>er pe</w:t>
      </w:r>
      <w:r w:rsidRPr="000A5B16">
        <w:rPr>
          <w:spacing w:val="-3"/>
        </w:rPr>
        <w:t>r</w:t>
      </w:r>
      <w:r w:rsidRPr="000A5B16">
        <w:t>for</w:t>
      </w:r>
      <w:r w:rsidRPr="000A5B16">
        <w:rPr>
          <w:spacing w:val="2"/>
        </w:rPr>
        <w:t>m</w:t>
      </w:r>
      <w:r w:rsidRPr="000A5B16">
        <w:t>in</w:t>
      </w:r>
      <w:r w:rsidRPr="000A5B16">
        <w:rPr>
          <w:spacing w:val="-2"/>
        </w:rPr>
        <w:t>g</w:t>
      </w:r>
      <w:r w:rsidRPr="000A5B16">
        <w:t xml:space="preserve"> </w:t>
      </w:r>
      <w:r w:rsidRPr="000A5B16">
        <w:rPr>
          <w:spacing w:val="-2"/>
        </w:rPr>
        <w:t>a</w:t>
      </w:r>
      <w:r w:rsidRPr="0E7B6C56">
        <w:t xml:space="preserve"> </w:t>
      </w:r>
      <w:r>
        <w:t>more</w:t>
      </w:r>
      <w:r w:rsidRPr="0E7B6C56">
        <w:t xml:space="preserve"> </w:t>
      </w:r>
      <w:r>
        <w:t>ro</w:t>
      </w:r>
      <w:r>
        <w:rPr>
          <w:spacing w:val="-2"/>
        </w:rPr>
        <w:t>b</w:t>
      </w:r>
      <w:r>
        <w:t>ust debris foo</w:t>
      </w:r>
      <w:r>
        <w:rPr>
          <w:spacing w:val="-2"/>
        </w:rPr>
        <w:t>t</w:t>
      </w:r>
      <w:r>
        <w:t>print me</w:t>
      </w:r>
      <w:r>
        <w:rPr>
          <w:spacing w:val="-2"/>
        </w:rPr>
        <w:t>t</w:t>
      </w:r>
      <w:r>
        <w:t>ho</w:t>
      </w:r>
      <w:r>
        <w:rPr>
          <w:spacing w:val="-2"/>
        </w:rPr>
        <w:t>d</w:t>
      </w:r>
      <w:r>
        <w:t>o</w:t>
      </w:r>
      <w:r>
        <w:rPr>
          <w:spacing w:val="-1"/>
        </w:rPr>
        <w:t>l</w:t>
      </w:r>
      <w:r>
        <w:t>o</w:t>
      </w:r>
      <w:r>
        <w:rPr>
          <w:spacing w:val="-2"/>
        </w:rPr>
        <w:t>gy</w:t>
      </w:r>
      <w:r>
        <w:t xml:space="preserve"> that c</w:t>
      </w:r>
      <w:r>
        <w:rPr>
          <w:spacing w:val="-1"/>
        </w:rPr>
        <w:t>a</w:t>
      </w:r>
      <w:r>
        <w:t>n s</w:t>
      </w:r>
      <w:r>
        <w:rPr>
          <w:spacing w:val="-1"/>
        </w:rPr>
        <w:t>im</w:t>
      </w:r>
      <w:r>
        <w:t>u</w:t>
      </w:r>
      <w:r>
        <w:rPr>
          <w:spacing w:val="-1"/>
        </w:rPr>
        <w:t>l</w:t>
      </w:r>
      <w:r>
        <w:t>a</w:t>
      </w:r>
      <w:r>
        <w:rPr>
          <w:spacing w:val="-2"/>
        </w:rPr>
        <w:t>t</w:t>
      </w:r>
      <w:r>
        <w:t>e t</w:t>
      </w:r>
      <w:r>
        <w:rPr>
          <w:spacing w:val="-1"/>
        </w:rPr>
        <w:t>h</w:t>
      </w:r>
      <w:r>
        <w:t>e a</w:t>
      </w:r>
      <w:r>
        <w:rPr>
          <w:spacing w:val="-2"/>
        </w:rPr>
        <w:t>c</w:t>
      </w:r>
      <w:r>
        <w:t>t</w:t>
      </w:r>
      <w:r>
        <w:rPr>
          <w:spacing w:val="-1"/>
        </w:rPr>
        <w:t>i</w:t>
      </w:r>
      <w:r>
        <w:t>ons</w:t>
      </w:r>
      <w:r>
        <w:rPr>
          <w:spacing w:val="-2"/>
        </w:rPr>
        <w:t xml:space="preserve"> o</w:t>
      </w:r>
      <w:r>
        <w:rPr>
          <w:spacing w:val="3"/>
        </w:rPr>
        <w:t>f</w:t>
      </w:r>
      <w:r>
        <w:t xml:space="preserve"> t</w:t>
      </w:r>
      <w:r>
        <w:rPr>
          <w:spacing w:val="-1"/>
        </w:rPr>
        <w:t>h</w:t>
      </w:r>
      <w:r>
        <w:t xml:space="preserve">e </w:t>
      </w:r>
      <w:r>
        <w:rPr>
          <w:spacing w:val="-1"/>
        </w:rPr>
        <w:t>r</w:t>
      </w:r>
      <w:r>
        <w:rPr>
          <w:spacing w:val="-2"/>
        </w:rPr>
        <w:t>a</w:t>
      </w:r>
      <w:r>
        <w:t>n</w:t>
      </w:r>
      <w:r>
        <w:rPr>
          <w:spacing w:val="-2"/>
        </w:rPr>
        <w:t>g</w:t>
      </w:r>
      <w:r>
        <w:t>e s</w:t>
      </w:r>
      <w:r>
        <w:rPr>
          <w:spacing w:val="-2"/>
        </w:rPr>
        <w:t>a</w:t>
      </w:r>
      <w:r>
        <w:t>fet</w:t>
      </w:r>
      <w:r>
        <w:rPr>
          <w:spacing w:val="-2"/>
        </w:rPr>
        <w:t>y</w:t>
      </w:r>
      <w:r>
        <w:t xml:space="preserve"> abo</w:t>
      </w:r>
      <w:r>
        <w:rPr>
          <w:spacing w:val="-1"/>
        </w:rPr>
        <w:t>r</w:t>
      </w:r>
      <w:r>
        <w:t>t s</w:t>
      </w:r>
      <w:r>
        <w:rPr>
          <w:spacing w:val="-2"/>
        </w:rPr>
        <w:t>y</w:t>
      </w:r>
      <w:r>
        <w:t>st</w:t>
      </w:r>
      <w:r>
        <w:rPr>
          <w:spacing w:val="-1"/>
        </w:rPr>
        <w:t>e</w:t>
      </w:r>
      <w:r>
        <w:rPr>
          <w:spacing w:val="2"/>
        </w:rPr>
        <w:t>m</w:t>
      </w:r>
      <w:r>
        <w:t>.</w:t>
      </w:r>
    </w:p>
    <w:p w14:paraId="4DA87569" w14:textId="522DDF11" w:rsidR="00C27566" w:rsidRDefault="00C27566" w:rsidP="00350226">
      <w:pPr>
        <w:pStyle w:val="Heading3"/>
      </w:pPr>
      <w:bookmarkStart w:id="523" w:name="_Ref15891382"/>
      <w:r>
        <w:t>A s</w:t>
      </w:r>
      <w:r>
        <w:rPr>
          <w:spacing w:val="-3"/>
        </w:rPr>
        <w:t>i</w:t>
      </w:r>
      <w:r>
        <w:t>mp</w:t>
      </w:r>
      <w:r>
        <w:rPr>
          <w:spacing w:val="-1"/>
        </w:rPr>
        <w:t>l</w:t>
      </w:r>
      <w:r>
        <w:t>e</w:t>
      </w:r>
      <w:r>
        <w:rPr>
          <w:spacing w:val="-1"/>
        </w:rPr>
        <w:t>r</w:t>
      </w:r>
      <w:r>
        <w:t xml:space="preserve"> </w:t>
      </w:r>
      <w:r>
        <w:rPr>
          <w:spacing w:val="-2"/>
        </w:rPr>
        <w:t>v</w:t>
      </w:r>
      <w:r>
        <w:t>e</w:t>
      </w:r>
      <w:r>
        <w:rPr>
          <w:spacing w:val="-1"/>
        </w:rPr>
        <w:t>r</w:t>
      </w:r>
      <w:r>
        <w:t>s</w:t>
      </w:r>
      <w:r>
        <w:rPr>
          <w:spacing w:val="-1"/>
        </w:rPr>
        <w:t>i</w:t>
      </w:r>
      <w:r>
        <w:t>on</w:t>
      </w:r>
      <w:r w:rsidRPr="0E7B6C56">
        <w:t xml:space="preserve"> </w:t>
      </w:r>
      <w:r>
        <w:rPr>
          <w:spacing w:val="-2"/>
        </w:rPr>
        <w:t>o</w:t>
      </w:r>
      <w:r>
        <w:t>f</w:t>
      </w:r>
      <w:r w:rsidRPr="0E7B6C56">
        <w:t xml:space="preserve"> </w:t>
      </w:r>
      <w:r>
        <w:t>t</w:t>
      </w:r>
      <w:r>
        <w:rPr>
          <w:spacing w:val="-1"/>
        </w:rPr>
        <w:t>h</w:t>
      </w:r>
      <w:r>
        <w:t>e</w:t>
      </w:r>
      <w:r w:rsidRPr="0E7B6C56">
        <w:t xml:space="preserve"> </w:t>
      </w:r>
      <w:r>
        <w:t>co</w:t>
      </w:r>
      <w:r>
        <w:rPr>
          <w:spacing w:val="-1"/>
        </w:rPr>
        <w:t>rri</w:t>
      </w:r>
      <w:r>
        <w:t>do</w:t>
      </w:r>
      <w:r>
        <w:rPr>
          <w:spacing w:val="-1"/>
        </w:rPr>
        <w:t>r</w:t>
      </w:r>
      <w:r>
        <w:t xml:space="preserve"> m</w:t>
      </w:r>
      <w:r>
        <w:rPr>
          <w:spacing w:val="-2"/>
        </w:rPr>
        <w:t>e</w:t>
      </w:r>
      <w:r>
        <w:t>th</w:t>
      </w:r>
      <w:r>
        <w:rPr>
          <w:spacing w:val="-2"/>
        </w:rPr>
        <w:t>o</w:t>
      </w:r>
      <w:r>
        <w:t>d</w:t>
      </w:r>
      <w:r w:rsidRPr="0E7B6C56">
        <w:t xml:space="preserve"> </w:t>
      </w:r>
      <w:r>
        <w:t>u</w:t>
      </w:r>
      <w:r>
        <w:rPr>
          <w:spacing w:val="-2"/>
        </w:rPr>
        <w:t>s</w:t>
      </w:r>
      <w:r>
        <w:t>es</w:t>
      </w:r>
      <w:r w:rsidRPr="0E7B6C56">
        <w:t xml:space="preserve"> </w:t>
      </w:r>
      <w:r>
        <w:rPr>
          <w:spacing w:val="-2"/>
        </w:rPr>
        <w:t>o</w:t>
      </w:r>
      <w:r>
        <w:t>n</w:t>
      </w:r>
      <w:r>
        <w:rPr>
          <w:spacing w:val="-1"/>
        </w:rPr>
        <w:t>l</w:t>
      </w:r>
      <w:r>
        <w:rPr>
          <w:spacing w:val="-2"/>
        </w:rPr>
        <w:t>y</w:t>
      </w:r>
      <w:r w:rsidRPr="0E7B6C56">
        <w:t xml:space="preserve"> </w:t>
      </w:r>
      <w:r>
        <w:t>the</w:t>
      </w:r>
      <w:r w:rsidRPr="0E7B6C56">
        <w:t xml:space="preserve"> </w:t>
      </w:r>
      <w:r w:rsidRPr="2016FDD2">
        <w:rPr>
          <w:spacing w:val="-2"/>
        </w:rPr>
        <w:t>v</w:t>
      </w:r>
      <w:r w:rsidRPr="2016FDD2">
        <w:t>acu</w:t>
      </w:r>
      <w:r w:rsidRPr="2016FDD2">
        <w:rPr>
          <w:spacing w:val="-2"/>
        </w:rPr>
        <w:t>u</w:t>
      </w:r>
      <w:r w:rsidRPr="2016FDD2">
        <w:rPr>
          <w:spacing w:val="2"/>
        </w:rPr>
        <w:t>m</w:t>
      </w:r>
      <w:r w:rsidRPr="0E7B6C56">
        <w:t xml:space="preserve"> </w:t>
      </w:r>
      <w:r w:rsidRPr="2016FDD2">
        <w:rPr>
          <w:spacing w:val="-1"/>
        </w:rPr>
        <w:t>i</w:t>
      </w:r>
      <w:r w:rsidRPr="2016FDD2">
        <w:rPr>
          <w:spacing w:val="2"/>
        </w:rPr>
        <w:t>m</w:t>
      </w:r>
      <w:r w:rsidRPr="2016FDD2">
        <w:t>pa</w:t>
      </w:r>
      <w:r w:rsidRPr="2016FDD2">
        <w:rPr>
          <w:spacing w:val="-2"/>
        </w:rPr>
        <w:t>ct</w:t>
      </w:r>
      <w:r w:rsidRPr="2016FDD2">
        <w:t xml:space="preserve"> po</w:t>
      </w:r>
      <w:r w:rsidRPr="2016FDD2">
        <w:rPr>
          <w:spacing w:val="-1"/>
        </w:rPr>
        <w:t>i</w:t>
      </w:r>
      <w:r w:rsidRPr="2016FDD2">
        <w:rPr>
          <w:spacing w:val="-2"/>
        </w:rPr>
        <w:t>n</w:t>
      </w:r>
      <w:r w:rsidRPr="2016FDD2">
        <w:t xml:space="preserve">ts (impact points assuming no wind or atmospheric effects) </w:t>
      </w:r>
      <w:r w:rsidRPr="2016FDD2">
        <w:rPr>
          <w:spacing w:val="-1"/>
        </w:rPr>
        <w:t>a</w:t>
      </w:r>
      <w:r w:rsidRPr="2016FDD2">
        <w:t xml:space="preserve">nd </w:t>
      </w:r>
      <w:r w:rsidRPr="2016FDD2">
        <w:rPr>
          <w:spacing w:val="-2"/>
        </w:rPr>
        <w:t>g</w:t>
      </w:r>
      <w:r w:rsidRPr="2016FDD2">
        <w:rPr>
          <w:spacing w:val="-1"/>
        </w:rPr>
        <w:t>r</w:t>
      </w:r>
      <w:r w:rsidRPr="2016FDD2">
        <w:t>oups a</w:t>
      </w:r>
      <w:r w:rsidRPr="2016FDD2">
        <w:rPr>
          <w:spacing w:val="-1"/>
        </w:rPr>
        <w:t>ll</w:t>
      </w:r>
      <w:r w:rsidRPr="2016FDD2">
        <w:t xml:space="preserve"> </w:t>
      </w:r>
      <w:r w:rsidRPr="2016FDD2">
        <w:rPr>
          <w:spacing w:val="-1"/>
        </w:rPr>
        <w:t>o</w:t>
      </w:r>
      <w:r w:rsidRPr="2016FDD2">
        <w:rPr>
          <w:spacing w:val="3"/>
        </w:rPr>
        <w:t>f</w:t>
      </w:r>
      <w:r w:rsidRPr="2016FDD2">
        <w:t xml:space="preserve"> th</w:t>
      </w:r>
      <w:r w:rsidRPr="2016FDD2">
        <w:rPr>
          <w:spacing w:val="-2"/>
        </w:rPr>
        <w:t>e</w:t>
      </w:r>
      <w:r w:rsidRPr="2016FDD2">
        <w:t xml:space="preserve"> cas</w:t>
      </w:r>
      <w:r w:rsidRPr="2016FDD2">
        <w:rPr>
          <w:spacing w:val="-2"/>
        </w:rPr>
        <w:t>u</w:t>
      </w:r>
      <w:r w:rsidRPr="2016FDD2">
        <w:t>a</w:t>
      </w:r>
      <w:r w:rsidRPr="2016FDD2">
        <w:rPr>
          <w:spacing w:val="-1"/>
        </w:rPr>
        <w:t>l</w:t>
      </w:r>
      <w:r w:rsidRPr="2016FDD2">
        <w:t>t</w:t>
      </w:r>
      <w:r w:rsidRPr="2016FDD2">
        <w:rPr>
          <w:spacing w:val="-2"/>
        </w:rPr>
        <w:t>y</w:t>
      </w:r>
      <w:r w:rsidRPr="2016FDD2">
        <w:t xml:space="preserve"> a</w:t>
      </w:r>
      <w:r w:rsidRPr="2016FDD2">
        <w:rPr>
          <w:spacing w:val="-1"/>
        </w:rPr>
        <w:t>r</w:t>
      </w:r>
      <w:r w:rsidRPr="2016FDD2">
        <w:t xml:space="preserve">eas </w:t>
      </w:r>
      <w:r w:rsidRPr="1B8F63AA">
        <w:rPr>
          <w:spacing w:val="-2"/>
        </w:rPr>
        <w:t>o</w:t>
      </w:r>
      <w:r w:rsidRPr="1B8F63AA">
        <w:t>f a</w:t>
      </w:r>
      <w:r w:rsidRPr="1B8F63AA">
        <w:rPr>
          <w:spacing w:val="-1"/>
        </w:rPr>
        <w:t>ll</w:t>
      </w:r>
      <w:r w:rsidRPr="1B8F63AA">
        <w:t xml:space="preserve"> </w:t>
      </w:r>
      <w:r w:rsidRPr="1B8F63AA">
        <w:rPr>
          <w:spacing w:val="-2"/>
        </w:rPr>
        <w:t>t</w:t>
      </w:r>
      <w:r w:rsidRPr="1B8F63AA">
        <w:t xml:space="preserve">he </w:t>
      </w:r>
      <w:r w:rsidRPr="1B8F63AA">
        <w:rPr>
          <w:spacing w:val="3"/>
        </w:rPr>
        <w:t>f</w:t>
      </w:r>
      <w:r w:rsidRPr="1B8F63AA">
        <w:rPr>
          <w:spacing w:val="-1"/>
        </w:rPr>
        <w:t>r</w:t>
      </w:r>
      <w:r w:rsidRPr="1B8F63AA">
        <w:t>a</w:t>
      </w:r>
      <w:r w:rsidRPr="1B8F63AA">
        <w:rPr>
          <w:spacing w:val="-2"/>
        </w:rPr>
        <w:t>g</w:t>
      </w:r>
      <w:r w:rsidRPr="1B8F63AA">
        <w:rPr>
          <w:spacing w:val="-1"/>
        </w:rPr>
        <w:t>m</w:t>
      </w:r>
      <w:r w:rsidRPr="1B8F63AA">
        <w:t>ent</w:t>
      </w:r>
      <w:r w:rsidRPr="1B8F63AA">
        <w:rPr>
          <w:spacing w:val="-2"/>
        </w:rPr>
        <w:t>s</w:t>
      </w:r>
      <w:r w:rsidRPr="1B8F63AA">
        <w:t xml:space="preserve"> </w:t>
      </w:r>
      <w:r w:rsidRPr="1B8F63AA">
        <w:rPr>
          <w:spacing w:val="-1"/>
        </w:rPr>
        <w:t>i</w:t>
      </w:r>
      <w:r w:rsidRPr="1B8F63AA">
        <w:t>nt</w:t>
      </w:r>
      <w:r w:rsidRPr="1B8F63AA">
        <w:rPr>
          <w:spacing w:val="-1"/>
        </w:rPr>
        <w:t>o</w:t>
      </w:r>
      <w:r w:rsidRPr="1B8F63AA">
        <w:t xml:space="preserve"> a s</w:t>
      </w:r>
      <w:r w:rsidRPr="1B8F63AA">
        <w:rPr>
          <w:spacing w:val="-1"/>
        </w:rPr>
        <w:t>i</w:t>
      </w:r>
      <w:r w:rsidRPr="1B8F63AA">
        <w:t>n</w:t>
      </w:r>
      <w:r w:rsidRPr="1B8F63AA">
        <w:rPr>
          <w:spacing w:val="-2"/>
        </w:rPr>
        <w:t>g</w:t>
      </w:r>
      <w:r w:rsidRPr="1B8F63AA">
        <w:rPr>
          <w:spacing w:val="-1"/>
        </w:rPr>
        <w:t>l</w:t>
      </w:r>
      <w:r w:rsidRPr="1B8F63AA">
        <w:t xml:space="preserve">e </w:t>
      </w:r>
      <w:r w:rsidRPr="1B8F63AA">
        <w:rPr>
          <w:spacing w:val="-2"/>
        </w:rPr>
        <w:t>c</w:t>
      </w:r>
      <w:r w:rsidRPr="1B8F63AA">
        <w:t>asua</w:t>
      </w:r>
      <w:r w:rsidRPr="1B8F63AA">
        <w:rPr>
          <w:spacing w:val="-1"/>
        </w:rPr>
        <w:t>l</w:t>
      </w:r>
      <w:r w:rsidRPr="1B8F63AA">
        <w:t>t</w:t>
      </w:r>
      <w:r w:rsidRPr="1B8F63AA">
        <w:rPr>
          <w:spacing w:val="-2"/>
        </w:rPr>
        <w:t>y</w:t>
      </w:r>
      <w:r w:rsidRPr="1B8F63AA">
        <w:t xml:space="preserve"> a</w:t>
      </w:r>
      <w:r w:rsidRPr="1B8F63AA">
        <w:rPr>
          <w:spacing w:val="-1"/>
        </w:rPr>
        <w:t>r</w:t>
      </w:r>
      <w:r w:rsidRPr="1B8F63AA">
        <w:t>e</w:t>
      </w:r>
      <w:r w:rsidRPr="1B8F63AA">
        <w:rPr>
          <w:spacing w:val="-2"/>
        </w:rPr>
        <w:t>a</w:t>
      </w:r>
      <w:r w:rsidR="008333C9">
        <w:rPr>
          <w:spacing w:val="-2"/>
        </w:rPr>
        <w:t xml:space="preserve"> (refer </w:t>
      </w:r>
      <w:r w:rsidR="009B3C26">
        <w:rPr>
          <w:spacing w:val="-2"/>
        </w:rPr>
        <w:t>s</w:t>
      </w:r>
      <w:r w:rsidR="008333C9">
        <w:rPr>
          <w:spacing w:val="-2"/>
        </w:rPr>
        <w:t xml:space="preserve">ection </w:t>
      </w:r>
      <w:r w:rsidR="008333C9" w:rsidRPr="008040D3">
        <w:fldChar w:fldCharType="begin"/>
      </w:r>
      <w:r w:rsidR="008333C9">
        <w:rPr>
          <w:spacing w:val="-2"/>
        </w:rPr>
        <w:instrText xml:space="preserve"> REF _Ref16409472 \r \h </w:instrText>
      </w:r>
      <w:r w:rsidR="008333C9" w:rsidRPr="008040D3">
        <w:rPr>
          <w:spacing w:val="-2"/>
        </w:rPr>
        <w:fldChar w:fldCharType="separate"/>
      </w:r>
      <w:r w:rsidR="008E306D">
        <w:rPr>
          <w:spacing w:val="-2"/>
        </w:rPr>
        <w:t>4.9</w:t>
      </w:r>
      <w:r w:rsidR="008333C9" w:rsidRPr="008040D3">
        <w:fldChar w:fldCharType="end"/>
      </w:r>
      <w:r w:rsidR="008333C9" w:rsidRPr="008040D3">
        <w:t>)</w:t>
      </w:r>
      <w:r w:rsidRPr="008040D3">
        <w:t>.</w:t>
      </w:r>
      <w:r w:rsidR="000E261E" w:rsidRPr="008040D3">
        <w:t xml:space="preserve"> </w:t>
      </w:r>
      <w:r>
        <w:rPr>
          <w:spacing w:val="2"/>
        </w:rPr>
        <w:t>T</w:t>
      </w:r>
      <w:r>
        <w:t>his</w:t>
      </w:r>
      <w:r w:rsidRPr="0E7B6C56">
        <w:t xml:space="preserve"> </w:t>
      </w:r>
      <w:r>
        <w:rPr>
          <w:spacing w:val="-3"/>
        </w:rPr>
        <w:t>w</w:t>
      </w:r>
      <w:r>
        <w:t>ill</w:t>
      </w:r>
      <w:r w:rsidRPr="0E7B6C56">
        <w:t xml:space="preserve"> </w:t>
      </w:r>
      <w:r>
        <w:t>produce a</w:t>
      </w:r>
      <w:r>
        <w:rPr>
          <w:spacing w:val="-2"/>
        </w:rPr>
        <w:t>p</w:t>
      </w:r>
      <w:r>
        <w:t>pro</w:t>
      </w:r>
      <w:r>
        <w:rPr>
          <w:spacing w:val="-2"/>
        </w:rPr>
        <w:t>x</w:t>
      </w:r>
      <w:r>
        <w:t>i</w:t>
      </w:r>
      <w:r>
        <w:rPr>
          <w:spacing w:val="2"/>
        </w:rPr>
        <w:t>m</w:t>
      </w:r>
      <w:r>
        <w:t>ate</w:t>
      </w:r>
      <w:r w:rsidRPr="0E7B6C56">
        <w:t xml:space="preserve"> </w:t>
      </w:r>
      <w:r>
        <w:t>re</w:t>
      </w:r>
      <w:r>
        <w:rPr>
          <w:spacing w:val="-2"/>
        </w:rPr>
        <w:t>s</w:t>
      </w:r>
      <w:r>
        <w:t>ults</w:t>
      </w:r>
      <w:r w:rsidRPr="0E7B6C56">
        <w:t xml:space="preserve"> </w:t>
      </w:r>
      <w:r>
        <w:rPr>
          <w:spacing w:val="-2"/>
        </w:rPr>
        <w:t>t</w:t>
      </w:r>
      <w:r>
        <w:t>hat</w:t>
      </w:r>
      <w:r w:rsidRPr="0E7B6C56">
        <w:t xml:space="preserve"> </w:t>
      </w:r>
      <w:r>
        <w:rPr>
          <w:spacing w:val="-2"/>
        </w:rPr>
        <w:t>c</w:t>
      </w:r>
      <w:r>
        <w:t>an</w:t>
      </w:r>
      <w:r w:rsidRPr="0E7B6C56">
        <w:t xml:space="preserve"> </w:t>
      </w:r>
      <w:r>
        <w:t>be</w:t>
      </w:r>
      <w:r w:rsidRPr="0E7B6C56">
        <w:t xml:space="preserve"> </w:t>
      </w:r>
      <w:r>
        <w:t>use</w:t>
      </w:r>
      <w:r>
        <w:rPr>
          <w:spacing w:val="-2"/>
        </w:rPr>
        <w:t>d</w:t>
      </w:r>
      <w:r w:rsidRPr="0E7B6C56">
        <w:t xml:space="preserve"> </w:t>
      </w:r>
      <w:r>
        <w:t>in</w:t>
      </w:r>
      <w:r>
        <w:rPr>
          <w:spacing w:val="2"/>
        </w:rPr>
        <w:t xml:space="preserve"> m</w:t>
      </w:r>
      <w:r>
        <w:rPr>
          <w:spacing w:val="-1"/>
        </w:rPr>
        <w:t>i</w:t>
      </w:r>
      <w:r>
        <w:t>ssion</w:t>
      </w:r>
      <w:r w:rsidRPr="0E7B6C56">
        <w:t xml:space="preserve"> </w:t>
      </w:r>
      <w:r>
        <w:t>pla</w:t>
      </w:r>
      <w:r>
        <w:rPr>
          <w:spacing w:val="-2"/>
        </w:rPr>
        <w:t>n</w:t>
      </w:r>
      <w:r>
        <w:t>nin</w:t>
      </w:r>
      <w:r>
        <w:rPr>
          <w:spacing w:val="-2"/>
        </w:rPr>
        <w:t>g</w:t>
      </w:r>
      <w:r>
        <w:t>,</w:t>
      </w:r>
      <w:r w:rsidRPr="0E7B6C56">
        <w:t xml:space="preserve"> </w:t>
      </w:r>
      <w:r>
        <w:t>b</w:t>
      </w:r>
      <w:r>
        <w:rPr>
          <w:spacing w:val="-2"/>
        </w:rPr>
        <w:t>u</w:t>
      </w:r>
      <w:r>
        <w:t>t is not suitable and shou</w:t>
      </w:r>
      <w:r>
        <w:rPr>
          <w:spacing w:val="-1"/>
        </w:rPr>
        <w:t>l</w:t>
      </w:r>
      <w:r>
        <w:rPr>
          <w:spacing w:val="-2"/>
        </w:rPr>
        <w:t>d</w:t>
      </w:r>
      <w:r>
        <w:t xml:space="preserve"> no</w:t>
      </w:r>
      <w:r>
        <w:rPr>
          <w:spacing w:val="-2"/>
        </w:rPr>
        <w:t>t</w:t>
      </w:r>
      <w:r>
        <w:t xml:space="preserve"> b</w:t>
      </w:r>
      <w:r>
        <w:rPr>
          <w:spacing w:val="-2"/>
        </w:rPr>
        <w:t>e</w:t>
      </w:r>
      <w:r>
        <w:t xml:space="preserve"> us</w:t>
      </w:r>
      <w:r>
        <w:rPr>
          <w:spacing w:val="-2"/>
        </w:rPr>
        <w:t>e</w:t>
      </w:r>
      <w:r>
        <w:t>d</w:t>
      </w:r>
      <w:r w:rsidRPr="0E7B6C56">
        <w:t xml:space="preserve"> </w:t>
      </w:r>
      <w:r>
        <w:t>fo</w:t>
      </w:r>
      <w:r>
        <w:rPr>
          <w:spacing w:val="-1"/>
        </w:rPr>
        <w:t>r</w:t>
      </w:r>
      <w:r>
        <w:t xml:space="preserve"> a</w:t>
      </w:r>
      <w:r w:rsidRPr="0E7B6C56">
        <w:t xml:space="preserve"> </w:t>
      </w:r>
      <w:r>
        <w:rPr>
          <w:spacing w:val="3"/>
        </w:rPr>
        <w:t>f</w:t>
      </w:r>
      <w:r>
        <w:rPr>
          <w:spacing w:val="-3"/>
        </w:rPr>
        <w:t>i</w:t>
      </w:r>
      <w:r>
        <w:t>na</w:t>
      </w:r>
      <w:r>
        <w:rPr>
          <w:spacing w:val="-1"/>
        </w:rPr>
        <w:t>l</w:t>
      </w:r>
      <w:r>
        <w:t xml:space="preserve"> ca</w:t>
      </w:r>
      <w:r>
        <w:rPr>
          <w:spacing w:val="-2"/>
        </w:rPr>
        <w:t>s</w:t>
      </w:r>
      <w:r>
        <w:t>ua</w:t>
      </w:r>
      <w:r>
        <w:rPr>
          <w:spacing w:val="-1"/>
        </w:rPr>
        <w:t>l</w:t>
      </w:r>
      <w:r>
        <w:t>t</w:t>
      </w:r>
      <w:r>
        <w:rPr>
          <w:spacing w:val="-2"/>
        </w:rPr>
        <w:t>y</w:t>
      </w:r>
      <w:r>
        <w:t xml:space="preserve"> e</w:t>
      </w:r>
      <w:r>
        <w:rPr>
          <w:spacing w:val="-2"/>
        </w:rPr>
        <w:t>x</w:t>
      </w:r>
      <w:r>
        <w:t>pectat</w:t>
      </w:r>
      <w:r>
        <w:rPr>
          <w:spacing w:val="-1"/>
        </w:rPr>
        <w:t>i</w:t>
      </w:r>
      <w:r>
        <w:rPr>
          <w:spacing w:val="-2"/>
        </w:rPr>
        <w:t>o</w:t>
      </w:r>
      <w:r>
        <w:t>n p</w:t>
      </w:r>
      <w:r>
        <w:rPr>
          <w:spacing w:val="-1"/>
        </w:rPr>
        <w:t>r</w:t>
      </w:r>
      <w:r>
        <w:rPr>
          <w:spacing w:val="-2"/>
        </w:rPr>
        <w:t>e</w:t>
      </w:r>
      <w:r>
        <w:t>d</w:t>
      </w:r>
      <w:r>
        <w:rPr>
          <w:spacing w:val="-1"/>
        </w:rPr>
        <w:t>i</w:t>
      </w:r>
      <w:r>
        <w:t>ct</w:t>
      </w:r>
      <w:r>
        <w:rPr>
          <w:spacing w:val="-1"/>
        </w:rPr>
        <w:t>i</w:t>
      </w:r>
      <w:r>
        <w:t>o</w:t>
      </w:r>
      <w:r>
        <w:rPr>
          <w:spacing w:val="-2"/>
        </w:rPr>
        <w:t>n</w:t>
      </w:r>
      <w:r>
        <w:t>.</w:t>
      </w:r>
      <w:bookmarkEnd w:id="523"/>
    </w:p>
    <w:p w14:paraId="41B81F2E" w14:textId="3047A0FE" w:rsidR="00A577E7" w:rsidRPr="00351B5B" w:rsidRDefault="00A577E7" w:rsidP="00A577E7">
      <w:pPr>
        <w:pStyle w:val="BodyText"/>
        <w:rPr>
          <w:u w:val="single"/>
        </w:rPr>
      </w:pPr>
      <w:r w:rsidRPr="4147F365">
        <w:rPr>
          <w:u w:val="single"/>
        </w:rPr>
        <w:lastRenderedPageBreak/>
        <w:t xml:space="preserve">Calculating </w:t>
      </w:r>
      <w:r w:rsidR="00D9554C">
        <w:rPr>
          <w:u w:val="single"/>
        </w:rPr>
        <w:t>p</w:t>
      </w:r>
      <w:r w:rsidR="0089236C" w:rsidRPr="4147F365">
        <w:rPr>
          <w:u w:val="single"/>
        </w:rPr>
        <w:t xml:space="preserve">robability of </w:t>
      </w:r>
      <w:r w:rsidR="00D9554C">
        <w:rPr>
          <w:u w:val="single"/>
        </w:rPr>
        <w:t>i</w:t>
      </w:r>
      <w:r w:rsidR="0089236C" w:rsidRPr="4147F365">
        <w:rPr>
          <w:u w:val="single"/>
        </w:rPr>
        <w:t xml:space="preserve">mpact </w:t>
      </w:r>
      <w:r w:rsidR="00D9554C">
        <w:rPr>
          <w:u w:val="single"/>
        </w:rPr>
        <w:t>r</w:t>
      </w:r>
      <w:r w:rsidR="0089236C" w:rsidRPr="4147F365">
        <w:rPr>
          <w:u w:val="single"/>
        </w:rPr>
        <w:t xml:space="preserve">isk </w:t>
      </w:r>
      <w:r w:rsidRPr="4147F365">
        <w:rPr>
          <w:u w:val="single"/>
        </w:rPr>
        <w:t xml:space="preserve">by the </w:t>
      </w:r>
      <w:r w:rsidR="00D9554C">
        <w:rPr>
          <w:u w:val="single"/>
        </w:rPr>
        <w:t>f</w:t>
      </w:r>
      <w:r w:rsidRPr="4147F365">
        <w:rPr>
          <w:u w:val="single"/>
        </w:rPr>
        <w:t xml:space="preserve">ootprint </w:t>
      </w:r>
      <w:r w:rsidR="00D9554C">
        <w:rPr>
          <w:u w:val="single"/>
        </w:rPr>
        <w:t>m</w:t>
      </w:r>
      <w:r w:rsidRPr="4147F365">
        <w:rPr>
          <w:u w:val="single"/>
        </w:rPr>
        <w:t>ethod</w:t>
      </w:r>
    </w:p>
    <w:p w14:paraId="76D19FF0" w14:textId="77852F55" w:rsidR="00FA276B" w:rsidRDefault="006807D0" w:rsidP="0052764B">
      <w:pPr>
        <w:pStyle w:val="Heading3"/>
      </w:pPr>
      <w:r>
        <w:t>The footprint method is a</w:t>
      </w:r>
      <w:r w:rsidR="00F106A1" w:rsidRPr="000A5B16">
        <w:t xml:space="preserve">n alternative to the corridor method, </w:t>
      </w:r>
      <w:r>
        <w:t>and</w:t>
      </w:r>
      <w:r w:rsidR="00F106A1" w:rsidRPr="000A5B16">
        <w:t xml:space="preserve"> is defined in the</w:t>
      </w:r>
      <w:r w:rsidR="008333C9">
        <w:t xml:space="preserve"> </w:t>
      </w:r>
      <w:r w:rsidR="008333C9" w:rsidRPr="00E9401B">
        <w:rPr>
          <w:i/>
        </w:rPr>
        <w:t>FAA Flight Safety Analysis Handbook</w:t>
      </w:r>
      <w:r w:rsidR="008333C9">
        <w:t xml:space="preserve"> </w:t>
      </w:r>
      <w:sdt>
        <w:sdtPr>
          <w:id w:val="-256360519"/>
          <w:citation/>
        </w:sdtPr>
        <w:sdtEndPr/>
        <w:sdtContent>
          <w:r w:rsidR="008333C9">
            <w:fldChar w:fldCharType="begin"/>
          </w:r>
          <w:r w:rsidR="002A3ED6">
            <w:rPr>
              <w:lang w:val="en-US"/>
            </w:rPr>
            <w:instrText xml:space="preserve">CITATION Fed11 \l 1033 </w:instrText>
          </w:r>
          <w:r w:rsidR="008333C9">
            <w:fldChar w:fldCharType="separate"/>
          </w:r>
          <w:r w:rsidR="008E306D" w:rsidRPr="008E306D">
            <w:rPr>
              <w:noProof/>
              <w:lang w:val="en-US"/>
            </w:rPr>
            <w:t>[5]</w:t>
          </w:r>
          <w:r w:rsidR="008333C9">
            <w:fldChar w:fldCharType="end"/>
          </w:r>
        </w:sdtContent>
      </w:sdt>
      <w:r w:rsidR="00F106A1" w:rsidRPr="000A5B16">
        <w:t xml:space="preserve"> as a method of calculating the probability of impact risk on a population. </w:t>
      </w:r>
      <w:r w:rsidR="00FA276B" w:rsidRPr="000A5B16">
        <w:t>T</w:t>
      </w:r>
      <w:r w:rsidR="00FA276B">
        <w:t>he footprint is a mathematical probabilistic description of the scatter of debris resulting from a vehicle break</w:t>
      </w:r>
      <w:r>
        <w:t>-</w:t>
      </w:r>
      <w:r w:rsidR="00FA276B">
        <w:t xml:space="preserve">up at a particular time in flight. It is a basic building block of numerous risk analyses performed for many </w:t>
      </w:r>
      <w:r w:rsidR="00684021">
        <w:t xml:space="preserve">launch </w:t>
      </w:r>
      <w:r w:rsidR="00FA276B">
        <w:t>vehicles. The initial conditions are described by position (x, y, z), velocity (Vx, Vy, Vz), and time of occurrence. The debris from the break</w:t>
      </w:r>
      <w:r>
        <w:t>-</w:t>
      </w:r>
      <w:r w:rsidR="00FA276B">
        <w:t>up is divided into categories based on ballistic coefficient (</w:t>
      </w:r>
      <m:oMath>
        <m:r>
          <w:rPr>
            <w:rFonts w:ascii="Cambria Math" w:hAnsi="Cambria Math"/>
          </w:rPr>
          <m:t>β</m:t>
        </m:r>
      </m:oMath>
      <w:r w:rsidR="00FA276B">
        <w:t>), velocity induced from the break</w:t>
      </w:r>
      <w:r w:rsidR="00340056">
        <w:t>-</w:t>
      </w:r>
      <w:r w:rsidR="00FA276B">
        <w:t>up event, and the casualty area (</w:t>
      </w:r>
      <w:r w:rsidR="007C7DAC">
        <w:t xml:space="preserve">refer </w:t>
      </w:r>
      <w:r>
        <w:t>s</w:t>
      </w:r>
      <w:r w:rsidR="00FA276B">
        <w:t xml:space="preserve">ection </w:t>
      </w:r>
      <w:r w:rsidR="001B782C">
        <w:fldChar w:fldCharType="begin"/>
      </w:r>
      <w:r w:rsidR="001B782C">
        <w:instrText xml:space="preserve"> REF _Ref15395490 \r \h </w:instrText>
      </w:r>
      <w:r w:rsidR="001B782C">
        <w:fldChar w:fldCharType="separate"/>
      </w:r>
      <w:r w:rsidR="008E306D">
        <w:t>4.9</w:t>
      </w:r>
      <w:r w:rsidR="001B782C">
        <w:fldChar w:fldCharType="end"/>
      </w:r>
      <w:r w:rsidR="00FA276B">
        <w:t xml:space="preserve">) associated with impact. </w:t>
      </w:r>
    </w:p>
    <w:p w14:paraId="2ACF1C7F" w14:textId="1380E1DD" w:rsidR="001F2D80" w:rsidRDefault="001F2D80" w:rsidP="0052764B">
      <w:pPr>
        <w:pStyle w:val="Heading3"/>
      </w:pPr>
      <w:r>
        <w:t>The ballistic coefficient is an important debris parameter that indicates the relative importance of inertial and aerodynamic forces on a body in free fall. The ballistic coefficient, often referred to as beta</w:t>
      </w:r>
      <w:r w:rsidR="00684021">
        <w:t xml:space="preserve"> (</w:t>
      </w:r>
      <m:oMath>
        <m:r>
          <w:rPr>
            <w:rFonts w:ascii="Cambria Math" w:hAnsi="Cambria Math"/>
          </w:rPr>
          <m:t>β</m:t>
        </m:r>
      </m:oMath>
      <w:r w:rsidR="00684021">
        <w:t>)</w:t>
      </w:r>
      <w:r>
        <w:t>, is defined as</w:t>
      </w:r>
    </w:p>
    <w:p w14:paraId="6684F15A" w14:textId="55BF474E" w:rsidR="001F2D80" w:rsidRDefault="00B1283B" w:rsidP="001F2D80">
      <w:pPr>
        <w:pStyle w:val="BodyText"/>
      </w:pPr>
      <m:oMathPara>
        <m:oMath>
          <m:r>
            <w:rPr>
              <w:rFonts w:ascii="Cambria Math" w:hAnsi="Cambria Math"/>
            </w:rPr>
            <m:t>β=</m:t>
          </m:r>
          <m:f>
            <m:fPr>
              <m:ctrlPr>
                <w:rPr>
                  <w:rFonts w:ascii="Cambria Math" w:hAnsi="Cambria Math"/>
                  <w:i/>
                </w:rPr>
              </m:ctrlPr>
            </m:fPr>
            <m:num>
              <m:r>
                <w:rPr>
                  <w:rFonts w:ascii="Cambria Math" w:hAnsi="Cambria Math"/>
                </w:rPr>
                <m:t>W</m:t>
              </m:r>
            </m:num>
            <m:den>
              <m:sSub>
                <m:sSubPr>
                  <m:ctrlPr>
                    <w:rPr>
                      <w:rFonts w:ascii="Cambria Math" w:hAnsi="Cambria Math"/>
                      <w:i/>
                    </w:rPr>
                  </m:ctrlPr>
                </m:sSubPr>
                <m:e>
                  <m:r>
                    <w:rPr>
                      <w:rFonts w:ascii="Cambria Math" w:hAnsi="Cambria Math"/>
                    </w:rPr>
                    <m:t>C</m:t>
                  </m:r>
                </m:e>
                <m:sub>
                  <m:r>
                    <w:rPr>
                      <w:rFonts w:ascii="Cambria Math" w:hAnsi="Cambria Math"/>
                    </w:rPr>
                    <m:t>D</m:t>
                  </m:r>
                </m:sub>
              </m:sSub>
              <m:sSub>
                <m:sSubPr>
                  <m:ctrlPr>
                    <w:rPr>
                      <w:rFonts w:ascii="Cambria Math" w:hAnsi="Cambria Math"/>
                      <w:i/>
                    </w:rPr>
                  </m:ctrlPr>
                </m:sSubPr>
                <m:e>
                  <m:r>
                    <w:rPr>
                      <w:rFonts w:ascii="Cambria Math" w:hAnsi="Cambria Math"/>
                    </w:rPr>
                    <m:t>A</m:t>
                  </m:r>
                </m:e>
                <m:sub>
                  <m:r>
                    <w:rPr>
                      <w:rFonts w:ascii="Cambria Math" w:hAnsi="Cambria Math"/>
                    </w:rPr>
                    <m:t>ref</m:t>
                  </m:r>
                </m:sub>
              </m:sSub>
            </m:den>
          </m:f>
        </m:oMath>
      </m:oMathPara>
    </w:p>
    <w:p w14:paraId="152BF2E6" w14:textId="77777777" w:rsidR="001F2D80" w:rsidRDefault="001F2D80" w:rsidP="005674F5">
      <w:pPr>
        <w:pStyle w:val="BodyText"/>
        <w:spacing w:after="120"/>
        <w:ind w:left="567"/>
      </w:pPr>
      <w:r>
        <w:t xml:space="preserve">Where: </w:t>
      </w:r>
    </w:p>
    <w:p w14:paraId="521215EE" w14:textId="21C37D60" w:rsidR="001F2D80" w:rsidRDefault="00B1283B" w:rsidP="005674F5">
      <w:pPr>
        <w:pStyle w:val="BodyText"/>
        <w:spacing w:after="120"/>
        <w:ind w:left="567"/>
      </w:pPr>
      <m:oMath>
        <m:r>
          <w:rPr>
            <w:rFonts w:ascii="Cambria Math" w:hAnsi="Cambria Math"/>
          </w:rPr>
          <m:t>W</m:t>
        </m:r>
      </m:oMath>
      <w:r w:rsidR="001F2D80">
        <w:t xml:space="preserve"> is the weight</w:t>
      </w:r>
      <w:r>
        <w:t xml:space="preserve"> of the </w:t>
      </w:r>
      <w:r w:rsidR="00F7628C">
        <w:t>debris</w:t>
      </w:r>
      <w:r w:rsidR="00572C51">
        <w:t>;</w:t>
      </w:r>
      <w:r w:rsidR="001F2D80">
        <w:t xml:space="preserve"> </w:t>
      </w:r>
    </w:p>
    <w:p w14:paraId="1AE02407" w14:textId="68E9B688" w:rsidR="001F2D80" w:rsidRDefault="007224DD" w:rsidP="005674F5">
      <w:pPr>
        <w:pStyle w:val="BodyText"/>
        <w:spacing w:after="120"/>
        <w:ind w:left="567"/>
      </w:pPr>
      <m:oMath>
        <m:sSub>
          <m:sSubPr>
            <m:ctrlPr>
              <w:rPr>
                <w:rFonts w:ascii="Cambria Math" w:hAnsi="Cambria Math"/>
                <w:i/>
              </w:rPr>
            </m:ctrlPr>
          </m:sSubPr>
          <m:e>
            <m:r>
              <w:rPr>
                <w:rFonts w:ascii="Cambria Math" w:hAnsi="Cambria Math"/>
              </w:rPr>
              <m:t>C</m:t>
            </m:r>
          </m:e>
          <m:sub>
            <m:r>
              <w:rPr>
                <w:rFonts w:ascii="Cambria Math" w:hAnsi="Cambria Math"/>
              </w:rPr>
              <m:t>D</m:t>
            </m:r>
          </m:sub>
        </m:sSub>
      </m:oMath>
      <w:r w:rsidR="001F2D80">
        <w:t xml:space="preserve"> is the drag coefficient</w:t>
      </w:r>
      <w:r w:rsidR="00572C51">
        <w:t>;</w:t>
      </w:r>
      <w:r w:rsidR="001F2D80">
        <w:t xml:space="preserve"> and</w:t>
      </w:r>
    </w:p>
    <w:p w14:paraId="23D2EED8" w14:textId="596B2110" w:rsidR="001F2D80" w:rsidRDefault="007224DD" w:rsidP="001B782C">
      <w:pPr>
        <w:pStyle w:val="BodyText"/>
        <w:ind w:left="567"/>
      </w:pPr>
      <m:oMath>
        <m:sSub>
          <m:sSubPr>
            <m:ctrlPr>
              <w:rPr>
                <w:rFonts w:ascii="Cambria Math" w:hAnsi="Cambria Math"/>
                <w:i/>
              </w:rPr>
            </m:ctrlPr>
          </m:sSubPr>
          <m:e>
            <m:r>
              <w:rPr>
                <w:rFonts w:ascii="Cambria Math" w:hAnsi="Cambria Math"/>
              </w:rPr>
              <m:t>A</m:t>
            </m:r>
          </m:e>
          <m:sub>
            <m:r>
              <w:rPr>
                <w:rFonts w:ascii="Cambria Math" w:hAnsi="Cambria Math"/>
              </w:rPr>
              <m:t>ref</m:t>
            </m:r>
          </m:sub>
        </m:sSub>
      </m:oMath>
      <w:r w:rsidR="001F2D80">
        <w:t xml:space="preserve"> is a reference area associated with the drag coefficient. </w:t>
      </w:r>
    </w:p>
    <w:p w14:paraId="6E21A730" w14:textId="3A73A836" w:rsidR="001F2D80" w:rsidRDefault="001F2D80" w:rsidP="0052764B">
      <w:pPr>
        <w:pStyle w:val="Heading3"/>
      </w:pPr>
      <w:r>
        <w:t xml:space="preserve">Since drag coefficients are typically derived experimentally, the </w:t>
      </w:r>
      <m:oMath>
        <m:sSub>
          <m:sSubPr>
            <m:ctrlPr>
              <w:rPr>
                <w:rFonts w:ascii="Cambria Math" w:hAnsi="Cambria Math"/>
                <w:i/>
              </w:rPr>
            </m:ctrlPr>
          </m:sSubPr>
          <m:e>
            <m:r>
              <w:rPr>
                <w:rFonts w:ascii="Cambria Math" w:hAnsi="Cambria Math"/>
              </w:rPr>
              <m:t>A</m:t>
            </m:r>
          </m:e>
          <m:sub>
            <m:r>
              <w:rPr>
                <w:rFonts w:ascii="Cambria Math" w:hAnsi="Cambria Math"/>
              </w:rPr>
              <m:t>ref</m:t>
            </m:r>
          </m:sub>
        </m:sSub>
      </m:oMath>
      <w:r w:rsidR="000B0BD3">
        <w:t xml:space="preserve"> </w:t>
      </w:r>
      <w:r>
        <w:t xml:space="preserve">can be set by the experimentalist, but </w:t>
      </w:r>
      <m:oMath>
        <m:sSub>
          <m:sSubPr>
            <m:ctrlPr>
              <w:rPr>
                <w:rFonts w:ascii="Cambria Math" w:hAnsi="Cambria Math"/>
                <w:i/>
              </w:rPr>
            </m:ctrlPr>
          </m:sSubPr>
          <m:e>
            <m:r>
              <w:rPr>
                <w:rFonts w:ascii="Cambria Math" w:hAnsi="Cambria Math"/>
              </w:rPr>
              <m:t>A</m:t>
            </m:r>
          </m:e>
          <m:sub>
            <m:r>
              <w:rPr>
                <w:rFonts w:ascii="Cambria Math" w:hAnsi="Cambria Math"/>
              </w:rPr>
              <m:t>ref</m:t>
            </m:r>
          </m:sub>
        </m:sSub>
      </m:oMath>
      <w:r w:rsidR="00D9554C">
        <w:t xml:space="preserve"> </w:t>
      </w:r>
      <w:r>
        <w:t>is often equal to the area projected on to the direction of the flow. The drag coefficient is a non-dimensional value defined as</w:t>
      </w:r>
      <w:r w:rsidR="000B0BD3">
        <w:t>:</w:t>
      </w:r>
    </w:p>
    <w:p w14:paraId="1C17CAA9" w14:textId="36C675EB" w:rsidR="001F2D80" w:rsidRDefault="007224DD" w:rsidP="001F2D80">
      <w:pPr>
        <w:pStyle w:val="BodyText"/>
      </w:pPr>
      <m:oMathPara>
        <m:oMath>
          <m:sSub>
            <m:sSubPr>
              <m:ctrlPr>
                <w:rPr>
                  <w:rFonts w:ascii="Cambria Math" w:hAnsi="Cambria Math"/>
                  <w:i/>
                </w:rPr>
              </m:ctrlPr>
            </m:sSubPr>
            <m:e>
              <m:r>
                <w:rPr>
                  <w:rFonts w:ascii="Cambria Math" w:hAnsi="Cambria Math"/>
                </w:rPr>
                <m:t>C</m:t>
              </m:r>
            </m:e>
            <m:sub>
              <m:r>
                <w:rPr>
                  <w:rFonts w:ascii="Cambria Math" w:hAnsi="Cambria Math"/>
                </w:rPr>
                <m:t>D</m:t>
              </m:r>
            </m:sub>
          </m:sSub>
          <m:r>
            <w:rPr>
              <w:rFonts w:ascii="Cambria Math" w:hAnsi="Cambria Math"/>
            </w:rPr>
            <m:t>=</m:t>
          </m:r>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F</m:t>
                  </m:r>
                </m:e>
                <m:sub>
                  <m:r>
                    <w:rPr>
                      <w:rFonts w:ascii="Cambria Math" w:hAnsi="Cambria Math"/>
                    </w:rPr>
                    <m:t>D</m:t>
                  </m:r>
                </m:sub>
              </m:sSub>
            </m:num>
            <m:den>
              <m:r>
                <w:rPr>
                  <w:rFonts w:ascii="Cambria Math" w:hAnsi="Cambria Math"/>
                </w:rPr>
                <m:t>ρ</m:t>
              </m:r>
              <m:sSub>
                <m:sSubPr>
                  <m:ctrlPr>
                    <w:rPr>
                      <w:rFonts w:ascii="Cambria Math" w:hAnsi="Cambria Math"/>
                      <w:i/>
                    </w:rPr>
                  </m:ctrlPr>
                </m:sSubPr>
                <m:e>
                  <m:r>
                    <w:rPr>
                      <w:rFonts w:ascii="Cambria Math" w:hAnsi="Cambria Math"/>
                    </w:rPr>
                    <m:t>A</m:t>
                  </m:r>
                </m:e>
                <m:sub>
                  <m:r>
                    <w:rPr>
                      <w:rFonts w:ascii="Cambria Math" w:hAnsi="Cambria Math"/>
                    </w:rPr>
                    <m:t>ref</m:t>
                  </m:r>
                </m:sub>
              </m:sSub>
              <m:sSup>
                <m:sSupPr>
                  <m:ctrlPr>
                    <w:rPr>
                      <w:rFonts w:ascii="Cambria Math" w:hAnsi="Cambria Math"/>
                      <w:i/>
                    </w:rPr>
                  </m:ctrlPr>
                </m:sSupPr>
                <m:e>
                  <m:r>
                    <w:rPr>
                      <w:rFonts w:ascii="Cambria Math" w:hAnsi="Cambria Math"/>
                    </w:rPr>
                    <m:t>V</m:t>
                  </m:r>
                </m:e>
                <m:sup>
                  <m:r>
                    <w:rPr>
                      <w:rFonts w:ascii="Cambria Math" w:hAnsi="Cambria Math"/>
                    </w:rPr>
                    <m:t>2</m:t>
                  </m:r>
                </m:sup>
              </m:sSup>
            </m:den>
          </m:f>
        </m:oMath>
      </m:oMathPara>
    </w:p>
    <w:p w14:paraId="72D177C0" w14:textId="77777777" w:rsidR="001F2D80" w:rsidRDefault="001F2D80" w:rsidP="005674F5">
      <w:pPr>
        <w:pStyle w:val="BodyText"/>
        <w:spacing w:after="120"/>
        <w:ind w:left="567"/>
      </w:pPr>
      <w:r>
        <w:t xml:space="preserve">Where: </w:t>
      </w:r>
    </w:p>
    <w:p w14:paraId="68EBE407" w14:textId="6A125D7E" w:rsidR="001F2D80" w:rsidRDefault="007224DD" w:rsidP="005674F5">
      <w:pPr>
        <w:pStyle w:val="BodyText"/>
        <w:spacing w:after="120"/>
        <w:ind w:left="567"/>
      </w:pPr>
      <m:oMath>
        <m:sSub>
          <m:sSubPr>
            <m:ctrlPr>
              <w:rPr>
                <w:rFonts w:ascii="Cambria Math" w:hAnsi="Cambria Math"/>
                <w:i/>
              </w:rPr>
            </m:ctrlPr>
          </m:sSubPr>
          <m:e>
            <m:r>
              <w:rPr>
                <w:rFonts w:ascii="Cambria Math" w:hAnsi="Cambria Math"/>
              </w:rPr>
              <m:t>F</m:t>
            </m:r>
          </m:e>
          <m:sub>
            <m:r>
              <w:rPr>
                <w:rFonts w:ascii="Cambria Math" w:hAnsi="Cambria Math"/>
              </w:rPr>
              <m:t>D</m:t>
            </m:r>
          </m:sub>
        </m:sSub>
      </m:oMath>
      <w:r w:rsidR="000B0BD3">
        <w:t xml:space="preserve"> </w:t>
      </w:r>
      <w:r w:rsidR="001F2D80">
        <w:t>is the total (friction and form) drag force</w:t>
      </w:r>
      <w:r w:rsidR="00572C51">
        <w:t>;</w:t>
      </w:r>
    </w:p>
    <w:p w14:paraId="3C97D44F" w14:textId="2AAE122D" w:rsidR="001F2D80" w:rsidRDefault="00F7628C" w:rsidP="005674F5">
      <w:pPr>
        <w:pStyle w:val="BodyText"/>
        <w:spacing w:after="120"/>
        <w:ind w:left="567"/>
      </w:pPr>
      <m:oMath>
        <m:r>
          <w:rPr>
            <w:rFonts w:ascii="Cambria Math" w:hAnsi="Cambria Math"/>
          </w:rPr>
          <m:t>ρ</m:t>
        </m:r>
      </m:oMath>
      <w:r w:rsidR="001F2D80">
        <w:t xml:space="preserve">  is the density of the fluid the object moves through (air in the case of launch vehicle debris)</w:t>
      </w:r>
      <w:r w:rsidR="00572C51">
        <w:t>;</w:t>
      </w:r>
      <w:r w:rsidR="001F2D80">
        <w:t xml:space="preserve"> and </w:t>
      </w:r>
    </w:p>
    <w:p w14:paraId="1D2AB141" w14:textId="749521D9" w:rsidR="00A015C5" w:rsidRDefault="00F7628C" w:rsidP="001B782C">
      <w:pPr>
        <w:pStyle w:val="BodyText"/>
        <w:ind w:left="567"/>
      </w:pPr>
      <m:oMath>
        <m:r>
          <w:rPr>
            <w:rFonts w:ascii="Cambria Math" w:hAnsi="Cambria Math"/>
          </w:rPr>
          <m:t>V</m:t>
        </m:r>
      </m:oMath>
      <w:r w:rsidR="001F2D80">
        <w:t xml:space="preserve"> is the velocity of the object relative to the fluid.</w:t>
      </w:r>
    </w:p>
    <w:p w14:paraId="34D1E363" w14:textId="5933F735" w:rsidR="00A577E7" w:rsidRDefault="00FA276B" w:rsidP="0052764B">
      <w:pPr>
        <w:pStyle w:val="Heading3"/>
      </w:pPr>
      <w:r>
        <w:t>The location of mean impact points of the fragment groups are dominated by their ballistic coefficients and the wind. Higher ballistic coefficient debris tends to impact far downrange, relatively uninfluenced by the wind. Low ballistic coefficient debris will slow down rapidly, falling more directly below the break</w:t>
      </w:r>
      <w:r w:rsidR="000B0BD3">
        <w:t>-</w:t>
      </w:r>
      <w:r>
        <w:t xml:space="preserve">up point or being carried in the direction of the wind. This is illustrated in </w:t>
      </w:r>
      <w:r w:rsidR="001011C0">
        <w:fldChar w:fldCharType="begin"/>
      </w:r>
      <w:r w:rsidR="001011C0">
        <w:instrText xml:space="preserve"> REF _Ref15887285 \h </w:instrText>
      </w:r>
      <w:r w:rsidR="001011C0">
        <w:fldChar w:fldCharType="separate"/>
      </w:r>
      <w:r w:rsidR="008E306D">
        <w:t xml:space="preserve">Figure </w:t>
      </w:r>
      <w:r w:rsidR="008E306D">
        <w:rPr>
          <w:noProof/>
        </w:rPr>
        <w:t>8</w:t>
      </w:r>
      <w:r w:rsidR="001011C0">
        <w:fldChar w:fldCharType="end"/>
      </w:r>
      <w:r>
        <w:t>.</w:t>
      </w:r>
    </w:p>
    <w:p w14:paraId="39976E16" w14:textId="319DAB37" w:rsidR="006A7758" w:rsidRDefault="00B34E33" w:rsidP="00232616">
      <w:pPr>
        <w:pStyle w:val="BodyText"/>
        <w:keepNext/>
        <w:jc w:val="center"/>
      </w:pPr>
      <w:r w:rsidRPr="00B34E33">
        <w:rPr>
          <w:noProof/>
          <w:lang w:eastAsia="en-AU"/>
        </w:rPr>
        <w:lastRenderedPageBreak/>
        <w:drawing>
          <wp:inline distT="0" distB="0" distL="0" distR="0" wp14:anchorId="08BE1D7F" wp14:editId="2AA3B62C">
            <wp:extent cx="5746391" cy="3467595"/>
            <wp:effectExtent l="0" t="0" r="6985" b="0"/>
            <wp:docPr id="18" name="Picture 18" descr="Figure 8 - The influence of ballistic coefficient and wind on debris impact&#10;&#10;This figure illustrates the mean impact points along the flight azimuth of the fragment groups from position at break-up, with reference to the nominal wind direction. The figure provides the debris centreline from the vacuum instantaneous impact point to the beta = 1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86117" cy="3491567"/>
                    </a:xfrm>
                    <a:prstGeom prst="rect">
                      <a:avLst/>
                    </a:prstGeom>
                  </pic:spPr>
                </pic:pic>
              </a:graphicData>
            </a:graphic>
          </wp:inline>
        </w:drawing>
      </w:r>
    </w:p>
    <w:p w14:paraId="0F23BE91" w14:textId="23F0EFBD" w:rsidR="00FA276B" w:rsidRDefault="006A7758" w:rsidP="005674F5">
      <w:pPr>
        <w:pStyle w:val="Caption"/>
        <w:ind w:left="0"/>
        <w:jc w:val="both"/>
      </w:pPr>
      <w:bookmarkStart w:id="524" w:name="_Ref15887285"/>
      <w:r>
        <w:t xml:space="preserve">Figure </w:t>
      </w:r>
      <w:r w:rsidR="007C55DF">
        <w:rPr>
          <w:noProof/>
        </w:rPr>
        <w:fldChar w:fldCharType="begin"/>
      </w:r>
      <w:r w:rsidR="007C55DF">
        <w:rPr>
          <w:noProof/>
        </w:rPr>
        <w:instrText xml:space="preserve"> SEQ Figure \* ARABIC </w:instrText>
      </w:r>
      <w:r w:rsidR="007C55DF">
        <w:rPr>
          <w:noProof/>
        </w:rPr>
        <w:fldChar w:fldCharType="separate"/>
      </w:r>
      <w:r w:rsidR="008E306D">
        <w:rPr>
          <w:noProof/>
        </w:rPr>
        <w:t>8</w:t>
      </w:r>
      <w:r w:rsidR="007C55DF">
        <w:rPr>
          <w:noProof/>
        </w:rPr>
        <w:fldChar w:fldCharType="end"/>
      </w:r>
      <w:bookmarkEnd w:id="524"/>
      <w:r>
        <w:t xml:space="preserve">. </w:t>
      </w:r>
      <w:r w:rsidR="001011C0">
        <w:t>The influence of ballistic coefficient and wind on debris impact</w:t>
      </w:r>
      <w:r w:rsidR="00A522C2">
        <w:t xml:space="preserve"> </w:t>
      </w:r>
      <w:sdt>
        <w:sdtPr>
          <w:id w:val="917210927"/>
          <w:citation/>
        </w:sdtPr>
        <w:sdtEndPr/>
        <w:sdtContent>
          <w:r w:rsidR="00CA6A7A">
            <w:fldChar w:fldCharType="begin"/>
          </w:r>
          <w:r w:rsidR="00CA6A7A">
            <w:rPr>
              <w:lang w:val="en-US"/>
            </w:rPr>
            <w:instrText xml:space="preserve"> CITATION Col76 \l 1033 </w:instrText>
          </w:r>
          <w:r w:rsidR="00CA6A7A">
            <w:fldChar w:fldCharType="separate"/>
          </w:r>
          <w:r w:rsidR="008E306D" w:rsidRPr="008E306D">
            <w:rPr>
              <w:noProof/>
              <w:lang w:val="en-US"/>
            </w:rPr>
            <w:t>[8]</w:t>
          </w:r>
          <w:r w:rsidR="00CA6A7A">
            <w:fldChar w:fldCharType="end"/>
          </w:r>
        </w:sdtContent>
      </w:sdt>
    </w:p>
    <w:p w14:paraId="101F573A" w14:textId="24EFAA1A" w:rsidR="00CC1917" w:rsidRDefault="006A438B" w:rsidP="0052764B">
      <w:pPr>
        <w:pStyle w:val="Heading3"/>
      </w:pPr>
      <w:r w:rsidRPr="006A438B">
        <w:t>Several launch vehicle failures under the same conditions (time in flight, failure mode, wind conditions, etc.) would not be expected to produce exactly the same impact locations and consequences due to the inherent variability in such factors as the debris generated</w:t>
      </w:r>
      <w:r w:rsidR="00D9554C">
        <w:t>,</w:t>
      </w:r>
      <w:r w:rsidRPr="006A438B">
        <w:t xml:space="preserve"> or the size of the impact explosions.</w:t>
      </w:r>
    </w:p>
    <w:p w14:paraId="0306A72F" w14:textId="130EC92D" w:rsidR="001011C0" w:rsidRDefault="00725771" w:rsidP="0052764B">
      <w:pPr>
        <w:pStyle w:val="Heading3"/>
      </w:pPr>
      <w:r w:rsidRPr="00725771">
        <w:t>The impact points for each piece of debris within the various groups/categories are uncertain due to the effects of five sources of dispersion: induced velocity, wind uncertainty, ballistic coefficient uncertainty, lift uncertainty, and state vector uncertainty. The state vector uncertainty can be due to both uncertainty in the nominal guidance</w:t>
      </w:r>
      <w:r w:rsidR="00D9554C">
        <w:t>,</w:t>
      </w:r>
      <w:r w:rsidRPr="00725771">
        <w:t xml:space="preserve"> and performance and any aberrant vehicle behavio</w:t>
      </w:r>
      <w:r w:rsidR="00776C74">
        <w:t>u</w:t>
      </w:r>
      <w:r w:rsidRPr="00725771">
        <w:t>r before the break</w:t>
      </w:r>
      <w:r w:rsidR="00D9554C">
        <w:t>-</w:t>
      </w:r>
      <w:r w:rsidRPr="00725771">
        <w:t xml:space="preserve">up. These sources of impact point dispersion lead to the impact distributions for each of the debris categories as shown in </w:t>
      </w:r>
      <w:r w:rsidR="00776C74">
        <w:fldChar w:fldCharType="begin"/>
      </w:r>
      <w:r w:rsidR="00776C74">
        <w:instrText xml:space="preserve"> REF _Ref15887545 \h </w:instrText>
      </w:r>
      <w:r w:rsidR="00776C74">
        <w:fldChar w:fldCharType="separate"/>
      </w:r>
      <w:r w:rsidR="008E306D">
        <w:t xml:space="preserve">Figure </w:t>
      </w:r>
      <w:r w:rsidR="008E306D">
        <w:rPr>
          <w:noProof/>
        </w:rPr>
        <w:t>9</w:t>
      </w:r>
      <w:r w:rsidR="00776C74">
        <w:fldChar w:fldCharType="end"/>
      </w:r>
      <w:r w:rsidRPr="00725771">
        <w:t>.</w:t>
      </w:r>
    </w:p>
    <w:p w14:paraId="4E53CED0" w14:textId="77777777" w:rsidR="00B34E33" w:rsidRDefault="00232616" w:rsidP="00B34E33">
      <w:pPr>
        <w:pStyle w:val="BodyText"/>
        <w:keepNext/>
        <w:jc w:val="center"/>
      </w:pPr>
      <w:r w:rsidRPr="00232616">
        <w:rPr>
          <w:noProof/>
          <w:lang w:eastAsia="en-AU"/>
        </w:rPr>
        <w:lastRenderedPageBreak/>
        <w:drawing>
          <wp:inline distT="0" distB="0" distL="0" distR="0" wp14:anchorId="4EEDB65E" wp14:editId="74A8C85D">
            <wp:extent cx="5652654" cy="3771137"/>
            <wp:effectExtent l="0" t="0" r="5715" b="1270"/>
            <wp:docPr id="17" name="Picture 17" descr="Figure 9 - Contributions to debris impact dispersion models&#10;&#10;This figure visualises the five sources of dispersion that create uncertainty for debris impact points detailed in 4.10.20 - induced velocity, wind uncertainty, ballistic coefficient uncertainty, lift uncertainty, and state vector uncertai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68197" cy="3781506"/>
                    </a:xfrm>
                    <a:prstGeom prst="rect">
                      <a:avLst/>
                    </a:prstGeom>
                  </pic:spPr>
                </pic:pic>
              </a:graphicData>
            </a:graphic>
          </wp:inline>
        </w:drawing>
      </w:r>
    </w:p>
    <w:p w14:paraId="400C2EA9" w14:textId="0EFABAB4" w:rsidR="001011C0" w:rsidRDefault="00B34E33" w:rsidP="00B34E33">
      <w:pPr>
        <w:pStyle w:val="Caption"/>
      </w:pPr>
      <w:bookmarkStart w:id="525" w:name="_Ref15887545"/>
      <w:r>
        <w:t xml:space="preserve">Figure </w:t>
      </w:r>
      <w:r w:rsidR="007C55DF">
        <w:rPr>
          <w:noProof/>
        </w:rPr>
        <w:fldChar w:fldCharType="begin"/>
      </w:r>
      <w:r w:rsidR="007C55DF">
        <w:rPr>
          <w:noProof/>
        </w:rPr>
        <w:instrText xml:space="preserve"> SEQ Figure \* ARABIC </w:instrText>
      </w:r>
      <w:r w:rsidR="007C55DF">
        <w:rPr>
          <w:noProof/>
        </w:rPr>
        <w:fldChar w:fldCharType="separate"/>
      </w:r>
      <w:r w:rsidR="008E306D">
        <w:rPr>
          <w:noProof/>
        </w:rPr>
        <w:t>9</w:t>
      </w:r>
      <w:r w:rsidR="007C55DF">
        <w:rPr>
          <w:noProof/>
        </w:rPr>
        <w:fldChar w:fldCharType="end"/>
      </w:r>
      <w:bookmarkEnd w:id="525"/>
      <w:r>
        <w:t xml:space="preserve">. </w:t>
      </w:r>
      <w:r w:rsidR="00776C74">
        <w:t>Contributions to debris impact dispersion models</w:t>
      </w:r>
      <w:r w:rsidR="0086124A">
        <w:t xml:space="preserve"> </w:t>
      </w:r>
      <w:sdt>
        <w:sdtPr>
          <w:id w:val="1034458745"/>
          <w:citation/>
        </w:sdtPr>
        <w:sdtEndPr/>
        <w:sdtContent>
          <w:r w:rsidR="0086124A">
            <w:fldChar w:fldCharType="begin"/>
          </w:r>
          <w:r w:rsidR="0086124A">
            <w:rPr>
              <w:lang w:val="en-US"/>
            </w:rPr>
            <w:instrText xml:space="preserve"> CITATION Fed11 \l 1033 </w:instrText>
          </w:r>
          <w:r w:rsidR="0086124A">
            <w:fldChar w:fldCharType="separate"/>
          </w:r>
          <w:r w:rsidR="008E306D" w:rsidRPr="008E306D">
            <w:rPr>
              <w:noProof/>
              <w:lang w:val="en-US"/>
            </w:rPr>
            <w:t>[5]</w:t>
          </w:r>
          <w:r w:rsidR="0086124A">
            <w:fldChar w:fldCharType="end"/>
          </w:r>
        </w:sdtContent>
      </w:sdt>
    </w:p>
    <w:p w14:paraId="2153632A" w14:textId="685B03B2" w:rsidR="000770F6" w:rsidRDefault="00FA7A7A" w:rsidP="0052764B">
      <w:pPr>
        <w:pStyle w:val="Heading3"/>
      </w:pPr>
      <w:r>
        <w:t xml:space="preserve">The </w:t>
      </w:r>
      <w:r w:rsidR="0060378B">
        <w:t>‘</w:t>
      </w:r>
      <w:r>
        <w:t>disks</w:t>
      </w:r>
      <w:r w:rsidR="0060378B">
        <w:t>’</w:t>
      </w:r>
      <w:r>
        <w:t xml:space="preserve"> illustrating the impact dispersions in </w:t>
      </w:r>
      <w:r>
        <w:fldChar w:fldCharType="begin"/>
      </w:r>
      <w:r>
        <w:instrText xml:space="preserve"> REF _Ref15887545 \h </w:instrText>
      </w:r>
      <w:r w:rsidR="0052764B">
        <w:instrText xml:space="preserve"> \* MERGEFORMAT </w:instrText>
      </w:r>
      <w:r>
        <w:fldChar w:fldCharType="separate"/>
      </w:r>
      <w:r w:rsidR="008E306D">
        <w:t xml:space="preserve">Figure </w:t>
      </w:r>
      <w:r w:rsidR="008E306D">
        <w:rPr>
          <w:noProof/>
        </w:rPr>
        <w:t>9</w:t>
      </w:r>
      <w:r>
        <w:fldChar w:fldCharType="end"/>
      </w:r>
      <w:r>
        <w:t xml:space="preserve"> are often represented by bivariate normal (binormal) probability distributions. Th</w:t>
      </w:r>
      <w:r w:rsidR="0060378B">
        <w:t>erefore</w:t>
      </w:r>
      <w:r>
        <w:t xml:space="preserve">, each debris footprint is typically modelled as a series of bivariate normal distributions representing the impact uncertainties of each of the debris categories. Each of these </w:t>
      </w:r>
      <w:r w:rsidRPr="00245E0D">
        <w:t xml:space="preserve">distributions is </w:t>
      </w:r>
      <w:r w:rsidR="00245E0D" w:rsidRPr="00245E0D">
        <w:t>dependent on</w:t>
      </w:r>
      <w:r w:rsidRPr="00245E0D">
        <w:t xml:space="preserve"> the </w:t>
      </w:r>
      <w:r>
        <w:t>number of fragments in the group, the average weight of the fragments in the group, and a projected area of the average fragment when it impacts.</w:t>
      </w:r>
    </w:p>
    <w:p w14:paraId="491F51FA" w14:textId="4A3E3A6A" w:rsidR="00FA7A7A" w:rsidRDefault="000010FC" w:rsidP="0052764B">
      <w:pPr>
        <w:pStyle w:val="Heading3"/>
      </w:pPr>
      <w:r>
        <w:t>The footprint approach facilitates numerical simulation of scenarios because a footprint can represent a single accident: a possible outcome due to a failure mode occurring at a failure time. The footprint approach is built from thousands of these scenarios where each scenario has a probability, has a failure time, and represents some vehicle behaviour at that time. The primary challenge for a debris risk analysis is to be able to define a set of scenarios that describe all of the possible conditions sufficiently to produce a valid determination of risk.</w:t>
      </w:r>
    </w:p>
    <w:p w14:paraId="544D6741" w14:textId="767535BB" w:rsidR="00CC1917" w:rsidRPr="006A4877" w:rsidRDefault="00CC1917" w:rsidP="00FA276B">
      <w:pPr>
        <w:pStyle w:val="BodyText"/>
        <w:rPr>
          <w:u w:val="single"/>
        </w:rPr>
      </w:pPr>
      <w:r w:rsidRPr="00351B5B">
        <w:rPr>
          <w:u w:val="single"/>
        </w:rPr>
        <w:t xml:space="preserve">Calculating </w:t>
      </w:r>
      <w:r w:rsidR="0060378B">
        <w:rPr>
          <w:u w:val="single" w:color="000000"/>
        </w:rPr>
        <w:t>p</w:t>
      </w:r>
      <w:r w:rsidR="0089236C" w:rsidRPr="00351B5B">
        <w:rPr>
          <w:u w:val="single" w:color="000000"/>
        </w:rPr>
        <w:t xml:space="preserve">robability of </w:t>
      </w:r>
      <w:r w:rsidR="0060378B">
        <w:rPr>
          <w:u w:val="single" w:color="000000"/>
        </w:rPr>
        <w:t>i</w:t>
      </w:r>
      <w:r w:rsidR="0089236C" w:rsidRPr="00351B5B">
        <w:rPr>
          <w:u w:val="single" w:color="000000"/>
        </w:rPr>
        <w:t xml:space="preserve">mpact </w:t>
      </w:r>
      <w:r w:rsidR="0060378B">
        <w:rPr>
          <w:u w:val="single" w:color="000000"/>
        </w:rPr>
        <w:t>r</w:t>
      </w:r>
      <w:r w:rsidR="0089236C" w:rsidRPr="00351B5B">
        <w:rPr>
          <w:u w:val="single" w:color="000000"/>
        </w:rPr>
        <w:t xml:space="preserve">isk </w:t>
      </w:r>
      <w:r w:rsidR="006A4877" w:rsidRPr="00351B5B">
        <w:rPr>
          <w:u w:val="single"/>
        </w:rPr>
        <w:t xml:space="preserve">by Monte Carlo </w:t>
      </w:r>
      <w:r w:rsidR="0060378B">
        <w:rPr>
          <w:u w:val="single"/>
        </w:rPr>
        <w:t>m</w:t>
      </w:r>
      <w:r w:rsidR="006A4877" w:rsidRPr="00351B5B">
        <w:rPr>
          <w:u w:val="single"/>
        </w:rPr>
        <w:t>ethod</w:t>
      </w:r>
    </w:p>
    <w:p w14:paraId="7345369B" w14:textId="099B49C3" w:rsidR="00965DA6" w:rsidRDefault="00965DA6" w:rsidP="00B674A6">
      <w:pPr>
        <w:pStyle w:val="Heading3"/>
      </w:pPr>
      <w:r>
        <w:t>An alternative, more computationally intensive</w:t>
      </w:r>
      <w:r w:rsidR="003A2F7C">
        <w:t>,</w:t>
      </w:r>
      <w:r>
        <w:t xml:space="preserve"> </w:t>
      </w:r>
      <w:r w:rsidR="002130AC">
        <w:t>and</w:t>
      </w:r>
      <w:r w:rsidR="003A2F7C">
        <w:t xml:space="preserve"> more</w:t>
      </w:r>
      <w:r w:rsidR="002130AC">
        <w:t xml:space="preserve"> general approach to calculating downrange </w:t>
      </w:r>
      <w:r w:rsidR="003A2F7C">
        <w:t>probability of impact</w:t>
      </w:r>
      <w:r w:rsidR="002130AC">
        <w:t xml:space="preserve"> </w:t>
      </w:r>
      <w:r w:rsidR="00AE5897">
        <w:t xml:space="preserve">and risk </w:t>
      </w:r>
      <w:r w:rsidR="002130AC">
        <w:t>involves using a Monte Carlo method</w:t>
      </w:r>
      <w:r w:rsidR="0060378B">
        <w:t>.</w:t>
      </w:r>
    </w:p>
    <w:p w14:paraId="11069C08" w14:textId="1F745150" w:rsidR="00DB67B3" w:rsidRDefault="00DF0A36" w:rsidP="00DB67B3">
      <w:pPr>
        <w:pStyle w:val="Heading3"/>
      </w:pPr>
      <w:r>
        <w:t>Ba</w:t>
      </w:r>
      <w:r>
        <w:rPr>
          <w:spacing w:val="-2"/>
        </w:rPr>
        <w:t>e</w:t>
      </w:r>
      <w:r>
        <w:t>ker,</w:t>
      </w:r>
      <w:r w:rsidRPr="0E7B6C56">
        <w:t xml:space="preserve"> </w:t>
      </w:r>
      <w:r>
        <w:t>H</w:t>
      </w:r>
      <w:r>
        <w:rPr>
          <w:spacing w:val="-1"/>
        </w:rPr>
        <w:t>a</w:t>
      </w:r>
      <w:r>
        <w:t>ber</w:t>
      </w:r>
      <w:r w:rsidRPr="0E7B6C56">
        <w:t xml:space="preserve"> </w:t>
      </w:r>
      <w:r>
        <w:rPr>
          <w:spacing w:val="-2"/>
        </w:rPr>
        <w:t>a</w:t>
      </w:r>
      <w:r>
        <w:t>nd</w:t>
      </w:r>
      <w:r w:rsidRPr="0E7B6C56">
        <w:t xml:space="preserve"> </w:t>
      </w:r>
      <w:r>
        <w:t>Collin</w:t>
      </w:r>
      <w:r>
        <w:rPr>
          <w:spacing w:val="-3"/>
        </w:rPr>
        <w:t>s</w:t>
      </w:r>
      <w:r w:rsidR="007C7DAC" w:rsidRPr="00F910C9">
        <w:t xml:space="preserve"> </w:t>
      </w:r>
      <w:sdt>
        <w:sdtPr>
          <w:rPr>
            <w:spacing w:val="-3"/>
          </w:rPr>
          <w:id w:val="69016232"/>
          <w:citation/>
        </w:sdtPr>
        <w:sdtEndPr/>
        <w:sdtContent>
          <w:r w:rsidR="007C7DAC">
            <w:rPr>
              <w:spacing w:val="-3"/>
            </w:rPr>
            <w:fldChar w:fldCharType="begin"/>
          </w:r>
          <w:r w:rsidR="007C7DAC">
            <w:rPr>
              <w:spacing w:val="-3"/>
              <w:lang w:val="en-US"/>
            </w:rPr>
            <w:instrText xml:space="preserve"> CITATION Bae77 \l 1033 </w:instrText>
          </w:r>
          <w:r w:rsidR="007C7DAC">
            <w:rPr>
              <w:spacing w:val="-3"/>
            </w:rPr>
            <w:fldChar w:fldCharType="separate"/>
          </w:r>
          <w:r w:rsidR="008E306D" w:rsidRPr="008E306D">
            <w:rPr>
              <w:noProof/>
              <w:spacing w:val="-3"/>
              <w:lang w:val="en-US"/>
            </w:rPr>
            <w:t>[9]</w:t>
          </w:r>
          <w:r w:rsidR="007C7DAC">
            <w:rPr>
              <w:spacing w:val="-3"/>
            </w:rPr>
            <w:fldChar w:fldCharType="end"/>
          </w:r>
        </w:sdtContent>
      </w:sdt>
      <w:r>
        <w:t xml:space="preserve"> p</w:t>
      </w:r>
      <w:r>
        <w:rPr>
          <w:spacing w:val="-1"/>
        </w:rPr>
        <w:t>rovide a</w:t>
      </w:r>
      <w:r w:rsidR="00DB67B3">
        <w:t xml:space="preserve"> </w:t>
      </w:r>
      <w:r w:rsidR="00DB67B3">
        <w:rPr>
          <w:spacing w:val="1"/>
        </w:rPr>
        <w:t>p</w:t>
      </w:r>
      <w:r w:rsidR="00DB67B3">
        <w:rPr>
          <w:spacing w:val="-1"/>
        </w:rPr>
        <w:t>r</w:t>
      </w:r>
      <w:r w:rsidR="00DB67B3">
        <w:rPr>
          <w:spacing w:val="1"/>
        </w:rPr>
        <w:t>oce</w:t>
      </w:r>
      <w:r w:rsidR="00DB67B3">
        <w:rPr>
          <w:spacing w:val="-2"/>
        </w:rPr>
        <w:t>d</w:t>
      </w:r>
      <w:r w:rsidR="00DB67B3">
        <w:rPr>
          <w:spacing w:val="1"/>
        </w:rPr>
        <w:t>u</w:t>
      </w:r>
      <w:r w:rsidR="00DB67B3">
        <w:rPr>
          <w:spacing w:val="-1"/>
        </w:rPr>
        <w:t>r</w:t>
      </w:r>
      <w:r w:rsidR="00DB67B3">
        <w:rPr>
          <w:spacing w:val="1"/>
        </w:rPr>
        <w:t>e t</w:t>
      </w:r>
      <w:r w:rsidR="00DB67B3">
        <w:rPr>
          <w:spacing w:val="-1"/>
        </w:rPr>
        <w:t>h</w:t>
      </w:r>
      <w:r w:rsidR="00DB67B3">
        <w:rPr>
          <w:spacing w:val="1"/>
        </w:rPr>
        <w:t>at</w:t>
      </w:r>
      <w:r w:rsidR="00DB67B3" w:rsidRPr="0E7B6C56">
        <w:t xml:space="preserve"> </w:t>
      </w:r>
      <w:r>
        <w:rPr>
          <w:spacing w:val="1"/>
        </w:rPr>
        <w:t>follows</w:t>
      </w:r>
      <w:r w:rsidR="00DB67B3">
        <w:rPr>
          <w:spacing w:val="1"/>
        </w:rPr>
        <w:t xml:space="preserve"> a </w:t>
      </w:r>
      <w:r w:rsidR="00DB67B3">
        <w:rPr>
          <w:spacing w:val="-1"/>
        </w:rPr>
        <w:t>M</w:t>
      </w:r>
      <w:r w:rsidR="00DB67B3">
        <w:rPr>
          <w:spacing w:val="1"/>
        </w:rPr>
        <w:t>ont</w:t>
      </w:r>
      <w:r w:rsidR="00DB67B3">
        <w:rPr>
          <w:spacing w:val="-2"/>
        </w:rPr>
        <w:t>e</w:t>
      </w:r>
      <w:r w:rsidR="00DB67B3" w:rsidRPr="0E7B6C56">
        <w:t xml:space="preserve"> </w:t>
      </w:r>
      <w:r w:rsidR="00DB67B3">
        <w:rPr>
          <w:spacing w:val="-1"/>
        </w:rPr>
        <w:t>C</w:t>
      </w:r>
      <w:r w:rsidR="00DB67B3">
        <w:rPr>
          <w:spacing w:val="1"/>
        </w:rPr>
        <w:t>a</w:t>
      </w:r>
      <w:r w:rsidR="00DB67B3">
        <w:rPr>
          <w:spacing w:val="-1"/>
        </w:rPr>
        <w:t>rl</w:t>
      </w:r>
      <w:r w:rsidR="00DB67B3">
        <w:rPr>
          <w:spacing w:val="-2"/>
        </w:rPr>
        <w:t xml:space="preserve">o </w:t>
      </w:r>
      <w:r w:rsidR="00DB67B3">
        <w:rPr>
          <w:spacing w:val="1"/>
        </w:rPr>
        <w:t>me</w:t>
      </w:r>
      <w:r w:rsidR="00DB67B3">
        <w:rPr>
          <w:spacing w:val="-2"/>
        </w:rPr>
        <w:t>t</w:t>
      </w:r>
      <w:r w:rsidR="00DB67B3">
        <w:rPr>
          <w:spacing w:val="1"/>
        </w:rPr>
        <w:t>ho</w:t>
      </w:r>
      <w:r w:rsidR="00DB67B3">
        <w:rPr>
          <w:spacing w:val="-2"/>
        </w:rPr>
        <w:t>d</w:t>
      </w:r>
      <w:r w:rsidR="00DB67B3">
        <w:rPr>
          <w:spacing w:val="1"/>
        </w:rPr>
        <w:t>o</w:t>
      </w:r>
      <w:r w:rsidR="00DB67B3">
        <w:rPr>
          <w:spacing w:val="-1"/>
        </w:rPr>
        <w:t>l</w:t>
      </w:r>
      <w:r w:rsidR="00DB67B3">
        <w:rPr>
          <w:spacing w:val="1"/>
        </w:rPr>
        <w:t>o</w:t>
      </w:r>
      <w:r w:rsidR="00DB67B3">
        <w:rPr>
          <w:spacing w:val="-2"/>
        </w:rPr>
        <w:t>gy</w:t>
      </w:r>
      <w:r>
        <w:rPr>
          <w:spacing w:val="-2"/>
        </w:rPr>
        <w:t xml:space="preserve"> described as follows</w:t>
      </w:r>
      <w:r w:rsidR="00D64D76">
        <w:rPr>
          <w:spacing w:val="-2"/>
        </w:rPr>
        <w:t xml:space="preserve">, and depicted in </w:t>
      </w:r>
      <w:r w:rsidR="00D64D76" w:rsidRPr="0E7B6C56">
        <w:fldChar w:fldCharType="begin"/>
      </w:r>
      <w:r w:rsidR="00D64D76">
        <w:rPr>
          <w:spacing w:val="-2"/>
        </w:rPr>
        <w:instrText xml:space="preserve"> REF _Ref15898540 \h </w:instrText>
      </w:r>
      <w:r w:rsidR="00D64D76" w:rsidRPr="0E7B6C56">
        <w:rPr>
          <w:spacing w:val="-2"/>
        </w:rPr>
        <w:fldChar w:fldCharType="separate"/>
      </w:r>
      <w:r w:rsidR="008E306D">
        <w:t xml:space="preserve">Figure </w:t>
      </w:r>
      <w:r w:rsidR="008E306D">
        <w:rPr>
          <w:noProof/>
        </w:rPr>
        <w:t>10</w:t>
      </w:r>
      <w:r w:rsidR="00D64D76" w:rsidRPr="0E7B6C56">
        <w:fldChar w:fldCharType="end"/>
      </w:r>
      <w:r w:rsidRPr="0E7B6C56">
        <w:t>:</w:t>
      </w:r>
    </w:p>
    <w:p w14:paraId="459CA81C" w14:textId="41A32EE5" w:rsidR="00DB67B3" w:rsidRPr="00FB5110" w:rsidRDefault="0049033C" w:rsidP="00711898">
      <w:pPr>
        <w:pStyle w:val="BodyText"/>
        <w:numPr>
          <w:ilvl w:val="0"/>
          <w:numId w:val="13"/>
        </w:numPr>
      </w:pPr>
      <w:r>
        <w:t xml:space="preserve">Establish </w:t>
      </w:r>
      <w:r w:rsidR="00DB67B3" w:rsidRPr="00FB5110">
        <w:t>the nominal trajectory and the normal deviations around the trajectory due to variations in performance and steering</w:t>
      </w:r>
      <w:r w:rsidR="0060378B">
        <w:t>.</w:t>
      </w:r>
    </w:p>
    <w:p w14:paraId="25EA25C5" w14:textId="5A077845" w:rsidR="00DB67B3" w:rsidRPr="00FB5110" w:rsidRDefault="00DB67B3" w:rsidP="00711898">
      <w:pPr>
        <w:pStyle w:val="BodyText"/>
        <w:numPr>
          <w:ilvl w:val="0"/>
          <w:numId w:val="13"/>
        </w:numPr>
      </w:pPr>
      <w:r w:rsidRPr="00FB5110">
        <w:t>Compute the malfunction turn behaviour of the vehicle if it goes into a tumble turn, normally assuming that the turn can be in any direction. Do this every several seconds of flight as necessary</w:t>
      </w:r>
      <w:r w:rsidR="0060378B">
        <w:t>,</w:t>
      </w:r>
      <w:r w:rsidRPr="00FB5110">
        <w:t xml:space="preserve"> and for different thrust offset angles ranging from minimum to maximum. Assign a </w:t>
      </w:r>
      <w:r w:rsidRPr="00FB5110">
        <w:lastRenderedPageBreak/>
        <w:t>probability distribution to the likelihood of the magnitude of the thrust offset angle, given that the vehicle is in a malfunction turn</w:t>
      </w:r>
      <w:r w:rsidR="0060378B">
        <w:t>.</w:t>
      </w:r>
    </w:p>
    <w:p w14:paraId="22B7CA1D" w14:textId="6B9DC229" w:rsidR="00DB67B3" w:rsidRPr="00FB5110" w:rsidRDefault="00DB67B3" w:rsidP="00711898">
      <w:pPr>
        <w:pStyle w:val="BodyText"/>
        <w:numPr>
          <w:ilvl w:val="0"/>
          <w:numId w:val="13"/>
        </w:numPr>
      </w:pPr>
      <w:r w:rsidRPr="00FB5110">
        <w:t>Determine the maximum product of dynamic pressure and angle of attack allowable by the structural design of the vehicle</w:t>
      </w:r>
      <w:r w:rsidR="0060378B">
        <w:t>.</w:t>
      </w:r>
    </w:p>
    <w:p w14:paraId="7FD18250" w14:textId="1E2E8998" w:rsidR="00DB67B3" w:rsidRPr="00FB5110" w:rsidRDefault="00DB67B3" w:rsidP="00711898">
      <w:pPr>
        <w:pStyle w:val="BodyText"/>
        <w:numPr>
          <w:ilvl w:val="0"/>
          <w:numId w:val="13"/>
        </w:numPr>
      </w:pPr>
      <w:r w:rsidRPr="00FB5110">
        <w:t xml:space="preserve">Develop a debris list by category of </w:t>
      </w:r>
      <w:r>
        <w:t>ballistic coefficient</w:t>
      </w:r>
      <w:r w:rsidR="0060378B">
        <w:t>.</w:t>
      </w:r>
    </w:p>
    <w:p w14:paraId="238137B7" w14:textId="7A6158DE" w:rsidR="00DB67B3" w:rsidRDefault="00DB67B3" w:rsidP="00711898">
      <w:pPr>
        <w:pStyle w:val="BodyText"/>
        <w:numPr>
          <w:ilvl w:val="0"/>
          <w:numId w:val="13"/>
        </w:numPr>
      </w:pPr>
      <w:r>
        <w:t xml:space="preserve">Start </w:t>
      </w:r>
      <w:r w:rsidRPr="00FB5110">
        <w:t>a simulation</w:t>
      </w:r>
      <w:r w:rsidR="00CD5EEA">
        <w:t xml:space="preserve"> and</w:t>
      </w:r>
      <w:r w:rsidR="0060378B">
        <w:t>,</w:t>
      </w:r>
      <w:r w:rsidR="00CD5EEA">
        <w:t xml:space="preserve"> for a given time increment</w:t>
      </w:r>
      <w:r w:rsidR="00757F93">
        <w:t>,</w:t>
      </w:r>
      <w:r w:rsidR="00CD5EEA">
        <w:t xml:space="preserve"> r</w:t>
      </w:r>
      <w:r w:rsidRPr="00FB5110">
        <w:t>andomly select a</w:t>
      </w:r>
      <w:r w:rsidR="00757F93">
        <w:t xml:space="preserve"> failure response mode or</w:t>
      </w:r>
      <w:r w:rsidRPr="00FB5110">
        <w:t xml:space="preserve"> thrust offset angle and fly a malfunction turn until vehicle break</w:t>
      </w:r>
      <w:r w:rsidR="0060378B">
        <w:t>-</w:t>
      </w:r>
      <w:r w:rsidRPr="00FB5110">
        <w:t>up or violation of abort criteria (the abort criteria can be based on vehicle attitude, violation of an abort limit line</w:t>
      </w:r>
      <w:r>
        <w:t xml:space="preserve"> </w:t>
      </w:r>
      <w:r w:rsidRPr="00FB5110">
        <w:t>by the IIP</w:t>
      </w:r>
      <w:r w:rsidR="189C968C">
        <w:t xml:space="preserve"> or other).</w:t>
      </w:r>
      <w:r w:rsidRPr="00FB5110">
        <w:t xml:space="preserve"> At break</w:t>
      </w:r>
      <w:r w:rsidR="0060378B">
        <w:t>-</w:t>
      </w:r>
      <w:r w:rsidRPr="00FB5110">
        <w:t>up</w:t>
      </w:r>
      <w:r w:rsidR="0060378B">
        <w:t>,</w:t>
      </w:r>
      <w:r w:rsidRPr="00FB5110">
        <w:t xml:space="preserve"> calculate the drag-corrected trajectories of each debris category using a randomly selected wind profile (generated by varying the wind using the mean wind and a wind uncertainty model). </w:t>
      </w:r>
    </w:p>
    <w:p w14:paraId="2F433CAD" w14:textId="69CDB715" w:rsidR="00DB67B3" w:rsidRDefault="00DB67B3" w:rsidP="00711898">
      <w:pPr>
        <w:pStyle w:val="BodyText"/>
        <w:numPr>
          <w:ilvl w:val="0"/>
          <w:numId w:val="13"/>
        </w:numPr>
      </w:pPr>
      <w:r w:rsidRPr="00FB5110">
        <w:t>Repeat this process many times for that initial failure time and collect the impact data in separate groups for each debris category. Develop mean and impact covariances for each debris category to form a bivariate normal distribution. The bivariate normal distribution is of the same form as that used for the impact dispersion of empty stages</w:t>
      </w:r>
      <w:r>
        <w:t xml:space="preserve"> (refer </w:t>
      </w:r>
      <w:r w:rsidR="189C968C">
        <w:t xml:space="preserve">to </w:t>
      </w:r>
      <w:r w:rsidR="008B6839">
        <w:fldChar w:fldCharType="begin"/>
      </w:r>
      <w:r w:rsidR="008B6839">
        <w:instrText xml:space="preserve"> REF _Ref15898540 \h </w:instrText>
      </w:r>
      <w:r w:rsidR="008B6839">
        <w:fldChar w:fldCharType="separate"/>
      </w:r>
      <w:r w:rsidR="008E306D">
        <w:t xml:space="preserve">Figure </w:t>
      </w:r>
      <w:r w:rsidR="008E306D">
        <w:rPr>
          <w:noProof/>
        </w:rPr>
        <w:t>10</w:t>
      </w:r>
      <w:r w:rsidR="008B6839">
        <w:fldChar w:fldCharType="end"/>
      </w:r>
      <w:r>
        <w:t>)</w:t>
      </w:r>
      <w:r w:rsidRPr="00FB5110">
        <w:t xml:space="preserve">. </w:t>
      </w:r>
    </w:p>
    <w:p w14:paraId="417B807B" w14:textId="4EFFF5E1" w:rsidR="00DB67B3" w:rsidRPr="00FB5110" w:rsidRDefault="0060378B" w:rsidP="00711898">
      <w:pPr>
        <w:pStyle w:val="BodyText"/>
        <w:numPr>
          <w:ilvl w:val="0"/>
          <w:numId w:val="13"/>
        </w:numPr>
      </w:pPr>
      <w:r>
        <w:t>C</w:t>
      </w:r>
      <w:r w:rsidR="00DB67B3" w:rsidRPr="00FB5110">
        <w:t>ompute the impact probability for each population centre and the corresponding casualty expectation</w:t>
      </w:r>
      <w:r w:rsidR="008B6839">
        <w:t xml:space="preserve"> (refer Section </w:t>
      </w:r>
      <w:r w:rsidR="008B6839">
        <w:fldChar w:fldCharType="begin"/>
      </w:r>
      <w:r w:rsidR="008B6839">
        <w:instrText xml:space="preserve"> REF _Ref15892942 \r \h </w:instrText>
      </w:r>
      <w:r w:rsidR="008B6839">
        <w:fldChar w:fldCharType="separate"/>
      </w:r>
      <w:r w:rsidR="008E306D">
        <w:t>4.10</w:t>
      </w:r>
      <w:r w:rsidR="008B6839">
        <w:fldChar w:fldCharType="end"/>
      </w:r>
      <w:r w:rsidR="008B6839">
        <w:t>)</w:t>
      </w:r>
      <w:r w:rsidR="00DB67B3" w:rsidRPr="00FB5110">
        <w:t>. All of these calculations are weighted according to the failure probability during th</w:t>
      </w:r>
      <w:r w:rsidR="00DB67B3" w:rsidRPr="007C7DAC">
        <w:t>at interval. The casualty expectations are stored for each population centre.</w:t>
      </w:r>
    </w:p>
    <w:p w14:paraId="30768845" w14:textId="4ED72303" w:rsidR="00D64D76" w:rsidRPr="00D64D76" w:rsidRDefault="00DB67B3" w:rsidP="00D64D76">
      <w:pPr>
        <w:pStyle w:val="Heading3"/>
      </w:pPr>
      <w:r w:rsidRPr="00FB5110">
        <w:t>The above sequence is repeated for each flight time interval. The method is valid both for the</w:t>
      </w:r>
      <w:r w:rsidR="00502055">
        <w:t xml:space="preserve"> downrange and</w:t>
      </w:r>
      <w:r w:rsidRPr="00FB5110">
        <w:t xml:space="preserve"> launch area </w:t>
      </w:r>
      <w:r w:rsidR="00502055">
        <w:t>calculations</w:t>
      </w:r>
      <w:r w:rsidRPr="00FB5110">
        <w:t>. The total casualty expectation is the sum of the casualty expectations from each time interval.</w:t>
      </w:r>
    </w:p>
    <w:p w14:paraId="2FA025A2" w14:textId="77777777" w:rsidR="00DB67B3" w:rsidRDefault="00DB67B3" w:rsidP="00DB67B3">
      <w:pPr>
        <w:keepNext/>
        <w:ind w:left="119"/>
      </w:pPr>
      <w:r>
        <w:rPr>
          <w:noProof/>
          <w:lang w:eastAsia="en-AU"/>
        </w:rPr>
        <w:drawing>
          <wp:inline distT="0" distB="0" distL="0" distR="0" wp14:anchorId="318F71B8" wp14:editId="025A9B4C">
            <wp:extent cx="5664200" cy="3342640"/>
            <wp:effectExtent l="0" t="0" r="0" b="0"/>
            <wp:docPr id="39" name="Picture 39" descr="Figure 10 - Monte Carlo iterative procedure to compute risks&#10;&#10;This figure visualises the Monte Carlo process to compute risks to a population centre as described in 4.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64200" cy="3342640"/>
                    </a:xfrm>
                    <a:prstGeom prst="rect">
                      <a:avLst/>
                    </a:prstGeom>
                    <a:noFill/>
                    <a:ln>
                      <a:noFill/>
                    </a:ln>
                  </pic:spPr>
                </pic:pic>
              </a:graphicData>
            </a:graphic>
          </wp:inline>
        </w:drawing>
      </w:r>
    </w:p>
    <w:p w14:paraId="2DD077C4" w14:textId="2A994933" w:rsidR="00DB67B3" w:rsidRDefault="00DB67B3" w:rsidP="00DB67B3">
      <w:pPr>
        <w:pStyle w:val="Caption"/>
      </w:pPr>
      <w:bookmarkStart w:id="526" w:name="_Ref15898540"/>
      <w:r>
        <w:t xml:space="preserve">Figure </w:t>
      </w:r>
      <w:r w:rsidR="007C55DF">
        <w:rPr>
          <w:noProof/>
        </w:rPr>
        <w:fldChar w:fldCharType="begin"/>
      </w:r>
      <w:r w:rsidR="007C55DF">
        <w:rPr>
          <w:noProof/>
        </w:rPr>
        <w:instrText xml:space="preserve"> SEQ Figure \* ARABIC </w:instrText>
      </w:r>
      <w:r w:rsidR="007C55DF">
        <w:rPr>
          <w:noProof/>
        </w:rPr>
        <w:fldChar w:fldCharType="separate"/>
      </w:r>
      <w:r w:rsidR="008E306D">
        <w:rPr>
          <w:noProof/>
        </w:rPr>
        <w:t>10</w:t>
      </w:r>
      <w:r w:rsidR="007C55DF">
        <w:rPr>
          <w:noProof/>
        </w:rPr>
        <w:fldChar w:fldCharType="end"/>
      </w:r>
      <w:bookmarkEnd w:id="526"/>
      <w:r>
        <w:t>. Monte Carlo iterative procedure to compute risks</w:t>
      </w:r>
      <w:r w:rsidR="0086124A">
        <w:t xml:space="preserve"> </w:t>
      </w:r>
      <w:sdt>
        <w:sdtPr>
          <w:id w:val="-750740237"/>
          <w:citation/>
        </w:sdtPr>
        <w:sdtEndPr/>
        <w:sdtContent>
          <w:r w:rsidR="0086124A">
            <w:fldChar w:fldCharType="begin"/>
          </w:r>
          <w:r w:rsidR="0086124A">
            <w:rPr>
              <w:lang w:val="en-US"/>
            </w:rPr>
            <w:instrText xml:space="preserve"> CITATION Bae77 \l 1033 </w:instrText>
          </w:r>
          <w:r w:rsidR="0086124A">
            <w:fldChar w:fldCharType="separate"/>
          </w:r>
          <w:r w:rsidR="008E306D" w:rsidRPr="008E306D">
            <w:rPr>
              <w:noProof/>
              <w:lang w:val="en-US"/>
            </w:rPr>
            <w:t>[9]</w:t>
          </w:r>
          <w:r w:rsidR="0086124A">
            <w:fldChar w:fldCharType="end"/>
          </w:r>
        </w:sdtContent>
      </w:sdt>
    </w:p>
    <w:p w14:paraId="7BCDAB77" w14:textId="5145024A" w:rsidR="00C27566" w:rsidRPr="00CF4C5C" w:rsidRDefault="00341A0F" w:rsidP="00474D8B">
      <w:pPr>
        <w:pStyle w:val="Heading3"/>
        <w:keepLines/>
        <w:rPr>
          <w:u w:val="single"/>
        </w:rPr>
      </w:pPr>
      <w:r>
        <w:lastRenderedPageBreak/>
        <w:t>This method is recommended for the launch area risk calculation, as l</w:t>
      </w:r>
      <w:r w:rsidR="00B674A6">
        <w:t>a</w:t>
      </w:r>
      <w:r w:rsidR="00B674A6">
        <w:rPr>
          <w:spacing w:val="-2"/>
        </w:rPr>
        <w:t>u</w:t>
      </w:r>
      <w:r w:rsidR="00B674A6">
        <w:t>nch</w:t>
      </w:r>
      <w:r w:rsidR="00B674A6" w:rsidRPr="0E7B6C56">
        <w:t xml:space="preserve"> </w:t>
      </w:r>
      <w:r w:rsidR="00B674A6">
        <w:t>area</w:t>
      </w:r>
      <w:r w:rsidR="00B674A6" w:rsidRPr="0E7B6C56">
        <w:t xml:space="preserve"> </w:t>
      </w:r>
      <w:r w:rsidR="00B674A6">
        <w:t>risks</w:t>
      </w:r>
      <w:r w:rsidR="00B674A6" w:rsidRPr="0E7B6C56">
        <w:t xml:space="preserve"> </w:t>
      </w:r>
      <w:r w:rsidR="00B674A6">
        <w:t>ar</w:t>
      </w:r>
      <w:r w:rsidR="00B674A6">
        <w:rPr>
          <w:spacing w:val="-2"/>
        </w:rPr>
        <w:t>e</w:t>
      </w:r>
      <w:r w:rsidR="00B674A6" w:rsidRPr="0E7B6C56">
        <w:t xml:space="preserve"> </w:t>
      </w:r>
      <w:r w:rsidR="00B674A6">
        <w:t>t</w:t>
      </w:r>
      <w:r w:rsidR="00B674A6">
        <w:rPr>
          <w:spacing w:val="-1"/>
        </w:rPr>
        <w:t>h</w:t>
      </w:r>
      <w:r w:rsidR="00B674A6">
        <w:t>e</w:t>
      </w:r>
      <w:r w:rsidR="00B674A6" w:rsidRPr="0E7B6C56">
        <w:t xml:space="preserve"> </w:t>
      </w:r>
      <w:r w:rsidR="00B674A6">
        <w:rPr>
          <w:spacing w:val="2"/>
        </w:rPr>
        <w:t>m</w:t>
      </w:r>
      <w:r w:rsidR="00B674A6">
        <w:rPr>
          <w:spacing w:val="1"/>
        </w:rPr>
        <w:t>o</w:t>
      </w:r>
      <w:r w:rsidR="00B674A6">
        <w:t>st</w:t>
      </w:r>
      <w:r w:rsidR="00B674A6" w:rsidRPr="0E7B6C56">
        <w:t xml:space="preserve"> </w:t>
      </w:r>
      <w:r w:rsidR="00B674A6">
        <w:t>d</w:t>
      </w:r>
      <w:r w:rsidR="00B674A6">
        <w:rPr>
          <w:spacing w:val="-3"/>
        </w:rPr>
        <w:t>i</w:t>
      </w:r>
      <w:r w:rsidR="00B674A6">
        <w:t>f</w:t>
      </w:r>
      <w:r w:rsidR="00B674A6">
        <w:rPr>
          <w:spacing w:val="3"/>
        </w:rPr>
        <w:t>f</w:t>
      </w:r>
      <w:r w:rsidR="00B674A6">
        <w:t>icult</w:t>
      </w:r>
      <w:r w:rsidR="00B674A6" w:rsidRPr="0E7B6C56">
        <w:t xml:space="preserve"> </w:t>
      </w:r>
      <w:r w:rsidR="00B674A6">
        <w:rPr>
          <w:spacing w:val="-2"/>
        </w:rPr>
        <w:t>t</w:t>
      </w:r>
      <w:r w:rsidR="00B674A6">
        <w:rPr>
          <w:spacing w:val="1"/>
        </w:rPr>
        <w:t>o</w:t>
      </w:r>
      <w:r w:rsidR="00B674A6" w:rsidRPr="0E7B6C56">
        <w:t xml:space="preserve"> </w:t>
      </w:r>
      <w:r w:rsidR="00B674A6">
        <w:rPr>
          <w:spacing w:val="-2"/>
        </w:rPr>
        <w:t>c</w:t>
      </w:r>
      <w:r w:rsidR="00B674A6">
        <w:rPr>
          <w:spacing w:val="1"/>
        </w:rPr>
        <w:t>o</w:t>
      </w:r>
      <w:r w:rsidR="00B674A6">
        <w:t>mpu</w:t>
      </w:r>
      <w:r w:rsidR="00B674A6">
        <w:rPr>
          <w:spacing w:val="-2"/>
        </w:rPr>
        <w:t>t</w:t>
      </w:r>
      <w:r w:rsidR="00B674A6">
        <w:t>e. At</w:t>
      </w:r>
      <w:r w:rsidR="00B674A6" w:rsidRPr="0E7B6C56">
        <w:t xml:space="preserve"> </w:t>
      </w:r>
      <w:r w:rsidR="00B674A6">
        <w:rPr>
          <w:spacing w:val="-2"/>
        </w:rPr>
        <w:t>t</w:t>
      </w:r>
      <w:r w:rsidR="00B674A6">
        <w:rPr>
          <w:spacing w:val="1"/>
        </w:rPr>
        <w:t>h</w:t>
      </w:r>
      <w:r w:rsidR="00B674A6">
        <w:t>is</w:t>
      </w:r>
      <w:r w:rsidR="00B674A6" w:rsidRPr="0E7B6C56">
        <w:t xml:space="preserve"> </w:t>
      </w:r>
      <w:r w:rsidR="00B674A6">
        <w:t>ti</w:t>
      </w:r>
      <w:r w:rsidR="00B674A6">
        <w:rPr>
          <w:spacing w:val="2"/>
        </w:rPr>
        <w:t>m</w:t>
      </w:r>
      <w:r w:rsidR="00B674A6">
        <w:rPr>
          <w:spacing w:val="-2"/>
        </w:rPr>
        <w:t>e</w:t>
      </w:r>
      <w:r w:rsidR="00B674A6" w:rsidRPr="0E7B6C56">
        <w:t xml:space="preserve"> </w:t>
      </w:r>
      <w:r w:rsidR="00B674A6">
        <w:t>in</w:t>
      </w:r>
      <w:r w:rsidR="00B674A6" w:rsidRPr="0E7B6C56">
        <w:t xml:space="preserve"> </w:t>
      </w:r>
      <w:r w:rsidR="00B674A6">
        <w:rPr>
          <w:spacing w:val="3"/>
        </w:rPr>
        <w:t>f</w:t>
      </w:r>
      <w:r w:rsidR="00B674A6">
        <w:t>li</w:t>
      </w:r>
      <w:r w:rsidR="00B674A6">
        <w:rPr>
          <w:spacing w:val="-2"/>
        </w:rPr>
        <w:t>g</w:t>
      </w:r>
      <w:r w:rsidR="00B674A6">
        <w:t>ht,</w:t>
      </w:r>
      <w:r w:rsidR="00B674A6" w:rsidRPr="0E7B6C56">
        <w:t xml:space="preserve"> </w:t>
      </w:r>
      <w:r w:rsidR="00B674A6">
        <w:t>th</w:t>
      </w:r>
      <w:r w:rsidR="00B674A6">
        <w:rPr>
          <w:spacing w:val="-1"/>
        </w:rPr>
        <w:t>e</w:t>
      </w:r>
      <w:r w:rsidR="00B674A6" w:rsidRPr="0E7B6C56">
        <w:t xml:space="preserve"> </w:t>
      </w:r>
      <w:r w:rsidR="00B674A6">
        <w:t xml:space="preserve">IIP </w:t>
      </w:r>
      <w:r w:rsidR="00B674A6">
        <w:rPr>
          <w:spacing w:val="-1"/>
        </w:rPr>
        <w:t>i</w:t>
      </w:r>
      <w:r w:rsidR="00B674A6">
        <w:t>s</w:t>
      </w:r>
      <w:r w:rsidR="00B674A6" w:rsidRPr="0E7B6C56">
        <w:t xml:space="preserve"> </w:t>
      </w:r>
      <w:r w:rsidR="00B674A6">
        <w:rPr>
          <w:spacing w:val="1"/>
        </w:rPr>
        <w:t>not</w:t>
      </w:r>
      <w:r w:rsidR="00B674A6">
        <w:t xml:space="preserve"> </w:t>
      </w:r>
      <w:r w:rsidR="00B674A6">
        <w:rPr>
          <w:spacing w:val="1"/>
        </w:rPr>
        <w:t>mo</w:t>
      </w:r>
      <w:r w:rsidR="00B674A6">
        <w:rPr>
          <w:spacing w:val="-2"/>
        </w:rPr>
        <w:t>v</w:t>
      </w:r>
      <w:r w:rsidR="00B674A6">
        <w:rPr>
          <w:spacing w:val="-1"/>
        </w:rPr>
        <w:t>i</w:t>
      </w:r>
      <w:r w:rsidR="00B674A6">
        <w:rPr>
          <w:spacing w:val="1"/>
        </w:rPr>
        <w:t>n</w:t>
      </w:r>
      <w:r w:rsidR="00B674A6">
        <w:rPr>
          <w:spacing w:val="-2"/>
        </w:rPr>
        <w:t>g</w:t>
      </w:r>
      <w:r w:rsidR="00B674A6" w:rsidRPr="0E7B6C56">
        <w:t xml:space="preserve"> </w:t>
      </w:r>
      <w:r w:rsidR="00B674A6">
        <w:rPr>
          <w:spacing w:val="-1"/>
        </w:rPr>
        <w:t>r</w:t>
      </w:r>
      <w:r w:rsidR="00B674A6">
        <w:rPr>
          <w:spacing w:val="1"/>
        </w:rPr>
        <w:t>ap</w:t>
      </w:r>
      <w:r w:rsidR="00B674A6">
        <w:rPr>
          <w:spacing w:val="-1"/>
        </w:rPr>
        <w:t>i</w:t>
      </w:r>
      <w:r w:rsidR="00B674A6">
        <w:rPr>
          <w:spacing w:val="1"/>
        </w:rPr>
        <w:t>d</w:t>
      </w:r>
      <w:r w:rsidR="00B674A6">
        <w:rPr>
          <w:spacing w:val="-1"/>
        </w:rPr>
        <w:t>l</w:t>
      </w:r>
      <w:r w:rsidR="00B674A6">
        <w:rPr>
          <w:spacing w:val="-2"/>
        </w:rPr>
        <w:t>y</w:t>
      </w:r>
      <w:r w:rsidR="00B674A6" w:rsidRPr="0E7B6C56">
        <w:t xml:space="preserve"> </w:t>
      </w:r>
      <w:r w:rsidR="00B674A6">
        <w:rPr>
          <w:spacing w:val="1"/>
        </w:rPr>
        <w:t>do</w:t>
      </w:r>
      <w:r w:rsidR="00B674A6">
        <w:rPr>
          <w:spacing w:val="-3"/>
        </w:rPr>
        <w:t>w</w:t>
      </w:r>
      <w:r w:rsidR="00B674A6">
        <w:rPr>
          <w:spacing w:val="1"/>
        </w:rPr>
        <w:t>n</w:t>
      </w:r>
      <w:r w:rsidR="00B674A6">
        <w:rPr>
          <w:spacing w:val="-1"/>
        </w:rPr>
        <w:t>r</w:t>
      </w:r>
      <w:r w:rsidR="00B674A6">
        <w:rPr>
          <w:spacing w:val="1"/>
        </w:rPr>
        <w:t>an</w:t>
      </w:r>
      <w:r w:rsidR="00B674A6">
        <w:rPr>
          <w:spacing w:val="-2"/>
        </w:rPr>
        <w:t>g</w:t>
      </w:r>
      <w:r w:rsidR="00B674A6">
        <w:rPr>
          <w:spacing w:val="1"/>
        </w:rPr>
        <w:t>e</w:t>
      </w:r>
      <w:r w:rsidR="00B674A6" w:rsidRPr="0E7B6C56">
        <w:t xml:space="preserve"> </w:t>
      </w:r>
      <w:r w:rsidR="00B674A6">
        <w:rPr>
          <w:spacing w:val="1"/>
        </w:rPr>
        <w:t>and</w:t>
      </w:r>
      <w:r w:rsidR="00B674A6" w:rsidRPr="0E7B6C56">
        <w:t xml:space="preserve"> </w:t>
      </w:r>
      <w:r w:rsidR="00B674A6">
        <w:rPr>
          <w:spacing w:val="-2"/>
        </w:rPr>
        <w:t>c</w:t>
      </w:r>
      <w:r w:rsidR="00B674A6">
        <w:rPr>
          <w:spacing w:val="1"/>
        </w:rPr>
        <w:t>onse</w:t>
      </w:r>
      <w:r w:rsidR="00B674A6">
        <w:rPr>
          <w:spacing w:val="-2"/>
        </w:rPr>
        <w:t>q</w:t>
      </w:r>
      <w:r w:rsidR="00B674A6">
        <w:rPr>
          <w:spacing w:val="1"/>
        </w:rPr>
        <w:t>u</w:t>
      </w:r>
      <w:r w:rsidR="00B674A6">
        <w:rPr>
          <w:spacing w:val="-2"/>
        </w:rPr>
        <w:t>en</w:t>
      </w:r>
      <w:r w:rsidR="00B674A6">
        <w:rPr>
          <w:spacing w:val="1"/>
        </w:rPr>
        <w:t>t</w:t>
      </w:r>
      <w:r w:rsidR="00B674A6">
        <w:rPr>
          <w:spacing w:val="-1"/>
        </w:rPr>
        <w:t>l</w:t>
      </w:r>
      <w:r w:rsidR="00B674A6">
        <w:rPr>
          <w:spacing w:val="-2"/>
        </w:rPr>
        <w:t>y</w:t>
      </w:r>
      <w:r w:rsidR="00B674A6" w:rsidRPr="0E7B6C56">
        <w:t xml:space="preserve"> </w:t>
      </w:r>
      <w:r w:rsidR="00B674A6">
        <w:rPr>
          <w:spacing w:val="1"/>
        </w:rPr>
        <w:t>the</w:t>
      </w:r>
      <w:r w:rsidR="00B674A6" w:rsidRPr="0E7B6C56">
        <w:t xml:space="preserve"> </w:t>
      </w:r>
      <w:r w:rsidR="00B674A6">
        <w:rPr>
          <w:spacing w:val="-2"/>
        </w:rPr>
        <w:t>c</w:t>
      </w:r>
      <w:r w:rsidR="00B674A6">
        <w:rPr>
          <w:spacing w:val="1"/>
        </w:rPr>
        <w:t>o</w:t>
      </w:r>
      <w:r w:rsidR="00B674A6">
        <w:rPr>
          <w:spacing w:val="-1"/>
        </w:rPr>
        <w:t>rri</w:t>
      </w:r>
      <w:r w:rsidR="00B674A6">
        <w:rPr>
          <w:spacing w:val="1"/>
        </w:rPr>
        <w:t>do</w:t>
      </w:r>
      <w:r w:rsidR="00B674A6">
        <w:rPr>
          <w:spacing w:val="-1"/>
        </w:rPr>
        <w:t>r</w:t>
      </w:r>
      <w:r w:rsidR="00B674A6" w:rsidRPr="0E7B6C56">
        <w:t xml:space="preserve"> </w:t>
      </w:r>
      <w:r w:rsidR="00B674A6">
        <w:rPr>
          <w:spacing w:val="-1"/>
        </w:rPr>
        <w:t>m</w:t>
      </w:r>
      <w:r w:rsidR="00B674A6">
        <w:rPr>
          <w:spacing w:val="1"/>
        </w:rPr>
        <w:t>eth</w:t>
      </w:r>
      <w:r w:rsidR="00B674A6">
        <w:rPr>
          <w:spacing w:val="-2"/>
        </w:rPr>
        <w:t>o</w:t>
      </w:r>
      <w:r w:rsidR="00B674A6">
        <w:rPr>
          <w:spacing w:val="1"/>
        </w:rPr>
        <w:t>d</w:t>
      </w:r>
      <w:r w:rsidR="00B674A6" w:rsidRPr="0E7B6C56">
        <w:t xml:space="preserve"> </w:t>
      </w:r>
      <w:r w:rsidR="00B674A6">
        <w:rPr>
          <w:spacing w:val="-2"/>
        </w:rPr>
        <w:t>o</w:t>
      </w:r>
      <w:r w:rsidR="00B674A6">
        <w:rPr>
          <w:spacing w:val="3"/>
        </w:rPr>
        <w:t>f</w:t>
      </w:r>
      <w:r w:rsidR="00B674A6" w:rsidRPr="0E7B6C56">
        <w:t xml:space="preserve"> </w:t>
      </w:r>
      <w:r w:rsidR="00B674A6">
        <w:rPr>
          <w:spacing w:val="-1"/>
        </w:rPr>
        <w:t>ri</w:t>
      </w:r>
      <w:r w:rsidR="00B674A6">
        <w:rPr>
          <w:spacing w:val="1"/>
        </w:rPr>
        <w:t>sk ana</w:t>
      </w:r>
      <w:r w:rsidR="00B674A6">
        <w:rPr>
          <w:spacing w:val="-1"/>
        </w:rPr>
        <w:t>l</w:t>
      </w:r>
      <w:r w:rsidR="00B674A6">
        <w:rPr>
          <w:spacing w:val="-2"/>
        </w:rPr>
        <w:t>y</w:t>
      </w:r>
      <w:r w:rsidR="00B674A6">
        <w:t>s</w:t>
      </w:r>
      <w:r w:rsidR="00B674A6">
        <w:rPr>
          <w:spacing w:val="-1"/>
        </w:rPr>
        <w:t>i</w:t>
      </w:r>
      <w:r w:rsidR="00B674A6">
        <w:t xml:space="preserve">s </w:t>
      </w:r>
      <w:r w:rsidR="00B674A6">
        <w:rPr>
          <w:spacing w:val="-1"/>
        </w:rPr>
        <w:t>i</w:t>
      </w:r>
      <w:r w:rsidR="00B674A6">
        <w:t xml:space="preserve">s </w:t>
      </w:r>
      <w:r w:rsidR="00B674A6">
        <w:rPr>
          <w:spacing w:val="1"/>
        </w:rPr>
        <w:t>not</w:t>
      </w:r>
      <w:r w:rsidR="00B674A6">
        <w:t xml:space="preserve"> </w:t>
      </w:r>
      <w:r w:rsidR="00B674A6">
        <w:rPr>
          <w:spacing w:val="-2"/>
        </w:rPr>
        <w:t>a</w:t>
      </w:r>
      <w:r w:rsidR="00B674A6">
        <w:rPr>
          <w:spacing w:val="1"/>
        </w:rPr>
        <w:t>pp</w:t>
      </w:r>
      <w:r w:rsidR="00B674A6">
        <w:rPr>
          <w:spacing w:val="-1"/>
        </w:rPr>
        <w:t>r</w:t>
      </w:r>
      <w:r w:rsidR="00B674A6">
        <w:rPr>
          <w:spacing w:val="-2"/>
        </w:rPr>
        <w:t>o</w:t>
      </w:r>
      <w:r w:rsidR="00B674A6">
        <w:rPr>
          <w:spacing w:val="1"/>
        </w:rPr>
        <w:t>p</w:t>
      </w:r>
      <w:r w:rsidR="00B674A6">
        <w:rPr>
          <w:spacing w:val="-1"/>
        </w:rPr>
        <w:t>ri</w:t>
      </w:r>
      <w:r w:rsidR="00B674A6">
        <w:rPr>
          <w:spacing w:val="1"/>
        </w:rPr>
        <w:t>ate</w:t>
      </w:r>
      <w:r w:rsidR="00B674A6" w:rsidRPr="0E7B6C56">
        <w:t>.</w:t>
      </w:r>
      <w:r w:rsidR="00B674A6">
        <w:t xml:space="preserve"> </w:t>
      </w:r>
      <w:r w:rsidR="00B674A6">
        <w:rPr>
          <w:spacing w:val="-1"/>
        </w:rPr>
        <w:t>M</w:t>
      </w:r>
      <w:r w:rsidR="00B674A6">
        <w:rPr>
          <w:spacing w:val="1"/>
        </w:rPr>
        <w:t>o</w:t>
      </w:r>
      <w:r w:rsidR="00B674A6">
        <w:rPr>
          <w:spacing w:val="-1"/>
        </w:rPr>
        <w:t>r</w:t>
      </w:r>
      <w:r w:rsidR="00B674A6">
        <w:rPr>
          <w:spacing w:val="1"/>
        </w:rPr>
        <w:t>eo</w:t>
      </w:r>
      <w:r w:rsidR="00B674A6">
        <w:rPr>
          <w:spacing w:val="-2"/>
        </w:rPr>
        <w:t>v</w:t>
      </w:r>
      <w:r w:rsidR="00B674A6">
        <w:rPr>
          <w:spacing w:val="1"/>
        </w:rPr>
        <w:t>e</w:t>
      </w:r>
      <w:r w:rsidR="00B674A6">
        <w:rPr>
          <w:spacing w:val="-1"/>
        </w:rPr>
        <w:t>r</w:t>
      </w:r>
      <w:r w:rsidR="00B674A6" w:rsidRPr="0E7B6C56">
        <w:t xml:space="preserve">, </w:t>
      </w:r>
      <w:r w:rsidR="00B674A6">
        <w:rPr>
          <w:spacing w:val="1"/>
        </w:rPr>
        <w:t>t</w:t>
      </w:r>
      <w:r w:rsidR="00B674A6">
        <w:rPr>
          <w:spacing w:val="-1"/>
        </w:rPr>
        <w:t>h</w:t>
      </w:r>
      <w:r w:rsidR="00B674A6">
        <w:rPr>
          <w:spacing w:val="1"/>
        </w:rPr>
        <w:t>e</w:t>
      </w:r>
      <w:r w:rsidR="00B674A6" w:rsidRPr="0E7B6C56">
        <w:t xml:space="preserve"> </w:t>
      </w:r>
      <w:r w:rsidR="00B674A6">
        <w:rPr>
          <w:spacing w:val="-2"/>
        </w:rPr>
        <w:t>a</w:t>
      </w:r>
      <w:r w:rsidR="00B674A6">
        <w:rPr>
          <w:spacing w:val="1"/>
        </w:rPr>
        <w:t>b</w:t>
      </w:r>
      <w:r w:rsidR="00B674A6">
        <w:rPr>
          <w:spacing w:val="-2"/>
        </w:rPr>
        <w:t>o</w:t>
      </w:r>
      <w:r w:rsidR="00B674A6">
        <w:rPr>
          <w:spacing w:val="-1"/>
        </w:rPr>
        <w:t>r</w:t>
      </w:r>
      <w:r w:rsidR="00B674A6">
        <w:rPr>
          <w:spacing w:val="1"/>
        </w:rPr>
        <w:t>t</w:t>
      </w:r>
      <w:r w:rsidR="00B674A6" w:rsidRPr="0E7B6C56">
        <w:t xml:space="preserve"> </w:t>
      </w:r>
      <w:r w:rsidR="00B674A6">
        <w:rPr>
          <w:spacing w:val="1"/>
        </w:rPr>
        <w:t>c</w:t>
      </w:r>
      <w:r w:rsidR="00B674A6">
        <w:rPr>
          <w:spacing w:val="-1"/>
        </w:rPr>
        <w:t>ri</w:t>
      </w:r>
      <w:r w:rsidR="00B674A6">
        <w:rPr>
          <w:spacing w:val="1"/>
        </w:rPr>
        <w:t>te</w:t>
      </w:r>
      <w:r w:rsidR="00B674A6">
        <w:rPr>
          <w:spacing w:val="-1"/>
        </w:rPr>
        <w:t>ri</w:t>
      </w:r>
      <w:r w:rsidR="00B674A6">
        <w:rPr>
          <w:spacing w:val="1"/>
        </w:rPr>
        <w:t>a</w:t>
      </w:r>
      <w:r w:rsidR="00B674A6">
        <w:t xml:space="preserve"> </w:t>
      </w:r>
      <w:r w:rsidR="00B674A6">
        <w:rPr>
          <w:spacing w:val="1"/>
        </w:rPr>
        <w:t>p</w:t>
      </w:r>
      <w:r w:rsidR="00B674A6">
        <w:rPr>
          <w:spacing w:val="-1"/>
        </w:rPr>
        <w:t>l</w:t>
      </w:r>
      <w:r w:rsidR="00B674A6">
        <w:rPr>
          <w:spacing w:val="1"/>
        </w:rPr>
        <w:t>a</w:t>
      </w:r>
      <w:r w:rsidR="00B674A6">
        <w:rPr>
          <w:spacing w:val="-2"/>
        </w:rPr>
        <w:t>y</w:t>
      </w:r>
      <w:r w:rsidR="00B674A6" w:rsidRPr="0E7B6C56">
        <w:t xml:space="preserve"> </w:t>
      </w:r>
      <w:r w:rsidR="00B674A6">
        <w:rPr>
          <w:spacing w:val="1"/>
        </w:rPr>
        <w:t>a</w:t>
      </w:r>
      <w:r w:rsidR="00B674A6" w:rsidRPr="0E7B6C56">
        <w:t xml:space="preserve"> </w:t>
      </w:r>
      <w:r w:rsidR="00B674A6">
        <w:rPr>
          <w:spacing w:val="-2"/>
        </w:rPr>
        <w:t>v</w:t>
      </w:r>
      <w:r w:rsidR="00B674A6">
        <w:rPr>
          <w:spacing w:val="1"/>
        </w:rPr>
        <w:t>e</w:t>
      </w:r>
      <w:r w:rsidR="00B674A6">
        <w:rPr>
          <w:spacing w:val="-1"/>
        </w:rPr>
        <w:t>r</w:t>
      </w:r>
      <w:r w:rsidR="00B674A6">
        <w:rPr>
          <w:spacing w:val="-2"/>
        </w:rPr>
        <w:t>y</w:t>
      </w:r>
      <w:r w:rsidR="00B674A6" w:rsidRPr="0E7B6C56">
        <w:t xml:space="preserve"> </w:t>
      </w:r>
      <w:r w:rsidR="00B674A6">
        <w:rPr>
          <w:spacing w:val="-1"/>
        </w:rPr>
        <w:t>i</w:t>
      </w:r>
      <w:r w:rsidR="00B674A6">
        <w:rPr>
          <w:spacing w:val="2"/>
        </w:rPr>
        <w:t>m</w:t>
      </w:r>
      <w:r w:rsidR="00B674A6">
        <w:rPr>
          <w:spacing w:val="1"/>
        </w:rPr>
        <w:t>po</w:t>
      </w:r>
      <w:r w:rsidR="00B674A6">
        <w:rPr>
          <w:spacing w:val="-1"/>
        </w:rPr>
        <w:t>r</w:t>
      </w:r>
      <w:r w:rsidR="00B674A6">
        <w:rPr>
          <w:spacing w:val="1"/>
        </w:rPr>
        <w:t>tant pa</w:t>
      </w:r>
      <w:r w:rsidR="00B674A6">
        <w:rPr>
          <w:spacing w:val="-1"/>
        </w:rPr>
        <w:t>r</w:t>
      </w:r>
      <w:r w:rsidR="00B674A6">
        <w:rPr>
          <w:spacing w:val="1"/>
        </w:rPr>
        <w:t>t</w:t>
      </w:r>
      <w:r w:rsidR="00B674A6" w:rsidRPr="0E7B6C56">
        <w:t xml:space="preserve"> </w:t>
      </w:r>
      <w:r w:rsidR="00B674A6">
        <w:rPr>
          <w:spacing w:val="-1"/>
        </w:rPr>
        <w:t>a</w:t>
      </w:r>
      <w:r w:rsidR="00B674A6">
        <w:rPr>
          <w:spacing w:val="1"/>
        </w:rPr>
        <w:t>nd</w:t>
      </w:r>
      <w:r w:rsidR="00B674A6">
        <w:t xml:space="preserve"> </w:t>
      </w:r>
      <w:r w:rsidR="00B674A6">
        <w:rPr>
          <w:spacing w:val="1"/>
        </w:rPr>
        <w:t>a</w:t>
      </w:r>
      <w:r w:rsidR="00B674A6">
        <w:rPr>
          <w:spacing w:val="-1"/>
        </w:rPr>
        <w:t>r</w:t>
      </w:r>
      <w:r w:rsidR="00B674A6">
        <w:rPr>
          <w:spacing w:val="1"/>
        </w:rPr>
        <w:t>e</w:t>
      </w:r>
      <w:r w:rsidR="00B674A6" w:rsidRPr="0E7B6C56">
        <w:t xml:space="preserve"> </w:t>
      </w:r>
      <w:r w:rsidR="00B674A6">
        <w:rPr>
          <w:spacing w:val="1"/>
        </w:rPr>
        <w:t>u</w:t>
      </w:r>
      <w:r w:rsidR="00B674A6">
        <w:rPr>
          <w:spacing w:val="-2"/>
        </w:rPr>
        <w:t>s</w:t>
      </w:r>
      <w:r w:rsidR="00B674A6">
        <w:rPr>
          <w:spacing w:val="1"/>
        </w:rPr>
        <w:t>ed</w:t>
      </w:r>
      <w:r w:rsidR="00B674A6" w:rsidRPr="0E7B6C56">
        <w:t xml:space="preserve"> </w:t>
      </w:r>
      <w:r w:rsidR="00B674A6">
        <w:rPr>
          <w:spacing w:val="-2"/>
        </w:rPr>
        <w:t>t</w:t>
      </w:r>
      <w:r w:rsidR="00B674A6">
        <w:rPr>
          <w:spacing w:val="1"/>
        </w:rPr>
        <w:t>o</w:t>
      </w:r>
      <w:r w:rsidR="00B674A6" w:rsidRPr="0E7B6C56">
        <w:t xml:space="preserve"> </w:t>
      </w:r>
      <w:r w:rsidR="00B674A6">
        <w:rPr>
          <w:spacing w:val="-1"/>
        </w:rPr>
        <w:t>r</w:t>
      </w:r>
      <w:r w:rsidR="00B674A6">
        <w:rPr>
          <w:spacing w:val="1"/>
        </w:rPr>
        <w:t>est</w:t>
      </w:r>
      <w:r w:rsidR="00B674A6">
        <w:rPr>
          <w:spacing w:val="-1"/>
        </w:rPr>
        <w:t>r</w:t>
      </w:r>
      <w:r w:rsidR="00B674A6">
        <w:rPr>
          <w:spacing w:val="1"/>
        </w:rPr>
        <w:t>a</w:t>
      </w:r>
      <w:r w:rsidR="00B674A6">
        <w:rPr>
          <w:spacing w:val="-3"/>
        </w:rPr>
        <w:t>i</w:t>
      </w:r>
      <w:r w:rsidR="00B674A6">
        <w:rPr>
          <w:spacing w:val="1"/>
        </w:rPr>
        <w:t>n</w:t>
      </w:r>
      <w:r w:rsidR="00B674A6" w:rsidRPr="0E7B6C56">
        <w:t xml:space="preserve"> </w:t>
      </w:r>
      <w:r w:rsidR="00B674A6">
        <w:rPr>
          <w:spacing w:val="1"/>
        </w:rPr>
        <w:t>t</w:t>
      </w:r>
      <w:r w:rsidR="00B674A6">
        <w:rPr>
          <w:spacing w:val="-1"/>
        </w:rPr>
        <w:t>h</w:t>
      </w:r>
      <w:r w:rsidR="00B674A6">
        <w:rPr>
          <w:spacing w:val="1"/>
        </w:rPr>
        <w:t xml:space="preserve">e </w:t>
      </w:r>
      <w:r w:rsidR="00B674A6" w:rsidRPr="008B6839">
        <w:rPr>
          <w:spacing w:val="1"/>
        </w:rPr>
        <w:t>mot</w:t>
      </w:r>
      <w:r w:rsidR="00B674A6" w:rsidRPr="008B6839">
        <w:rPr>
          <w:spacing w:val="-1"/>
        </w:rPr>
        <w:t>i</w:t>
      </w:r>
      <w:r w:rsidR="00B674A6" w:rsidRPr="008B6839">
        <w:rPr>
          <w:spacing w:val="-2"/>
        </w:rPr>
        <w:t>o</w:t>
      </w:r>
      <w:r w:rsidR="00B674A6" w:rsidRPr="008B6839">
        <w:rPr>
          <w:spacing w:val="1"/>
        </w:rPr>
        <w:t>n</w:t>
      </w:r>
      <w:r w:rsidR="00B674A6" w:rsidRPr="008B6839">
        <w:t xml:space="preserve"> of the vehicle </w:t>
      </w:r>
      <w:r w:rsidR="00B674A6" w:rsidRPr="008B6839">
        <w:rPr>
          <w:spacing w:val="-1"/>
        </w:rPr>
        <w:t>n</w:t>
      </w:r>
      <w:r w:rsidR="00B674A6" w:rsidRPr="008B6839">
        <w:rPr>
          <w:spacing w:val="1"/>
        </w:rPr>
        <w:t>ot</w:t>
      </w:r>
      <w:r w:rsidR="00B674A6">
        <w:rPr>
          <w:spacing w:val="1"/>
        </w:rPr>
        <w:t xml:space="preserve"> o</w:t>
      </w:r>
      <w:r w:rsidR="00B674A6">
        <w:rPr>
          <w:spacing w:val="-2"/>
        </w:rPr>
        <w:t>n</w:t>
      </w:r>
      <w:r w:rsidR="00B674A6">
        <w:rPr>
          <w:spacing w:val="-1"/>
        </w:rPr>
        <w:t>l</w:t>
      </w:r>
      <w:r w:rsidR="00B674A6">
        <w:rPr>
          <w:spacing w:val="-2"/>
        </w:rPr>
        <w:t>y</w:t>
      </w:r>
      <w:r w:rsidR="00B674A6" w:rsidRPr="0E7B6C56">
        <w:t xml:space="preserve"> </w:t>
      </w:r>
      <w:r w:rsidR="00B674A6">
        <w:rPr>
          <w:spacing w:val="-1"/>
        </w:rPr>
        <w:t>l</w:t>
      </w:r>
      <w:r w:rsidR="00B674A6">
        <w:rPr>
          <w:spacing w:val="1"/>
        </w:rPr>
        <w:t>ate</w:t>
      </w:r>
      <w:r w:rsidR="00B674A6">
        <w:rPr>
          <w:spacing w:val="-1"/>
        </w:rPr>
        <w:t>r</w:t>
      </w:r>
      <w:r w:rsidR="00B674A6">
        <w:rPr>
          <w:spacing w:val="1"/>
        </w:rPr>
        <w:t>a</w:t>
      </w:r>
      <w:r w:rsidR="00B674A6">
        <w:rPr>
          <w:spacing w:val="-1"/>
        </w:rPr>
        <w:t>ll</w:t>
      </w:r>
      <w:r w:rsidR="00B674A6">
        <w:rPr>
          <w:spacing w:val="-2"/>
        </w:rPr>
        <w:t>y</w:t>
      </w:r>
      <w:r w:rsidR="00B674A6" w:rsidRPr="0E7B6C56">
        <w:t xml:space="preserve"> </w:t>
      </w:r>
      <w:r w:rsidR="00B674A6">
        <w:rPr>
          <w:spacing w:val="1"/>
        </w:rPr>
        <w:t>but</w:t>
      </w:r>
      <w:r w:rsidR="00B674A6" w:rsidRPr="0E7B6C56">
        <w:t xml:space="preserve"> </w:t>
      </w:r>
      <w:r w:rsidR="00B674A6">
        <w:rPr>
          <w:spacing w:val="1"/>
        </w:rPr>
        <w:t>a</w:t>
      </w:r>
      <w:r w:rsidR="00B674A6">
        <w:rPr>
          <w:spacing w:val="-1"/>
        </w:rPr>
        <w:t>l</w:t>
      </w:r>
      <w:r w:rsidR="00B674A6">
        <w:rPr>
          <w:spacing w:val="1"/>
        </w:rPr>
        <w:t>s</w:t>
      </w:r>
      <w:r w:rsidR="00B674A6">
        <w:rPr>
          <w:spacing w:val="-2"/>
        </w:rPr>
        <w:t>o</w:t>
      </w:r>
      <w:r w:rsidR="00B674A6">
        <w:rPr>
          <w:spacing w:val="3"/>
        </w:rPr>
        <w:t xml:space="preserve"> f</w:t>
      </w:r>
      <w:r w:rsidR="00B674A6">
        <w:rPr>
          <w:spacing w:val="-1"/>
        </w:rPr>
        <w:t>r</w:t>
      </w:r>
      <w:r w:rsidR="00B674A6">
        <w:rPr>
          <w:spacing w:val="1"/>
        </w:rPr>
        <w:t>o</w:t>
      </w:r>
      <w:r w:rsidR="00B674A6">
        <w:rPr>
          <w:spacing w:val="-1"/>
        </w:rPr>
        <w:t>m</w:t>
      </w:r>
      <w:r w:rsidR="00B674A6" w:rsidRPr="0E7B6C56">
        <w:t xml:space="preserve"> </w:t>
      </w:r>
      <w:r w:rsidR="00B674A6">
        <w:rPr>
          <w:spacing w:val="-1"/>
        </w:rPr>
        <w:t>m</w:t>
      </w:r>
      <w:r w:rsidR="00B674A6">
        <w:rPr>
          <w:spacing w:val="1"/>
        </w:rPr>
        <w:t>o</w:t>
      </w:r>
      <w:r w:rsidR="00B674A6">
        <w:rPr>
          <w:spacing w:val="-2"/>
        </w:rPr>
        <w:t>v</w:t>
      </w:r>
      <w:r w:rsidR="00B674A6">
        <w:rPr>
          <w:spacing w:val="-1"/>
        </w:rPr>
        <w:t>i</w:t>
      </w:r>
      <w:r w:rsidR="00B674A6">
        <w:rPr>
          <w:spacing w:val="1"/>
        </w:rPr>
        <w:t>ng back</w:t>
      </w:r>
      <w:r w:rsidR="00B674A6">
        <w:t xml:space="preserve"> </w:t>
      </w:r>
      <w:r w:rsidR="00B674A6">
        <w:rPr>
          <w:spacing w:val="-2"/>
        </w:rPr>
        <w:t>t</w:t>
      </w:r>
      <w:r w:rsidR="00B674A6">
        <w:rPr>
          <w:spacing w:val="1"/>
        </w:rPr>
        <w:t>o</w:t>
      </w:r>
      <w:r w:rsidR="00B674A6">
        <w:rPr>
          <w:spacing w:val="-3"/>
        </w:rPr>
        <w:t>w</w:t>
      </w:r>
      <w:r w:rsidR="00B674A6">
        <w:rPr>
          <w:spacing w:val="1"/>
        </w:rPr>
        <w:t>a</w:t>
      </w:r>
      <w:r w:rsidR="00B674A6">
        <w:rPr>
          <w:spacing w:val="-1"/>
        </w:rPr>
        <w:t>r</w:t>
      </w:r>
      <w:r w:rsidR="00B674A6">
        <w:rPr>
          <w:spacing w:val="1"/>
        </w:rPr>
        <w:t>d the</w:t>
      </w:r>
      <w:r w:rsidR="00B674A6" w:rsidRPr="0E7B6C56">
        <w:t xml:space="preserve"> </w:t>
      </w:r>
      <w:r w:rsidR="00B674A6">
        <w:rPr>
          <w:spacing w:val="-1"/>
        </w:rPr>
        <w:t>l</w:t>
      </w:r>
      <w:r w:rsidR="00B674A6">
        <w:rPr>
          <w:spacing w:val="-2"/>
        </w:rPr>
        <w:t>a</w:t>
      </w:r>
      <w:r w:rsidR="00B674A6">
        <w:rPr>
          <w:spacing w:val="1"/>
        </w:rPr>
        <w:t>unc</w:t>
      </w:r>
      <w:r w:rsidR="00B674A6">
        <w:rPr>
          <w:spacing w:val="-2"/>
        </w:rPr>
        <w:t>h</w:t>
      </w:r>
      <w:r w:rsidR="00B674A6" w:rsidRPr="0E7B6C56">
        <w:t xml:space="preserve"> </w:t>
      </w:r>
      <w:r w:rsidR="00B674A6">
        <w:rPr>
          <w:spacing w:val="1"/>
        </w:rPr>
        <w:t>s</w:t>
      </w:r>
      <w:r w:rsidR="00B674A6">
        <w:rPr>
          <w:spacing w:val="-1"/>
        </w:rPr>
        <w:t>i</w:t>
      </w:r>
      <w:r w:rsidR="00B674A6">
        <w:rPr>
          <w:spacing w:val="1"/>
        </w:rPr>
        <w:t>te</w:t>
      </w:r>
      <w:r w:rsidR="00B674A6" w:rsidRPr="0E7B6C56">
        <w:t>.</w:t>
      </w:r>
      <w:r w:rsidR="00B674A6">
        <w:t xml:space="preserve"> </w:t>
      </w:r>
      <w:r w:rsidR="00B674A6">
        <w:rPr>
          <w:spacing w:val="2"/>
        </w:rPr>
        <w:t>T</w:t>
      </w:r>
      <w:r w:rsidR="00936CFB">
        <w:rPr>
          <w:spacing w:val="-2"/>
        </w:rPr>
        <w:t>herefore</w:t>
      </w:r>
      <w:r w:rsidR="002C567E" w:rsidRPr="0E7B6C56">
        <w:t>,</w:t>
      </w:r>
      <w:r w:rsidR="00B674A6" w:rsidRPr="0E7B6C56">
        <w:t xml:space="preserve"> </w:t>
      </w:r>
      <w:r w:rsidR="00B674A6">
        <w:rPr>
          <w:spacing w:val="1"/>
        </w:rPr>
        <w:t>t</w:t>
      </w:r>
      <w:r w:rsidR="00B674A6">
        <w:rPr>
          <w:spacing w:val="-1"/>
        </w:rPr>
        <w:t>h</w:t>
      </w:r>
      <w:r w:rsidR="00B674A6">
        <w:rPr>
          <w:spacing w:val="1"/>
        </w:rPr>
        <w:t>e</w:t>
      </w:r>
      <w:r w:rsidR="00B674A6" w:rsidRPr="0E7B6C56">
        <w:t xml:space="preserve"> </w:t>
      </w:r>
      <w:r w:rsidR="00B674A6">
        <w:rPr>
          <w:spacing w:val="-2"/>
        </w:rPr>
        <w:t>a</w:t>
      </w:r>
      <w:r w:rsidR="00B674A6">
        <w:rPr>
          <w:spacing w:val="1"/>
        </w:rPr>
        <w:t>na</w:t>
      </w:r>
      <w:r w:rsidR="00B674A6">
        <w:rPr>
          <w:spacing w:val="-1"/>
        </w:rPr>
        <w:t>l</w:t>
      </w:r>
      <w:r w:rsidR="00B674A6">
        <w:rPr>
          <w:spacing w:val="-2"/>
        </w:rPr>
        <w:t>y</w:t>
      </w:r>
      <w:r w:rsidR="00B674A6">
        <w:t>s</w:t>
      </w:r>
      <w:r w:rsidR="00B674A6">
        <w:rPr>
          <w:spacing w:val="-1"/>
        </w:rPr>
        <w:t>i</w:t>
      </w:r>
      <w:r w:rsidR="00B674A6">
        <w:t>s</w:t>
      </w:r>
      <w:r w:rsidR="00B674A6" w:rsidRPr="0E7B6C56">
        <w:t xml:space="preserve"> </w:t>
      </w:r>
      <w:del w:id="527" w:author="Author">
        <w:r w:rsidR="00B674A6" w:rsidDel="001B77D6">
          <w:rPr>
            <w:spacing w:val="-1"/>
          </w:rPr>
          <w:delText>m</w:delText>
        </w:r>
        <w:r w:rsidR="00B674A6" w:rsidDel="001B77D6">
          <w:rPr>
            <w:spacing w:val="1"/>
          </w:rPr>
          <w:delText xml:space="preserve">ust </w:delText>
        </w:r>
      </w:del>
      <w:ins w:id="528" w:author="Author">
        <w:r w:rsidR="001B77D6">
          <w:rPr>
            <w:spacing w:val="-1"/>
          </w:rPr>
          <w:t>should</w:t>
        </w:r>
        <w:r w:rsidR="001B77D6">
          <w:rPr>
            <w:spacing w:val="1"/>
          </w:rPr>
          <w:t xml:space="preserve"> </w:t>
        </w:r>
      </w:ins>
      <w:r w:rsidR="00B674A6">
        <w:rPr>
          <w:spacing w:val="1"/>
        </w:rPr>
        <w:t>m</w:t>
      </w:r>
      <w:r w:rsidR="00B674A6">
        <w:rPr>
          <w:spacing w:val="-2"/>
        </w:rPr>
        <w:t>o</w:t>
      </w:r>
      <w:r w:rsidR="00B674A6">
        <w:rPr>
          <w:spacing w:val="1"/>
        </w:rPr>
        <w:t>de</w:t>
      </w:r>
      <w:r w:rsidR="00B674A6">
        <w:rPr>
          <w:spacing w:val="-1"/>
        </w:rPr>
        <w:t>l</w:t>
      </w:r>
      <w:r w:rsidR="00B674A6" w:rsidRPr="0E7B6C56">
        <w:t xml:space="preserve"> </w:t>
      </w:r>
      <w:r w:rsidR="00B674A6">
        <w:rPr>
          <w:spacing w:val="-1"/>
        </w:rPr>
        <w:t>a</w:t>
      </w:r>
      <w:r w:rsidR="00B674A6">
        <w:rPr>
          <w:spacing w:val="1"/>
        </w:rPr>
        <w:t>bo</w:t>
      </w:r>
      <w:r w:rsidR="00B674A6">
        <w:rPr>
          <w:spacing w:val="-1"/>
        </w:rPr>
        <w:t>r</w:t>
      </w:r>
      <w:r w:rsidR="00B674A6">
        <w:rPr>
          <w:spacing w:val="1"/>
        </w:rPr>
        <w:t>ts</w:t>
      </w:r>
      <w:r w:rsidR="00B674A6" w:rsidRPr="0E7B6C56">
        <w:t xml:space="preserve"> </w:t>
      </w:r>
      <w:r w:rsidR="00B674A6">
        <w:t>i</w:t>
      </w:r>
      <w:r w:rsidR="00B674A6">
        <w:rPr>
          <w:spacing w:val="-2"/>
        </w:rPr>
        <w:t>n</w:t>
      </w:r>
      <w:r w:rsidR="00B674A6" w:rsidRPr="0E7B6C56">
        <w:t xml:space="preserve"> </w:t>
      </w:r>
      <w:r w:rsidR="00B674A6">
        <w:rPr>
          <w:spacing w:val="-1"/>
        </w:rPr>
        <w:t>m</w:t>
      </w:r>
      <w:r w:rsidR="00B674A6">
        <w:rPr>
          <w:spacing w:val="1"/>
        </w:rPr>
        <w:t>u</w:t>
      </w:r>
      <w:r w:rsidR="00B674A6">
        <w:rPr>
          <w:spacing w:val="-1"/>
        </w:rPr>
        <w:t>l</w:t>
      </w:r>
      <w:r w:rsidR="00B674A6">
        <w:rPr>
          <w:spacing w:val="1"/>
        </w:rPr>
        <w:t>t</w:t>
      </w:r>
      <w:r w:rsidR="00B674A6">
        <w:rPr>
          <w:spacing w:val="-1"/>
        </w:rPr>
        <w:t>i</w:t>
      </w:r>
      <w:r w:rsidR="00B674A6">
        <w:rPr>
          <w:spacing w:val="1"/>
        </w:rPr>
        <w:t>p</w:t>
      </w:r>
      <w:r w:rsidR="00B674A6">
        <w:rPr>
          <w:spacing w:val="-1"/>
        </w:rPr>
        <w:t>l</w:t>
      </w:r>
      <w:r w:rsidR="00B674A6">
        <w:t>e directions.</w:t>
      </w:r>
      <w:r w:rsidR="00B674A6" w:rsidRPr="0E7B6C56">
        <w:t xml:space="preserve"> </w:t>
      </w:r>
    </w:p>
    <w:p w14:paraId="671547E1" w14:textId="6874FF4E" w:rsidR="00C27566" w:rsidRDefault="00F97589" w:rsidP="00523F39">
      <w:pPr>
        <w:pStyle w:val="Heading2"/>
        <w:rPr>
          <w:ins w:id="529" w:author="Author"/>
        </w:rPr>
      </w:pPr>
      <w:bookmarkStart w:id="530" w:name="_Ref15395490"/>
      <w:bookmarkStart w:id="531" w:name="_Ref16409472"/>
      <w:bookmarkStart w:id="532" w:name="_Ref205468614"/>
      <w:bookmarkStart w:id="533" w:name="_Toc207266460"/>
      <w:r>
        <w:t>C</w:t>
      </w:r>
      <w:r w:rsidR="00320651">
        <w:t xml:space="preserve">asualty </w:t>
      </w:r>
      <w:r>
        <w:t>A</w:t>
      </w:r>
      <w:r w:rsidR="00320651">
        <w:t>rea</w:t>
      </w:r>
      <w:bookmarkEnd w:id="530"/>
      <w:r>
        <w:t xml:space="preserve"> (</w:t>
      </w:r>
      <m:oMath>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c</m:t>
            </m:r>
          </m:sub>
        </m:sSub>
      </m:oMath>
      <w:r>
        <w:t>)</w:t>
      </w:r>
      <w:bookmarkEnd w:id="531"/>
      <w:ins w:id="534" w:author="Author">
        <w:r w:rsidR="00B162E5">
          <w:t xml:space="preserve"> (RHA 2.3)</w:t>
        </w:r>
        <w:bookmarkEnd w:id="532"/>
        <w:bookmarkEnd w:id="533"/>
      </w:ins>
    </w:p>
    <w:p w14:paraId="3B1F3429" w14:textId="64EC04D5" w:rsidR="00B162E5" w:rsidRPr="00790C68" w:rsidRDefault="00B162E5" w:rsidP="00790C68">
      <w:pPr>
        <w:pStyle w:val="BodyText"/>
        <w:rPr>
          <w:u w:val="single"/>
        </w:rPr>
      </w:pPr>
      <w:ins w:id="535" w:author="Author">
        <w:r w:rsidRPr="00790C68">
          <w:rPr>
            <w:u w:val="single"/>
          </w:rPr>
          <w:t>Overview</w:t>
        </w:r>
      </w:ins>
    </w:p>
    <w:p w14:paraId="294C8A57" w14:textId="44D7DFF6" w:rsidR="00F6164C" w:rsidRDefault="00C27566" w:rsidP="002965C8">
      <w:pPr>
        <w:pStyle w:val="Heading3"/>
      </w:pPr>
      <w:r w:rsidRPr="00F6164C">
        <w:t xml:space="preserve">When debris impacts, there is a region on the ground in which a person who is present will become a casualty. </w:t>
      </w:r>
      <w:r w:rsidR="353ECE9E">
        <w:t>The area that defines this region where a person will become a casualty is known as the casualty area.</w:t>
      </w:r>
      <w:r w:rsidR="000E261E">
        <w:t xml:space="preserve"> </w:t>
      </w:r>
      <w:r w:rsidRPr="00F6164C">
        <w:t>A person can become a casualty both outside and inside a shelter because of:</w:t>
      </w:r>
    </w:p>
    <w:p w14:paraId="64C22348" w14:textId="04D43E37" w:rsidR="00C27566" w:rsidRPr="00F6164C" w:rsidRDefault="189C968C" w:rsidP="005674F5">
      <w:pPr>
        <w:pStyle w:val="BodyText"/>
        <w:numPr>
          <w:ilvl w:val="0"/>
          <w:numId w:val="39"/>
        </w:numPr>
        <w:spacing w:after="120"/>
      </w:pPr>
      <w:r>
        <w:t xml:space="preserve">Direct impact from debris; </w:t>
      </w:r>
    </w:p>
    <w:p w14:paraId="5B4CCA26" w14:textId="561E3F0C" w:rsidR="00C27566" w:rsidRPr="00F6164C" w:rsidRDefault="00AB403E" w:rsidP="005674F5">
      <w:pPr>
        <w:pStyle w:val="BodyText"/>
        <w:numPr>
          <w:ilvl w:val="0"/>
          <w:numId w:val="39"/>
        </w:numPr>
        <w:spacing w:after="120"/>
      </w:pPr>
      <w:r>
        <w:t>B</w:t>
      </w:r>
      <w:r w:rsidR="00C27566" w:rsidRPr="00F6164C">
        <w:t>eing struck inside</w:t>
      </w:r>
      <w:r w:rsidR="001E4246" w:rsidRPr="00F6164C">
        <w:t xml:space="preserve"> </w:t>
      </w:r>
      <w:r w:rsidR="00C27566" w:rsidRPr="00F6164C">
        <w:t>the structure</w:t>
      </w:r>
      <w:r w:rsidR="001E4246" w:rsidRPr="00F6164C">
        <w:t xml:space="preserve"> </w:t>
      </w:r>
      <w:r w:rsidR="00C27566" w:rsidRPr="00F6164C">
        <w:t>from debris created</w:t>
      </w:r>
      <w:r w:rsidR="001E4246" w:rsidRPr="00F6164C">
        <w:t xml:space="preserve"> </w:t>
      </w:r>
      <w:r w:rsidR="00C27566" w:rsidRPr="00F6164C">
        <w:t>by the</w:t>
      </w:r>
      <w:r w:rsidR="001E4246" w:rsidRPr="00F6164C">
        <w:t xml:space="preserve"> </w:t>
      </w:r>
      <w:r w:rsidR="00C27566" w:rsidRPr="00F6164C">
        <w:t>fragment</w:t>
      </w:r>
      <w:r w:rsidR="00320651" w:rsidRPr="00F6164C">
        <w:t xml:space="preserve"> </w:t>
      </w:r>
      <w:r w:rsidR="00C27566" w:rsidRPr="00F6164C">
        <w:t>(e.g. roof failure)</w:t>
      </w:r>
      <w:r>
        <w:t>;</w:t>
      </w:r>
    </w:p>
    <w:p w14:paraId="486F1EEC" w14:textId="0AC1FD26" w:rsidR="00C27566" w:rsidRPr="00F6164C" w:rsidRDefault="00AB403E" w:rsidP="005674F5">
      <w:pPr>
        <w:pStyle w:val="BodyText"/>
        <w:numPr>
          <w:ilvl w:val="0"/>
          <w:numId w:val="39"/>
        </w:numPr>
        <w:spacing w:after="120"/>
      </w:pPr>
      <w:r>
        <w:t>D</w:t>
      </w:r>
      <w:r w:rsidR="00C27566" w:rsidRPr="00F6164C">
        <w:t>irect</w:t>
      </w:r>
      <w:r w:rsidR="001E4246" w:rsidRPr="00F6164C">
        <w:t xml:space="preserve"> </w:t>
      </w:r>
      <w:r w:rsidR="00C27566" w:rsidRPr="00F6164C">
        <w:t>overpressure</w:t>
      </w:r>
      <w:r w:rsidR="001E4246" w:rsidRPr="00F6164C">
        <w:t xml:space="preserve"> </w:t>
      </w:r>
      <w:r w:rsidR="00C27566" w:rsidRPr="00F6164C">
        <w:t>and</w:t>
      </w:r>
      <w:r w:rsidR="001E4246" w:rsidRPr="00F6164C">
        <w:t xml:space="preserve"> </w:t>
      </w:r>
      <w:r w:rsidR="00C27566" w:rsidRPr="00F6164C">
        <w:t>impulse</w:t>
      </w:r>
      <w:r w:rsidR="001E4246" w:rsidRPr="00F6164C">
        <w:t xml:space="preserve"> </w:t>
      </w:r>
      <w:r w:rsidR="00C27566" w:rsidRPr="00F6164C">
        <w:t>from</w:t>
      </w:r>
      <w:r w:rsidR="001E4246" w:rsidRPr="00F6164C">
        <w:t xml:space="preserve"> </w:t>
      </w:r>
      <w:r w:rsidR="00C27566" w:rsidRPr="00F6164C">
        <w:t>an</w:t>
      </w:r>
      <w:r w:rsidR="001E4246" w:rsidRPr="00F6164C">
        <w:t xml:space="preserve"> </w:t>
      </w:r>
      <w:r w:rsidR="00C27566" w:rsidRPr="00F6164C">
        <w:t>explosion</w:t>
      </w:r>
      <w:r w:rsidR="001E4246" w:rsidRPr="00F6164C">
        <w:t xml:space="preserve"> </w:t>
      </w:r>
      <w:r w:rsidR="00C27566" w:rsidRPr="00F6164C">
        <w:t>of</w:t>
      </w:r>
      <w:r w:rsidR="001E4246" w:rsidRPr="00F6164C">
        <w:t xml:space="preserve"> </w:t>
      </w:r>
      <w:r w:rsidR="00C27566" w:rsidRPr="00F6164C">
        <w:t>vehicle</w:t>
      </w:r>
      <w:r w:rsidR="001E4246" w:rsidRPr="00F6164C">
        <w:t xml:space="preserve"> </w:t>
      </w:r>
      <w:r w:rsidR="00C27566" w:rsidRPr="00F6164C">
        <w:t>or propellant</w:t>
      </w:r>
      <w:r>
        <w:t>;</w:t>
      </w:r>
      <w:r w:rsidR="00C27566" w:rsidRPr="00F6164C">
        <w:t xml:space="preserve"> and</w:t>
      </w:r>
    </w:p>
    <w:p w14:paraId="6FB690BE" w14:textId="5497C684" w:rsidR="00C27566" w:rsidRPr="00F6164C" w:rsidRDefault="00AB403E" w:rsidP="00711898">
      <w:pPr>
        <w:pStyle w:val="BodyText"/>
        <w:numPr>
          <w:ilvl w:val="0"/>
          <w:numId w:val="39"/>
        </w:numPr>
      </w:pPr>
      <w:r>
        <w:t>D</w:t>
      </w:r>
      <w:r w:rsidR="00C27566" w:rsidRPr="00F6164C">
        <w:t>ebris</w:t>
      </w:r>
      <w:r w:rsidR="001E4246" w:rsidRPr="00F6164C">
        <w:t xml:space="preserve"> </w:t>
      </w:r>
      <w:r w:rsidR="00C27566" w:rsidRPr="00F6164C">
        <w:t>effects</w:t>
      </w:r>
      <w:r w:rsidR="001E4246" w:rsidRPr="00F6164C">
        <w:t xml:space="preserve"> </w:t>
      </w:r>
      <w:r w:rsidR="00C27566" w:rsidRPr="00F6164C">
        <w:t>internal</w:t>
      </w:r>
      <w:r w:rsidR="001E4246" w:rsidRPr="00F6164C">
        <w:t xml:space="preserve"> </w:t>
      </w:r>
      <w:r w:rsidR="00C27566" w:rsidRPr="00F6164C">
        <w:t>to</w:t>
      </w:r>
      <w:r w:rsidR="001E4246" w:rsidRPr="00F6164C">
        <w:t xml:space="preserve"> </w:t>
      </w:r>
      <w:r w:rsidR="00C27566" w:rsidRPr="00F6164C">
        <w:t>a</w:t>
      </w:r>
      <w:r w:rsidR="001E4246" w:rsidRPr="00F6164C">
        <w:t xml:space="preserve"> </w:t>
      </w:r>
      <w:r w:rsidR="00C27566" w:rsidRPr="00F6164C">
        <w:t>structure</w:t>
      </w:r>
      <w:r w:rsidR="001E4246" w:rsidRPr="00F6164C">
        <w:t xml:space="preserve"> </w:t>
      </w:r>
      <w:r w:rsidR="00C27566" w:rsidRPr="00F6164C">
        <w:t>on</w:t>
      </w:r>
      <w:r w:rsidR="001E4246" w:rsidRPr="00F6164C">
        <w:t xml:space="preserve"> </w:t>
      </w:r>
      <w:r w:rsidR="00C27566" w:rsidRPr="00F6164C">
        <w:t>occupants</w:t>
      </w:r>
      <w:r w:rsidR="001E4246" w:rsidRPr="00F6164C">
        <w:t xml:space="preserve"> </w:t>
      </w:r>
      <w:r w:rsidR="00C27566" w:rsidRPr="00F6164C">
        <w:t>due</w:t>
      </w:r>
      <w:r w:rsidR="001E4246" w:rsidRPr="00F6164C">
        <w:t xml:space="preserve"> </w:t>
      </w:r>
      <w:r w:rsidR="00C27566" w:rsidRPr="00F6164C">
        <w:t>to</w:t>
      </w:r>
      <w:r w:rsidR="001E4246" w:rsidRPr="00F6164C">
        <w:t xml:space="preserve"> </w:t>
      </w:r>
      <w:r w:rsidR="00C27566" w:rsidRPr="00F6164C">
        <w:t>a</w:t>
      </w:r>
      <w:r w:rsidR="001E4246" w:rsidRPr="00F6164C">
        <w:t xml:space="preserve"> </w:t>
      </w:r>
      <w:r w:rsidR="00C27566" w:rsidRPr="00F6164C">
        <w:t xml:space="preserve">nearby explosion of a vehicle or </w:t>
      </w:r>
      <w:r w:rsidR="00C27566" w:rsidRPr="008B6839">
        <w:t>propellant</w:t>
      </w:r>
      <w:r w:rsidR="189C968C" w:rsidRPr="008B6839">
        <w:t xml:space="preserve"> (e.g. flying glass shards caused by the explosion).</w:t>
      </w:r>
    </w:p>
    <w:p w14:paraId="4FC0B973" w14:textId="439A1578" w:rsidR="00C27566" w:rsidRPr="00F6164C" w:rsidRDefault="189C968C" w:rsidP="00F6164C">
      <w:pPr>
        <w:pStyle w:val="Heading3"/>
      </w:pPr>
      <w:r w:rsidRPr="008315E3">
        <w:t>Debris characteristics</w:t>
      </w:r>
      <w:r w:rsidR="00C27566" w:rsidRPr="008315E3">
        <w:t xml:space="preserve"> that affect the casualty area are cross-sectional area, impact velocity, weight, impact angle, drag coefficient, and explosivity.</w:t>
      </w:r>
      <w:r w:rsidR="00320651" w:rsidRPr="008315E3">
        <w:t xml:space="preserve"> </w:t>
      </w:r>
      <w:r w:rsidRPr="008315E3">
        <w:t>Also</w:t>
      </w:r>
      <w:r w:rsidR="00D618A7">
        <w:t>,</w:t>
      </w:r>
      <w:r w:rsidRPr="008315E3">
        <w:t xml:space="preserve"> knowledge of</w:t>
      </w:r>
      <w:r w:rsidR="00C27566" w:rsidRPr="008315E3">
        <w:t xml:space="preserve"> the number of fragments is essential, since it is normally assumed that each fragment will land sufficiently </w:t>
      </w:r>
      <w:r w:rsidRPr="008315E3">
        <w:t xml:space="preserve">far </w:t>
      </w:r>
      <w:r w:rsidR="00C27566" w:rsidRPr="008315E3">
        <w:t>away</w:t>
      </w:r>
      <w:r w:rsidR="00C27566" w:rsidRPr="00F6164C">
        <w:t xml:space="preserve"> from any other to make the likelihood of two fragments striking the same person very unlikely.</w:t>
      </w:r>
      <w:r w:rsidR="001E4246" w:rsidRPr="00F6164C">
        <w:t xml:space="preserve"> </w:t>
      </w:r>
      <w:r w:rsidR="00850519">
        <w:t>It</w:t>
      </w:r>
      <w:r w:rsidR="00C27566" w:rsidRPr="00F6164C">
        <w:t xml:space="preserve"> is</w:t>
      </w:r>
      <w:r>
        <w:t xml:space="preserve"> also</w:t>
      </w:r>
      <w:r w:rsidR="00C27566" w:rsidRPr="00F6164C">
        <w:t xml:space="preserve"> assumed </w:t>
      </w:r>
      <w:r w:rsidR="00850519">
        <w:t>that</w:t>
      </w:r>
      <w:r w:rsidR="00C27566" w:rsidRPr="00F6164C">
        <w:t xml:space="preserve"> explosive fragments can have much larger casualty areas.</w:t>
      </w:r>
    </w:p>
    <w:p w14:paraId="7E3A5DB3" w14:textId="3801690A" w:rsidR="00B7570F" w:rsidRPr="00F6164C" w:rsidRDefault="00C27566" w:rsidP="00F6164C">
      <w:pPr>
        <w:pStyle w:val="Heading3"/>
      </w:pPr>
      <w:r w:rsidRPr="00F6164C">
        <w:t>The issues to be considered when calculating casualty area include the effects of inert debris falling vertically and/or ricocheting, explosive debris, debris fragment size and number (debris catalogue), horizontal and vertical cross-sectional area of the</w:t>
      </w:r>
      <w:r w:rsidR="001E4246" w:rsidRPr="00F6164C">
        <w:t xml:space="preserve"> </w:t>
      </w:r>
      <w:r w:rsidR="004539ED">
        <w:t>‘</w:t>
      </w:r>
      <w:r w:rsidRPr="00F6164C">
        <w:t>standard</w:t>
      </w:r>
      <w:r w:rsidR="001E4246" w:rsidRPr="00F6164C">
        <w:t xml:space="preserve"> </w:t>
      </w:r>
      <w:r w:rsidRPr="00F6164C">
        <w:t>person</w:t>
      </w:r>
      <w:r w:rsidR="004539ED">
        <w:t>’</w:t>
      </w:r>
      <w:r w:rsidRPr="00F6164C">
        <w:t>,</w:t>
      </w:r>
      <w:r w:rsidR="001E4246" w:rsidRPr="00F6164C">
        <w:t xml:space="preserve"> </w:t>
      </w:r>
      <w:r w:rsidRPr="00F6164C">
        <w:t>angle</w:t>
      </w:r>
      <w:r w:rsidR="001E4246" w:rsidRPr="00F6164C">
        <w:t xml:space="preserve"> </w:t>
      </w:r>
      <w:r w:rsidRPr="00F6164C">
        <w:t>of</w:t>
      </w:r>
      <w:r w:rsidR="001E4246" w:rsidRPr="00F6164C">
        <w:t xml:space="preserve"> </w:t>
      </w:r>
      <w:r w:rsidRPr="00F6164C">
        <w:t>impact,</w:t>
      </w:r>
      <w:r w:rsidR="001E4246" w:rsidRPr="00F6164C">
        <w:t xml:space="preserve"> </w:t>
      </w:r>
      <w:r w:rsidRPr="00F6164C">
        <w:t>and</w:t>
      </w:r>
      <w:r w:rsidR="001E4246" w:rsidRPr="00F6164C">
        <w:t xml:space="preserve"> </w:t>
      </w:r>
      <w:r w:rsidRPr="00F6164C">
        <w:t>calculation</w:t>
      </w:r>
      <w:r w:rsidR="001E4246" w:rsidRPr="00F6164C">
        <w:t xml:space="preserve"> </w:t>
      </w:r>
      <w:r w:rsidRPr="00F6164C">
        <w:t>of</w:t>
      </w:r>
      <w:r w:rsidR="001E4246" w:rsidRPr="00F6164C">
        <w:t xml:space="preserve"> </w:t>
      </w:r>
      <w:r w:rsidRPr="00F6164C">
        <w:t>the</w:t>
      </w:r>
      <w:r w:rsidR="001E4246" w:rsidRPr="00F6164C">
        <w:t xml:space="preserve"> </w:t>
      </w:r>
      <w:r w:rsidRPr="00F6164C">
        <w:t>composite</w:t>
      </w:r>
      <w:r w:rsidR="001E4246" w:rsidRPr="00F6164C">
        <w:t xml:space="preserve"> </w:t>
      </w:r>
      <w:r w:rsidRPr="00F6164C">
        <w:t>or</w:t>
      </w:r>
      <w:r w:rsidR="00F6164C" w:rsidRPr="00F6164C">
        <w:t xml:space="preserve"> </w:t>
      </w:r>
      <w:r w:rsidRPr="00F6164C">
        <w:t>effective casualty area.</w:t>
      </w:r>
      <w:r w:rsidR="001E4246" w:rsidRPr="00F6164C">
        <w:t xml:space="preserve"> </w:t>
      </w:r>
      <w:r w:rsidRPr="00F6164C">
        <w:t>All of the above debris scenarios will depend on the type of</w:t>
      </w:r>
      <w:r w:rsidR="001E4246" w:rsidRPr="00F6164C">
        <w:t xml:space="preserve"> </w:t>
      </w:r>
      <w:r w:rsidRPr="00F6164C">
        <w:t>launch</w:t>
      </w:r>
      <w:r w:rsidR="001E4246" w:rsidRPr="00F6164C">
        <w:t xml:space="preserve"> </w:t>
      </w:r>
      <w:r w:rsidRPr="00F6164C">
        <w:t>vehicle</w:t>
      </w:r>
      <w:r w:rsidR="001E4246" w:rsidRPr="00F6164C">
        <w:t xml:space="preserve"> </w:t>
      </w:r>
      <w:r w:rsidRPr="00F6164C">
        <w:t>failure</w:t>
      </w:r>
      <w:r w:rsidR="00850519">
        <w:t>; for example,</w:t>
      </w:r>
      <w:r w:rsidR="001E4246" w:rsidRPr="00F6164C">
        <w:t xml:space="preserve"> </w:t>
      </w:r>
      <w:r w:rsidRPr="00F6164C">
        <w:t>the</w:t>
      </w:r>
      <w:r w:rsidR="001E4246" w:rsidRPr="00F6164C">
        <w:t xml:space="preserve"> </w:t>
      </w:r>
      <w:r w:rsidRPr="00F6164C">
        <w:t>debris</w:t>
      </w:r>
      <w:r w:rsidR="001E4246" w:rsidRPr="00F6164C">
        <w:t xml:space="preserve"> </w:t>
      </w:r>
      <w:r w:rsidRPr="00F6164C">
        <w:t>casualty</w:t>
      </w:r>
      <w:r w:rsidR="001E4246" w:rsidRPr="00F6164C">
        <w:t xml:space="preserve"> </w:t>
      </w:r>
      <w:r w:rsidRPr="00F6164C">
        <w:t>area</w:t>
      </w:r>
      <w:r w:rsidR="001E4246" w:rsidRPr="00F6164C">
        <w:t xml:space="preserve"> </w:t>
      </w:r>
      <w:r w:rsidRPr="00F6164C">
        <w:t>for</w:t>
      </w:r>
      <w:r w:rsidR="001E4246" w:rsidRPr="00F6164C">
        <w:t xml:space="preserve"> </w:t>
      </w:r>
      <w:r w:rsidRPr="00F6164C">
        <w:t>a</w:t>
      </w:r>
      <w:r w:rsidR="001E4246" w:rsidRPr="00F6164C">
        <w:t xml:space="preserve"> </w:t>
      </w:r>
      <w:r w:rsidRPr="00F6164C">
        <w:t>launch</w:t>
      </w:r>
      <w:r w:rsidR="001E4246" w:rsidRPr="00F6164C">
        <w:t xml:space="preserve"> </w:t>
      </w:r>
      <w:r w:rsidRPr="00F6164C">
        <w:t>vehicle impacting</w:t>
      </w:r>
      <w:r w:rsidR="001E4246" w:rsidRPr="00F6164C">
        <w:t xml:space="preserve"> </w:t>
      </w:r>
      <w:r w:rsidRPr="00F6164C">
        <w:t>intact</w:t>
      </w:r>
      <w:r w:rsidR="001E4246" w:rsidRPr="00F6164C">
        <w:t xml:space="preserve"> </w:t>
      </w:r>
      <w:r w:rsidRPr="00F6164C">
        <w:t>can</w:t>
      </w:r>
      <w:r w:rsidR="001E4246" w:rsidRPr="00F6164C">
        <w:t xml:space="preserve"> </w:t>
      </w:r>
      <w:r w:rsidRPr="00F6164C">
        <w:t>be</w:t>
      </w:r>
      <w:r w:rsidR="001E4246" w:rsidRPr="00F6164C">
        <w:t xml:space="preserve"> </w:t>
      </w:r>
      <w:r w:rsidRPr="00F6164C">
        <w:t>expected</w:t>
      </w:r>
      <w:r w:rsidR="001E4246" w:rsidRPr="00F6164C">
        <w:t xml:space="preserve"> </w:t>
      </w:r>
      <w:r w:rsidRPr="00F6164C">
        <w:t>to</w:t>
      </w:r>
      <w:r w:rsidR="001E4246" w:rsidRPr="00F6164C">
        <w:t xml:space="preserve"> </w:t>
      </w:r>
      <w:r w:rsidRPr="00F6164C">
        <w:t>be</w:t>
      </w:r>
      <w:r w:rsidR="001E4246" w:rsidRPr="00F6164C">
        <w:t xml:space="preserve"> </w:t>
      </w:r>
      <w:r w:rsidRPr="00F6164C">
        <w:t>significantly</w:t>
      </w:r>
      <w:r w:rsidR="001E4246" w:rsidRPr="00F6164C">
        <w:t xml:space="preserve"> </w:t>
      </w:r>
      <w:r w:rsidRPr="00F6164C">
        <w:t>less</w:t>
      </w:r>
      <w:r w:rsidR="001E4246" w:rsidRPr="00F6164C">
        <w:t xml:space="preserve"> </w:t>
      </w:r>
      <w:r w:rsidRPr="00F6164C">
        <w:t>than</w:t>
      </w:r>
      <w:r w:rsidR="001E4246" w:rsidRPr="00F6164C">
        <w:t xml:space="preserve"> </w:t>
      </w:r>
      <w:r w:rsidRPr="00F6164C">
        <w:t>for</w:t>
      </w:r>
      <w:r w:rsidR="001E4246" w:rsidRPr="00F6164C">
        <w:t xml:space="preserve"> </w:t>
      </w:r>
      <w:r w:rsidRPr="00F6164C">
        <w:t>an</w:t>
      </w:r>
      <w:r w:rsidR="001E4246" w:rsidRPr="00F6164C">
        <w:t xml:space="preserve"> </w:t>
      </w:r>
      <w:r w:rsidRPr="00F6164C">
        <w:t>in-air explosive failure. Four underlying assumptions to be adopted are that</w:t>
      </w:r>
      <w:r w:rsidR="00F264A4">
        <w:t>:</w:t>
      </w:r>
    </w:p>
    <w:p w14:paraId="1B731557" w14:textId="736F556E" w:rsidR="00B7570F" w:rsidRPr="00F6164C" w:rsidRDefault="00F264A4" w:rsidP="00711898">
      <w:pPr>
        <w:pStyle w:val="Heading3"/>
        <w:numPr>
          <w:ilvl w:val="0"/>
          <w:numId w:val="16"/>
        </w:numPr>
        <w:ind w:left="709"/>
      </w:pPr>
      <w:r>
        <w:t>T</w:t>
      </w:r>
      <w:r w:rsidR="00C27566" w:rsidRPr="00F6164C">
        <w:t>he debris catalogue converts the total non-volatile mass of the launch vehicle</w:t>
      </w:r>
      <w:r w:rsidR="00F6164C" w:rsidRPr="00F6164C">
        <w:t xml:space="preserve"> </w:t>
      </w:r>
      <w:r w:rsidR="00C27566" w:rsidRPr="00F6164C">
        <w:t>(including payloads) into fragments that are potentially casualty producing</w:t>
      </w:r>
      <w:r w:rsidR="000D1093">
        <w:t>;</w:t>
      </w:r>
    </w:p>
    <w:p w14:paraId="2FE2126B" w14:textId="7A999F56" w:rsidR="00B7570F" w:rsidRPr="00F6164C" w:rsidRDefault="000D1093" w:rsidP="00711898">
      <w:pPr>
        <w:pStyle w:val="Heading3"/>
        <w:numPr>
          <w:ilvl w:val="0"/>
          <w:numId w:val="16"/>
        </w:numPr>
        <w:ind w:left="709"/>
      </w:pPr>
      <w:r>
        <w:t>A</w:t>
      </w:r>
      <w:r w:rsidR="00C27566" w:rsidRPr="00F6164C">
        <w:t>ll</w:t>
      </w:r>
      <w:r w:rsidR="001E4246" w:rsidRPr="00F6164C">
        <w:t xml:space="preserve"> </w:t>
      </w:r>
      <w:r w:rsidR="00C27566" w:rsidRPr="00F6164C">
        <w:t>fragments</w:t>
      </w:r>
      <w:r w:rsidR="001E4246" w:rsidRPr="00F6164C">
        <w:t xml:space="preserve"> </w:t>
      </w:r>
      <w:r w:rsidR="00C27566" w:rsidRPr="00F6164C">
        <w:t>with weight and impact velocity above a specified threshold, either</w:t>
      </w:r>
      <w:r w:rsidR="001E4246" w:rsidRPr="00F6164C">
        <w:t xml:space="preserve"> </w:t>
      </w:r>
      <w:r w:rsidR="00C27566" w:rsidRPr="00F6164C">
        <w:t>striking</w:t>
      </w:r>
      <w:r w:rsidR="001E4246" w:rsidRPr="00F6164C">
        <w:t xml:space="preserve"> </w:t>
      </w:r>
      <w:r w:rsidR="00C27566" w:rsidRPr="00F6164C">
        <w:t>a</w:t>
      </w:r>
      <w:r w:rsidR="001E4246" w:rsidRPr="00F6164C">
        <w:t xml:space="preserve"> </w:t>
      </w:r>
      <w:r w:rsidR="00C27566" w:rsidRPr="00F6164C">
        <w:t>person</w:t>
      </w:r>
      <w:r w:rsidR="001E4246" w:rsidRPr="00F6164C">
        <w:t xml:space="preserve"> </w:t>
      </w:r>
      <w:r w:rsidR="00C27566" w:rsidRPr="00F6164C">
        <w:t>directly or glancing a person will result in death</w:t>
      </w:r>
      <w:r w:rsidR="001E4246" w:rsidRPr="00F6164C">
        <w:t xml:space="preserve"> </w:t>
      </w:r>
      <w:r w:rsidR="00C27566" w:rsidRPr="00F6164C">
        <w:t>or serious injury</w:t>
      </w:r>
      <w:r>
        <w:t>;</w:t>
      </w:r>
    </w:p>
    <w:p w14:paraId="4BF84645" w14:textId="4E6B735C" w:rsidR="00B7570F" w:rsidRPr="00F6164C" w:rsidRDefault="000D1093" w:rsidP="00711898">
      <w:pPr>
        <w:pStyle w:val="Heading3"/>
        <w:numPr>
          <w:ilvl w:val="0"/>
          <w:numId w:val="16"/>
        </w:numPr>
        <w:ind w:left="709"/>
      </w:pPr>
      <w:r>
        <w:t>N</w:t>
      </w:r>
      <w:r w:rsidR="00C27566" w:rsidRPr="00F6164C">
        <w:t>o individual debris casualty areas overlap</w:t>
      </w:r>
      <w:r>
        <w:t>;</w:t>
      </w:r>
      <w:r w:rsidR="00C27566" w:rsidRPr="00F6164C">
        <w:t xml:space="preserve"> </w:t>
      </w:r>
      <w:r w:rsidR="00F6164C" w:rsidRPr="00F6164C">
        <w:t>a</w:t>
      </w:r>
      <w:r w:rsidR="00C27566" w:rsidRPr="00F6164C">
        <w:t>nd</w:t>
      </w:r>
    </w:p>
    <w:p w14:paraId="4F1C0FEC" w14:textId="6C960056" w:rsidR="00C27566" w:rsidRDefault="000D1093" w:rsidP="00711898">
      <w:pPr>
        <w:pStyle w:val="Heading3"/>
        <w:numPr>
          <w:ilvl w:val="0"/>
          <w:numId w:val="16"/>
        </w:numPr>
        <w:ind w:left="709"/>
        <w:rPr>
          <w:ins w:id="536" w:author="Author"/>
        </w:rPr>
      </w:pPr>
      <w:r>
        <w:t>T</w:t>
      </w:r>
      <w:r w:rsidR="00C27566" w:rsidRPr="00F6164C">
        <w:t>he</w:t>
      </w:r>
      <w:r w:rsidR="001E4246" w:rsidRPr="00F6164C">
        <w:t xml:space="preserve"> </w:t>
      </w:r>
      <w:r w:rsidR="00C27566" w:rsidRPr="00F6164C">
        <w:t>dimensions</w:t>
      </w:r>
      <w:r w:rsidR="001E4246" w:rsidRPr="00F6164C">
        <w:t xml:space="preserve"> </w:t>
      </w:r>
      <w:r w:rsidR="00C27566" w:rsidRPr="00F6164C">
        <w:t>of</w:t>
      </w:r>
      <w:r w:rsidR="001E4246" w:rsidRPr="00F6164C">
        <w:t xml:space="preserve"> </w:t>
      </w:r>
      <w:r w:rsidR="00C27566" w:rsidRPr="00F6164C">
        <w:t>a</w:t>
      </w:r>
      <w:r w:rsidR="001E4246" w:rsidRPr="00F6164C">
        <w:t xml:space="preserve"> </w:t>
      </w:r>
      <w:r w:rsidR="004539ED">
        <w:t>‘</w:t>
      </w:r>
      <w:r w:rsidR="00C27566" w:rsidRPr="00F6164C">
        <w:t>standard</w:t>
      </w:r>
      <w:r w:rsidR="001E4246" w:rsidRPr="00F6164C">
        <w:t xml:space="preserve"> </w:t>
      </w:r>
      <w:r w:rsidR="00C27566" w:rsidRPr="00F6164C">
        <w:t>person</w:t>
      </w:r>
      <w:r w:rsidR="004539ED">
        <w:t>’</w:t>
      </w:r>
      <w:r w:rsidR="001E4246" w:rsidRPr="00F6164C">
        <w:t xml:space="preserve"> </w:t>
      </w:r>
      <w:r w:rsidR="00C27566" w:rsidRPr="00F6164C">
        <w:t>are</w:t>
      </w:r>
      <w:r w:rsidR="001E4246" w:rsidRPr="00F6164C">
        <w:t xml:space="preserve"> </w:t>
      </w:r>
      <w:r w:rsidR="00C27566" w:rsidRPr="00F6164C">
        <w:t>0.3</w:t>
      </w:r>
      <w:r w:rsidR="001E4246" w:rsidRPr="00F6164C">
        <w:t xml:space="preserve"> </w:t>
      </w:r>
      <w:r w:rsidR="00C27566" w:rsidRPr="00F6164C">
        <w:t>metres</w:t>
      </w:r>
      <w:r w:rsidR="001E4246" w:rsidRPr="00F6164C">
        <w:t xml:space="preserve"> </w:t>
      </w:r>
      <w:r w:rsidR="00C27566" w:rsidRPr="00F6164C">
        <w:t>in</w:t>
      </w:r>
      <w:r w:rsidR="001E4246" w:rsidRPr="00F6164C">
        <w:t xml:space="preserve"> </w:t>
      </w:r>
      <w:r w:rsidR="00C27566" w:rsidRPr="00F6164C">
        <w:t>radius</w:t>
      </w:r>
      <w:r w:rsidR="001E4246" w:rsidRPr="00F6164C">
        <w:t xml:space="preserve"> </w:t>
      </w:r>
      <w:r w:rsidR="00C27566" w:rsidRPr="00F6164C">
        <w:t>and</w:t>
      </w:r>
      <w:r w:rsidR="001E4246" w:rsidRPr="00F6164C">
        <w:t xml:space="preserve"> </w:t>
      </w:r>
      <w:r w:rsidR="00C27566" w:rsidRPr="00F6164C">
        <w:t>2.0 metres in height.</w:t>
      </w:r>
    </w:p>
    <w:p w14:paraId="014AF05E" w14:textId="617BA477" w:rsidR="00BF0CC9" w:rsidRPr="00790C68" w:rsidRDefault="00BF0CC9" w:rsidP="00790C68">
      <w:pPr>
        <w:pStyle w:val="BodyText"/>
        <w:rPr>
          <w:u w:val="single"/>
        </w:rPr>
      </w:pPr>
      <w:ins w:id="537" w:author="Author">
        <w:r w:rsidRPr="00790C68">
          <w:rPr>
            <w:u w:val="single"/>
          </w:rPr>
          <w:t>Calculation methodology</w:t>
        </w:r>
      </w:ins>
    </w:p>
    <w:p w14:paraId="28FCDA4D" w14:textId="467CB218" w:rsidR="00C27566" w:rsidRDefault="00AC30B0" w:rsidP="00F6164C">
      <w:pPr>
        <w:pStyle w:val="Heading3"/>
      </w:pPr>
      <w:bookmarkStart w:id="538" w:name="_Ref16412865"/>
      <w:r>
        <w:t>T</w:t>
      </w:r>
      <w:r w:rsidR="00C27566" w:rsidRPr="00F6164C">
        <w:t>h</w:t>
      </w:r>
      <w:r w:rsidR="007A2589">
        <w:t>e</w:t>
      </w:r>
      <w:r w:rsidR="001E4246" w:rsidRPr="00F6164C">
        <w:t xml:space="preserve"> </w:t>
      </w:r>
      <w:r w:rsidR="00C27566" w:rsidRPr="00F6164C">
        <w:t>preferred</w:t>
      </w:r>
      <w:r w:rsidR="001E4246" w:rsidRPr="00F6164C">
        <w:t xml:space="preserve"> </w:t>
      </w:r>
      <w:r w:rsidR="00C27566" w:rsidRPr="00F6164C">
        <w:t>methodology</w:t>
      </w:r>
      <w:r w:rsidR="001E4246" w:rsidRPr="00F6164C">
        <w:t xml:space="preserve"> </w:t>
      </w:r>
      <w:r w:rsidR="00C27566" w:rsidRPr="00F6164C">
        <w:t>for calculating</w:t>
      </w:r>
      <w:r w:rsidR="001E4246" w:rsidRPr="00F6164C">
        <w:t xml:space="preserve"> </w:t>
      </w:r>
      <w:r w:rsidR="003738BE">
        <w:t>c</w:t>
      </w:r>
      <w:r w:rsidR="00C27566" w:rsidRPr="00F6164C">
        <w:t>asualty</w:t>
      </w:r>
      <w:r w:rsidR="001E4246" w:rsidRPr="00F6164C">
        <w:t xml:space="preserve"> </w:t>
      </w:r>
      <w:r w:rsidR="003738BE">
        <w:t>a</w:t>
      </w:r>
      <w:r w:rsidR="00C27566" w:rsidRPr="00F6164C">
        <w:t>rea</w:t>
      </w:r>
      <w:r w:rsidR="001E4246" w:rsidRPr="00F6164C">
        <w:t xml:space="preserve"> </w:t>
      </w:r>
      <w:r w:rsidR="00C27566" w:rsidRPr="00F6164C">
        <w:t>is</w:t>
      </w:r>
      <w:r w:rsidR="001E4246" w:rsidRPr="00F6164C">
        <w:t xml:space="preserve"> </w:t>
      </w:r>
      <w:r w:rsidR="00C27566" w:rsidRPr="00F6164C">
        <w:t>addressed</w:t>
      </w:r>
      <w:r w:rsidR="001E4246" w:rsidRPr="00F6164C">
        <w:t xml:space="preserve"> </w:t>
      </w:r>
      <w:r w:rsidR="00C27566" w:rsidRPr="00F6164C">
        <w:t>in</w:t>
      </w:r>
      <w:r w:rsidR="001E4246" w:rsidRPr="00F6164C">
        <w:t xml:space="preserve"> </w:t>
      </w:r>
      <w:r w:rsidR="00C27566" w:rsidRPr="00F6164C">
        <w:t>a</w:t>
      </w:r>
      <w:r w:rsidR="001E4246" w:rsidRPr="00F6164C">
        <w:t xml:space="preserve"> </w:t>
      </w:r>
      <w:r w:rsidR="00C27566" w:rsidRPr="00F6164C">
        <w:t>more</w:t>
      </w:r>
      <w:r w:rsidR="001E4246" w:rsidRPr="00F6164C">
        <w:t xml:space="preserve"> </w:t>
      </w:r>
      <w:r w:rsidR="00C27566" w:rsidRPr="00F6164C">
        <w:lastRenderedPageBreak/>
        <w:t>comprehensive</w:t>
      </w:r>
      <w:r w:rsidR="001E4246" w:rsidRPr="00F6164C">
        <w:t xml:space="preserve"> </w:t>
      </w:r>
      <w:r w:rsidR="00C27566" w:rsidRPr="00F6164C">
        <w:t>manner</w:t>
      </w:r>
      <w:r w:rsidR="001E4246" w:rsidRPr="00F6164C">
        <w:t xml:space="preserve"> </w:t>
      </w:r>
      <w:r w:rsidR="00C27566" w:rsidRPr="00F6164C">
        <w:t>in Appendix 1.</w:t>
      </w:r>
      <w:bookmarkEnd w:id="538"/>
      <w:r w:rsidR="003738BE">
        <w:rPr>
          <w:rStyle w:val="FootnoteReference"/>
        </w:rPr>
        <w:footnoteReference w:id="14"/>
      </w:r>
    </w:p>
    <w:p w14:paraId="2529FE7D" w14:textId="579D8386" w:rsidR="00C7129B" w:rsidRDefault="00C27566" w:rsidP="00474D8B">
      <w:pPr>
        <w:pStyle w:val="Heading3"/>
        <w:keepNext/>
      </w:pPr>
      <w:bookmarkStart w:id="539" w:name="_Ref16518163"/>
      <w:r w:rsidRPr="00C7129B">
        <w:t xml:space="preserve">The equation for calculating Casualty Area </w:t>
      </w:r>
      <m:oMath>
        <m:sSub>
          <m:sSubPr>
            <m:ctrlPr>
              <w:rPr>
                <w:rFonts w:ascii="Cambria Math" w:hAnsi="Cambria Math"/>
                <w:i/>
              </w:rPr>
            </m:ctrlPr>
          </m:sSubPr>
          <m:e>
            <m:r>
              <w:rPr>
                <w:rFonts w:ascii="Cambria Math" w:hAnsi="Cambria Math"/>
              </w:rPr>
              <m:t>A</m:t>
            </m:r>
          </m:e>
          <m:sub>
            <m:r>
              <w:rPr>
                <w:rFonts w:ascii="Cambria Math" w:hAnsi="Cambria Math"/>
              </w:rPr>
              <m:t>c</m:t>
            </m:r>
          </m:sub>
        </m:sSub>
      </m:oMath>
      <w:r w:rsidRPr="00C7129B">
        <w:t>is expressed as follows:</w:t>
      </w:r>
      <w:bookmarkEnd w:id="539"/>
      <w:r w:rsidRPr="00C7129B">
        <w:t xml:space="preserve"> </w:t>
      </w:r>
    </w:p>
    <w:p w14:paraId="0F6D60B2" w14:textId="598213AE" w:rsidR="00C27566" w:rsidRPr="00C7129B" w:rsidRDefault="007224DD" w:rsidP="00E1187B">
      <w:pPr>
        <w:pStyle w:val="BodyText"/>
      </w:pPr>
      <m:oMathPara>
        <m:oMath>
          <m:sSub>
            <m:sSubPr>
              <m:ctrlPr>
                <w:rPr>
                  <w:rFonts w:ascii="Cambria Math" w:hAnsi="Cambria Math"/>
                  <w:i/>
                </w:rPr>
              </m:ctrlPr>
            </m:sSubPr>
            <m:e>
              <m:r>
                <w:rPr>
                  <w:rFonts w:ascii="Cambria Math" w:hAnsi="Cambria Math"/>
                </w:rPr>
                <m:t>A</m:t>
              </m:r>
            </m:e>
            <m:sub>
              <m:r>
                <w:rPr>
                  <w:rFonts w:ascii="Cambria Math" w:hAnsi="Cambria Math"/>
                </w:rPr>
                <m:t>c</m:t>
              </m:r>
            </m:sub>
          </m:sSub>
          <m:r>
            <w:rPr>
              <w:rFonts w:ascii="Cambria Math" w:hAnsi="Cambria Math"/>
            </w:rPr>
            <m:t xml:space="preserve"> = </m:t>
          </m:r>
          <m:sSub>
            <m:sSubPr>
              <m:ctrlPr>
                <w:rPr>
                  <w:rFonts w:ascii="Cambria Math" w:hAnsi="Cambria Math"/>
                  <w:i/>
                </w:rPr>
              </m:ctrlPr>
            </m:sSubPr>
            <m:e>
              <m:r>
                <w:rPr>
                  <w:rFonts w:ascii="Cambria Math" w:hAnsi="Cambria Math"/>
                </w:rPr>
                <m:t>A</m:t>
              </m:r>
            </m:e>
            <m:sub>
              <m:r>
                <w:rPr>
                  <w:rFonts w:ascii="Cambria Math" w:hAnsi="Cambria Math"/>
                </w:rPr>
                <m:t>c (inert)</m:t>
              </m:r>
            </m:sub>
          </m:sSub>
          <m:r>
            <w:rPr>
              <w:rFonts w:ascii="Cambria Math" w:hAnsi="Cambria Math"/>
            </w:rPr>
            <m:t xml:space="preserve"> + </m:t>
          </m:r>
          <m:sSub>
            <m:sSubPr>
              <m:ctrlPr>
                <w:rPr>
                  <w:rFonts w:ascii="Cambria Math" w:hAnsi="Cambria Math"/>
                  <w:i/>
                </w:rPr>
              </m:ctrlPr>
            </m:sSubPr>
            <m:e>
              <m:r>
                <w:rPr>
                  <w:rFonts w:ascii="Cambria Math" w:hAnsi="Cambria Math"/>
                </w:rPr>
                <m:t>A</m:t>
              </m:r>
            </m:e>
            <m:sub>
              <m:r>
                <w:rPr>
                  <w:rFonts w:ascii="Cambria Math" w:hAnsi="Cambria Math"/>
                </w:rPr>
                <m:t>c (explosive)</m:t>
              </m:r>
            </m:sub>
          </m:sSub>
        </m:oMath>
      </m:oMathPara>
    </w:p>
    <w:p w14:paraId="3B080213" w14:textId="77777777" w:rsidR="008315E3" w:rsidRDefault="0021781D" w:rsidP="008315E3">
      <w:pPr>
        <w:pStyle w:val="BodyText"/>
        <w:ind w:left="567"/>
      </w:pPr>
      <w:r>
        <w:t>W</w:t>
      </w:r>
      <w:r w:rsidR="00C27566" w:rsidRPr="00C7129B">
        <w:t>here</w:t>
      </w:r>
      <w:r w:rsidR="008315E3">
        <w:t>:</w:t>
      </w:r>
    </w:p>
    <w:p w14:paraId="1D8C7DA9" w14:textId="0EF1EE1C" w:rsidR="003A2133" w:rsidRPr="00206435" w:rsidRDefault="007224DD" w:rsidP="00BF16B1">
      <w:pPr>
        <w:pStyle w:val="BodyText"/>
        <w:spacing w:after="120"/>
        <w:ind w:left="567"/>
      </w:pPr>
      <m:oMath>
        <m:sSub>
          <m:sSubPr>
            <m:ctrlPr>
              <w:rPr>
                <w:rFonts w:ascii="Cambria Math" w:hAnsi="Cambria Math"/>
                <w:i/>
              </w:rPr>
            </m:ctrlPr>
          </m:sSubPr>
          <m:e>
            <m:r>
              <w:rPr>
                <w:rFonts w:ascii="Cambria Math" w:hAnsi="Cambria Math"/>
              </w:rPr>
              <m:t>A</m:t>
            </m:r>
          </m:e>
          <m:sub>
            <m:r>
              <w:rPr>
                <w:rFonts w:ascii="Cambria Math" w:hAnsi="Cambria Math"/>
              </w:rPr>
              <m:t>c (inert)</m:t>
            </m:r>
          </m:sub>
        </m:sSub>
      </m:oMath>
      <w:r w:rsidR="00C27566" w:rsidRPr="00C7129B">
        <w:t xml:space="preserve"> </w:t>
      </w:r>
      <w:r w:rsidR="00C27566" w:rsidRPr="00206435">
        <w:t xml:space="preserve">is the area affected by inert debris. This comprises a basic component </w:t>
      </w:r>
      <m:oMath>
        <m:sSub>
          <m:sSubPr>
            <m:ctrlPr>
              <w:rPr>
                <w:rFonts w:ascii="Cambria Math" w:hAnsi="Cambria Math"/>
                <w:i/>
              </w:rPr>
            </m:ctrlPr>
          </m:sSubPr>
          <m:e>
            <m:r>
              <w:rPr>
                <w:rFonts w:ascii="Cambria Math" w:hAnsi="Cambria Math"/>
              </w:rPr>
              <m:t>A</m:t>
            </m:r>
          </m:e>
          <m:sub>
            <m:r>
              <w:rPr>
                <w:rFonts w:ascii="Cambria Math" w:hAnsi="Cambria Math"/>
              </w:rPr>
              <m:t>c (basic)</m:t>
            </m:r>
          </m:sub>
        </m:sSub>
      </m:oMath>
      <w:r w:rsidR="00C27566" w:rsidRPr="00206435">
        <w:t xml:space="preserve"> which is</w:t>
      </w:r>
      <w:r w:rsidR="001E4246" w:rsidRPr="00206435">
        <w:t xml:space="preserve"> </w:t>
      </w:r>
      <w:r w:rsidR="00C27566" w:rsidRPr="00206435">
        <w:t>made up of debris</w:t>
      </w:r>
      <w:r w:rsidR="001E4246" w:rsidRPr="00206435">
        <w:t xml:space="preserve"> </w:t>
      </w:r>
      <w:r w:rsidR="00C27566" w:rsidRPr="00206435">
        <w:t>falling vertically and diagonally, and a ricocheting or skid component</w:t>
      </w:r>
      <w:r w:rsidR="0021781D" w:rsidRPr="00206435">
        <w:t xml:space="preserve"> </w:t>
      </w:r>
      <m:oMath>
        <m:sSub>
          <m:sSubPr>
            <m:ctrlPr>
              <w:rPr>
                <w:rFonts w:ascii="Cambria Math" w:hAnsi="Cambria Math"/>
                <w:i/>
              </w:rPr>
            </m:ctrlPr>
          </m:sSubPr>
          <m:e>
            <m:r>
              <w:rPr>
                <w:rFonts w:ascii="Cambria Math" w:hAnsi="Cambria Math"/>
              </w:rPr>
              <m:t>F</m:t>
            </m:r>
          </m:e>
          <m:sub>
            <m:r>
              <w:rPr>
                <w:rFonts w:ascii="Cambria Math" w:hAnsi="Cambria Math"/>
              </w:rPr>
              <m:t>skid</m:t>
            </m:r>
          </m:sub>
        </m:sSub>
      </m:oMath>
      <w:r w:rsidR="00C27566" w:rsidRPr="00206435">
        <w:t>,</w:t>
      </w:r>
      <w:r w:rsidR="00116AEC" w:rsidRPr="00206435">
        <w:t xml:space="preserve"> (see Appendix 1 for further information on </w:t>
      </w:r>
      <m:oMath>
        <m:sSub>
          <m:sSubPr>
            <m:ctrlPr>
              <w:rPr>
                <w:rFonts w:ascii="Cambria Math" w:hAnsi="Cambria Math"/>
                <w:i/>
              </w:rPr>
            </m:ctrlPr>
          </m:sSubPr>
          <m:e>
            <m:r>
              <w:rPr>
                <w:rFonts w:ascii="Cambria Math" w:hAnsi="Cambria Math"/>
              </w:rPr>
              <m:t>F</m:t>
            </m:r>
          </m:e>
          <m:sub>
            <m:r>
              <w:rPr>
                <w:rFonts w:ascii="Cambria Math" w:hAnsi="Cambria Math"/>
              </w:rPr>
              <m:t>skid</m:t>
            </m:r>
          </m:sub>
        </m:sSub>
      </m:oMath>
      <w:r w:rsidR="00116AEC" w:rsidRPr="00206435">
        <w:t>).</w:t>
      </w:r>
    </w:p>
    <w:p w14:paraId="570E1BD4" w14:textId="4831A5E7" w:rsidR="00C27566" w:rsidRDefault="007224DD" w:rsidP="008315E3">
      <w:pPr>
        <w:pStyle w:val="BodyText"/>
        <w:ind w:left="567"/>
        <w:rPr>
          <w:ins w:id="540" w:author="Author"/>
        </w:rPr>
      </w:pPr>
      <m:oMath>
        <m:sSub>
          <m:sSubPr>
            <m:ctrlPr>
              <w:rPr>
                <w:rFonts w:ascii="Cambria Math" w:hAnsi="Cambria Math"/>
                <w:i/>
              </w:rPr>
            </m:ctrlPr>
          </m:sSubPr>
          <m:e>
            <m:r>
              <w:rPr>
                <w:rFonts w:ascii="Cambria Math" w:hAnsi="Cambria Math"/>
              </w:rPr>
              <m:t>A</m:t>
            </m:r>
          </m:e>
          <m:sub>
            <m:r>
              <w:rPr>
                <w:rFonts w:ascii="Cambria Math" w:hAnsi="Cambria Math"/>
              </w:rPr>
              <m:t>c (explosive)</m:t>
            </m:r>
          </m:sub>
        </m:sSub>
      </m:oMath>
      <w:r w:rsidR="00C27566" w:rsidRPr="00206435">
        <w:t xml:space="preserve"> is the area affected by explosive debris. This contribution to </w:t>
      </w:r>
      <w:r w:rsidR="004539ED">
        <w:t>c</w:t>
      </w:r>
      <w:r w:rsidR="00C27566" w:rsidRPr="00206435">
        <w:t xml:space="preserve">asualty </w:t>
      </w:r>
      <w:r w:rsidR="004539ED">
        <w:t>a</w:t>
      </w:r>
      <w:r w:rsidR="00C27566" w:rsidRPr="00206435">
        <w:t>rea by explosive debris is calculated from converting</w:t>
      </w:r>
      <w:r w:rsidR="00C27566" w:rsidRPr="00C7129B">
        <w:t xml:space="preserve"> propellant weights into equivalent TNT weights and using an explosive overpressure threshold of 25 kPa (overpressures of up to 65</w:t>
      </w:r>
      <w:r w:rsidR="001E4246" w:rsidRPr="00C7129B">
        <w:t xml:space="preserve"> </w:t>
      </w:r>
      <w:r w:rsidR="00C27566" w:rsidRPr="00C7129B">
        <w:t>kPa will be considered on a case</w:t>
      </w:r>
      <w:r w:rsidR="004539ED">
        <w:t>-</w:t>
      </w:r>
      <w:r w:rsidR="00C27566" w:rsidRPr="00C7129B">
        <w:t>by</w:t>
      </w:r>
      <w:r w:rsidR="004539ED">
        <w:t>-</w:t>
      </w:r>
      <w:r w:rsidR="00C27566" w:rsidRPr="00C7129B">
        <w:t>case basis).</w:t>
      </w:r>
    </w:p>
    <w:p w14:paraId="6854C585" w14:textId="77777777" w:rsidR="00BF0CC9" w:rsidRPr="00B63321" w:rsidRDefault="00BF0CC9" w:rsidP="00BF0CC9">
      <w:pPr>
        <w:pStyle w:val="Heading3"/>
        <w:rPr>
          <w:ins w:id="541" w:author="Author"/>
        </w:rPr>
      </w:pPr>
      <w:ins w:id="542" w:author="Author">
        <w:r>
          <w:t xml:space="preserve">Calculation of </w:t>
        </w:r>
      </w:ins>
      <m:oMath>
        <m:sSub>
          <m:sSubPr>
            <m:ctrlPr>
              <w:ins w:id="543" w:author="Author">
                <w:rPr>
                  <w:rFonts w:ascii="Cambria Math" w:hAnsi="Cambria Math"/>
                </w:rPr>
              </w:ins>
            </m:ctrlPr>
          </m:sSubPr>
          <m:e>
            <m:r>
              <w:ins w:id="544" w:author="Author">
                <w:rPr>
                  <w:rFonts w:ascii="Cambria Math" w:hAnsi="Cambria Math"/>
                </w:rPr>
                <m:t>A</m:t>
              </w:ins>
            </m:r>
          </m:e>
          <m:sub>
            <m:r>
              <w:ins w:id="545" w:author="Author">
                <w:rPr>
                  <w:rFonts w:ascii="Cambria Math" w:hAnsi="Cambria Math"/>
                </w:rPr>
                <m:t>c</m:t>
              </w:ins>
            </m:r>
            <m:r>
              <w:ins w:id="546" w:author="Author">
                <m:rPr>
                  <m:sty m:val="p"/>
                </m:rPr>
                <w:rPr>
                  <w:rFonts w:ascii="Cambria Math" w:hAnsi="Cambria Math"/>
                </w:rPr>
                <m:t xml:space="preserve"> (</m:t>
              </w:ins>
            </m:r>
            <m:r>
              <w:ins w:id="547" w:author="Author">
                <w:rPr>
                  <w:rFonts w:ascii="Cambria Math" w:hAnsi="Cambria Math"/>
                </w:rPr>
                <m:t>inert</m:t>
              </w:ins>
            </m:r>
            <m:r>
              <w:ins w:id="548" w:author="Author">
                <m:rPr>
                  <m:sty m:val="p"/>
                </m:rPr>
                <w:rPr>
                  <w:rFonts w:ascii="Cambria Math" w:hAnsi="Cambria Math"/>
                </w:rPr>
                <m:t>)</m:t>
              </w:ins>
            </m:r>
          </m:sub>
        </m:sSub>
      </m:oMath>
      <w:ins w:id="549" w:author="Author">
        <w:r>
          <w:t xml:space="preserve"> and </w:t>
        </w:r>
      </w:ins>
      <m:oMath>
        <m:sSub>
          <m:sSubPr>
            <m:ctrlPr>
              <w:ins w:id="550" w:author="Author">
                <w:rPr>
                  <w:rFonts w:ascii="Cambria Math" w:hAnsi="Cambria Math"/>
                </w:rPr>
              </w:ins>
            </m:ctrlPr>
          </m:sSubPr>
          <m:e>
            <m:r>
              <w:ins w:id="551" w:author="Author">
                <w:rPr>
                  <w:rFonts w:ascii="Cambria Math" w:hAnsi="Cambria Math"/>
                </w:rPr>
                <m:t>A</m:t>
              </w:ins>
            </m:r>
          </m:e>
          <m:sub>
            <m:r>
              <w:ins w:id="552" w:author="Author">
                <w:rPr>
                  <w:rFonts w:ascii="Cambria Math" w:hAnsi="Cambria Math"/>
                </w:rPr>
                <m:t>c</m:t>
              </w:ins>
            </m:r>
            <m:r>
              <w:ins w:id="553" w:author="Author">
                <m:rPr>
                  <m:sty m:val="p"/>
                </m:rPr>
                <w:rPr>
                  <w:rFonts w:ascii="Cambria Math" w:hAnsi="Cambria Math"/>
                </w:rPr>
                <m:t xml:space="preserve"> (</m:t>
              </w:ins>
            </m:r>
            <m:r>
              <w:ins w:id="554" w:author="Author">
                <w:rPr>
                  <w:rFonts w:ascii="Cambria Math" w:hAnsi="Cambria Math"/>
                </w:rPr>
                <m:t>explosive</m:t>
              </w:ins>
            </m:r>
            <m:r>
              <w:ins w:id="555" w:author="Author">
                <m:rPr>
                  <m:sty m:val="p"/>
                </m:rPr>
                <w:rPr>
                  <w:rFonts w:ascii="Cambria Math" w:hAnsi="Cambria Math"/>
                </w:rPr>
                <m:t>)</m:t>
              </w:ins>
            </m:r>
          </m:sub>
        </m:sSub>
      </m:oMath>
      <w:ins w:id="556" w:author="Author">
        <w:r>
          <w:t xml:space="preserve"> are explained in the subsequent subsections.</w:t>
        </w:r>
      </w:ins>
    </w:p>
    <w:p w14:paraId="2A491A77" w14:textId="77777777" w:rsidR="00BF0CC9" w:rsidRPr="00920CAD" w:rsidRDefault="00BF0CC9" w:rsidP="00BF0CC9">
      <w:pPr>
        <w:pStyle w:val="Appendixheading3"/>
        <w:rPr>
          <w:ins w:id="557" w:author="Author"/>
          <w:szCs w:val="18"/>
        </w:rPr>
      </w:pPr>
      <w:ins w:id="558" w:author="Author">
        <w:r w:rsidRPr="00920CAD">
          <w:rPr>
            <w:szCs w:val="18"/>
          </w:rPr>
          <w:t>Inert debris effects on people in the open</w:t>
        </w:r>
      </w:ins>
    </w:p>
    <w:p w14:paraId="51891E39" w14:textId="77777777" w:rsidR="00BF0CC9" w:rsidRPr="00A96A9C" w:rsidRDefault="00BF0CC9" w:rsidP="00790C68">
      <w:pPr>
        <w:pStyle w:val="Heading3"/>
        <w:rPr>
          <w:ins w:id="559" w:author="Author"/>
        </w:rPr>
      </w:pPr>
      <w:ins w:id="560" w:author="Author">
        <w:r w:rsidRPr="00A96A9C">
          <w:t>Several factors should be considered in the computation of casualty areas for inert debris. These include the size of the fragment, the size of a person, the velocity vector at impact, and whether the fragment remains intact after impact or disintegrates (splatters). If it stays intact, it may ricochet or slide, depending on the velocity vector (magnitude and angle), the effective coefficient of restitution and the effective coefficient of friction between the fragment and the ground. Included in ricochet are the effects of tumble</w:t>
        </w:r>
        <w:r>
          <w:t>,</w:t>
        </w:r>
        <w:r w:rsidRPr="00A96A9C">
          <w:t xml:space="preserve"> as well as rebound or bounce.</w:t>
        </w:r>
      </w:ins>
    </w:p>
    <w:p w14:paraId="14594621" w14:textId="59F56F21" w:rsidR="00BF0CC9" w:rsidRPr="00EB32DD" w:rsidRDefault="00BF0CC9" w:rsidP="00790C68">
      <w:pPr>
        <w:pStyle w:val="Heading3"/>
        <w:rPr>
          <w:ins w:id="561" w:author="Author"/>
        </w:rPr>
      </w:pPr>
      <w:ins w:id="562" w:author="Author">
        <w:r w:rsidRPr="00EB32DD">
          <w:t xml:space="preserve">For a direct impact from debris falling vertically, the casualty area takes into account both the projected area of the debris and the projected area of the human body from above. Usually, the radius of the human body is assumed to be 0.3 m. If the velocity and weight of the fragment exceeds </w:t>
        </w:r>
        <w:r w:rsidRPr="005D3F21">
          <w:t>the boundary criteria</w:t>
        </w:r>
        <w:r w:rsidRPr="00EB32DD">
          <w:t xml:space="preserve"> presented in </w:t>
        </w:r>
        <w:r>
          <w:fldChar w:fldCharType="begin"/>
        </w:r>
        <w:r>
          <w:instrText xml:space="preserve"> REF _Ref15633103 \h </w:instrText>
        </w:r>
      </w:ins>
      <w:ins w:id="563" w:author="Author">
        <w:r>
          <w:fldChar w:fldCharType="separate"/>
        </w:r>
        <w:r w:rsidR="008E306D">
          <w:t xml:space="preserve">Figure </w:t>
        </w:r>
      </w:ins>
      <w:r w:rsidR="008E306D">
        <w:rPr>
          <w:noProof/>
        </w:rPr>
        <w:t>11</w:t>
      </w:r>
      <w:ins w:id="564" w:author="Author">
        <w:r>
          <w:fldChar w:fldCharType="end"/>
        </w:r>
        <w:r w:rsidRPr="00EB32DD">
          <w:t xml:space="preserve">, the person becomes a casualty. The criterion in </w:t>
        </w:r>
        <w:r>
          <w:fldChar w:fldCharType="begin"/>
        </w:r>
        <w:r>
          <w:instrText xml:space="preserve"> REF _Ref15633103 \h </w:instrText>
        </w:r>
      </w:ins>
      <w:ins w:id="565" w:author="Author">
        <w:r>
          <w:fldChar w:fldCharType="separate"/>
        </w:r>
        <w:r w:rsidR="008E306D">
          <w:t xml:space="preserve">Figure </w:t>
        </w:r>
      </w:ins>
      <w:r w:rsidR="008E306D">
        <w:rPr>
          <w:noProof/>
        </w:rPr>
        <w:t>11</w:t>
      </w:r>
      <w:ins w:id="566" w:author="Author">
        <w:r>
          <w:fldChar w:fldCharType="end"/>
        </w:r>
        <w:r w:rsidRPr="00EB32DD">
          <w:t xml:space="preserve"> is for </w:t>
        </w:r>
        <w:r>
          <w:t>‘</w:t>
        </w:r>
        <w:r w:rsidRPr="00EB32DD">
          <w:t>average general public</w:t>
        </w:r>
        <w:r>
          <w:t>’</w:t>
        </w:r>
        <w:r w:rsidRPr="00EB32DD">
          <w:t>. The associated casualty area is</w:t>
        </w:r>
        <w:r>
          <w:t>:</w:t>
        </w:r>
      </w:ins>
    </w:p>
    <w:p w14:paraId="3FE41629" w14:textId="77777777" w:rsidR="00BF0CC9" w:rsidRPr="00C7129B" w:rsidRDefault="007224DD" w:rsidP="00BF0CC9">
      <w:pPr>
        <w:pStyle w:val="Heading3"/>
        <w:numPr>
          <w:ilvl w:val="0"/>
          <w:numId w:val="0"/>
        </w:numPr>
        <w:rPr>
          <w:ins w:id="567" w:author="Author"/>
        </w:rPr>
      </w:pPr>
      <m:oMathPara>
        <m:oMath>
          <m:sSub>
            <m:sSubPr>
              <m:ctrlPr>
                <w:rPr>
                  <w:rFonts w:ascii="Cambria Math" w:hAnsi="Cambria Math"/>
                  <w:i/>
                </w:rPr>
              </m:ctrlPr>
            </m:sSubPr>
            <m:e>
              <m:r>
                <w:rPr>
                  <w:rFonts w:ascii="Cambria Math" w:hAnsi="Cambria Math"/>
                </w:rPr>
                <m:t>A</m:t>
              </m:r>
            </m:e>
            <m:sub>
              <m:r>
                <w:rPr>
                  <w:rFonts w:ascii="Cambria Math" w:hAnsi="Cambria Math"/>
                </w:rPr>
                <m:t>c (basic)(vertical)</m:t>
              </m:r>
            </m:sub>
          </m:sSub>
          <m:r>
            <w:rPr>
              <w:rFonts w:ascii="Cambria Math" w:hAnsi="Cambria Math"/>
            </w:rPr>
            <m:t xml:space="preserve">= π </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p</m:t>
                      </m:r>
                    </m:sub>
                  </m:sSub>
                  <m:r>
                    <w:rPr>
                      <w:rFonts w:ascii="Cambria Math" w:hAnsi="Cambria Math"/>
                    </w:rPr>
                    <m:t xml:space="preserve"> + </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p</m:t>
                              </m:r>
                            </m:sub>
                          </m:sSub>
                        </m:num>
                        <m:den>
                          <m:r>
                            <w:rPr>
                              <w:rFonts w:ascii="Cambria Math" w:hAnsi="Cambria Math"/>
                            </w:rPr>
                            <m:t>π</m:t>
                          </m:r>
                        </m:den>
                      </m:f>
                    </m:e>
                  </m:rad>
                  <m:r>
                    <w:rPr>
                      <w:rFonts w:ascii="Cambria Math" w:hAnsi="Cambria Math"/>
                    </w:rPr>
                    <m:t xml:space="preserve"> </m:t>
                  </m:r>
                </m:e>
              </m:d>
            </m:e>
            <m:sup>
              <m:r>
                <w:rPr>
                  <w:rFonts w:ascii="Cambria Math" w:hAnsi="Cambria Math"/>
                </w:rPr>
                <m:t>2</m:t>
              </m:r>
            </m:sup>
          </m:sSup>
          <m:r>
            <w:rPr>
              <w:rFonts w:ascii="Cambria Math" w:hAnsi="Cambria Math"/>
            </w:rPr>
            <m:t xml:space="preserve"> </m:t>
          </m:r>
        </m:oMath>
      </m:oMathPara>
    </w:p>
    <w:p w14:paraId="2C330940" w14:textId="77777777" w:rsidR="00BF0CC9" w:rsidRPr="006F16E7" w:rsidRDefault="00BF0CC9" w:rsidP="00BF0CC9">
      <w:pPr>
        <w:pStyle w:val="BodyText"/>
        <w:ind w:left="567"/>
        <w:rPr>
          <w:ins w:id="568" w:author="Author"/>
        </w:rPr>
      </w:pPr>
      <w:ins w:id="569" w:author="Author">
        <w:r w:rsidRPr="006F16E7">
          <w:t>Where:</w:t>
        </w:r>
      </w:ins>
    </w:p>
    <w:p w14:paraId="3CF6945F" w14:textId="77777777" w:rsidR="00BF0CC9" w:rsidRPr="006F16E7" w:rsidRDefault="007224DD" w:rsidP="00BF0CC9">
      <w:pPr>
        <w:pStyle w:val="BodyText"/>
        <w:spacing w:after="120"/>
        <w:ind w:left="567"/>
        <w:rPr>
          <w:ins w:id="570" w:author="Author"/>
        </w:rPr>
      </w:pPr>
      <m:oMath>
        <m:sSub>
          <m:sSubPr>
            <m:ctrlPr>
              <w:rPr>
                <w:rFonts w:ascii="Cambria Math" w:hAnsi="Cambria Math"/>
              </w:rPr>
            </m:ctrlPr>
          </m:sSubPr>
          <m:e>
            <m:r>
              <w:rPr>
                <w:rFonts w:ascii="Cambria Math" w:hAnsi="Cambria Math"/>
              </w:rPr>
              <m:t>r</m:t>
            </m:r>
          </m:e>
          <m:sub>
            <m:r>
              <w:rPr>
                <w:rFonts w:ascii="Cambria Math" w:hAnsi="Cambria Math"/>
              </w:rPr>
              <m:t>p</m:t>
            </m:r>
          </m:sub>
        </m:sSub>
      </m:oMath>
      <w:ins w:id="571" w:author="Author">
        <w:r w:rsidR="00BF0CC9" w:rsidRPr="006F16E7">
          <w:t xml:space="preserve"> is the radius of the “standard person” (0.3 m); and</w:t>
        </w:r>
      </w:ins>
    </w:p>
    <w:p w14:paraId="5AA6DC39" w14:textId="77777777" w:rsidR="00BF0CC9" w:rsidRPr="006F16E7" w:rsidRDefault="007224DD" w:rsidP="00BF0CC9">
      <w:pPr>
        <w:pStyle w:val="BodyText"/>
        <w:spacing w:after="120"/>
        <w:ind w:left="567"/>
        <w:rPr>
          <w:ins w:id="572" w:author="Author"/>
        </w:rPr>
      </w:pPr>
      <m:oMath>
        <m:sSub>
          <m:sSubPr>
            <m:ctrlPr>
              <w:rPr>
                <w:rFonts w:ascii="Cambria Math" w:hAnsi="Cambria Math"/>
              </w:rPr>
            </m:ctrlPr>
          </m:sSubPr>
          <m:e>
            <m:r>
              <w:rPr>
                <w:rFonts w:ascii="Cambria Math" w:hAnsi="Cambria Math"/>
              </w:rPr>
              <m:t>A</m:t>
            </m:r>
          </m:e>
          <m:sub>
            <m:r>
              <w:rPr>
                <w:rFonts w:ascii="Cambria Math" w:hAnsi="Cambria Math"/>
              </w:rPr>
              <m:t>p</m:t>
            </m:r>
          </m:sub>
        </m:sSub>
      </m:oMath>
      <w:ins w:id="573" w:author="Author">
        <w:r w:rsidR="00BF0CC9" w:rsidRPr="006F16E7">
          <w:t xml:space="preserve"> is the projected area of the fragment.</w:t>
        </w:r>
      </w:ins>
    </w:p>
    <w:p w14:paraId="4E5B5D22" w14:textId="77777777" w:rsidR="00BF0CC9" w:rsidRPr="006F16E7" w:rsidRDefault="00BF0CC9" w:rsidP="00BF0CC9">
      <w:pPr>
        <w:pStyle w:val="BodyText"/>
        <w:ind w:left="567"/>
        <w:rPr>
          <w:ins w:id="574" w:author="Author"/>
        </w:rPr>
      </w:pPr>
      <w:ins w:id="575" w:author="Author">
        <w:r>
          <w:t>The projected area of the</w:t>
        </w:r>
        <w:r w:rsidRPr="006F16E7">
          <w:t xml:space="preserve"> fragment, </w:t>
        </w:r>
      </w:ins>
      <m:oMath>
        <m:sSub>
          <m:sSubPr>
            <m:ctrlPr>
              <w:ins w:id="576" w:author="Author">
                <w:rPr>
                  <w:rFonts w:ascii="Cambria Math" w:hAnsi="Cambria Math"/>
                </w:rPr>
              </w:ins>
            </m:ctrlPr>
          </m:sSubPr>
          <m:e>
            <m:r>
              <w:ins w:id="577" w:author="Author">
                <w:rPr>
                  <w:rFonts w:ascii="Cambria Math" w:hAnsi="Cambria Math"/>
                </w:rPr>
                <m:t>A</m:t>
              </w:ins>
            </m:r>
          </m:e>
          <m:sub>
            <m:r>
              <w:ins w:id="578" w:author="Author">
                <w:rPr>
                  <w:rFonts w:ascii="Cambria Math" w:hAnsi="Cambria Math"/>
                </w:rPr>
                <m:t>p</m:t>
              </w:ins>
            </m:r>
          </m:sub>
        </m:sSub>
      </m:oMath>
      <w:ins w:id="579" w:author="Author">
        <w:r w:rsidRPr="006F16E7">
          <w:t xml:space="preserve"> is defined as:</w:t>
        </w:r>
      </w:ins>
    </w:p>
    <w:p w14:paraId="2210C6CE" w14:textId="77777777" w:rsidR="00BF0CC9" w:rsidRPr="006F16E7" w:rsidRDefault="007224DD" w:rsidP="00BF0CC9">
      <w:pPr>
        <w:pStyle w:val="BodyText"/>
        <w:ind w:left="567"/>
        <w:rPr>
          <w:ins w:id="580" w:author="Author"/>
        </w:rPr>
      </w:pPr>
      <m:oMathPara>
        <m:oMath>
          <m:sSub>
            <m:sSubPr>
              <m:ctrlPr>
                <w:rPr>
                  <w:rFonts w:ascii="Cambria Math" w:hAnsi="Cambria Math"/>
                </w:rPr>
              </m:ctrlPr>
            </m:sSubPr>
            <m:e>
              <m:r>
                <w:rPr>
                  <w:rFonts w:ascii="Cambria Math" w:hAnsi="Cambria Math"/>
                </w:rPr>
                <m:t>A</m:t>
              </m:r>
            </m:e>
            <m:sub>
              <m:r>
                <w:rPr>
                  <w:rFonts w:ascii="Cambria Math" w:hAnsi="Cambria Math"/>
                </w:rPr>
                <m:t>p</m:t>
              </m:r>
            </m:sub>
          </m:sSub>
          <m:r>
            <m:rPr>
              <m:sty m:val="p"/>
            </m:rPr>
            <w:rPr>
              <w:rFonts w:ascii="Cambria Math" w:hAnsi="Cambria Math"/>
            </w:rPr>
            <m:t>=</m:t>
          </m:r>
          <m:r>
            <w:rPr>
              <w:rFonts w:ascii="Cambria Math" w:hAnsi="Cambria Math"/>
            </w:rPr>
            <m:t>π</m:t>
          </m:r>
          <m:r>
            <m:rPr>
              <m:sty m:val="p"/>
            </m:rPr>
            <w:rPr>
              <w:rFonts w:ascii="Cambria Math" w:hAnsi="Cambria Math"/>
            </w:rPr>
            <m:t xml:space="preserve"> </m:t>
          </m:r>
          <m:sSubSup>
            <m:sSubSupPr>
              <m:ctrlPr>
                <w:rPr>
                  <w:rFonts w:ascii="Cambria Math" w:hAnsi="Cambria Math"/>
                </w:rPr>
              </m:ctrlPr>
            </m:sSubSupPr>
            <m:e>
              <m:r>
                <w:rPr>
                  <w:rFonts w:ascii="Cambria Math" w:hAnsi="Cambria Math"/>
                </w:rPr>
                <m:t>r</m:t>
              </m:r>
            </m:e>
            <m:sub>
              <m:r>
                <w:rPr>
                  <w:rFonts w:ascii="Cambria Math" w:hAnsi="Cambria Math"/>
                </w:rPr>
                <m:t>f</m:t>
              </m:r>
            </m:sub>
            <m:sup>
              <m:r>
                <m:rPr>
                  <m:sty m:val="p"/>
                </m:rPr>
                <w:rPr>
                  <w:rFonts w:ascii="Cambria Math" w:hAnsi="Cambria Math"/>
                </w:rPr>
                <m:t>2</m:t>
              </m:r>
            </m:sup>
          </m:sSubSup>
        </m:oMath>
      </m:oMathPara>
    </w:p>
    <w:p w14:paraId="78A7A46D" w14:textId="77777777" w:rsidR="00BF0CC9" w:rsidRPr="006F16E7" w:rsidRDefault="00BF0CC9" w:rsidP="00BF0CC9">
      <w:pPr>
        <w:pStyle w:val="BodyText"/>
        <w:ind w:left="567"/>
        <w:rPr>
          <w:ins w:id="581" w:author="Author"/>
        </w:rPr>
      </w:pPr>
      <w:ins w:id="582" w:author="Author">
        <w:r w:rsidRPr="006F16E7">
          <w:t>Where:</w:t>
        </w:r>
      </w:ins>
    </w:p>
    <w:p w14:paraId="525BD066" w14:textId="77777777" w:rsidR="00BF0CC9" w:rsidRDefault="007224DD" w:rsidP="00BF0CC9">
      <w:pPr>
        <w:pStyle w:val="BodyText"/>
        <w:spacing w:after="120"/>
        <w:ind w:left="567"/>
        <w:rPr>
          <w:ins w:id="583" w:author="Author"/>
        </w:rPr>
      </w:pPr>
      <m:oMath>
        <m:sSub>
          <m:sSubPr>
            <m:ctrlPr>
              <w:rPr>
                <w:rFonts w:ascii="Cambria Math" w:hAnsi="Cambria Math"/>
              </w:rPr>
            </m:ctrlPr>
          </m:sSubPr>
          <m:e>
            <m:r>
              <w:rPr>
                <w:rFonts w:ascii="Cambria Math" w:hAnsi="Cambria Math"/>
              </w:rPr>
              <m:t>r</m:t>
            </m:r>
          </m:e>
          <m:sub>
            <m:r>
              <w:rPr>
                <w:rFonts w:ascii="Cambria Math" w:hAnsi="Cambria Math"/>
              </w:rPr>
              <m:t>f</m:t>
            </m:r>
          </m:sub>
        </m:sSub>
      </m:oMath>
      <w:ins w:id="584" w:author="Author">
        <w:r w:rsidR="00BF0CC9" w:rsidRPr="006F16E7">
          <w:t xml:space="preserve"> is the </w:t>
        </w:r>
        <w:r w:rsidR="00BF0CC9">
          <w:t xml:space="preserve">equivalent </w:t>
        </w:r>
        <w:r w:rsidR="00BF0CC9" w:rsidRPr="006F16E7">
          <w:t xml:space="preserve">radius of </w:t>
        </w:r>
        <w:r w:rsidR="00BF0CC9">
          <w:t>the</w:t>
        </w:r>
        <w:r w:rsidR="00BF0CC9" w:rsidRPr="006F16E7">
          <w:t xml:space="preserve"> fragment.</w:t>
        </w:r>
      </w:ins>
    </w:p>
    <w:p w14:paraId="2756BAFD" w14:textId="77777777" w:rsidR="00BF0CC9" w:rsidRDefault="00BF0CC9" w:rsidP="00BF0CC9">
      <w:pPr>
        <w:pStyle w:val="BodyText"/>
        <w:ind w:left="567"/>
        <w:rPr>
          <w:ins w:id="585" w:author="Author"/>
        </w:rPr>
      </w:pPr>
      <w:ins w:id="586" w:author="Author">
        <w:r>
          <w:t xml:space="preserve">Conversely, the equivalent radius of the </w:t>
        </w:r>
        <w:r w:rsidRPr="006F16E7">
          <w:t>fragment</w:t>
        </w:r>
        <w:r>
          <w:t xml:space="preserve"> </w:t>
        </w:r>
      </w:ins>
      <m:oMath>
        <m:sSub>
          <m:sSubPr>
            <m:ctrlPr>
              <w:ins w:id="587" w:author="Author">
                <w:rPr>
                  <w:rFonts w:ascii="Cambria Math" w:hAnsi="Cambria Math"/>
                </w:rPr>
              </w:ins>
            </m:ctrlPr>
          </m:sSubPr>
          <m:e>
            <m:r>
              <w:ins w:id="588" w:author="Author">
                <w:rPr>
                  <w:rFonts w:ascii="Cambria Math" w:hAnsi="Cambria Math"/>
                </w:rPr>
                <m:t>r</m:t>
              </w:ins>
            </m:r>
          </m:e>
          <m:sub>
            <m:r>
              <w:ins w:id="589" w:author="Author">
                <w:rPr>
                  <w:rFonts w:ascii="Cambria Math" w:hAnsi="Cambria Math"/>
                </w:rPr>
                <m:t>f</m:t>
              </w:ins>
            </m:r>
          </m:sub>
        </m:sSub>
      </m:oMath>
      <w:ins w:id="590" w:author="Author">
        <w:r>
          <w:t xml:space="preserve"> is:</w:t>
        </w:r>
      </w:ins>
    </w:p>
    <w:p w14:paraId="45503EE5" w14:textId="77777777" w:rsidR="00BF0CC9" w:rsidRPr="006F16E7" w:rsidRDefault="007224DD" w:rsidP="00BF0CC9">
      <w:pPr>
        <w:pStyle w:val="BodyText"/>
        <w:ind w:left="567"/>
        <w:rPr>
          <w:ins w:id="591" w:author="Author"/>
        </w:rPr>
      </w:pPr>
      <m:oMathPara>
        <m:oMath>
          <m:sSub>
            <m:sSubPr>
              <m:ctrlPr>
                <w:rPr>
                  <w:rFonts w:ascii="Cambria Math" w:hAnsi="Cambria Math"/>
                  <w:i/>
                </w:rPr>
              </m:ctrlPr>
            </m:sSubPr>
            <m:e>
              <m:r>
                <w:rPr>
                  <w:rFonts w:ascii="Cambria Math" w:hAnsi="Cambria Math"/>
                </w:rPr>
                <m:t>r</m:t>
              </m:r>
            </m:e>
            <m:sub>
              <m:r>
                <w:rPr>
                  <w:rFonts w:ascii="Cambria Math" w:hAnsi="Cambria Math"/>
                </w:rPr>
                <m:t>f</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p</m:t>
                      </m:r>
                    </m:sub>
                  </m:sSub>
                </m:num>
                <m:den>
                  <m:r>
                    <w:rPr>
                      <w:rFonts w:ascii="Cambria Math" w:hAnsi="Cambria Math"/>
                    </w:rPr>
                    <m:t>π</m:t>
                  </m:r>
                </m:den>
              </m:f>
            </m:e>
          </m:rad>
        </m:oMath>
      </m:oMathPara>
    </w:p>
    <w:p w14:paraId="3289BFDE" w14:textId="77777777" w:rsidR="00BF0CC9" w:rsidRDefault="00BF0CC9" w:rsidP="00BF0CC9">
      <w:pPr>
        <w:pStyle w:val="BodyText"/>
        <w:keepNext/>
        <w:jc w:val="center"/>
        <w:rPr>
          <w:ins w:id="592" w:author="Author"/>
        </w:rPr>
      </w:pPr>
      <w:ins w:id="593" w:author="Author">
        <w:r w:rsidRPr="00B375BB">
          <w:rPr>
            <w:noProof/>
            <w:lang w:eastAsia="en-AU"/>
          </w:rPr>
          <w:drawing>
            <wp:inline distT="0" distB="0" distL="0" distR="0" wp14:anchorId="6E43C9B5" wp14:editId="399E288E">
              <wp:extent cx="5047013" cy="3377099"/>
              <wp:effectExtent l="0" t="0" r="1270" b="0"/>
              <wp:docPr id="494959395" name="Picture 494959395" descr="Figure 14 - Impact velocity regions for casualties and non-casualties&#10;&#10;This figure maps the casualty and non-casualty regions with inputs velocity (m/sec) and mass (k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64883" cy="3389057"/>
                      </a:xfrm>
                      <a:prstGeom prst="rect">
                        <a:avLst/>
                      </a:prstGeom>
                    </pic:spPr>
                  </pic:pic>
                </a:graphicData>
              </a:graphic>
            </wp:inline>
          </w:drawing>
        </w:r>
      </w:ins>
    </w:p>
    <w:p w14:paraId="699277F8" w14:textId="4CA51178" w:rsidR="00BF0CC9" w:rsidRPr="001D7C02" w:rsidRDefault="00BF0CC9" w:rsidP="00BF0CC9">
      <w:pPr>
        <w:pStyle w:val="Caption"/>
        <w:rPr>
          <w:ins w:id="594" w:author="Author"/>
        </w:rPr>
      </w:pPr>
      <w:bookmarkStart w:id="595" w:name="_Ref15633103"/>
      <w:ins w:id="596" w:author="Author">
        <w:r>
          <w:t xml:space="preserve">Figure </w:t>
        </w:r>
        <w:r>
          <w:rPr>
            <w:noProof/>
          </w:rPr>
          <w:fldChar w:fldCharType="begin"/>
        </w:r>
        <w:r>
          <w:rPr>
            <w:noProof/>
          </w:rPr>
          <w:instrText xml:space="preserve"> SEQ Figure \* ARABIC </w:instrText>
        </w:r>
        <w:r>
          <w:rPr>
            <w:noProof/>
          </w:rPr>
          <w:fldChar w:fldCharType="separate"/>
        </w:r>
      </w:ins>
      <w:r w:rsidR="008E306D">
        <w:rPr>
          <w:noProof/>
        </w:rPr>
        <w:t>11</w:t>
      </w:r>
      <w:ins w:id="597" w:author="Author">
        <w:r>
          <w:rPr>
            <w:noProof/>
          </w:rPr>
          <w:fldChar w:fldCharType="end"/>
        </w:r>
        <w:bookmarkEnd w:id="595"/>
        <w:r>
          <w:t>. Impact velocity regions for casualties and non-casualties</w:t>
        </w:r>
      </w:ins>
    </w:p>
    <w:p w14:paraId="33115A82" w14:textId="10C4F43E" w:rsidR="00BF0CC9" w:rsidRDefault="00BF0CC9" w:rsidP="00790C68">
      <w:pPr>
        <w:pStyle w:val="Heading3"/>
        <w:rPr>
          <w:ins w:id="598" w:author="Author"/>
        </w:rPr>
      </w:pPr>
      <w:ins w:id="599" w:author="Author">
        <w:r w:rsidRPr="00AE0AEF">
          <w:t>The casualty area grows when considering angular strike and the dynamic effects of impact on the ground and subsequent motion. The casualty area for impact at an angle relative to vertical is</w:t>
        </w:r>
        <w:r>
          <w:t>:</w:t>
        </w:r>
      </w:ins>
    </w:p>
    <w:p w14:paraId="3BC9F8E8" w14:textId="6028452B" w:rsidR="00BF0CC9" w:rsidRPr="00AE0AEF" w:rsidRDefault="007224DD" w:rsidP="00BF0CC9">
      <w:pPr>
        <w:pStyle w:val="BodyText"/>
        <w:rPr>
          <w:ins w:id="600" w:author="Author"/>
        </w:rPr>
      </w:pPr>
      <m:oMathPara>
        <m:oMath>
          <m:sSub>
            <m:sSubPr>
              <m:ctrlPr>
                <w:rPr>
                  <w:rFonts w:ascii="Cambria Math" w:hAnsi="Cambria Math"/>
                  <w:i/>
                </w:rPr>
              </m:ctrlPr>
            </m:sSubPr>
            <m:e>
              <m:r>
                <w:rPr>
                  <w:rFonts w:ascii="Cambria Math" w:hAnsi="Cambria Math"/>
                </w:rPr>
                <m:t>A</m:t>
              </m:r>
            </m:e>
            <m:sub>
              <m:r>
                <w:rPr>
                  <w:rFonts w:ascii="Cambria Math" w:hAnsi="Cambria Math"/>
                </w:rPr>
                <m:t>c (basic)</m:t>
              </m:r>
              <m:r>
                <w:ins w:id="601" w:author="Author">
                  <w:rPr>
                    <w:rFonts w:ascii="Cambria Math" w:hAnsi="Cambria Math"/>
                  </w:rPr>
                  <m:t>(diagonal)</m:t>
                </w:ins>
              </m:r>
            </m:sub>
          </m:sSub>
          <m:r>
            <w:rPr>
              <w:rFonts w:ascii="Cambria Math" w:hAnsi="Cambria Math"/>
            </w:rPr>
            <m:t xml:space="preserve">= π </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p</m:t>
                      </m:r>
                    </m:sub>
                  </m:sSub>
                  <m:r>
                    <w:rPr>
                      <w:rFonts w:ascii="Cambria Math" w:hAnsi="Cambria Math"/>
                    </w:rPr>
                    <m:t xml:space="preserve"> + </m:t>
                  </m:r>
                  <m:rad>
                    <m:radPr>
                      <m:degHide m:val="1"/>
                      <m:ctrlPr>
                        <w:rPr>
                          <w:rFonts w:ascii="Cambria Math" w:hAnsi="Cambria Math"/>
                          <w:i/>
                          <w:spacing w:val="0"/>
                        </w:rPr>
                      </m:ctrlPr>
                    </m:radPr>
                    <m:deg/>
                    <m:e>
                      <m:f>
                        <m:fPr>
                          <m:ctrlPr>
                            <w:rPr>
                              <w:rFonts w:ascii="Cambria Math" w:hAnsi="Cambria Math"/>
                              <w:i/>
                              <w:spacing w:val="0"/>
                            </w:rPr>
                          </m:ctrlPr>
                        </m:fPr>
                        <m:num>
                          <m:sSub>
                            <m:sSubPr>
                              <m:ctrlPr>
                                <w:rPr>
                                  <w:rFonts w:ascii="Cambria Math" w:hAnsi="Cambria Math"/>
                                  <w:i/>
                                </w:rPr>
                              </m:ctrlPr>
                            </m:sSubPr>
                            <m:e>
                              <m:r>
                                <w:rPr>
                                  <w:rFonts w:ascii="Cambria Math" w:hAnsi="Cambria Math"/>
                                </w:rPr>
                                <m:t>A</m:t>
                              </m:r>
                            </m:e>
                            <m:sub>
                              <m:r>
                                <w:rPr>
                                  <w:rFonts w:ascii="Cambria Math" w:hAnsi="Cambria Math"/>
                                </w:rPr>
                                <m:t>p</m:t>
                              </m:r>
                            </m:sub>
                          </m:sSub>
                        </m:num>
                        <m:den>
                          <m:r>
                            <w:rPr>
                              <w:rFonts w:ascii="Cambria Math" w:hAnsi="Cambria Math"/>
                            </w:rPr>
                            <m:t>π</m:t>
                          </m:r>
                        </m:den>
                      </m:f>
                    </m:e>
                  </m:rad>
                  <m:r>
                    <w:rPr>
                      <w:rFonts w:ascii="Cambria Math" w:hAnsi="Cambria Math"/>
                    </w:rPr>
                    <m:t xml:space="preserve"> </m:t>
                  </m:r>
                </m:e>
              </m:d>
            </m:e>
            <m:sup>
              <m:r>
                <w:rPr>
                  <w:rFonts w:ascii="Cambria Math" w:hAnsi="Cambria Math"/>
                </w:rPr>
                <m:t>2</m:t>
              </m:r>
            </m:sup>
          </m:sSup>
          <m:r>
            <w:rPr>
              <w:rFonts w:ascii="Cambria Math" w:hAnsi="Cambria Math"/>
            </w:rPr>
            <m:t xml:space="preserve"> + 2</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p</m:t>
                  </m:r>
                </m:sub>
              </m:sSub>
              <m:r>
                <w:rPr>
                  <w:rFonts w:ascii="Cambria Math" w:hAnsi="Cambria Math"/>
                </w:rPr>
                <m:t xml:space="preserve"> + </m:t>
              </m:r>
              <m:rad>
                <m:radPr>
                  <m:degHide m:val="1"/>
                  <m:ctrlPr>
                    <w:rPr>
                      <w:rFonts w:ascii="Cambria Math" w:hAnsi="Cambria Math"/>
                      <w:i/>
                      <w:spacing w:val="0"/>
                    </w:rPr>
                  </m:ctrlPr>
                </m:radPr>
                <m:deg/>
                <m:e>
                  <m:f>
                    <m:fPr>
                      <m:ctrlPr>
                        <w:rPr>
                          <w:rFonts w:ascii="Cambria Math" w:hAnsi="Cambria Math"/>
                          <w:i/>
                          <w:spacing w:val="0"/>
                        </w:rPr>
                      </m:ctrlPr>
                    </m:fPr>
                    <m:num>
                      <m:sSub>
                        <m:sSubPr>
                          <m:ctrlPr>
                            <w:rPr>
                              <w:rFonts w:ascii="Cambria Math" w:hAnsi="Cambria Math"/>
                              <w:i/>
                            </w:rPr>
                          </m:ctrlPr>
                        </m:sSubPr>
                        <m:e>
                          <m:r>
                            <w:rPr>
                              <w:rFonts w:ascii="Cambria Math" w:hAnsi="Cambria Math"/>
                            </w:rPr>
                            <m:t>A</m:t>
                          </m:r>
                        </m:e>
                        <m:sub>
                          <m:r>
                            <w:rPr>
                              <w:rFonts w:ascii="Cambria Math" w:hAnsi="Cambria Math"/>
                            </w:rPr>
                            <m:t>p</m:t>
                          </m:r>
                        </m:sub>
                      </m:sSub>
                    </m:num>
                    <m:den>
                      <m:r>
                        <w:rPr>
                          <w:rFonts w:ascii="Cambria Math" w:hAnsi="Cambria Math"/>
                        </w:rPr>
                        <m:t>π</m:t>
                      </m:r>
                    </m:den>
                  </m:f>
                </m:e>
              </m:rad>
            </m:e>
          </m:d>
          <m:r>
            <w:rPr>
              <w:rFonts w:ascii="Cambria Math" w:hAnsi="Cambria Math"/>
            </w:rPr>
            <m:t>h</m:t>
          </m:r>
          <m:func>
            <m:funcPr>
              <m:ctrlPr>
                <w:rPr>
                  <w:rFonts w:ascii="Cambria Math" w:hAnsi="Cambria Math"/>
                  <w:i/>
                </w:rPr>
              </m:ctrlPr>
            </m:funcPr>
            <m:fName>
              <m:r>
                <m:rPr>
                  <m:sty m:val="p"/>
                </m:rPr>
                <w:rPr>
                  <w:rFonts w:ascii="Cambria Math" w:hAnsi="Cambria Math"/>
                </w:rPr>
                <m:t>tan</m:t>
              </m:r>
            </m:fName>
            <m:e>
              <m:r>
                <w:rPr>
                  <w:rFonts w:ascii="Cambria Math" w:hAnsi="Cambria Math"/>
                </w:rPr>
                <m:t>α</m:t>
              </m:r>
            </m:e>
          </m:func>
        </m:oMath>
      </m:oMathPara>
    </w:p>
    <w:p w14:paraId="4E5EA14A" w14:textId="77777777" w:rsidR="00BF0CC9" w:rsidRPr="00651D09" w:rsidRDefault="00BF0CC9" w:rsidP="00BF0CC9">
      <w:pPr>
        <w:pStyle w:val="BodyText"/>
        <w:ind w:left="567"/>
        <w:rPr>
          <w:ins w:id="602" w:author="Author"/>
        </w:rPr>
      </w:pPr>
      <w:ins w:id="603" w:author="Author">
        <w:r w:rsidRPr="00651D09">
          <w:t>Where:</w:t>
        </w:r>
      </w:ins>
    </w:p>
    <w:p w14:paraId="1F5E78E3" w14:textId="77777777" w:rsidR="00BF0CC9" w:rsidRPr="00651D09" w:rsidRDefault="007224DD" w:rsidP="00BF0CC9">
      <w:pPr>
        <w:pStyle w:val="BodyText"/>
        <w:spacing w:after="120"/>
        <w:ind w:left="567"/>
        <w:rPr>
          <w:ins w:id="604" w:author="Author"/>
        </w:rPr>
      </w:pPr>
      <m:oMath>
        <m:sSub>
          <m:sSubPr>
            <m:ctrlPr>
              <w:rPr>
                <w:rFonts w:ascii="Cambria Math" w:hAnsi="Cambria Math"/>
              </w:rPr>
            </m:ctrlPr>
          </m:sSubPr>
          <m:e>
            <m:r>
              <w:rPr>
                <w:rFonts w:ascii="Cambria Math" w:hAnsi="Cambria Math"/>
              </w:rPr>
              <m:t>r</m:t>
            </m:r>
          </m:e>
          <m:sub>
            <m:r>
              <w:rPr>
                <w:rFonts w:ascii="Cambria Math" w:hAnsi="Cambria Math"/>
              </w:rPr>
              <m:t>p</m:t>
            </m:r>
          </m:sub>
        </m:sSub>
      </m:oMath>
      <w:ins w:id="605" w:author="Author">
        <w:r w:rsidR="00BF0CC9" w:rsidRPr="00651D09">
          <w:t xml:space="preserve"> is the radius of the </w:t>
        </w:r>
        <w:r w:rsidR="00BF0CC9">
          <w:t>‘</w:t>
        </w:r>
        <w:r w:rsidR="00BF0CC9" w:rsidRPr="00651D09">
          <w:t>standard person</w:t>
        </w:r>
        <w:r w:rsidR="00BF0CC9">
          <w:t>’,</w:t>
        </w:r>
        <w:r w:rsidR="00BF0CC9" w:rsidRPr="00651D09">
          <w:t xml:space="preserve"> </w:t>
        </w:r>
      </w:ins>
    </w:p>
    <w:p w14:paraId="0650709D" w14:textId="77777777" w:rsidR="00BF0CC9" w:rsidRPr="00651D09" w:rsidRDefault="007224DD" w:rsidP="00BF0CC9">
      <w:pPr>
        <w:pStyle w:val="BodyText"/>
        <w:spacing w:after="120"/>
        <w:ind w:left="567"/>
        <w:rPr>
          <w:ins w:id="606" w:author="Author"/>
        </w:rPr>
      </w:pPr>
      <m:oMath>
        <m:sSub>
          <m:sSubPr>
            <m:ctrlPr>
              <w:rPr>
                <w:rFonts w:ascii="Cambria Math" w:hAnsi="Cambria Math"/>
              </w:rPr>
            </m:ctrlPr>
          </m:sSubPr>
          <m:e>
            <m:r>
              <w:rPr>
                <w:rFonts w:ascii="Cambria Math" w:hAnsi="Cambria Math"/>
              </w:rPr>
              <m:t>r</m:t>
            </m:r>
          </m:e>
          <m:sub>
            <m:r>
              <w:rPr>
                <w:rFonts w:ascii="Cambria Math" w:hAnsi="Cambria Math"/>
              </w:rPr>
              <m:t>f</m:t>
            </m:r>
          </m:sub>
        </m:sSub>
      </m:oMath>
      <w:ins w:id="607" w:author="Author">
        <w:r w:rsidR="00BF0CC9" w:rsidRPr="00651D09">
          <w:t xml:space="preserve"> is the radius of a circular fragment</w:t>
        </w:r>
        <w:r w:rsidR="00BF0CC9">
          <w:t>,</w:t>
        </w:r>
        <w:r w:rsidR="00BF0CC9" w:rsidRPr="00651D09">
          <w:t xml:space="preserve"> </w:t>
        </w:r>
      </w:ins>
    </w:p>
    <w:p w14:paraId="56FCE9D6" w14:textId="77777777" w:rsidR="00BF0CC9" w:rsidRPr="00651D09" w:rsidRDefault="00BF0CC9" w:rsidP="00BF0CC9">
      <w:pPr>
        <w:pStyle w:val="BodyText"/>
        <w:spacing w:after="120"/>
        <w:ind w:left="567"/>
        <w:rPr>
          <w:ins w:id="608" w:author="Author"/>
        </w:rPr>
      </w:pPr>
      <m:oMath>
        <m:r>
          <w:rPr>
            <w:rFonts w:ascii="Cambria Math" w:hAnsi="Cambria Math"/>
          </w:rPr>
          <m:t>h</m:t>
        </m:r>
      </m:oMath>
      <w:ins w:id="609" w:author="Author">
        <w:r w:rsidRPr="00651D09">
          <w:t xml:space="preserve"> is height of the “standard person” (2 m)</w:t>
        </w:r>
        <w:r>
          <w:t>,</w:t>
        </w:r>
        <w:r w:rsidRPr="00651D09">
          <w:t xml:space="preserve"> </w:t>
        </w:r>
        <w:r>
          <w:t>and</w:t>
        </w:r>
      </w:ins>
    </w:p>
    <w:p w14:paraId="465E4409" w14:textId="06219163" w:rsidR="00BF0CC9" w:rsidRDefault="00BF0CC9" w:rsidP="00790C68">
      <w:pPr>
        <w:pStyle w:val="BodyText"/>
        <w:ind w:left="567"/>
        <w:rPr>
          <w:ins w:id="610" w:author="Author"/>
        </w:rPr>
      </w:pPr>
      <m:oMath>
        <m:r>
          <w:rPr>
            <w:rFonts w:ascii="Cambria Math" w:hAnsi="Cambria Math"/>
          </w:rPr>
          <m:t>α</m:t>
        </m:r>
      </m:oMath>
      <w:ins w:id="611" w:author="Author">
        <w:r w:rsidRPr="00651D09">
          <w:t xml:space="preserve"> is the impact angle as defined in</w:t>
        </w:r>
        <w:r w:rsidR="008E306D">
          <w:t xml:space="preserve"> </w:t>
        </w:r>
        <w:r w:rsidR="008E306D">
          <w:fldChar w:fldCharType="begin"/>
        </w:r>
        <w:r w:rsidR="008E306D">
          <w:instrText xml:space="preserve"> REF _Ref207266403 \h </w:instrText>
        </w:r>
      </w:ins>
      <w:r w:rsidR="008E306D">
        <w:fldChar w:fldCharType="separate"/>
      </w:r>
      <w:ins w:id="612" w:author="Author">
        <w:r w:rsidR="008E306D">
          <w:t xml:space="preserve">Figure </w:t>
        </w:r>
      </w:ins>
      <w:r w:rsidR="008E306D">
        <w:rPr>
          <w:noProof/>
        </w:rPr>
        <w:t>13</w:t>
      </w:r>
      <w:ins w:id="613" w:author="Author">
        <w:r w:rsidR="008E306D">
          <w:fldChar w:fldCharType="end"/>
        </w:r>
      </w:ins>
    </w:p>
    <w:p w14:paraId="3C0F386E" w14:textId="113991E8" w:rsidR="00BF0CC9" w:rsidRPr="00C7129B" w:rsidRDefault="008E306D" w:rsidP="00790C68">
      <w:pPr>
        <w:pStyle w:val="Heading3"/>
        <w:rPr>
          <w:ins w:id="614" w:author="Author"/>
        </w:rPr>
      </w:pPr>
      <w:ins w:id="615" w:author="Author">
        <w:r>
          <w:fldChar w:fldCharType="begin"/>
        </w:r>
        <w:r>
          <w:instrText xml:space="preserve"> REF _Ref207266416 \h </w:instrText>
        </w:r>
      </w:ins>
      <w:r>
        <w:fldChar w:fldCharType="separate"/>
      </w:r>
      <w:ins w:id="616" w:author="Author">
        <w:r>
          <w:t xml:space="preserve">Figure </w:t>
        </w:r>
      </w:ins>
      <w:r>
        <w:rPr>
          <w:noProof/>
        </w:rPr>
        <w:t>12</w:t>
      </w:r>
      <w:ins w:id="617" w:author="Author">
        <w:r>
          <w:fldChar w:fldCharType="end"/>
        </w:r>
        <w:r>
          <w:t xml:space="preserve"> </w:t>
        </w:r>
        <w:r w:rsidR="00BF0CC9">
          <w:t>and</w:t>
        </w:r>
        <w:r>
          <w:t xml:space="preserve"> </w:t>
        </w:r>
        <w:r>
          <w:fldChar w:fldCharType="begin"/>
        </w:r>
        <w:r>
          <w:instrText xml:space="preserve"> REF _Ref207266403 \h </w:instrText>
        </w:r>
      </w:ins>
      <w:r>
        <w:fldChar w:fldCharType="separate"/>
      </w:r>
      <w:ins w:id="618" w:author="Author">
        <w:r>
          <w:t xml:space="preserve">Figure </w:t>
        </w:r>
      </w:ins>
      <w:r>
        <w:rPr>
          <w:noProof/>
        </w:rPr>
        <w:t>13</w:t>
      </w:r>
      <w:ins w:id="619" w:author="Author">
        <w:r>
          <w:fldChar w:fldCharType="end"/>
        </w:r>
        <w:r w:rsidR="00BF0CC9">
          <w:t xml:space="preserve"> </w:t>
        </w:r>
        <w:r w:rsidR="00BF0CC9" w:rsidRPr="00C7129B">
          <w:t xml:space="preserve">provide a diagrammatic clarification of how </w:t>
        </w:r>
      </w:ins>
      <m:oMath>
        <m:sSub>
          <m:sSubPr>
            <m:ctrlPr>
              <w:ins w:id="620" w:author="Author">
                <w:rPr>
                  <w:rFonts w:ascii="Cambria Math" w:hAnsi="Cambria Math"/>
                  <w:i/>
                </w:rPr>
              </w:ins>
            </m:ctrlPr>
          </m:sSubPr>
          <m:e>
            <m:r>
              <w:ins w:id="621" w:author="Author">
                <w:rPr>
                  <w:rFonts w:ascii="Cambria Math" w:hAnsi="Cambria Math"/>
                </w:rPr>
                <m:t>A</m:t>
              </w:ins>
            </m:r>
          </m:e>
          <m:sub>
            <m:r>
              <w:ins w:id="622" w:author="Author">
                <w:rPr>
                  <w:rFonts w:ascii="Cambria Math" w:hAnsi="Cambria Math"/>
                </w:rPr>
                <m:t>c (basic)</m:t>
              </w:ins>
            </m:r>
          </m:sub>
        </m:sSub>
      </m:oMath>
      <w:ins w:id="623" w:author="Author">
        <w:r w:rsidR="00BF0CC9" w:rsidRPr="00C7129B">
          <w:t xml:space="preserve"> is determined:</w:t>
        </w:r>
      </w:ins>
    </w:p>
    <w:p w14:paraId="2EF49C58" w14:textId="77777777" w:rsidR="00BF0CC9" w:rsidRDefault="00BF0CC9" w:rsidP="00790C68">
      <w:pPr>
        <w:jc w:val="center"/>
        <w:rPr>
          <w:ins w:id="624" w:author="Author"/>
        </w:rPr>
      </w:pPr>
      <w:ins w:id="625" w:author="Author">
        <w:r w:rsidRPr="004F27D7">
          <w:rPr>
            <w:noProof/>
            <w:lang w:eastAsia="en-AU"/>
          </w:rPr>
          <w:lastRenderedPageBreak/>
          <w:drawing>
            <wp:inline distT="0" distB="0" distL="0" distR="0" wp14:anchorId="37BFA916" wp14:editId="4EC68297">
              <wp:extent cx="3360717" cy="2448030"/>
              <wp:effectExtent l="0" t="0" r="0" b="0"/>
              <wp:docPr id="600471468" name="Picture 600471468" descr="Figure 11 - Debris falling vertically&#10;&#10;This figure is a diagrammatic clarification of Ac (basic) determination as described in 4.11.6 for debris falling vertic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364140" cy="2450524"/>
                      </a:xfrm>
                      <a:prstGeom prst="rect">
                        <a:avLst/>
                      </a:prstGeom>
                    </pic:spPr>
                  </pic:pic>
                </a:graphicData>
              </a:graphic>
            </wp:inline>
          </w:drawing>
        </w:r>
      </w:ins>
    </w:p>
    <w:p w14:paraId="791EA146" w14:textId="636DD357" w:rsidR="00BF0CC9" w:rsidRDefault="00BF0CC9" w:rsidP="00BF0CC9">
      <w:pPr>
        <w:pStyle w:val="Caption"/>
        <w:rPr>
          <w:ins w:id="626" w:author="Author"/>
        </w:rPr>
      </w:pPr>
      <w:bookmarkStart w:id="627" w:name="_Ref207266416"/>
      <w:ins w:id="628" w:author="Author">
        <w:r>
          <w:t xml:space="preserve">Figure </w:t>
        </w:r>
        <w:r>
          <w:rPr>
            <w:noProof/>
          </w:rPr>
          <w:fldChar w:fldCharType="begin"/>
        </w:r>
        <w:r>
          <w:rPr>
            <w:noProof/>
          </w:rPr>
          <w:instrText xml:space="preserve"> SEQ Figure \* ARABIC </w:instrText>
        </w:r>
        <w:r>
          <w:rPr>
            <w:noProof/>
          </w:rPr>
          <w:fldChar w:fldCharType="separate"/>
        </w:r>
      </w:ins>
      <w:r w:rsidR="008E306D">
        <w:rPr>
          <w:noProof/>
        </w:rPr>
        <w:t>12</w:t>
      </w:r>
      <w:ins w:id="629" w:author="Author">
        <w:r>
          <w:rPr>
            <w:noProof/>
          </w:rPr>
          <w:fldChar w:fldCharType="end"/>
        </w:r>
        <w:bookmarkEnd w:id="627"/>
        <w:r>
          <w:t xml:space="preserve">. Debris falling vertically </w:t>
        </w:r>
      </w:ins>
      <w:customXmlInsRangeStart w:id="630" w:author="Author"/>
      <w:sdt>
        <w:sdtPr>
          <w:id w:val="-632093321"/>
          <w:citation/>
        </w:sdtPr>
        <w:sdtEndPr/>
        <w:sdtContent>
          <w:customXmlInsRangeEnd w:id="630"/>
          <w:ins w:id="631" w:author="Author">
            <w:r>
              <w:fldChar w:fldCharType="begin"/>
            </w:r>
            <w:r>
              <w:rPr>
                <w:lang w:val="en-US"/>
              </w:rPr>
              <w:instrText xml:space="preserve"> CITATION Fed00 \l 1033 </w:instrText>
            </w:r>
            <w:r>
              <w:fldChar w:fldCharType="separate"/>
            </w:r>
          </w:ins>
          <w:r w:rsidR="008E306D" w:rsidRPr="008E306D">
            <w:rPr>
              <w:noProof/>
              <w:lang w:val="en-US"/>
            </w:rPr>
            <w:t>[10]</w:t>
          </w:r>
          <w:ins w:id="632" w:author="Author">
            <w:r>
              <w:fldChar w:fldCharType="end"/>
            </w:r>
          </w:ins>
          <w:customXmlInsRangeStart w:id="633" w:author="Author"/>
        </w:sdtContent>
      </w:sdt>
      <w:customXmlInsRangeEnd w:id="633"/>
    </w:p>
    <w:p w14:paraId="271DFB4F" w14:textId="77777777" w:rsidR="00BF0CC9" w:rsidRDefault="00BF0CC9" w:rsidP="00790C68">
      <w:pPr>
        <w:jc w:val="center"/>
        <w:rPr>
          <w:ins w:id="634" w:author="Author"/>
        </w:rPr>
      </w:pPr>
      <w:ins w:id="635" w:author="Author">
        <w:r w:rsidRPr="00072467">
          <w:rPr>
            <w:noProof/>
            <w:lang w:eastAsia="en-AU"/>
          </w:rPr>
          <w:drawing>
            <wp:inline distT="0" distB="0" distL="0" distR="0" wp14:anchorId="308CAD47" wp14:editId="1FE04F24">
              <wp:extent cx="5050129" cy="3810000"/>
              <wp:effectExtent l="0" t="0" r="0" b="0"/>
              <wp:docPr id="172644954" name="Picture 172644954" descr="Figure 12 - Debris falling diagonally&#10;&#10;This figure is a diagrammatic clarification of Ac (basic) determination as described in 4.11.6 for debris falling diagon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055413" cy="3813986"/>
                      </a:xfrm>
                      <a:prstGeom prst="rect">
                        <a:avLst/>
                      </a:prstGeom>
                    </pic:spPr>
                  </pic:pic>
                </a:graphicData>
              </a:graphic>
            </wp:inline>
          </w:drawing>
        </w:r>
      </w:ins>
    </w:p>
    <w:p w14:paraId="5396CA38" w14:textId="04C80043" w:rsidR="00BF0CC9" w:rsidRDefault="00BF0CC9" w:rsidP="009B7D64">
      <w:pPr>
        <w:pStyle w:val="Caption"/>
        <w:rPr>
          <w:ins w:id="636" w:author="Author"/>
        </w:rPr>
      </w:pPr>
      <w:bookmarkStart w:id="637" w:name="_Ref207266403"/>
      <w:ins w:id="638" w:author="Author">
        <w:r>
          <w:t xml:space="preserve">Figure </w:t>
        </w:r>
        <w:r>
          <w:rPr>
            <w:noProof/>
          </w:rPr>
          <w:fldChar w:fldCharType="begin"/>
        </w:r>
        <w:r>
          <w:rPr>
            <w:noProof/>
          </w:rPr>
          <w:instrText xml:space="preserve"> SEQ Figure \* ARABIC </w:instrText>
        </w:r>
        <w:r>
          <w:rPr>
            <w:noProof/>
          </w:rPr>
          <w:fldChar w:fldCharType="separate"/>
        </w:r>
      </w:ins>
      <w:r w:rsidR="008E306D">
        <w:rPr>
          <w:noProof/>
        </w:rPr>
        <w:t>13</w:t>
      </w:r>
      <w:ins w:id="639" w:author="Author">
        <w:r>
          <w:rPr>
            <w:noProof/>
          </w:rPr>
          <w:fldChar w:fldCharType="end"/>
        </w:r>
        <w:bookmarkEnd w:id="637"/>
        <w:r>
          <w:t xml:space="preserve">. Debris falling diagonally </w:t>
        </w:r>
      </w:ins>
      <w:customXmlInsRangeStart w:id="640" w:author="Author"/>
      <w:sdt>
        <w:sdtPr>
          <w:id w:val="-217750363"/>
          <w:citation/>
        </w:sdtPr>
        <w:sdtEndPr/>
        <w:sdtContent>
          <w:customXmlInsRangeEnd w:id="640"/>
          <w:ins w:id="641" w:author="Author">
            <w:r>
              <w:fldChar w:fldCharType="begin"/>
            </w:r>
            <w:r>
              <w:rPr>
                <w:lang w:val="en-US"/>
              </w:rPr>
              <w:instrText xml:space="preserve"> CITATION Fed00 \l 1033 </w:instrText>
            </w:r>
            <w:r>
              <w:fldChar w:fldCharType="separate"/>
            </w:r>
          </w:ins>
          <w:r w:rsidR="008E306D" w:rsidRPr="008E306D">
            <w:rPr>
              <w:noProof/>
              <w:lang w:val="en-US"/>
            </w:rPr>
            <w:t>[10]</w:t>
          </w:r>
          <w:ins w:id="642" w:author="Author">
            <w:r>
              <w:fldChar w:fldCharType="end"/>
            </w:r>
          </w:ins>
          <w:customXmlInsRangeStart w:id="643" w:author="Author"/>
        </w:sdtContent>
      </w:sdt>
      <w:customXmlInsRangeEnd w:id="643"/>
    </w:p>
    <w:p w14:paraId="01CEABB8" w14:textId="494E530A" w:rsidR="00BF0CC9" w:rsidRPr="00AE0AEF" w:rsidRDefault="00BF0CC9" w:rsidP="00790C68">
      <w:pPr>
        <w:pStyle w:val="Heading3"/>
        <w:rPr>
          <w:ins w:id="644" w:author="Author"/>
        </w:rPr>
      </w:pPr>
      <w:ins w:id="645" w:author="Author">
        <w:r>
          <w:fldChar w:fldCharType="begin"/>
        </w:r>
        <w:r>
          <w:instrText xml:space="preserve"> REF _Ref15633213 \h </w:instrText>
        </w:r>
      </w:ins>
      <w:ins w:id="646" w:author="Author">
        <w:r>
          <w:fldChar w:fldCharType="separate"/>
        </w:r>
        <w:r w:rsidR="008E306D">
          <w:t xml:space="preserve">Figure </w:t>
        </w:r>
      </w:ins>
      <w:r w:rsidR="008E306D">
        <w:rPr>
          <w:noProof/>
        </w:rPr>
        <w:t>14</w:t>
      </w:r>
      <w:ins w:id="647" w:author="Author">
        <w:r>
          <w:fldChar w:fldCharType="end"/>
        </w:r>
        <w:r>
          <w:t xml:space="preserve"> </w:t>
        </w:r>
        <w:r w:rsidRPr="00AE0AEF">
          <w:t xml:space="preserve">is provided as a guideline for </w:t>
        </w:r>
        <w:r>
          <w:t>‘</w:t>
        </w:r>
        <w:r w:rsidRPr="00AE0AEF">
          <w:t>reasonableness</w:t>
        </w:r>
        <w:r>
          <w:t>’</w:t>
        </w:r>
        <w:r w:rsidRPr="00AE0AEF">
          <w:t xml:space="preserve"> for total basic casualty area. The plot contains the total casualty area for several common </w:t>
        </w:r>
        <w:r>
          <w:t>expendable launch vehicle</w:t>
        </w:r>
        <w:r w:rsidRPr="00AE0AEF">
          <w:t>s</w:t>
        </w:r>
        <w:r>
          <w:t xml:space="preserve"> (ELV)</w:t>
        </w:r>
        <w:r w:rsidRPr="00AE0AEF">
          <w:t xml:space="preserve"> (without identification) as a function of vehicle inert debris weight</w:t>
        </w:r>
        <w:r>
          <w:t>; that is,</w:t>
        </w:r>
        <w:r w:rsidRPr="00AE0AEF">
          <w:t xml:space="preserve"> no solid or liquid propellant and no solid rocket motor casing. These numbers make use of the debris lists developed by the vehicle launch organi</w:t>
        </w:r>
        <w:r>
          <w:t>s</w:t>
        </w:r>
        <w:r w:rsidRPr="00AE0AEF">
          <w:t>ation. There is a very distinct trend and estimates of basic casualty area should generally fall within 20</w:t>
        </w:r>
        <w:r>
          <w:t xml:space="preserve"> per cent</w:t>
        </w:r>
        <w:r w:rsidRPr="00AE0AEF">
          <w:t xml:space="preserve"> of the trend line of the data.</w:t>
        </w:r>
      </w:ins>
    </w:p>
    <w:p w14:paraId="709E5655" w14:textId="77777777" w:rsidR="00BF0CC9" w:rsidRDefault="00BF0CC9" w:rsidP="00BF0CC9">
      <w:pPr>
        <w:pStyle w:val="BodyText"/>
        <w:keepNext/>
        <w:rPr>
          <w:ins w:id="648" w:author="Author"/>
        </w:rPr>
      </w:pPr>
      <w:ins w:id="649" w:author="Author">
        <w:r w:rsidRPr="004377AC">
          <w:rPr>
            <w:noProof/>
            <w:lang w:eastAsia="en-AU"/>
          </w:rPr>
          <w:lastRenderedPageBreak/>
          <w:drawing>
            <wp:inline distT="0" distB="0" distL="0" distR="0" wp14:anchorId="0386968C" wp14:editId="5D4A2CDC">
              <wp:extent cx="5761355" cy="3046730"/>
              <wp:effectExtent l="0" t="0" r="0" b="1270"/>
              <wp:docPr id="361184434" name="Picture 361184434" descr="Figure 15 - Basic casualty area versus total weight of inert debris for several different expendable launch vehicles&#10;&#10;This figure provides a guideline for reasonableness for total basic casualty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1355" cy="3046730"/>
                      </a:xfrm>
                      <a:prstGeom prst="rect">
                        <a:avLst/>
                      </a:prstGeom>
                    </pic:spPr>
                  </pic:pic>
                </a:graphicData>
              </a:graphic>
            </wp:inline>
          </w:drawing>
        </w:r>
      </w:ins>
    </w:p>
    <w:p w14:paraId="0562E655" w14:textId="4A2EF0A0" w:rsidR="00BF0CC9" w:rsidRPr="001D7C02" w:rsidRDefault="00BF0CC9" w:rsidP="00BF0CC9">
      <w:pPr>
        <w:pStyle w:val="Caption"/>
        <w:jc w:val="both"/>
        <w:rPr>
          <w:ins w:id="650" w:author="Author"/>
          <w:rFonts w:eastAsia="Arial"/>
        </w:rPr>
      </w:pPr>
      <w:bookmarkStart w:id="651" w:name="_Ref15633213"/>
      <w:ins w:id="652" w:author="Author">
        <w:r>
          <w:t xml:space="preserve">Figure </w:t>
        </w:r>
        <w:r>
          <w:rPr>
            <w:noProof/>
          </w:rPr>
          <w:fldChar w:fldCharType="begin"/>
        </w:r>
        <w:r>
          <w:rPr>
            <w:noProof/>
          </w:rPr>
          <w:instrText xml:space="preserve"> SEQ Figure \* ARABIC </w:instrText>
        </w:r>
        <w:r>
          <w:rPr>
            <w:noProof/>
          </w:rPr>
          <w:fldChar w:fldCharType="separate"/>
        </w:r>
      </w:ins>
      <w:r w:rsidR="008E306D">
        <w:rPr>
          <w:noProof/>
        </w:rPr>
        <w:t>14</w:t>
      </w:r>
      <w:ins w:id="653" w:author="Author">
        <w:r>
          <w:rPr>
            <w:noProof/>
          </w:rPr>
          <w:fldChar w:fldCharType="end"/>
        </w:r>
        <w:bookmarkEnd w:id="651"/>
        <w:r>
          <w:t>. Basic casualty area versus total weight of inert debris for several different expendable launch vehicles</w:t>
        </w:r>
      </w:ins>
    </w:p>
    <w:p w14:paraId="3E2B0134" w14:textId="77777777" w:rsidR="00BF0CC9" w:rsidRDefault="00BF0CC9" w:rsidP="00790C68">
      <w:pPr>
        <w:pStyle w:val="Heading3"/>
        <w:rPr>
          <w:ins w:id="654" w:author="Author"/>
        </w:rPr>
      </w:pPr>
      <w:ins w:id="655" w:author="Author">
        <w:r w:rsidRPr="00B37300">
          <w:t>To handle the aspects of bounce, skid, roll</w:t>
        </w:r>
        <w:r>
          <w:t>,</w:t>
        </w:r>
        <w:r w:rsidRPr="00B37300">
          <w:t xml:space="preserve"> and break</w:t>
        </w:r>
        <w:r>
          <w:t>-</w:t>
        </w:r>
        <w:r w:rsidRPr="00B37300">
          <w:t>up and splatter upon impact involve</w:t>
        </w:r>
        <w:r>
          <w:t>s</w:t>
        </w:r>
        <w:r w:rsidRPr="00B37300">
          <w:t xml:space="preserve"> speculation with shapes, coefficients of restitution, friction coefficients, and the vulnerability of people to the fragment after bounce, skid, roll, etc. </w:t>
        </w:r>
      </w:ins>
    </w:p>
    <w:p w14:paraId="12D9F5D2" w14:textId="67D3CD33" w:rsidR="00BF0CC9" w:rsidRPr="00B37300" w:rsidRDefault="00BF0CC9" w:rsidP="00790C68">
      <w:pPr>
        <w:pStyle w:val="Heading3"/>
        <w:rPr>
          <w:ins w:id="656" w:author="Author"/>
        </w:rPr>
      </w:pPr>
      <w:ins w:id="657" w:author="Author">
        <w:r w:rsidRPr="00B37300">
          <w:t xml:space="preserve">This process is complex </w:t>
        </w:r>
        <w:r w:rsidRPr="005D3F21">
          <w:t>and requires assumptions.</w:t>
        </w:r>
        <w:r w:rsidRPr="00B37300">
          <w:t xml:space="preserve"> A reasonable model covering the post impact behaviour is to multiply </w:t>
        </w:r>
      </w:ins>
      <m:oMath>
        <m:sSub>
          <m:sSubPr>
            <m:ctrlPr>
              <w:ins w:id="658" w:author="Author">
                <w:rPr>
                  <w:rFonts w:ascii="Cambria Math" w:hAnsi="Cambria Math"/>
                  <w:i/>
                </w:rPr>
              </w:ins>
            </m:ctrlPr>
          </m:sSubPr>
          <m:e>
            <m:r>
              <w:ins w:id="659" w:author="Author">
                <w:rPr>
                  <w:rFonts w:ascii="Cambria Math" w:hAnsi="Cambria Math"/>
                </w:rPr>
                <m:t>A</m:t>
              </w:ins>
            </m:r>
          </m:e>
          <m:sub>
            <m:r>
              <w:ins w:id="660" w:author="Author">
                <w:rPr>
                  <w:rFonts w:ascii="Cambria Math" w:hAnsi="Cambria Math"/>
                </w:rPr>
                <m:t>p</m:t>
              </w:ins>
            </m:r>
          </m:sub>
        </m:sSub>
      </m:oMath>
      <w:ins w:id="661" w:author="Author">
        <w:r w:rsidRPr="00B37300">
          <w:t xml:space="preserve"> by a factor of </w:t>
        </w:r>
      </w:ins>
      <m:oMath>
        <m:sSub>
          <m:sSubPr>
            <m:ctrlPr>
              <w:ins w:id="662" w:author="Author">
                <w:rPr>
                  <w:rFonts w:ascii="Cambria Math" w:hAnsi="Cambria Math"/>
                  <w:i/>
                </w:rPr>
              </w:ins>
            </m:ctrlPr>
          </m:sSubPr>
          <m:e>
            <m:r>
              <w:ins w:id="663" w:author="Author">
                <w:rPr>
                  <w:rFonts w:ascii="Cambria Math" w:hAnsi="Cambria Math"/>
                </w:rPr>
                <m:t>F</m:t>
              </w:ins>
            </m:r>
          </m:e>
          <m:sub>
            <m:r>
              <w:ins w:id="664" w:author="Author">
                <w:rPr>
                  <w:rFonts w:ascii="Cambria Math" w:hAnsi="Cambria Math"/>
                </w:rPr>
                <m:t>skid</m:t>
              </w:ins>
            </m:r>
          </m:sub>
        </m:sSub>
      </m:oMath>
      <w:ins w:id="665" w:author="Author">
        <w:r>
          <w:t>, t</w:t>
        </w:r>
        <w:r w:rsidRPr="00B37300">
          <w:t>h</w:t>
        </w:r>
        <w:r>
          <w:t>ereby</w:t>
        </w:r>
        <w:r w:rsidRPr="00B37300">
          <w:t xml:space="preserve"> </w:t>
        </w:r>
        <w:r>
          <w:t xml:space="preserve">modifying the projected area of the debris fragment to account for secondary effects as discussed in </w:t>
        </w:r>
        <w:r w:rsidRPr="005078D8">
          <w:t xml:space="preserve">the </w:t>
        </w:r>
        <w:r w:rsidRPr="007D7246">
          <w:rPr>
            <w:i/>
          </w:rPr>
          <w:t>FAA Flight Safety Analysis Handbook</w:t>
        </w:r>
        <w:r w:rsidRPr="005078D8">
          <w:t xml:space="preserve"> </w:t>
        </w:r>
      </w:ins>
      <w:sdt>
        <w:sdtPr>
          <w:id w:val="587659094"/>
          <w:citation/>
        </w:sdtPr>
        <w:sdtEndPr/>
        <w:sdtContent>
          <w:ins w:id="666" w:author="Author">
            <w:r w:rsidRPr="005078D8">
              <w:fldChar w:fldCharType="begin"/>
            </w:r>
            <w:r>
              <w:rPr>
                <w:lang w:val="en-US"/>
              </w:rPr>
              <w:instrText xml:space="preserve">CITATION Fed11 \l 1033 </w:instrText>
            </w:r>
            <w:r w:rsidRPr="005078D8">
              <w:fldChar w:fldCharType="separate"/>
            </w:r>
          </w:ins>
          <w:r w:rsidR="008E306D" w:rsidRPr="008E306D">
            <w:rPr>
              <w:noProof/>
              <w:lang w:val="en-US"/>
            </w:rPr>
            <w:t>[5]</w:t>
          </w:r>
          <w:ins w:id="667" w:author="Author">
            <w:r w:rsidRPr="005078D8">
              <w:fldChar w:fldCharType="end"/>
            </w:r>
          </w:ins>
        </w:sdtContent>
      </w:sdt>
      <w:ins w:id="668" w:author="Author">
        <w:r w:rsidRPr="005078D8">
          <w:t>.</w:t>
        </w:r>
        <w:r>
          <w:t xml:space="preserve"> The equation to calculate </w:t>
        </w:r>
      </w:ins>
      <m:oMath>
        <m:sSub>
          <m:sSubPr>
            <m:ctrlPr>
              <w:ins w:id="669" w:author="Author">
                <w:rPr>
                  <w:rFonts w:ascii="Cambria Math" w:hAnsi="Cambria Math"/>
                  <w:i/>
                </w:rPr>
              </w:ins>
            </m:ctrlPr>
          </m:sSubPr>
          <m:e>
            <m:r>
              <w:ins w:id="670" w:author="Author">
                <w:rPr>
                  <w:rFonts w:ascii="Cambria Math" w:hAnsi="Cambria Math"/>
                </w:rPr>
                <m:t>A</m:t>
              </w:ins>
            </m:r>
          </m:e>
          <m:sub>
            <m:r>
              <w:ins w:id="671" w:author="Author">
                <w:rPr>
                  <w:rFonts w:ascii="Cambria Math" w:hAnsi="Cambria Math"/>
                </w:rPr>
                <m:t>c (inert)</m:t>
              </w:ins>
            </m:r>
          </m:sub>
        </m:sSub>
      </m:oMath>
      <w:ins w:id="672" w:author="Author">
        <w:r>
          <w:t xml:space="preserve"> including </w:t>
        </w:r>
      </w:ins>
      <m:oMath>
        <m:sSub>
          <m:sSubPr>
            <m:ctrlPr>
              <w:ins w:id="673" w:author="Author">
                <w:rPr>
                  <w:rFonts w:ascii="Cambria Math" w:hAnsi="Cambria Math"/>
                  <w:i/>
                </w:rPr>
              </w:ins>
            </m:ctrlPr>
          </m:sSubPr>
          <m:e>
            <m:r>
              <w:ins w:id="674" w:author="Author">
                <w:rPr>
                  <w:rFonts w:ascii="Cambria Math" w:hAnsi="Cambria Math"/>
                </w:rPr>
                <m:t>F</m:t>
              </w:ins>
            </m:r>
          </m:e>
          <m:sub>
            <m:r>
              <w:ins w:id="675" w:author="Author">
                <w:rPr>
                  <w:rFonts w:ascii="Cambria Math" w:hAnsi="Cambria Math"/>
                </w:rPr>
                <m:t>skid</m:t>
              </w:ins>
            </m:r>
          </m:sub>
        </m:sSub>
      </m:oMath>
      <w:ins w:id="676" w:author="Author">
        <w:r w:rsidRPr="00EB455A">
          <w:t xml:space="preserve"> is</w:t>
        </w:r>
        <w:r>
          <w:t xml:space="preserve"> follows:</w:t>
        </w:r>
      </w:ins>
    </w:p>
    <w:p w14:paraId="4EB8292B" w14:textId="77777777" w:rsidR="00BF0CC9" w:rsidRPr="00AE0AEF" w:rsidRDefault="007224DD" w:rsidP="00BF0CC9">
      <w:pPr>
        <w:pStyle w:val="BodyText"/>
        <w:rPr>
          <w:ins w:id="677" w:author="Author"/>
        </w:rPr>
      </w:pPr>
      <m:oMathPara>
        <m:oMath>
          <m:sSub>
            <m:sSubPr>
              <m:ctrlPr>
                <w:rPr>
                  <w:rFonts w:ascii="Cambria Math" w:hAnsi="Cambria Math"/>
                  <w:i/>
                </w:rPr>
              </m:ctrlPr>
            </m:sSubPr>
            <m:e>
              <m:r>
                <w:rPr>
                  <w:rFonts w:ascii="Cambria Math" w:hAnsi="Cambria Math"/>
                </w:rPr>
                <m:t>A</m:t>
              </m:r>
            </m:e>
            <m:sub>
              <m:r>
                <w:rPr>
                  <w:rFonts w:ascii="Cambria Math" w:hAnsi="Cambria Math"/>
                </w:rPr>
                <m:t>c (inert)</m:t>
              </m:r>
            </m:sub>
          </m:sSub>
          <m:r>
            <w:rPr>
              <w:rFonts w:ascii="Cambria Math" w:hAnsi="Cambria Math"/>
            </w:rPr>
            <m:t xml:space="preserve">= π </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p</m:t>
                      </m:r>
                    </m:sub>
                  </m:sSub>
                  <m:r>
                    <w:rPr>
                      <w:rFonts w:ascii="Cambria Math" w:hAnsi="Cambria Math"/>
                    </w:rPr>
                    <m:t xml:space="preserve"> + </m:t>
                  </m:r>
                  <m:rad>
                    <m:radPr>
                      <m:degHide m:val="1"/>
                      <m:ctrlPr>
                        <w:rPr>
                          <w:rFonts w:ascii="Cambria Math" w:hAnsi="Cambria Math"/>
                          <w:i/>
                          <w:spacing w:val="0"/>
                        </w:rPr>
                      </m:ctrlPr>
                    </m:radPr>
                    <m:deg/>
                    <m:e>
                      <m:f>
                        <m:fPr>
                          <m:ctrlPr>
                            <w:rPr>
                              <w:rFonts w:ascii="Cambria Math" w:hAnsi="Cambria Math"/>
                              <w:i/>
                              <w:spacing w:val="0"/>
                            </w:rPr>
                          </m:ctrlPr>
                        </m:fPr>
                        <m:num>
                          <m:sSub>
                            <m:sSubPr>
                              <m:ctrlPr>
                                <w:rPr>
                                  <w:rFonts w:ascii="Cambria Math" w:hAnsi="Cambria Math"/>
                                  <w:i/>
                                  <w:spacing w:val="0"/>
                                </w:rPr>
                              </m:ctrlPr>
                            </m:sSubPr>
                            <m:e>
                              <m:r>
                                <w:rPr>
                                  <w:rFonts w:ascii="Cambria Math" w:hAnsi="Cambria Math"/>
                                  <w:spacing w:val="0"/>
                                </w:rPr>
                                <m:t>F</m:t>
                              </m:r>
                            </m:e>
                            <m:sub>
                              <m:r>
                                <w:rPr>
                                  <w:rFonts w:ascii="Cambria Math" w:hAnsi="Cambria Math"/>
                                  <w:spacing w:val="0"/>
                                </w:rPr>
                                <m:t>skid</m:t>
                              </m:r>
                            </m:sub>
                          </m:sSub>
                          <m:sSub>
                            <m:sSubPr>
                              <m:ctrlPr>
                                <w:rPr>
                                  <w:rFonts w:ascii="Cambria Math" w:hAnsi="Cambria Math"/>
                                  <w:i/>
                                </w:rPr>
                              </m:ctrlPr>
                            </m:sSubPr>
                            <m:e>
                              <m:r>
                                <w:rPr>
                                  <w:rFonts w:ascii="Cambria Math" w:hAnsi="Cambria Math"/>
                                </w:rPr>
                                <m:t>A</m:t>
                              </m:r>
                            </m:e>
                            <m:sub>
                              <m:r>
                                <w:rPr>
                                  <w:rFonts w:ascii="Cambria Math" w:hAnsi="Cambria Math"/>
                                </w:rPr>
                                <m:t>p</m:t>
                              </m:r>
                            </m:sub>
                          </m:sSub>
                        </m:num>
                        <m:den>
                          <m:r>
                            <w:rPr>
                              <w:rFonts w:ascii="Cambria Math" w:hAnsi="Cambria Math"/>
                            </w:rPr>
                            <m:t>π</m:t>
                          </m:r>
                        </m:den>
                      </m:f>
                    </m:e>
                  </m:rad>
                  <m:r>
                    <w:rPr>
                      <w:rFonts w:ascii="Cambria Math" w:hAnsi="Cambria Math"/>
                    </w:rPr>
                    <m:t xml:space="preserve"> </m:t>
                  </m:r>
                </m:e>
              </m:d>
            </m:e>
            <m:sup>
              <m:r>
                <w:rPr>
                  <w:rFonts w:ascii="Cambria Math" w:hAnsi="Cambria Math"/>
                </w:rPr>
                <m:t>2</m:t>
              </m:r>
            </m:sup>
          </m:sSup>
          <m:r>
            <w:rPr>
              <w:rFonts w:ascii="Cambria Math" w:hAnsi="Cambria Math"/>
            </w:rPr>
            <m:t xml:space="preserve"> + 2</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p</m:t>
                  </m:r>
                </m:sub>
              </m:sSub>
              <m:r>
                <w:rPr>
                  <w:rFonts w:ascii="Cambria Math" w:hAnsi="Cambria Math"/>
                </w:rPr>
                <m:t xml:space="preserve"> + </m:t>
              </m:r>
              <m:rad>
                <m:radPr>
                  <m:degHide m:val="1"/>
                  <m:ctrlPr>
                    <w:rPr>
                      <w:rFonts w:ascii="Cambria Math" w:hAnsi="Cambria Math"/>
                      <w:i/>
                      <w:spacing w:val="0"/>
                    </w:rPr>
                  </m:ctrlPr>
                </m:radPr>
                <m:deg/>
                <m:e>
                  <m:f>
                    <m:fPr>
                      <m:ctrlPr>
                        <w:rPr>
                          <w:rFonts w:ascii="Cambria Math" w:hAnsi="Cambria Math"/>
                          <w:i/>
                          <w:spacing w:val="0"/>
                        </w:rPr>
                      </m:ctrlPr>
                    </m:fPr>
                    <m:num>
                      <m:sSub>
                        <m:sSubPr>
                          <m:ctrlPr>
                            <w:rPr>
                              <w:rFonts w:ascii="Cambria Math" w:hAnsi="Cambria Math"/>
                              <w:i/>
                              <w:spacing w:val="0"/>
                            </w:rPr>
                          </m:ctrlPr>
                        </m:sSubPr>
                        <m:e>
                          <m:r>
                            <w:rPr>
                              <w:rFonts w:ascii="Cambria Math" w:hAnsi="Cambria Math"/>
                              <w:spacing w:val="0"/>
                            </w:rPr>
                            <m:t>F</m:t>
                          </m:r>
                        </m:e>
                        <m:sub>
                          <m:r>
                            <w:rPr>
                              <w:rFonts w:ascii="Cambria Math" w:hAnsi="Cambria Math"/>
                              <w:spacing w:val="0"/>
                            </w:rPr>
                            <m:t>skid</m:t>
                          </m:r>
                        </m:sub>
                      </m:sSub>
                      <m:sSub>
                        <m:sSubPr>
                          <m:ctrlPr>
                            <w:rPr>
                              <w:rFonts w:ascii="Cambria Math" w:hAnsi="Cambria Math"/>
                              <w:i/>
                            </w:rPr>
                          </m:ctrlPr>
                        </m:sSubPr>
                        <m:e>
                          <m:r>
                            <w:rPr>
                              <w:rFonts w:ascii="Cambria Math" w:hAnsi="Cambria Math"/>
                            </w:rPr>
                            <m:t>A</m:t>
                          </m:r>
                        </m:e>
                        <m:sub>
                          <m:r>
                            <w:rPr>
                              <w:rFonts w:ascii="Cambria Math" w:hAnsi="Cambria Math"/>
                            </w:rPr>
                            <m:t>p</m:t>
                          </m:r>
                        </m:sub>
                      </m:sSub>
                    </m:num>
                    <m:den>
                      <m:r>
                        <w:rPr>
                          <w:rFonts w:ascii="Cambria Math" w:hAnsi="Cambria Math"/>
                        </w:rPr>
                        <m:t>π</m:t>
                      </m:r>
                    </m:den>
                  </m:f>
                </m:e>
              </m:rad>
            </m:e>
          </m:d>
          <m:r>
            <w:rPr>
              <w:rFonts w:ascii="Cambria Math" w:hAnsi="Cambria Math"/>
            </w:rPr>
            <m:t>h</m:t>
          </m:r>
          <m:func>
            <m:funcPr>
              <m:ctrlPr>
                <w:rPr>
                  <w:rFonts w:ascii="Cambria Math" w:hAnsi="Cambria Math"/>
                  <w:i/>
                </w:rPr>
              </m:ctrlPr>
            </m:funcPr>
            <m:fName>
              <m:r>
                <m:rPr>
                  <m:sty m:val="p"/>
                </m:rPr>
                <w:rPr>
                  <w:rFonts w:ascii="Cambria Math" w:hAnsi="Cambria Math"/>
                </w:rPr>
                <m:t>tan</m:t>
              </m:r>
            </m:fName>
            <m:e>
              <m:r>
                <w:rPr>
                  <w:rFonts w:ascii="Cambria Math" w:hAnsi="Cambria Math"/>
                </w:rPr>
                <m:t>α</m:t>
              </m:r>
            </m:e>
          </m:func>
        </m:oMath>
      </m:oMathPara>
    </w:p>
    <w:p w14:paraId="0A103316" w14:textId="77777777" w:rsidR="00BF0CC9" w:rsidRDefault="00BF0CC9" w:rsidP="00BF0CC9">
      <w:pPr>
        <w:pStyle w:val="BodyText"/>
        <w:ind w:left="567"/>
        <w:rPr>
          <w:ins w:id="678" w:author="Author"/>
        </w:rPr>
      </w:pPr>
      <w:ins w:id="679" w:author="Author">
        <w:r>
          <w:t>Where:</w:t>
        </w:r>
      </w:ins>
    </w:p>
    <w:p w14:paraId="2A848C04" w14:textId="6D8AC1AD" w:rsidR="00BF0CC9" w:rsidRPr="00B37300" w:rsidRDefault="007224DD" w:rsidP="00BF0CC9">
      <w:pPr>
        <w:pStyle w:val="BodyText"/>
        <w:ind w:left="567"/>
        <w:rPr>
          <w:ins w:id="680" w:author="Author"/>
        </w:rPr>
      </w:pPr>
      <m:oMath>
        <m:sSub>
          <m:sSubPr>
            <m:ctrlPr>
              <w:rPr>
                <w:rFonts w:ascii="Cambria Math" w:hAnsi="Cambria Math"/>
                <w:i/>
              </w:rPr>
            </m:ctrlPr>
          </m:sSubPr>
          <m:e>
            <m:r>
              <w:rPr>
                <w:rFonts w:ascii="Cambria Math" w:hAnsi="Cambria Math"/>
              </w:rPr>
              <m:t>F</m:t>
            </m:r>
          </m:e>
          <m:sub>
            <m:r>
              <w:rPr>
                <w:rFonts w:ascii="Cambria Math" w:hAnsi="Cambria Math"/>
              </w:rPr>
              <m:t>skid</m:t>
            </m:r>
          </m:sub>
        </m:sSub>
      </m:oMath>
      <w:ins w:id="681" w:author="Author">
        <w:r w:rsidR="00BF0CC9">
          <w:t xml:space="preserve"> </w:t>
        </w:r>
        <w:r w:rsidR="00BF0CC9" w:rsidRPr="0099240D">
          <w:t xml:space="preserve">is nominally a defined as a factor of 4.36 as defined in the </w:t>
        </w:r>
        <w:r w:rsidR="00BF0CC9" w:rsidRPr="007D7246">
          <w:rPr>
            <w:i/>
          </w:rPr>
          <w:t>FAA Flight Safety Analysis Handbook</w:t>
        </w:r>
        <w:r w:rsidR="00BF0CC9" w:rsidRPr="0099240D">
          <w:t xml:space="preserve"> </w:t>
        </w:r>
      </w:ins>
      <w:sdt>
        <w:sdtPr>
          <w:id w:val="290103844"/>
          <w:citation/>
        </w:sdtPr>
        <w:sdtEndPr/>
        <w:sdtContent>
          <w:ins w:id="682" w:author="Author">
            <w:r w:rsidR="00BF0CC9" w:rsidRPr="0099240D">
              <w:fldChar w:fldCharType="begin"/>
            </w:r>
            <w:r w:rsidR="00BF0CC9">
              <w:rPr>
                <w:lang w:val="en-US"/>
              </w:rPr>
              <w:instrText xml:space="preserve">CITATION Fed11 \l 1033 </w:instrText>
            </w:r>
            <w:r w:rsidR="00BF0CC9" w:rsidRPr="0099240D">
              <w:fldChar w:fldCharType="separate"/>
            </w:r>
          </w:ins>
          <w:r w:rsidR="008E306D" w:rsidRPr="008E306D">
            <w:rPr>
              <w:noProof/>
              <w:lang w:val="en-US"/>
            </w:rPr>
            <w:t>[5]</w:t>
          </w:r>
          <w:ins w:id="683" w:author="Author">
            <w:r w:rsidR="00BF0CC9" w:rsidRPr="0099240D">
              <w:fldChar w:fldCharType="end"/>
            </w:r>
          </w:ins>
        </w:sdtContent>
      </w:sdt>
      <w:ins w:id="684" w:author="Author">
        <w:r w:rsidR="00BF0CC9" w:rsidRPr="0099240D">
          <w:t xml:space="preserve">. Note that </w:t>
        </w:r>
      </w:ins>
      <m:oMath>
        <m:sSub>
          <m:sSubPr>
            <m:ctrlPr>
              <w:ins w:id="685" w:author="Author">
                <w:rPr>
                  <w:rFonts w:ascii="Cambria Math" w:hAnsi="Cambria Math"/>
                  <w:i/>
                </w:rPr>
              </w:ins>
            </m:ctrlPr>
          </m:sSubPr>
          <m:e>
            <m:r>
              <w:ins w:id="686" w:author="Author">
                <w:rPr>
                  <w:rFonts w:ascii="Cambria Math" w:hAnsi="Cambria Math"/>
                </w:rPr>
                <m:t>F</m:t>
              </w:ins>
            </m:r>
          </m:e>
          <m:sub>
            <m:r>
              <w:ins w:id="687" w:author="Author">
                <w:rPr>
                  <w:rFonts w:ascii="Cambria Math" w:hAnsi="Cambria Math"/>
                </w:rPr>
                <m:t>skid</m:t>
              </w:ins>
            </m:r>
          </m:sub>
        </m:sSub>
      </m:oMath>
      <w:ins w:id="688" w:author="Author">
        <w:r w:rsidR="00BF0CC9" w:rsidRPr="0099240D">
          <w:t xml:space="preserve"> is significantly impacted by factors such as altitude of the failure or type of terrain (pavement, soft ground)</w:t>
        </w:r>
        <w:r w:rsidR="00BF0CC9">
          <w:t>,</w:t>
        </w:r>
        <w:r w:rsidR="00BF0CC9" w:rsidRPr="0099240D">
          <w:t xml:space="preserve"> which have a marked effect on the </w:t>
        </w:r>
      </w:ins>
      <m:oMath>
        <m:sSub>
          <m:sSubPr>
            <m:ctrlPr>
              <w:ins w:id="689" w:author="Author">
                <w:rPr>
                  <w:rFonts w:ascii="Cambria Math" w:hAnsi="Cambria Math"/>
                  <w:i/>
                </w:rPr>
              </w:ins>
            </m:ctrlPr>
          </m:sSubPr>
          <m:e>
            <m:r>
              <w:ins w:id="690" w:author="Author">
                <w:rPr>
                  <w:rFonts w:ascii="Cambria Math" w:hAnsi="Cambria Math"/>
                </w:rPr>
                <m:t>A</m:t>
              </w:ins>
            </m:r>
          </m:e>
          <m:sub>
            <m:r>
              <w:ins w:id="691" w:author="Author">
                <w:rPr>
                  <w:rFonts w:ascii="Cambria Math" w:hAnsi="Cambria Math"/>
                </w:rPr>
                <m:t>c (inert)</m:t>
              </w:ins>
            </m:r>
          </m:sub>
        </m:sSub>
      </m:oMath>
      <w:ins w:id="692" w:author="Author">
        <w:r w:rsidR="00BF0CC9" w:rsidRPr="0099240D">
          <w:t xml:space="preserve"> computation. These details are discussed in detail in </w:t>
        </w:r>
        <w:r w:rsidR="00BF0CC9">
          <w:t>s</w:t>
        </w:r>
        <w:r w:rsidR="00BF0CC9" w:rsidRPr="0099240D">
          <w:t xml:space="preserve">ection 6.5 of the </w:t>
        </w:r>
        <w:r w:rsidR="00BF0CC9" w:rsidRPr="007D7246">
          <w:rPr>
            <w:i/>
          </w:rPr>
          <w:t>FAA Flight Safety Analysis Handbook</w:t>
        </w:r>
        <w:r w:rsidR="00BF0CC9" w:rsidRPr="0099240D">
          <w:t xml:space="preserve"> </w:t>
        </w:r>
      </w:ins>
      <w:sdt>
        <w:sdtPr>
          <w:id w:val="-1563100884"/>
          <w:citation/>
        </w:sdtPr>
        <w:sdtEndPr/>
        <w:sdtContent>
          <w:ins w:id="693" w:author="Author">
            <w:r w:rsidR="00BF0CC9" w:rsidRPr="0099240D">
              <w:fldChar w:fldCharType="begin"/>
            </w:r>
            <w:r w:rsidR="00BF0CC9">
              <w:rPr>
                <w:lang w:val="en-US"/>
              </w:rPr>
              <w:instrText xml:space="preserve">CITATION Fed11 \l 1033 </w:instrText>
            </w:r>
            <w:r w:rsidR="00BF0CC9" w:rsidRPr="0099240D">
              <w:fldChar w:fldCharType="separate"/>
            </w:r>
          </w:ins>
          <w:r w:rsidR="008E306D" w:rsidRPr="008E306D">
            <w:rPr>
              <w:noProof/>
              <w:lang w:val="en-US"/>
            </w:rPr>
            <w:t>[5]</w:t>
          </w:r>
          <w:ins w:id="694" w:author="Author">
            <w:r w:rsidR="00BF0CC9" w:rsidRPr="0099240D">
              <w:fldChar w:fldCharType="end"/>
            </w:r>
          </w:ins>
        </w:sdtContent>
      </w:sdt>
      <w:ins w:id="695" w:author="Author">
        <w:r w:rsidR="00BF0CC9" w:rsidRPr="0099240D">
          <w:t>.</w:t>
        </w:r>
        <w:r w:rsidR="00BF0CC9">
          <w:t xml:space="preserve"> </w:t>
        </w:r>
      </w:ins>
    </w:p>
    <w:p w14:paraId="39FC31B2" w14:textId="61041EEF" w:rsidR="00BF0CC9" w:rsidRDefault="00BF0CC9" w:rsidP="00790C68">
      <w:pPr>
        <w:pStyle w:val="Heading3"/>
        <w:rPr>
          <w:ins w:id="696" w:author="Author"/>
        </w:rPr>
      </w:pPr>
      <w:ins w:id="697" w:author="Author">
        <w:r>
          <w:fldChar w:fldCharType="begin"/>
        </w:r>
        <w:r>
          <w:instrText xml:space="preserve"> REF _Ref15633261 \h </w:instrText>
        </w:r>
      </w:ins>
      <w:ins w:id="698" w:author="Author">
        <w:r>
          <w:fldChar w:fldCharType="separate"/>
        </w:r>
        <w:r w:rsidR="008E306D">
          <w:t xml:space="preserve">Figure </w:t>
        </w:r>
      </w:ins>
      <w:r w:rsidR="008E306D">
        <w:rPr>
          <w:noProof/>
        </w:rPr>
        <w:t>15</w:t>
      </w:r>
      <w:ins w:id="699" w:author="Author">
        <w:r>
          <w:fldChar w:fldCharType="end"/>
        </w:r>
        <w:r>
          <w:t xml:space="preserve"> </w:t>
        </w:r>
        <w:r w:rsidRPr="00B37300">
          <w:t xml:space="preserve">was also developed from some common ELV data. It provides the number of debris fragments as a function of inert vehicle weight. </w:t>
        </w:r>
      </w:ins>
    </w:p>
    <w:p w14:paraId="1B0B5501" w14:textId="29817EE4" w:rsidR="00BF0CC9" w:rsidRPr="00B37300" w:rsidRDefault="00BF0CC9" w:rsidP="00790C68">
      <w:pPr>
        <w:pStyle w:val="Heading3"/>
        <w:rPr>
          <w:ins w:id="700" w:author="Author"/>
        </w:rPr>
      </w:pPr>
      <w:ins w:id="701" w:author="Author">
        <w:r w:rsidRPr="00B37300">
          <w:t xml:space="preserve">An estimate of the total basic casualty area from </w:t>
        </w:r>
        <w:r>
          <w:fldChar w:fldCharType="begin"/>
        </w:r>
        <w:r>
          <w:instrText xml:space="preserve"> REF _Ref15633213 \h </w:instrText>
        </w:r>
      </w:ins>
      <w:ins w:id="702" w:author="Author">
        <w:r>
          <w:fldChar w:fldCharType="separate"/>
        </w:r>
        <w:r w:rsidR="008E306D">
          <w:t xml:space="preserve">Figure </w:t>
        </w:r>
      </w:ins>
      <w:r w:rsidR="008E306D">
        <w:rPr>
          <w:noProof/>
        </w:rPr>
        <w:t>14</w:t>
      </w:r>
      <w:ins w:id="703" w:author="Author">
        <w:r>
          <w:fldChar w:fldCharType="end"/>
        </w:r>
        <w:r>
          <w:t xml:space="preserve"> </w:t>
        </w:r>
        <w:r w:rsidRPr="00B37300">
          <w:t xml:space="preserve">divided by an estimate of the number of fragments from </w:t>
        </w:r>
        <w:r>
          <w:fldChar w:fldCharType="begin"/>
        </w:r>
        <w:r>
          <w:instrText xml:space="preserve"> REF _Ref15633261 \h </w:instrText>
        </w:r>
      </w:ins>
      <w:ins w:id="704" w:author="Author">
        <w:r>
          <w:fldChar w:fldCharType="separate"/>
        </w:r>
        <w:r w:rsidR="008E306D">
          <w:t xml:space="preserve">Figure </w:t>
        </w:r>
      </w:ins>
      <w:r w:rsidR="008E306D">
        <w:rPr>
          <w:noProof/>
        </w:rPr>
        <w:t>15</w:t>
      </w:r>
      <w:ins w:id="705" w:author="Author">
        <w:r>
          <w:fldChar w:fldCharType="end"/>
        </w:r>
        <w:r>
          <w:t xml:space="preserve"> </w:t>
        </w:r>
        <w:r w:rsidRPr="00B37300">
          <w:t>will produce an average basic casualty area.</w:t>
        </w:r>
      </w:ins>
    </w:p>
    <w:p w14:paraId="1CC8CAF3" w14:textId="77777777" w:rsidR="00BF0CC9" w:rsidRDefault="00BF0CC9" w:rsidP="00BF0CC9">
      <w:pPr>
        <w:pStyle w:val="BodyText"/>
        <w:keepNext/>
        <w:rPr>
          <w:ins w:id="706" w:author="Author"/>
        </w:rPr>
      </w:pPr>
      <w:ins w:id="707" w:author="Author">
        <w:r w:rsidRPr="00E51A9F">
          <w:rPr>
            <w:noProof/>
            <w:lang w:eastAsia="en-AU"/>
          </w:rPr>
          <w:lastRenderedPageBreak/>
          <w:drawing>
            <wp:inline distT="0" distB="0" distL="0" distR="0" wp14:anchorId="01A7D003" wp14:editId="1DE3BFA2">
              <wp:extent cx="5725324" cy="2819794"/>
              <wp:effectExtent l="0" t="0" r="0" b="0"/>
              <wp:docPr id="1529351934" name="Picture 1529351934" descr="Figure 16 - Number of debris fragments versus total weight of inert debris for several different expendable launch vehicles&#10;&#10;This figure provides the number of debris fragments as a function of inert vehicle weight. An estimate of the total basic casualty area from figure 16 divided by an estimate of the number of fragments from figure 17 will produce an average basic casualty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25324" cy="2819794"/>
                      </a:xfrm>
                      <a:prstGeom prst="rect">
                        <a:avLst/>
                      </a:prstGeom>
                    </pic:spPr>
                  </pic:pic>
                </a:graphicData>
              </a:graphic>
            </wp:inline>
          </w:drawing>
        </w:r>
      </w:ins>
    </w:p>
    <w:p w14:paraId="5E1E9FF9" w14:textId="6D7D1D2E" w:rsidR="00BF0CC9" w:rsidRPr="00B37300" w:rsidRDefault="00BF0CC9" w:rsidP="00BF0CC9">
      <w:pPr>
        <w:pStyle w:val="Caption"/>
        <w:jc w:val="both"/>
        <w:rPr>
          <w:ins w:id="708" w:author="Author"/>
        </w:rPr>
      </w:pPr>
      <w:bookmarkStart w:id="709" w:name="_Ref15633261"/>
      <w:ins w:id="710" w:author="Author">
        <w:r>
          <w:t xml:space="preserve">Figure </w:t>
        </w:r>
        <w:r>
          <w:rPr>
            <w:noProof/>
          </w:rPr>
          <w:fldChar w:fldCharType="begin"/>
        </w:r>
        <w:r>
          <w:rPr>
            <w:noProof/>
          </w:rPr>
          <w:instrText xml:space="preserve"> SEQ Figure \* ARABIC </w:instrText>
        </w:r>
        <w:r>
          <w:rPr>
            <w:noProof/>
          </w:rPr>
          <w:fldChar w:fldCharType="separate"/>
        </w:r>
      </w:ins>
      <w:r w:rsidR="008E306D">
        <w:rPr>
          <w:noProof/>
        </w:rPr>
        <w:t>15</w:t>
      </w:r>
      <w:ins w:id="711" w:author="Author">
        <w:r>
          <w:rPr>
            <w:noProof/>
          </w:rPr>
          <w:fldChar w:fldCharType="end"/>
        </w:r>
        <w:bookmarkEnd w:id="709"/>
        <w:r>
          <w:t>. Number of debris fragments versus total weight of inert debris for several different expendable launch vehicles</w:t>
        </w:r>
      </w:ins>
    </w:p>
    <w:p w14:paraId="57EBE92D" w14:textId="77777777" w:rsidR="00BF0CC9" w:rsidRPr="00920CAD" w:rsidRDefault="00BF0CC9" w:rsidP="00BF0CC9">
      <w:pPr>
        <w:pStyle w:val="Appendixheading3"/>
        <w:rPr>
          <w:ins w:id="712" w:author="Author"/>
          <w:szCs w:val="18"/>
        </w:rPr>
      </w:pPr>
      <w:ins w:id="713" w:author="Author">
        <w:r w:rsidRPr="00920CAD">
          <w:rPr>
            <w:szCs w:val="18"/>
          </w:rPr>
          <w:t>Inert debris effects on people in structures</w:t>
        </w:r>
      </w:ins>
    </w:p>
    <w:p w14:paraId="105D3566" w14:textId="77777777" w:rsidR="00BF0CC9" w:rsidRDefault="00BF0CC9" w:rsidP="00790C68">
      <w:pPr>
        <w:pStyle w:val="Heading3"/>
        <w:rPr>
          <w:ins w:id="714" w:author="Author"/>
        </w:rPr>
      </w:pPr>
      <w:ins w:id="715" w:author="Author">
        <w:r w:rsidRPr="00C1252E">
          <w:t>If a fragment is heavy enough and the velocity is high enough, it can penetrate the roof of a structure and either impact directly on</w:t>
        </w:r>
        <w:r>
          <w:t xml:space="preserve"> an</w:t>
        </w:r>
        <w:r w:rsidRPr="00C1252E">
          <w:t xml:space="preserve"> occupant or cause structural debris to impact on an occupant. Since each different location of impact on the roof will have a different effect, work to develop relationships was performed on impacts over thousands of locations on the roofs and over many roof types that were finally apportioned into several categories. </w:t>
        </w:r>
      </w:ins>
    </w:p>
    <w:p w14:paraId="62D6398F" w14:textId="77777777" w:rsidR="00BF0CC9" w:rsidRDefault="00BF0CC9" w:rsidP="00790C68">
      <w:pPr>
        <w:pStyle w:val="Heading3"/>
        <w:rPr>
          <w:ins w:id="716" w:author="Author"/>
        </w:rPr>
      </w:pPr>
      <w:ins w:id="717" w:author="Author">
        <w:r w:rsidRPr="00C1252E">
          <w:t xml:space="preserve">After fragment penetration into the structure and the secondary debris was determined, the same rules were applied to the vulnerability of the occupants as to people standing in the open. </w:t>
        </w:r>
      </w:ins>
    </w:p>
    <w:p w14:paraId="4F6B02EF" w14:textId="5C0760F2" w:rsidR="00BF0CC9" w:rsidRDefault="00BF0CC9" w:rsidP="00790C68">
      <w:pPr>
        <w:pStyle w:val="Heading3"/>
        <w:rPr>
          <w:ins w:id="718" w:author="Author"/>
        </w:rPr>
      </w:pPr>
      <w:ins w:id="719" w:author="Author">
        <w:r w:rsidRPr="00C1252E">
          <w:t xml:space="preserve">The result is the set of curves shown in </w:t>
        </w:r>
        <w:r>
          <w:fldChar w:fldCharType="begin"/>
        </w:r>
        <w:r>
          <w:instrText xml:space="preserve"> REF _Ref15633349 \h </w:instrText>
        </w:r>
      </w:ins>
      <w:r>
        <w:instrText xml:space="preserve"> \* MERGEFORMAT </w:instrText>
      </w:r>
      <w:ins w:id="720" w:author="Author">
        <w:r>
          <w:fldChar w:fldCharType="separate"/>
        </w:r>
        <w:r w:rsidR="008E306D">
          <w:t xml:space="preserve">Figure </w:t>
        </w:r>
      </w:ins>
      <w:r w:rsidR="008E306D">
        <w:rPr>
          <w:noProof/>
        </w:rPr>
        <w:t>16</w:t>
      </w:r>
      <w:ins w:id="721" w:author="Author">
        <w:r>
          <w:fldChar w:fldCharType="end"/>
        </w:r>
        <w:r w:rsidRPr="00C1252E">
          <w:t xml:space="preserve">, </w:t>
        </w:r>
        <w:r>
          <w:fldChar w:fldCharType="begin"/>
        </w:r>
        <w:r>
          <w:instrText xml:space="preserve"> REF _Ref15633354 \h </w:instrText>
        </w:r>
      </w:ins>
      <w:r>
        <w:instrText xml:space="preserve"> \* MERGEFORMAT </w:instrText>
      </w:r>
      <w:ins w:id="722" w:author="Author">
        <w:r>
          <w:fldChar w:fldCharType="separate"/>
        </w:r>
        <w:r w:rsidR="008E306D">
          <w:t xml:space="preserve">Figure </w:t>
        </w:r>
      </w:ins>
      <w:r w:rsidR="008E306D">
        <w:rPr>
          <w:noProof/>
        </w:rPr>
        <w:t>17</w:t>
      </w:r>
      <w:ins w:id="723" w:author="Author">
        <w:r>
          <w:fldChar w:fldCharType="end"/>
        </w:r>
        <w:r>
          <w:t xml:space="preserve"> </w:t>
        </w:r>
        <w:r w:rsidRPr="00C1252E">
          <w:t xml:space="preserve">and </w:t>
        </w:r>
        <w:r>
          <w:fldChar w:fldCharType="begin"/>
        </w:r>
        <w:r>
          <w:instrText xml:space="preserve"> REF _Ref15633359 \h </w:instrText>
        </w:r>
      </w:ins>
      <w:r>
        <w:instrText xml:space="preserve"> \* MERGEFORMAT </w:instrText>
      </w:r>
      <w:ins w:id="724" w:author="Author">
        <w:r>
          <w:fldChar w:fldCharType="separate"/>
        </w:r>
        <w:r w:rsidR="008E306D">
          <w:t xml:space="preserve">Figure </w:t>
        </w:r>
      </w:ins>
      <w:r w:rsidR="008E306D">
        <w:rPr>
          <w:noProof/>
        </w:rPr>
        <w:t>18</w:t>
      </w:r>
      <w:ins w:id="725" w:author="Author">
        <w:r>
          <w:fldChar w:fldCharType="end"/>
        </w:r>
        <w:r>
          <w:t xml:space="preserve"> </w:t>
        </w:r>
        <w:r w:rsidRPr="00C1252E">
          <w:t>for fragments falling at terminal velocity with drag coefficients</w:t>
        </w:r>
        <w:r>
          <w:t xml:space="preserve"> </w:t>
        </w:r>
        <w:r w:rsidRPr="00EF48C8">
          <w:t>(</w:t>
        </w:r>
      </w:ins>
      <m:oMath>
        <m:sSub>
          <m:sSubPr>
            <m:ctrlPr>
              <w:ins w:id="726" w:author="Author">
                <w:rPr>
                  <w:rFonts w:ascii="Cambria Math" w:hAnsi="Cambria Math"/>
                  <w:i/>
                </w:rPr>
              </w:ins>
            </m:ctrlPr>
          </m:sSubPr>
          <m:e>
            <m:r>
              <w:ins w:id="727" w:author="Author">
                <w:rPr>
                  <w:rFonts w:ascii="Cambria Math" w:hAnsi="Cambria Math"/>
                </w:rPr>
                <m:t>C</m:t>
              </w:ins>
            </m:r>
          </m:e>
          <m:sub>
            <m:r>
              <w:ins w:id="728" w:author="Author">
                <w:rPr>
                  <w:rFonts w:ascii="Cambria Math" w:hAnsi="Cambria Math"/>
                </w:rPr>
                <m:t>D</m:t>
              </w:ins>
            </m:r>
          </m:sub>
        </m:sSub>
      </m:oMath>
      <w:ins w:id="729" w:author="Author">
        <w:r w:rsidRPr="00EF48C8">
          <w:t>)</w:t>
        </w:r>
        <w:r w:rsidRPr="00C1252E">
          <w:t xml:space="preserve"> of 0.75 for high and medium, and 0.87 for low density fragments (</w:t>
        </w:r>
        <w:r>
          <w:t>b</w:t>
        </w:r>
        <w:r w:rsidRPr="00C1252E">
          <w:t xml:space="preserve">ased on the general shapes and masses expected in each fragment group; light fragments can represent skin panels while heavy fragments can represent heavy engine equipment, and medium, the fragments in between). </w:t>
        </w:r>
      </w:ins>
    </w:p>
    <w:p w14:paraId="575C5873" w14:textId="77777777" w:rsidR="00BF0CC9" w:rsidRPr="001440EC" w:rsidRDefault="00BF0CC9" w:rsidP="00790C68">
      <w:pPr>
        <w:pStyle w:val="Heading3"/>
        <w:rPr>
          <w:ins w:id="730" w:author="Author"/>
        </w:rPr>
      </w:pPr>
      <w:ins w:id="731" w:author="Author">
        <w:r w:rsidRPr="001440EC">
          <w:t>The vertical scale gives the average casualty area due to roof penetration for three different general roof classes. Each figure represents a different class of fragment densities. Note that</w:t>
        </w:r>
        <w:r>
          <w:t>,</w:t>
        </w:r>
        <w:r w:rsidRPr="001440EC">
          <w:t xml:space="preserve"> as fragments weigh less and have lower impact velocities they are less likely to penetrate. In these cases the average casualty area converges to the minimum casualty area for a person.</w:t>
        </w:r>
      </w:ins>
    </w:p>
    <w:p w14:paraId="0CBA1483" w14:textId="0E0E4A4E" w:rsidR="00BF0CC9" w:rsidRPr="001440EC" w:rsidRDefault="00BF0CC9" w:rsidP="00790C68">
      <w:pPr>
        <w:pStyle w:val="Heading3"/>
        <w:rPr>
          <w:ins w:id="732" w:author="Author"/>
        </w:rPr>
      </w:pPr>
      <w:ins w:id="733" w:author="Author">
        <w:r w:rsidRPr="001440EC">
          <w:t xml:space="preserve">A subset of the numerical results is listed in </w:t>
        </w:r>
        <w:r w:rsidRPr="001440EC">
          <w:fldChar w:fldCharType="begin"/>
        </w:r>
        <w:r w:rsidRPr="001440EC">
          <w:instrText xml:space="preserve"> REF _Ref15633468 \h  \* MERGEFORMAT </w:instrText>
        </w:r>
      </w:ins>
      <w:ins w:id="734" w:author="Author">
        <w:r w:rsidRPr="001440EC">
          <w:fldChar w:fldCharType="separate"/>
        </w:r>
        <w:r w:rsidR="008E306D">
          <w:t xml:space="preserve">Table </w:t>
        </w:r>
      </w:ins>
      <w:r w:rsidR="008E306D">
        <w:t>9</w:t>
      </w:r>
      <w:ins w:id="735" w:author="Author">
        <w:r w:rsidRPr="001440EC">
          <w:fldChar w:fldCharType="end"/>
        </w:r>
        <w:r w:rsidRPr="001440EC">
          <w:t xml:space="preserve">, </w:t>
        </w:r>
        <w:r w:rsidRPr="001440EC">
          <w:fldChar w:fldCharType="begin"/>
        </w:r>
        <w:r w:rsidRPr="001440EC">
          <w:instrText xml:space="preserve"> REF _Ref15633476 \h  \* MERGEFORMAT </w:instrText>
        </w:r>
      </w:ins>
      <w:ins w:id="736" w:author="Author">
        <w:r w:rsidRPr="001440EC">
          <w:fldChar w:fldCharType="separate"/>
        </w:r>
        <w:r w:rsidR="008E306D">
          <w:t xml:space="preserve">Table </w:t>
        </w:r>
      </w:ins>
      <w:r w:rsidR="008E306D">
        <w:t>10</w:t>
      </w:r>
      <w:ins w:id="737" w:author="Author">
        <w:r w:rsidRPr="001440EC">
          <w:fldChar w:fldCharType="end"/>
        </w:r>
        <w:r w:rsidRPr="001440EC">
          <w:t xml:space="preserve">, and </w:t>
        </w:r>
        <w:r w:rsidRPr="001440EC">
          <w:fldChar w:fldCharType="begin"/>
        </w:r>
        <w:r w:rsidRPr="001440EC">
          <w:instrText xml:space="preserve"> REF _Ref15633484 \h  \* MERGEFORMAT </w:instrText>
        </w:r>
      </w:ins>
      <w:ins w:id="738" w:author="Author">
        <w:r w:rsidRPr="001440EC">
          <w:fldChar w:fldCharType="separate"/>
        </w:r>
        <w:r w:rsidR="008E306D">
          <w:t xml:space="preserve">Table </w:t>
        </w:r>
      </w:ins>
      <w:r w:rsidR="008E306D">
        <w:t>11</w:t>
      </w:r>
      <w:ins w:id="739" w:author="Author">
        <w:r w:rsidRPr="001440EC">
          <w:fldChar w:fldCharType="end"/>
        </w:r>
        <w:r w:rsidRPr="001440EC">
          <w:t>. The following trends can be noted:</w:t>
        </w:r>
      </w:ins>
    </w:p>
    <w:p w14:paraId="59B1AC2C" w14:textId="77777777" w:rsidR="00BF0CC9" w:rsidRPr="001440EC" w:rsidRDefault="00BF0CC9" w:rsidP="00BF0CC9">
      <w:pPr>
        <w:pStyle w:val="BodyText"/>
        <w:ind w:left="567"/>
        <w:rPr>
          <w:ins w:id="740" w:author="Author"/>
        </w:rPr>
      </w:pPr>
      <w:ins w:id="741" w:author="Author">
        <w:r w:rsidRPr="001440EC">
          <w:t>(1) The smallest casualty area is approximately 0.3 m</w:t>
        </w:r>
        <w:r w:rsidRPr="00B44822">
          <w:rPr>
            <w:vertAlign w:val="superscript"/>
          </w:rPr>
          <w:t>2</w:t>
        </w:r>
        <w:r w:rsidRPr="001440EC">
          <w:t>, which corresponds to the projected area of an average person with a radius of 0.3 m</w:t>
        </w:r>
        <w:r>
          <w:t>.</w:t>
        </w:r>
      </w:ins>
    </w:p>
    <w:p w14:paraId="1026F1DF" w14:textId="77777777" w:rsidR="00BF0CC9" w:rsidRPr="001440EC" w:rsidRDefault="00BF0CC9" w:rsidP="00BF0CC9">
      <w:pPr>
        <w:pStyle w:val="BodyText"/>
        <w:ind w:left="567"/>
        <w:rPr>
          <w:ins w:id="742" w:author="Author"/>
        </w:rPr>
      </w:pPr>
      <w:ins w:id="743" w:author="Author">
        <w:r w:rsidRPr="001440EC">
          <w:t xml:space="preserve">(2) No casualties internal to a structure are expected from fragments less than 0.4 kg. </w:t>
        </w:r>
      </w:ins>
    </w:p>
    <w:p w14:paraId="4119C257" w14:textId="77777777" w:rsidR="00BF0CC9" w:rsidRDefault="00BF0CC9" w:rsidP="00790C68">
      <w:pPr>
        <w:pStyle w:val="Heading3"/>
        <w:rPr>
          <w:ins w:id="744" w:author="Author"/>
        </w:rPr>
      </w:pPr>
      <w:ins w:id="745" w:author="Author">
        <w:r w:rsidRPr="007A5DF1">
          <w:t>Below a certain fragment weight, heavier structures tend to offer more protection as they do not fail. However</w:t>
        </w:r>
        <w:r>
          <w:t>,</w:t>
        </w:r>
        <w:r w:rsidRPr="007A5DF1">
          <w:t xml:space="preserve"> as fragments become heavy enough to </w:t>
        </w:r>
        <w:r w:rsidRPr="00C00790">
          <w:t>penetrate</w:t>
        </w:r>
        <w:r w:rsidRPr="007A5DF1">
          <w:t xml:space="preserve"> the heavier structures, more casualties may be expected due to heavier secondary debris. Some of the irregularities of the curves </w:t>
        </w:r>
        <w:r w:rsidRPr="007A5DF1">
          <w:lastRenderedPageBreak/>
          <w:t>may be attributed to the fact that as the fragment size increases, the fragment may no longer fit between the joists of a roof structure,</w:t>
        </w:r>
        <w:r>
          <w:t xml:space="preserve"> and</w:t>
        </w:r>
        <w:r w:rsidRPr="007A5DF1">
          <w:t xml:space="preserve"> </w:t>
        </w:r>
        <w:r>
          <w:t>therefore</w:t>
        </w:r>
        <w:r w:rsidRPr="007A5DF1">
          <w:t xml:space="preserve"> the probability of penetrating through a relatively weak roof plate drops to zero. </w:t>
        </w:r>
      </w:ins>
    </w:p>
    <w:p w14:paraId="144164A4" w14:textId="617AE901" w:rsidR="00BF0CC9" w:rsidRPr="007A5DF1" w:rsidRDefault="00BF0CC9" w:rsidP="00790C68">
      <w:pPr>
        <w:pStyle w:val="Heading3"/>
        <w:rPr>
          <w:ins w:id="746" w:author="Author"/>
        </w:rPr>
      </w:pPr>
      <w:ins w:id="747" w:author="Author">
        <w:r w:rsidRPr="009D572A">
          <w:t xml:space="preserve">Meanwhile the kinetic energy may become large enough to fail the joists, resulting in steep increments of casualty area. It is similar when the fragment becomes too large to fit between the girders. These irregularities are consistent with the discontinuities observed in the </w:t>
        </w:r>
        <w:r w:rsidRPr="00DC55E7">
          <w:t xml:space="preserve">individual HACK/CF </w:t>
        </w:r>
      </w:ins>
      <w:sdt>
        <w:sdtPr>
          <w:id w:val="-1964569749"/>
          <w:citation/>
        </w:sdtPr>
        <w:sdtEndPr/>
        <w:sdtContent>
          <w:ins w:id="748" w:author="Author">
            <w:r w:rsidRPr="00DC55E7">
              <w:fldChar w:fldCharType="begin"/>
            </w:r>
            <w:r w:rsidRPr="00DC55E7">
              <w:rPr>
                <w:lang w:val="en-US"/>
              </w:rPr>
              <w:instrText xml:space="preserve"> CITATION Bog88 \l 1033 </w:instrText>
            </w:r>
            <w:r w:rsidRPr="00DC55E7">
              <w:fldChar w:fldCharType="separate"/>
            </w:r>
          </w:ins>
          <w:r w:rsidR="008E306D" w:rsidRPr="008E306D">
            <w:rPr>
              <w:noProof/>
              <w:lang w:val="en-US"/>
            </w:rPr>
            <w:t>[11]</w:t>
          </w:r>
          <w:ins w:id="749" w:author="Author">
            <w:r w:rsidRPr="00DC55E7">
              <w:fldChar w:fldCharType="end"/>
            </w:r>
          </w:ins>
        </w:sdtContent>
      </w:sdt>
      <w:ins w:id="750" w:author="Author">
        <w:r w:rsidRPr="00DC55E7">
          <w:t xml:space="preserve"> runs</w:t>
        </w:r>
        <w:r w:rsidRPr="009D572A">
          <w:t xml:space="preserve">. Averaging over different building designs within a structure category and </w:t>
        </w:r>
        <w:r>
          <w:t>p</w:t>
        </w:r>
        <w:r w:rsidRPr="009D572A">
          <w:t xml:space="preserve">rincipal </w:t>
        </w:r>
        <w:r>
          <w:t>c</w:t>
        </w:r>
        <w:r w:rsidRPr="009D572A">
          <w:t xml:space="preserve">omponent </w:t>
        </w:r>
        <w:r>
          <w:t>a</w:t>
        </w:r>
        <w:r w:rsidRPr="009D572A">
          <w:t>nalysis tends to smooth the discontinuities.</w:t>
        </w:r>
      </w:ins>
    </w:p>
    <w:p w14:paraId="2BBEA3AC" w14:textId="77777777" w:rsidR="00BF0CC9" w:rsidRDefault="00BF0CC9" w:rsidP="00BF0CC9">
      <w:pPr>
        <w:pStyle w:val="BodyText"/>
        <w:keepNext/>
        <w:jc w:val="center"/>
        <w:rPr>
          <w:ins w:id="751" w:author="Author"/>
        </w:rPr>
      </w:pPr>
      <w:ins w:id="752" w:author="Author">
        <w:r w:rsidRPr="0003599E">
          <w:rPr>
            <w:noProof/>
            <w:lang w:eastAsia="en-AU"/>
          </w:rPr>
          <w:drawing>
            <wp:inline distT="0" distB="0" distL="0" distR="0" wp14:anchorId="453B7AB3" wp14:editId="15DF09FF">
              <wp:extent cx="5296639" cy="3877216"/>
              <wp:effectExtent l="0" t="0" r="0" b="9525"/>
              <wp:docPr id="2084342950" name="Picture 2084342950" descr="Figure 17 - Casualty area for high density fragments&#10;&#10;This figure plots casualty area (m2) and fragment mass (kg) to provide high density fragments (2408 kg/m2, CD equals 0.75) for light structure roofs, medium structure roofs, and heavy structure roo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96639" cy="3877216"/>
                      </a:xfrm>
                      <a:prstGeom prst="rect">
                        <a:avLst/>
                      </a:prstGeom>
                    </pic:spPr>
                  </pic:pic>
                </a:graphicData>
              </a:graphic>
            </wp:inline>
          </w:drawing>
        </w:r>
      </w:ins>
    </w:p>
    <w:p w14:paraId="4B99CAE3" w14:textId="17CC48D5" w:rsidR="00BF0CC9" w:rsidRDefault="00BF0CC9" w:rsidP="00BF0CC9">
      <w:pPr>
        <w:pStyle w:val="Caption"/>
        <w:rPr>
          <w:ins w:id="753" w:author="Author"/>
        </w:rPr>
      </w:pPr>
      <w:bookmarkStart w:id="754" w:name="_Ref15633349"/>
      <w:ins w:id="755" w:author="Author">
        <w:r>
          <w:t xml:space="preserve">Figure </w:t>
        </w:r>
        <w:r>
          <w:rPr>
            <w:noProof/>
          </w:rPr>
          <w:fldChar w:fldCharType="begin"/>
        </w:r>
        <w:r>
          <w:rPr>
            <w:noProof/>
          </w:rPr>
          <w:instrText xml:space="preserve"> SEQ Figure \* ARABIC </w:instrText>
        </w:r>
        <w:r>
          <w:rPr>
            <w:noProof/>
          </w:rPr>
          <w:fldChar w:fldCharType="separate"/>
        </w:r>
      </w:ins>
      <w:r w:rsidR="008E306D">
        <w:rPr>
          <w:noProof/>
        </w:rPr>
        <w:t>16</w:t>
      </w:r>
      <w:ins w:id="756" w:author="Author">
        <w:r>
          <w:rPr>
            <w:noProof/>
          </w:rPr>
          <w:fldChar w:fldCharType="end"/>
        </w:r>
        <w:bookmarkEnd w:id="754"/>
        <w:r>
          <w:t xml:space="preserve">. Casualty Areas for high density fragments (2408 kg/m3, </w:t>
        </w:r>
      </w:ins>
      <m:oMath>
        <m:sSub>
          <m:sSubPr>
            <m:ctrlPr>
              <w:ins w:id="757" w:author="Author">
                <w:rPr>
                  <w:rFonts w:ascii="Cambria Math" w:hAnsi="Cambria Math"/>
                  <w:i/>
                </w:rPr>
              </w:ins>
            </m:ctrlPr>
          </m:sSubPr>
          <m:e>
            <m:r>
              <w:ins w:id="758" w:author="Author">
                <m:rPr>
                  <m:sty m:val="bi"/>
                </m:rPr>
                <w:rPr>
                  <w:rFonts w:ascii="Cambria Math" w:hAnsi="Cambria Math"/>
                </w:rPr>
                <m:t>C</m:t>
              </w:ins>
            </m:r>
          </m:e>
          <m:sub>
            <m:r>
              <w:ins w:id="759" w:author="Author">
                <m:rPr>
                  <m:sty m:val="bi"/>
                </m:rPr>
                <w:rPr>
                  <w:rFonts w:ascii="Cambria Math" w:hAnsi="Cambria Math"/>
                </w:rPr>
                <m:t>D</m:t>
              </w:ins>
            </m:r>
          </m:sub>
        </m:sSub>
      </m:oMath>
      <w:ins w:id="760" w:author="Author">
        <w:r>
          <w:t xml:space="preserve"> = 0.75)</w:t>
        </w:r>
      </w:ins>
    </w:p>
    <w:p w14:paraId="6609324A" w14:textId="77777777" w:rsidR="00BF0CC9" w:rsidRDefault="00BF0CC9" w:rsidP="00BF0CC9">
      <w:pPr>
        <w:pStyle w:val="BodyText"/>
        <w:keepNext/>
        <w:jc w:val="center"/>
        <w:rPr>
          <w:ins w:id="761" w:author="Author"/>
        </w:rPr>
      </w:pPr>
      <w:ins w:id="762" w:author="Author">
        <w:r w:rsidRPr="00010182">
          <w:rPr>
            <w:noProof/>
            <w:lang w:eastAsia="en-AU"/>
          </w:rPr>
          <w:lastRenderedPageBreak/>
          <w:drawing>
            <wp:inline distT="0" distB="0" distL="0" distR="0" wp14:anchorId="288F3914" wp14:editId="198D8C02">
              <wp:extent cx="5498275" cy="3969342"/>
              <wp:effectExtent l="0" t="0" r="7620" b="0"/>
              <wp:docPr id="625991838" name="Picture 625991838" descr="Figure 18 - Casualty areas for medium density fragments&#10;&#10;This figure plots casualty area (m2) and fragment mass (kg) to provide high density fragments (554 kg/m2, CD equals 0.75) for light structure roofs, medium structure roofs, and heavy structure roo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98275" cy="3969342"/>
                      </a:xfrm>
                      <a:prstGeom prst="rect">
                        <a:avLst/>
                      </a:prstGeom>
                    </pic:spPr>
                  </pic:pic>
                </a:graphicData>
              </a:graphic>
            </wp:inline>
          </w:drawing>
        </w:r>
      </w:ins>
    </w:p>
    <w:p w14:paraId="09DB3A32" w14:textId="0033F48D" w:rsidR="00BF0CC9" w:rsidRPr="00780B4E" w:rsidRDefault="00BF0CC9" w:rsidP="00BF0CC9">
      <w:pPr>
        <w:pStyle w:val="Caption"/>
        <w:rPr>
          <w:ins w:id="763" w:author="Author"/>
        </w:rPr>
      </w:pPr>
      <w:bookmarkStart w:id="764" w:name="_Ref15633354"/>
      <w:ins w:id="765" w:author="Author">
        <w:r>
          <w:t xml:space="preserve">Figure </w:t>
        </w:r>
        <w:r>
          <w:rPr>
            <w:noProof/>
          </w:rPr>
          <w:fldChar w:fldCharType="begin"/>
        </w:r>
        <w:r>
          <w:rPr>
            <w:noProof/>
          </w:rPr>
          <w:instrText xml:space="preserve"> SEQ Figure \* ARABIC </w:instrText>
        </w:r>
        <w:r>
          <w:rPr>
            <w:noProof/>
          </w:rPr>
          <w:fldChar w:fldCharType="separate"/>
        </w:r>
      </w:ins>
      <w:r w:rsidR="008E306D">
        <w:rPr>
          <w:noProof/>
        </w:rPr>
        <w:t>17</w:t>
      </w:r>
      <w:ins w:id="766" w:author="Author">
        <w:r>
          <w:rPr>
            <w:noProof/>
          </w:rPr>
          <w:fldChar w:fldCharType="end"/>
        </w:r>
        <w:bookmarkEnd w:id="764"/>
        <w:r>
          <w:t xml:space="preserve">. Casualty Areas for medium density fragments (554 kg/m3, </w:t>
        </w:r>
      </w:ins>
      <m:oMath>
        <m:sSub>
          <m:sSubPr>
            <m:ctrlPr>
              <w:ins w:id="767" w:author="Author">
                <w:rPr>
                  <w:rFonts w:ascii="Cambria Math" w:hAnsi="Cambria Math"/>
                  <w:i/>
                </w:rPr>
              </w:ins>
            </m:ctrlPr>
          </m:sSubPr>
          <m:e>
            <m:r>
              <w:ins w:id="768" w:author="Author">
                <m:rPr>
                  <m:sty m:val="bi"/>
                </m:rPr>
                <w:rPr>
                  <w:rFonts w:ascii="Cambria Math" w:hAnsi="Cambria Math"/>
                </w:rPr>
                <m:t>C</m:t>
              </w:ins>
            </m:r>
          </m:e>
          <m:sub>
            <m:r>
              <w:ins w:id="769" w:author="Author">
                <m:rPr>
                  <m:sty m:val="bi"/>
                </m:rPr>
                <w:rPr>
                  <w:rFonts w:ascii="Cambria Math" w:hAnsi="Cambria Math"/>
                </w:rPr>
                <m:t>D</m:t>
              </w:ins>
            </m:r>
          </m:sub>
        </m:sSub>
      </m:oMath>
      <w:ins w:id="770" w:author="Author">
        <w:r>
          <w:t xml:space="preserve"> = 0.75)</w:t>
        </w:r>
      </w:ins>
    </w:p>
    <w:p w14:paraId="3A544690" w14:textId="77777777" w:rsidR="00BF0CC9" w:rsidRDefault="00BF0CC9" w:rsidP="00BF0CC9">
      <w:pPr>
        <w:pStyle w:val="BodyText"/>
        <w:keepNext/>
        <w:jc w:val="center"/>
        <w:rPr>
          <w:ins w:id="771" w:author="Author"/>
        </w:rPr>
      </w:pPr>
      <w:ins w:id="772" w:author="Author">
        <w:r w:rsidRPr="009C3D50">
          <w:rPr>
            <w:noProof/>
            <w:lang w:eastAsia="en-AU"/>
          </w:rPr>
          <w:drawing>
            <wp:inline distT="0" distB="0" distL="0" distR="0" wp14:anchorId="6640F719" wp14:editId="65547A22">
              <wp:extent cx="5582429" cy="4086795"/>
              <wp:effectExtent l="0" t="0" r="0" b="9525"/>
              <wp:docPr id="1308940018" name="Picture 1308940018" descr="Figure 19 - Casualty areas for low density fragments&#10;&#10;This figure plots casualty area (m2) and fragment mass (kg) to provide high density fragments (27.7 kg/m2, CD equals 0.87) for light structure roofs, medium structure roofs, and heavy structure roo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582429" cy="4086795"/>
                      </a:xfrm>
                      <a:prstGeom prst="rect">
                        <a:avLst/>
                      </a:prstGeom>
                    </pic:spPr>
                  </pic:pic>
                </a:graphicData>
              </a:graphic>
            </wp:inline>
          </w:drawing>
        </w:r>
      </w:ins>
    </w:p>
    <w:p w14:paraId="4E23D735" w14:textId="07894A37" w:rsidR="00BF0CC9" w:rsidRPr="00780B4E" w:rsidRDefault="00BF0CC9" w:rsidP="00BF0CC9">
      <w:pPr>
        <w:pStyle w:val="Caption"/>
        <w:rPr>
          <w:ins w:id="773" w:author="Author"/>
        </w:rPr>
      </w:pPr>
      <w:bookmarkStart w:id="774" w:name="_Ref15633359"/>
      <w:ins w:id="775" w:author="Author">
        <w:r>
          <w:t xml:space="preserve">Figure </w:t>
        </w:r>
        <w:r>
          <w:rPr>
            <w:noProof/>
          </w:rPr>
          <w:fldChar w:fldCharType="begin"/>
        </w:r>
        <w:r>
          <w:rPr>
            <w:noProof/>
          </w:rPr>
          <w:instrText xml:space="preserve"> SEQ Figure \* ARABIC </w:instrText>
        </w:r>
        <w:r>
          <w:rPr>
            <w:noProof/>
          </w:rPr>
          <w:fldChar w:fldCharType="separate"/>
        </w:r>
      </w:ins>
      <w:r w:rsidR="008E306D">
        <w:rPr>
          <w:noProof/>
        </w:rPr>
        <w:t>18</w:t>
      </w:r>
      <w:ins w:id="776" w:author="Author">
        <w:r>
          <w:rPr>
            <w:noProof/>
          </w:rPr>
          <w:fldChar w:fldCharType="end"/>
        </w:r>
        <w:bookmarkEnd w:id="774"/>
        <w:r>
          <w:t xml:space="preserve">. Casualty Areas for low density fragments (27.7 kg/m3, </w:t>
        </w:r>
      </w:ins>
      <m:oMath>
        <m:sSub>
          <m:sSubPr>
            <m:ctrlPr>
              <w:ins w:id="777" w:author="Author">
                <w:rPr>
                  <w:rFonts w:ascii="Cambria Math" w:hAnsi="Cambria Math"/>
                  <w:i/>
                </w:rPr>
              </w:ins>
            </m:ctrlPr>
          </m:sSubPr>
          <m:e>
            <m:r>
              <w:ins w:id="778" w:author="Author">
                <m:rPr>
                  <m:sty m:val="bi"/>
                </m:rPr>
                <w:rPr>
                  <w:rFonts w:ascii="Cambria Math" w:hAnsi="Cambria Math"/>
                </w:rPr>
                <m:t>C</m:t>
              </w:ins>
            </m:r>
          </m:e>
          <m:sub>
            <m:r>
              <w:ins w:id="779" w:author="Author">
                <m:rPr>
                  <m:sty m:val="bi"/>
                </m:rPr>
                <w:rPr>
                  <w:rFonts w:ascii="Cambria Math" w:hAnsi="Cambria Math"/>
                </w:rPr>
                <m:t>D</m:t>
              </w:ins>
            </m:r>
          </m:sub>
        </m:sSub>
      </m:oMath>
      <w:ins w:id="780" w:author="Author">
        <w:r>
          <w:t xml:space="preserve"> = 0.87)</w:t>
        </w:r>
      </w:ins>
    </w:p>
    <w:p w14:paraId="5003DE60" w14:textId="374AD401" w:rsidR="00BF0CC9" w:rsidRDefault="00BF0CC9" w:rsidP="00BF0CC9">
      <w:pPr>
        <w:pStyle w:val="Caption"/>
        <w:keepNext/>
        <w:rPr>
          <w:ins w:id="781" w:author="Author"/>
        </w:rPr>
      </w:pPr>
      <w:bookmarkStart w:id="782" w:name="_Ref15633468"/>
      <w:ins w:id="783" w:author="Author">
        <w:r>
          <w:lastRenderedPageBreak/>
          <w:t xml:space="preserve">Table </w:t>
        </w:r>
        <w:r>
          <w:rPr>
            <w:noProof/>
          </w:rPr>
          <w:fldChar w:fldCharType="begin"/>
        </w:r>
        <w:r>
          <w:rPr>
            <w:noProof/>
          </w:rPr>
          <w:instrText xml:space="preserve"> SEQ Table \* ARABIC </w:instrText>
        </w:r>
        <w:r>
          <w:rPr>
            <w:noProof/>
          </w:rPr>
          <w:fldChar w:fldCharType="separate"/>
        </w:r>
      </w:ins>
      <w:r w:rsidR="008E306D">
        <w:rPr>
          <w:noProof/>
        </w:rPr>
        <w:t>9</w:t>
      </w:r>
      <w:ins w:id="784" w:author="Author">
        <w:r>
          <w:rPr>
            <w:noProof/>
          </w:rPr>
          <w:fldChar w:fldCharType="end"/>
        </w:r>
        <w:bookmarkEnd w:id="782"/>
        <w:r>
          <w:t>. Building casualty area for high density fragments</w:t>
        </w:r>
      </w:ins>
    </w:p>
    <w:tbl>
      <w:tblPr>
        <w:tblStyle w:val="TableGrid"/>
        <w:tblW w:w="5000" w:type="pct"/>
        <w:tblLook w:val="04A0" w:firstRow="1" w:lastRow="0" w:firstColumn="1" w:lastColumn="0" w:noHBand="0" w:noVBand="1"/>
        <w:tblCaption w:val="Table 9 - Building casualty area for high density fragments"/>
        <w:tblDescription w:val="This table provides numerical results for building casualty area for high density fragments, with casualty areas (m2) provided for light structure roof, medium structure roof, and heavy structure roof, using inputs of fragment mass (kg), mean fragment area (m2), and impact velocity (m/s). "/>
      </w:tblPr>
      <w:tblGrid>
        <w:gridCol w:w="1510"/>
        <w:gridCol w:w="1510"/>
        <w:gridCol w:w="1510"/>
        <w:gridCol w:w="1511"/>
        <w:gridCol w:w="1511"/>
        <w:gridCol w:w="1511"/>
      </w:tblGrid>
      <w:tr w:rsidR="00BF0CC9" w14:paraId="291CADDD" w14:textId="77777777">
        <w:trPr>
          <w:tblHeader/>
        </w:trPr>
        <w:tc>
          <w:tcPr>
            <w:tcW w:w="1510" w:type="dxa"/>
            <w:tcBorders>
              <w:right w:val="nil"/>
            </w:tcBorders>
            <w:shd w:val="clear" w:color="auto" w:fill="D9D9D9" w:themeFill="background1" w:themeFillShade="D9"/>
            <w:vAlign w:val="center"/>
          </w:tcPr>
          <w:p w14:paraId="3F76E5B6" w14:textId="77777777" w:rsidR="00BF0CC9" w:rsidRPr="00E0263E" w:rsidRDefault="00BF0CC9">
            <w:pPr>
              <w:pStyle w:val="BodyText"/>
              <w:spacing w:before="60" w:after="60"/>
              <w:jc w:val="center"/>
              <w:rPr>
                <w:b/>
                <w:bCs/>
              </w:rPr>
            </w:pPr>
          </w:p>
        </w:tc>
        <w:tc>
          <w:tcPr>
            <w:tcW w:w="1510" w:type="dxa"/>
            <w:tcBorders>
              <w:left w:val="nil"/>
              <w:right w:val="nil"/>
            </w:tcBorders>
            <w:shd w:val="clear" w:color="auto" w:fill="D9D9D9" w:themeFill="background1" w:themeFillShade="D9"/>
            <w:vAlign w:val="center"/>
          </w:tcPr>
          <w:p w14:paraId="4F5752FB" w14:textId="77777777" w:rsidR="00BF0CC9" w:rsidRPr="00E0263E" w:rsidRDefault="00BF0CC9">
            <w:pPr>
              <w:pStyle w:val="BodyText"/>
              <w:spacing w:before="60" w:after="60"/>
              <w:jc w:val="center"/>
              <w:rPr>
                <w:b/>
                <w:bCs/>
              </w:rPr>
            </w:pPr>
          </w:p>
        </w:tc>
        <w:tc>
          <w:tcPr>
            <w:tcW w:w="1510" w:type="dxa"/>
            <w:tcBorders>
              <w:left w:val="nil"/>
            </w:tcBorders>
            <w:shd w:val="clear" w:color="auto" w:fill="D9D9D9" w:themeFill="background1" w:themeFillShade="D9"/>
            <w:vAlign w:val="center"/>
          </w:tcPr>
          <w:p w14:paraId="6417352F" w14:textId="77777777" w:rsidR="00BF0CC9" w:rsidRPr="00E0263E" w:rsidRDefault="00BF0CC9">
            <w:pPr>
              <w:pStyle w:val="BodyText"/>
              <w:spacing w:before="60" w:after="60"/>
              <w:jc w:val="center"/>
              <w:rPr>
                <w:b/>
                <w:bCs/>
              </w:rPr>
            </w:pPr>
          </w:p>
        </w:tc>
        <w:tc>
          <w:tcPr>
            <w:tcW w:w="4533" w:type="dxa"/>
            <w:gridSpan w:val="3"/>
            <w:shd w:val="clear" w:color="auto" w:fill="D9D9D9" w:themeFill="background1" w:themeFillShade="D9"/>
            <w:vAlign w:val="center"/>
          </w:tcPr>
          <w:p w14:paraId="69602948" w14:textId="77777777" w:rsidR="00BF0CC9" w:rsidRPr="00E0263E" w:rsidRDefault="00BF0CC9">
            <w:pPr>
              <w:pStyle w:val="BodyText"/>
              <w:spacing w:before="60" w:after="60"/>
              <w:jc w:val="center"/>
              <w:rPr>
                <w:rFonts w:cstheme="minorHAnsi"/>
                <w:b/>
                <w:bCs/>
                <w:szCs w:val="22"/>
              </w:rPr>
            </w:pPr>
            <w:ins w:id="785" w:author="Author">
              <w:r w:rsidRPr="00E0263E">
                <w:rPr>
                  <w:rFonts w:cstheme="minorHAnsi"/>
                  <w:b/>
                  <w:bCs/>
                  <w:szCs w:val="22"/>
                </w:rPr>
                <w:t>Casualty Area (m2)</w:t>
              </w:r>
            </w:ins>
          </w:p>
        </w:tc>
      </w:tr>
      <w:tr w:rsidR="00BF0CC9" w14:paraId="2034313C" w14:textId="77777777">
        <w:tc>
          <w:tcPr>
            <w:tcW w:w="1510" w:type="dxa"/>
            <w:shd w:val="clear" w:color="auto" w:fill="D9D9D9" w:themeFill="background1" w:themeFillShade="D9"/>
            <w:vAlign w:val="center"/>
          </w:tcPr>
          <w:p w14:paraId="4C46B0AE" w14:textId="77777777" w:rsidR="00BF0CC9" w:rsidRPr="00E0263E" w:rsidRDefault="00BF0CC9">
            <w:pPr>
              <w:pStyle w:val="BodyText"/>
              <w:spacing w:before="60" w:after="60"/>
              <w:jc w:val="center"/>
              <w:rPr>
                <w:rFonts w:cstheme="minorHAnsi"/>
                <w:b/>
                <w:bCs/>
                <w:szCs w:val="22"/>
              </w:rPr>
            </w:pPr>
            <w:ins w:id="786" w:author="Author">
              <w:r w:rsidRPr="00E0263E">
                <w:rPr>
                  <w:b/>
                  <w:bCs/>
                </w:rPr>
                <w:t>Fragment Mass (kg)</w:t>
              </w:r>
            </w:ins>
          </w:p>
        </w:tc>
        <w:tc>
          <w:tcPr>
            <w:tcW w:w="1510" w:type="dxa"/>
            <w:shd w:val="clear" w:color="auto" w:fill="D9D9D9" w:themeFill="background1" w:themeFillShade="D9"/>
            <w:vAlign w:val="center"/>
          </w:tcPr>
          <w:p w14:paraId="4EF4E24B" w14:textId="77777777" w:rsidR="00BF0CC9" w:rsidRPr="00E0263E" w:rsidRDefault="00BF0CC9">
            <w:pPr>
              <w:pStyle w:val="BodyText"/>
              <w:spacing w:before="60" w:after="60"/>
              <w:jc w:val="center"/>
              <w:rPr>
                <w:rFonts w:cstheme="minorHAnsi"/>
                <w:b/>
                <w:bCs/>
                <w:szCs w:val="22"/>
              </w:rPr>
            </w:pPr>
            <w:ins w:id="787" w:author="Author">
              <w:r w:rsidRPr="00E0263E">
                <w:rPr>
                  <w:b/>
                  <w:bCs/>
                </w:rPr>
                <w:t>Mean Fragment Area (m2)</w:t>
              </w:r>
            </w:ins>
          </w:p>
        </w:tc>
        <w:tc>
          <w:tcPr>
            <w:tcW w:w="1510" w:type="dxa"/>
            <w:shd w:val="clear" w:color="auto" w:fill="D9D9D9" w:themeFill="background1" w:themeFillShade="D9"/>
            <w:vAlign w:val="center"/>
          </w:tcPr>
          <w:p w14:paraId="239A4458" w14:textId="77777777" w:rsidR="00BF0CC9" w:rsidRPr="00E0263E" w:rsidRDefault="00BF0CC9">
            <w:pPr>
              <w:pStyle w:val="BodyText"/>
              <w:spacing w:before="60" w:after="60"/>
              <w:jc w:val="center"/>
              <w:rPr>
                <w:rFonts w:cstheme="minorHAnsi"/>
                <w:b/>
                <w:bCs/>
                <w:szCs w:val="22"/>
              </w:rPr>
            </w:pPr>
            <w:ins w:id="788" w:author="Author">
              <w:r w:rsidRPr="00E0263E">
                <w:rPr>
                  <w:b/>
                  <w:bCs/>
                </w:rPr>
                <w:t>Impact Velocity (m/s)</w:t>
              </w:r>
            </w:ins>
          </w:p>
        </w:tc>
        <w:tc>
          <w:tcPr>
            <w:tcW w:w="1511" w:type="dxa"/>
            <w:shd w:val="clear" w:color="auto" w:fill="D9D9D9" w:themeFill="background1" w:themeFillShade="D9"/>
            <w:vAlign w:val="center"/>
          </w:tcPr>
          <w:p w14:paraId="703CA96D" w14:textId="77777777" w:rsidR="00BF0CC9" w:rsidRPr="00E0263E" w:rsidRDefault="00BF0CC9">
            <w:pPr>
              <w:pStyle w:val="BodyText"/>
              <w:spacing w:before="60" w:after="60"/>
              <w:jc w:val="center"/>
              <w:rPr>
                <w:b/>
                <w:bCs/>
              </w:rPr>
            </w:pPr>
            <w:ins w:id="789" w:author="Author">
              <w:r w:rsidRPr="00E0263E">
                <w:rPr>
                  <w:b/>
                  <w:bCs/>
                </w:rPr>
                <w:t>Light Structure Roof</w:t>
              </w:r>
            </w:ins>
          </w:p>
        </w:tc>
        <w:tc>
          <w:tcPr>
            <w:tcW w:w="1511" w:type="dxa"/>
            <w:shd w:val="clear" w:color="auto" w:fill="D9D9D9" w:themeFill="background1" w:themeFillShade="D9"/>
            <w:vAlign w:val="center"/>
          </w:tcPr>
          <w:p w14:paraId="623CA30C" w14:textId="77777777" w:rsidR="00BF0CC9" w:rsidRPr="00E0263E" w:rsidRDefault="00BF0CC9">
            <w:pPr>
              <w:pStyle w:val="BodyText"/>
              <w:spacing w:before="60" w:after="60"/>
              <w:jc w:val="center"/>
              <w:rPr>
                <w:b/>
                <w:bCs/>
              </w:rPr>
            </w:pPr>
            <w:ins w:id="790" w:author="Author">
              <w:r w:rsidRPr="00E0263E">
                <w:rPr>
                  <w:b/>
                  <w:bCs/>
                </w:rPr>
                <w:t>Medium Structure Roof</w:t>
              </w:r>
            </w:ins>
          </w:p>
        </w:tc>
        <w:tc>
          <w:tcPr>
            <w:tcW w:w="1511" w:type="dxa"/>
            <w:shd w:val="clear" w:color="auto" w:fill="D9D9D9" w:themeFill="background1" w:themeFillShade="D9"/>
            <w:vAlign w:val="center"/>
          </w:tcPr>
          <w:p w14:paraId="4B47E54A" w14:textId="77777777" w:rsidR="00BF0CC9" w:rsidRPr="00E0263E" w:rsidRDefault="00BF0CC9">
            <w:pPr>
              <w:pStyle w:val="BodyText"/>
              <w:spacing w:before="60" w:after="60"/>
              <w:jc w:val="center"/>
              <w:rPr>
                <w:b/>
                <w:bCs/>
              </w:rPr>
            </w:pPr>
            <w:ins w:id="791" w:author="Author">
              <w:r w:rsidRPr="00E0263E">
                <w:rPr>
                  <w:b/>
                  <w:bCs/>
                </w:rPr>
                <w:t>Heavy Structure Roof</w:t>
              </w:r>
            </w:ins>
          </w:p>
        </w:tc>
      </w:tr>
      <w:tr w:rsidR="00BF0CC9" w14:paraId="43CBDBAA" w14:textId="77777777">
        <w:tc>
          <w:tcPr>
            <w:tcW w:w="1510" w:type="dxa"/>
            <w:vAlign w:val="center"/>
          </w:tcPr>
          <w:p w14:paraId="0D518D1D" w14:textId="77777777" w:rsidR="00BF0CC9" w:rsidRPr="00ED156C" w:rsidRDefault="00BF0CC9">
            <w:pPr>
              <w:pStyle w:val="BodyText"/>
              <w:spacing w:before="60" w:after="60"/>
              <w:jc w:val="center"/>
              <w:rPr>
                <w:rFonts w:cstheme="minorHAnsi"/>
                <w:szCs w:val="22"/>
              </w:rPr>
            </w:pPr>
            <w:ins w:id="792" w:author="Author">
              <w:r w:rsidRPr="003C69B0">
                <w:t>0.045</w:t>
              </w:r>
            </w:ins>
          </w:p>
        </w:tc>
        <w:tc>
          <w:tcPr>
            <w:tcW w:w="1510" w:type="dxa"/>
            <w:vAlign w:val="center"/>
          </w:tcPr>
          <w:p w14:paraId="0C9F3B80" w14:textId="77777777" w:rsidR="00BF0CC9" w:rsidRPr="00ED156C" w:rsidRDefault="00BF0CC9">
            <w:pPr>
              <w:pStyle w:val="BodyText"/>
              <w:spacing w:before="60" w:after="60"/>
              <w:jc w:val="center"/>
              <w:rPr>
                <w:rFonts w:cstheme="minorHAnsi"/>
                <w:szCs w:val="22"/>
              </w:rPr>
            </w:pPr>
            <w:ins w:id="793" w:author="Author">
              <w:r w:rsidRPr="003C69B0">
                <w:t>0.000708</w:t>
              </w:r>
            </w:ins>
          </w:p>
        </w:tc>
        <w:tc>
          <w:tcPr>
            <w:tcW w:w="1510" w:type="dxa"/>
            <w:vAlign w:val="center"/>
          </w:tcPr>
          <w:p w14:paraId="53BA462F" w14:textId="77777777" w:rsidR="00BF0CC9" w:rsidRPr="00ED156C" w:rsidRDefault="00BF0CC9">
            <w:pPr>
              <w:pStyle w:val="BodyText"/>
              <w:spacing w:before="60" w:after="60"/>
              <w:jc w:val="center"/>
              <w:rPr>
                <w:rFonts w:cstheme="minorHAnsi"/>
                <w:szCs w:val="22"/>
              </w:rPr>
            </w:pPr>
            <w:ins w:id="794" w:author="Author">
              <w:r w:rsidRPr="003C69B0">
                <w:t>36.9</w:t>
              </w:r>
            </w:ins>
          </w:p>
        </w:tc>
        <w:tc>
          <w:tcPr>
            <w:tcW w:w="1511" w:type="dxa"/>
            <w:vAlign w:val="center"/>
          </w:tcPr>
          <w:p w14:paraId="2C236B1E" w14:textId="77777777" w:rsidR="00BF0CC9" w:rsidRPr="00ED156C" w:rsidRDefault="00BF0CC9">
            <w:pPr>
              <w:pStyle w:val="BodyText"/>
              <w:spacing w:before="60" w:after="60"/>
              <w:jc w:val="center"/>
              <w:rPr>
                <w:rFonts w:cstheme="minorHAnsi"/>
                <w:szCs w:val="22"/>
              </w:rPr>
            </w:pPr>
            <w:ins w:id="795" w:author="Author">
              <w:r w:rsidRPr="003C69B0">
                <w:t>0</w:t>
              </w:r>
            </w:ins>
          </w:p>
        </w:tc>
        <w:tc>
          <w:tcPr>
            <w:tcW w:w="1511" w:type="dxa"/>
            <w:vAlign w:val="center"/>
          </w:tcPr>
          <w:p w14:paraId="65D122E8" w14:textId="77777777" w:rsidR="00BF0CC9" w:rsidRPr="00ED156C" w:rsidRDefault="00BF0CC9">
            <w:pPr>
              <w:pStyle w:val="BodyText"/>
              <w:spacing w:before="60" w:after="60"/>
              <w:jc w:val="center"/>
              <w:rPr>
                <w:rFonts w:cstheme="minorHAnsi"/>
                <w:szCs w:val="22"/>
              </w:rPr>
            </w:pPr>
            <w:ins w:id="796" w:author="Author">
              <w:r w:rsidRPr="003C69B0">
                <w:t>0</w:t>
              </w:r>
            </w:ins>
          </w:p>
        </w:tc>
        <w:tc>
          <w:tcPr>
            <w:tcW w:w="1511" w:type="dxa"/>
            <w:vAlign w:val="center"/>
          </w:tcPr>
          <w:p w14:paraId="23350349" w14:textId="77777777" w:rsidR="00BF0CC9" w:rsidRPr="00ED156C" w:rsidRDefault="00BF0CC9">
            <w:pPr>
              <w:pStyle w:val="BodyText"/>
              <w:spacing w:before="60" w:after="60"/>
              <w:jc w:val="center"/>
              <w:rPr>
                <w:rFonts w:cstheme="minorHAnsi"/>
                <w:szCs w:val="22"/>
              </w:rPr>
            </w:pPr>
            <w:ins w:id="797" w:author="Author">
              <w:r w:rsidRPr="003C69B0">
                <w:t>0</w:t>
              </w:r>
            </w:ins>
          </w:p>
        </w:tc>
      </w:tr>
      <w:tr w:rsidR="00BF0CC9" w14:paraId="7C2EA62A" w14:textId="77777777">
        <w:tc>
          <w:tcPr>
            <w:tcW w:w="1510" w:type="dxa"/>
            <w:vAlign w:val="center"/>
          </w:tcPr>
          <w:p w14:paraId="7EB6E1EB" w14:textId="77777777" w:rsidR="00BF0CC9" w:rsidRPr="00ED156C" w:rsidRDefault="00BF0CC9">
            <w:pPr>
              <w:pStyle w:val="BodyText"/>
              <w:spacing w:before="60" w:after="60"/>
              <w:jc w:val="center"/>
              <w:rPr>
                <w:rFonts w:cstheme="minorHAnsi"/>
                <w:szCs w:val="22"/>
              </w:rPr>
            </w:pPr>
            <w:ins w:id="798" w:author="Author">
              <w:r w:rsidRPr="003C69B0">
                <w:t>0.143</w:t>
              </w:r>
            </w:ins>
          </w:p>
        </w:tc>
        <w:tc>
          <w:tcPr>
            <w:tcW w:w="1510" w:type="dxa"/>
            <w:vAlign w:val="center"/>
          </w:tcPr>
          <w:p w14:paraId="4905FA6B" w14:textId="77777777" w:rsidR="00BF0CC9" w:rsidRPr="00ED156C" w:rsidRDefault="00BF0CC9">
            <w:pPr>
              <w:pStyle w:val="BodyText"/>
              <w:spacing w:before="60" w:after="60"/>
              <w:jc w:val="center"/>
              <w:rPr>
                <w:rFonts w:cstheme="minorHAnsi"/>
                <w:szCs w:val="22"/>
              </w:rPr>
            </w:pPr>
            <w:ins w:id="799" w:author="Author">
              <w:r w:rsidRPr="003C69B0">
                <w:t>0.00152</w:t>
              </w:r>
            </w:ins>
          </w:p>
        </w:tc>
        <w:tc>
          <w:tcPr>
            <w:tcW w:w="1510" w:type="dxa"/>
            <w:vAlign w:val="center"/>
          </w:tcPr>
          <w:p w14:paraId="0564B311" w14:textId="77777777" w:rsidR="00BF0CC9" w:rsidRPr="00ED156C" w:rsidRDefault="00BF0CC9">
            <w:pPr>
              <w:pStyle w:val="BodyText"/>
              <w:spacing w:before="60" w:after="60"/>
              <w:jc w:val="center"/>
              <w:rPr>
                <w:rFonts w:cstheme="minorHAnsi"/>
                <w:szCs w:val="22"/>
              </w:rPr>
            </w:pPr>
            <w:ins w:id="800" w:author="Author">
              <w:r w:rsidRPr="003C69B0">
                <w:t>44.5</w:t>
              </w:r>
            </w:ins>
          </w:p>
        </w:tc>
        <w:tc>
          <w:tcPr>
            <w:tcW w:w="1511" w:type="dxa"/>
            <w:vAlign w:val="center"/>
          </w:tcPr>
          <w:p w14:paraId="03363EA3" w14:textId="77777777" w:rsidR="00BF0CC9" w:rsidRPr="00ED156C" w:rsidRDefault="00BF0CC9">
            <w:pPr>
              <w:pStyle w:val="BodyText"/>
              <w:spacing w:before="60" w:after="60"/>
              <w:jc w:val="center"/>
              <w:rPr>
                <w:rFonts w:cstheme="minorHAnsi"/>
                <w:szCs w:val="22"/>
              </w:rPr>
            </w:pPr>
            <w:ins w:id="801" w:author="Author">
              <w:r w:rsidRPr="003C69B0">
                <w:t>0</w:t>
              </w:r>
            </w:ins>
          </w:p>
        </w:tc>
        <w:tc>
          <w:tcPr>
            <w:tcW w:w="1511" w:type="dxa"/>
            <w:vAlign w:val="center"/>
          </w:tcPr>
          <w:p w14:paraId="530DB42D" w14:textId="77777777" w:rsidR="00BF0CC9" w:rsidRPr="00ED156C" w:rsidRDefault="00BF0CC9">
            <w:pPr>
              <w:pStyle w:val="BodyText"/>
              <w:spacing w:before="60" w:after="60"/>
              <w:jc w:val="center"/>
              <w:rPr>
                <w:rFonts w:cstheme="minorHAnsi"/>
                <w:szCs w:val="22"/>
              </w:rPr>
            </w:pPr>
            <w:ins w:id="802" w:author="Author">
              <w:r w:rsidRPr="003C69B0">
                <w:t>0</w:t>
              </w:r>
            </w:ins>
          </w:p>
        </w:tc>
        <w:tc>
          <w:tcPr>
            <w:tcW w:w="1511" w:type="dxa"/>
            <w:vAlign w:val="center"/>
          </w:tcPr>
          <w:p w14:paraId="4FC60EB2" w14:textId="77777777" w:rsidR="00BF0CC9" w:rsidRPr="00ED156C" w:rsidRDefault="00BF0CC9">
            <w:pPr>
              <w:pStyle w:val="BodyText"/>
              <w:spacing w:before="60" w:after="60"/>
              <w:jc w:val="center"/>
              <w:rPr>
                <w:rFonts w:cstheme="minorHAnsi"/>
                <w:szCs w:val="22"/>
              </w:rPr>
            </w:pPr>
            <w:ins w:id="803" w:author="Author">
              <w:r w:rsidRPr="003C69B0">
                <w:t>0</w:t>
              </w:r>
            </w:ins>
          </w:p>
        </w:tc>
      </w:tr>
      <w:tr w:rsidR="00BF0CC9" w14:paraId="70DB38F9" w14:textId="77777777">
        <w:tc>
          <w:tcPr>
            <w:tcW w:w="1510" w:type="dxa"/>
            <w:vAlign w:val="center"/>
          </w:tcPr>
          <w:p w14:paraId="24A9A1DB" w14:textId="77777777" w:rsidR="00BF0CC9" w:rsidRPr="00ED156C" w:rsidRDefault="00BF0CC9">
            <w:pPr>
              <w:pStyle w:val="BodyText"/>
              <w:spacing w:before="60" w:after="60"/>
              <w:jc w:val="center"/>
              <w:rPr>
                <w:rFonts w:cstheme="minorHAnsi"/>
                <w:szCs w:val="22"/>
              </w:rPr>
            </w:pPr>
            <w:ins w:id="804" w:author="Author">
              <w:r w:rsidRPr="003C69B0">
                <w:t>0.454</w:t>
              </w:r>
            </w:ins>
          </w:p>
        </w:tc>
        <w:tc>
          <w:tcPr>
            <w:tcW w:w="1510" w:type="dxa"/>
            <w:vAlign w:val="center"/>
          </w:tcPr>
          <w:p w14:paraId="1AB30722" w14:textId="77777777" w:rsidR="00BF0CC9" w:rsidRPr="00ED156C" w:rsidRDefault="00BF0CC9">
            <w:pPr>
              <w:pStyle w:val="BodyText"/>
              <w:spacing w:before="60" w:after="60"/>
              <w:jc w:val="center"/>
              <w:rPr>
                <w:rFonts w:cstheme="minorHAnsi"/>
                <w:szCs w:val="22"/>
              </w:rPr>
            </w:pPr>
            <w:ins w:id="805" w:author="Author">
              <w:r w:rsidRPr="003C69B0">
                <w:t>0.00329</w:t>
              </w:r>
            </w:ins>
          </w:p>
        </w:tc>
        <w:tc>
          <w:tcPr>
            <w:tcW w:w="1510" w:type="dxa"/>
            <w:vAlign w:val="center"/>
          </w:tcPr>
          <w:p w14:paraId="61255C25" w14:textId="77777777" w:rsidR="00BF0CC9" w:rsidRPr="00ED156C" w:rsidRDefault="00BF0CC9">
            <w:pPr>
              <w:pStyle w:val="BodyText"/>
              <w:spacing w:before="60" w:after="60"/>
              <w:jc w:val="center"/>
              <w:rPr>
                <w:rFonts w:cstheme="minorHAnsi"/>
                <w:szCs w:val="22"/>
              </w:rPr>
            </w:pPr>
            <w:ins w:id="806" w:author="Author">
              <w:r w:rsidRPr="003C69B0">
                <w:t>54</w:t>
              </w:r>
            </w:ins>
          </w:p>
        </w:tc>
        <w:tc>
          <w:tcPr>
            <w:tcW w:w="1511" w:type="dxa"/>
            <w:vAlign w:val="center"/>
          </w:tcPr>
          <w:p w14:paraId="714CEB81" w14:textId="77777777" w:rsidR="00BF0CC9" w:rsidRPr="00ED156C" w:rsidRDefault="00BF0CC9">
            <w:pPr>
              <w:pStyle w:val="BodyText"/>
              <w:spacing w:before="60" w:after="60"/>
              <w:jc w:val="center"/>
              <w:rPr>
                <w:rFonts w:cstheme="minorHAnsi"/>
                <w:szCs w:val="22"/>
              </w:rPr>
            </w:pPr>
            <w:ins w:id="807" w:author="Author">
              <w:r w:rsidRPr="003C69B0">
                <w:t>0.301</w:t>
              </w:r>
            </w:ins>
          </w:p>
        </w:tc>
        <w:tc>
          <w:tcPr>
            <w:tcW w:w="1511" w:type="dxa"/>
            <w:vAlign w:val="center"/>
          </w:tcPr>
          <w:p w14:paraId="2EF39B91" w14:textId="77777777" w:rsidR="00BF0CC9" w:rsidRPr="00ED156C" w:rsidRDefault="00BF0CC9">
            <w:pPr>
              <w:pStyle w:val="BodyText"/>
              <w:spacing w:before="60" w:after="60"/>
              <w:jc w:val="center"/>
              <w:rPr>
                <w:rFonts w:cstheme="minorHAnsi"/>
                <w:szCs w:val="22"/>
              </w:rPr>
            </w:pPr>
            <w:ins w:id="808" w:author="Author">
              <w:r w:rsidRPr="003C69B0">
                <w:t>0</w:t>
              </w:r>
            </w:ins>
          </w:p>
        </w:tc>
        <w:tc>
          <w:tcPr>
            <w:tcW w:w="1511" w:type="dxa"/>
            <w:vAlign w:val="center"/>
          </w:tcPr>
          <w:p w14:paraId="52A3CC23" w14:textId="77777777" w:rsidR="00BF0CC9" w:rsidRPr="00ED156C" w:rsidRDefault="00BF0CC9">
            <w:pPr>
              <w:pStyle w:val="BodyText"/>
              <w:spacing w:before="60" w:after="60"/>
              <w:jc w:val="center"/>
              <w:rPr>
                <w:rFonts w:cstheme="minorHAnsi"/>
                <w:szCs w:val="22"/>
              </w:rPr>
            </w:pPr>
            <w:ins w:id="809" w:author="Author">
              <w:r w:rsidRPr="003C69B0">
                <w:t>0</w:t>
              </w:r>
            </w:ins>
          </w:p>
        </w:tc>
      </w:tr>
      <w:tr w:rsidR="00BF0CC9" w14:paraId="5B266C6C" w14:textId="77777777">
        <w:tc>
          <w:tcPr>
            <w:tcW w:w="1510" w:type="dxa"/>
            <w:vAlign w:val="center"/>
          </w:tcPr>
          <w:p w14:paraId="252595A1" w14:textId="77777777" w:rsidR="00BF0CC9" w:rsidRPr="00ED156C" w:rsidRDefault="00BF0CC9">
            <w:pPr>
              <w:pStyle w:val="BodyText"/>
              <w:spacing w:before="60" w:after="60"/>
              <w:jc w:val="center"/>
              <w:rPr>
                <w:rFonts w:cstheme="minorHAnsi"/>
                <w:szCs w:val="22"/>
              </w:rPr>
            </w:pPr>
            <w:ins w:id="810" w:author="Author">
              <w:r w:rsidRPr="003C69B0">
                <w:t>1.43</w:t>
              </w:r>
            </w:ins>
          </w:p>
        </w:tc>
        <w:tc>
          <w:tcPr>
            <w:tcW w:w="1510" w:type="dxa"/>
            <w:vAlign w:val="center"/>
          </w:tcPr>
          <w:p w14:paraId="2DEA0DFE" w14:textId="77777777" w:rsidR="00BF0CC9" w:rsidRPr="00ED156C" w:rsidRDefault="00BF0CC9">
            <w:pPr>
              <w:pStyle w:val="BodyText"/>
              <w:spacing w:before="60" w:after="60"/>
              <w:jc w:val="center"/>
              <w:rPr>
                <w:rFonts w:cstheme="minorHAnsi"/>
                <w:szCs w:val="22"/>
              </w:rPr>
            </w:pPr>
            <w:ins w:id="811" w:author="Author">
              <w:r w:rsidRPr="003C69B0">
                <w:t>0.00708</w:t>
              </w:r>
            </w:ins>
          </w:p>
        </w:tc>
        <w:tc>
          <w:tcPr>
            <w:tcW w:w="1510" w:type="dxa"/>
            <w:vAlign w:val="center"/>
          </w:tcPr>
          <w:p w14:paraId="07278E36" w14:textId="77777777" w:rsidR="00BF0CC9" w:rsidRPr="00ED156C" w:rsidRDefault="00BF0CC9">
            <w:pPr>
              <w:pStyle w:val="BodyText"/>
              <w:spacing w:before="60" w:after="60"/>
              <w:jc w:val="center"/>
              <w:rPr>
                <w:rFonts w:cstheme="minorHAnsi"/>
                <w:szCs w:val="22"/>
              </w:rPr>
            </w:pPr>
            <w:ins w:id="812" w:author="Author">
              <w:r w:rsidRPr="003C69B0">
                <w:t>65.5</w:t>
              </w:r>
            </w:ins>
          </w:p>
        </w:tc>
        <w:tc>
          <w:tcPr>
            <w:tcW w:w="1511" w:type="dxa"/>
            <w:vAlign w:val="center"/>
          </w:tcPr>
          <w:p w14:paraId="1387654B" w14:textId="77777777" w:rsidR="00BF0CC9" w:rsidRPr="00ED156C" w:rsidRDefault="00BF0CC9">
            <w:pPr>
              <w:pStyle w:val="BodyText"/>
              <w:spacing w:before="60" w:after="60"/>
              <w:jc w:val="center"/>
              <w:rPr>
                <w:rFonts w:cstheme="minorHAnsi"/>
                <w:szCs w:val="22"/>
              </w:rPr>
            </w:pPr>
            <w:ins w:id="813" w:author="Author">
              <w:r w:rsidRPr="003C69B0">
                <w:t>0.367</w:t>
              </w:r>
            </w:ins>
          </w:p>
        </w:tc>
        <w:tc>
          <w:tcPr>
            <w:tcW w:w="1511" w:type="dxa"/>
            <w:vAlign w:val="center"/>
          </w:tcPr>
          <w:p w14:paraId="4C45A026" w14:textId="77777777" w:rsidR="00BF0CC9" w:rsidRPr="00ED156C" w:rsidRDefault="00BF0CC9">
            <w:pPr>
              <w:pStyle w:val="BodyText"/>
              <w:spacing w:before="60" w:after="60"/>
              <w:jc w:val="center"/>
              <w:rPr>
                <w:rFonts w:cstheme="minorHAnsi"/>
                <w:szCs w:val="22"/>
              </w:rPr>
            </w:pPr>
            <w:ins w:id="814" w:author="Author">
              <w:r w:rsidRPr="003C69B0">
                <w:t>0.351</w:t>
              </w:r>
            </w:ins>
          </w:p>
        </w:tc>
        <w:tc>
          <w:tcPr>
            <w:tcW w:w="1511" w:type="dxa"/>
            <w:vAlign w:val="center"/>
          </w:tcPr>
          <w:p w14:paraId="261DAA99" w14:textId="77777777" w:rsidR="00BF0CC9" w:rsidRPr="00ED156C" w:rsidRDefault="00BF0CC9">
            <w:pPr>
              <w:pStyle w:val="BodyText"/>
              <w:spacing w:before="60" w:after="60"/>
              <w:jc w:val="center"/>
              <w:rPr>
                <w:rFonts w:cstheme="minorHAnsi"/>
                <w:szCs w:val="22"/>
              </w:rPr>
            </w:pPr>
            <w:ins w:id="815" w:author="Author">
              <w:r w:rsidRPr="003C69B0">
                <w:t>0</w:t>
              </w:r>
            </w:ins>
          </w:p>
        </w:tc>
      </w:tr>
      <w:tr w:rsidR="00BF0CC9" w14:paraId="4F110CC3" w14:textId="77777777">
        <w:tc>
          <w:tcPr>
            <w:tcW w:w="1510" w:type="dxa"/>
            <w:vAlign w:val="center"/>
          </w:tcPr>
          <w:p w14:paraId="6C1A57F4" w14:textId="77777777" w:rsidR="00BF0CC9" w:rsidRPr="00ED156C" w:rsidRDefault="00BF0CC9">
            <w:pPr>
              <w:pStyle w:val="BodyText"/>
              <w:spacing w:before="60" w:after="60"/>
              <w:jc w:val="center"/>
              <w:rPr>
                <w:rFonts w:cstheme="minorHAnsi"/>
                <w:szCs w:val="22"/>
              </w:rPr>
            </w:pPr>
            <w:ins w:id="816" w:author="Author">
              <w:r w:rsidRPr="003C69B0">
                <w:t>4.54</w:t>
              </w:r>
            </w:ins>
          </w:p>
        </w:tc>
        <w:tc>
          <w:tcPr>
            <w:tcW w:w="1510" w:type="dxa"/>
            <w:vAlign w:val="center"/>
          </w:tcPr>
          <w:p w14:paraId="49AD1AFC" w14:textId="77777777" w:rsidR="00BF0CC9" w:rsidRPr="00ED156C" w:rsidRDefault="00BF0CC9">
            <w:pPr>
              <w:pStyle w:val="BodyText"/>
              <w:spacing w:before="60" w:after="60"/>
              <w:jc w:val="center"/>
              <w:rPr>
                <w:rFonts w:cstheme="minorHAnsi"/>
                <w:szCs w:val="22"/>
              </w:rPr>
            </w:pPr>
            <w:ins w:id="817" w:author="Author">
              <w:r w:rsidRPr="003C69B0">
                <w:t>0.0152</w:t>
              </w:r>
            </w:ins>
          </w:p>
        </w:tc>
        <w:tc>
          <w:tcPr>
            <w:tcW w:w="1510" w:type="dxa"/>
            <w:vAlign w:val="center"/>
          </w:tcPr>
          <w:p w14:paraId="10F10C64" w14:textId="77777777" w:rsidR="00BF0CC9" w:rsidRPr="00ED156C" w:rsidRDefault="00BF0CC9">
            <w:pPr>
              <w:pStyle w:val="BodyText"/>
              <w:spacing w:before="60" w:after="60"/>
              <w:jc w:val="center"/>
              <w:rPr>
                <w:rFonts w:cstheme="minorHAnsi"/>
                <w:szCs w:val="22"/>
              </w:rPr>
            </w:pPr>
            <w:ins w:id="818" w:author="Author">
              <w:r w:rsidRPr="003C69B0">
                <w:t>79.2</w:t>
              </w:r>
            </w:ins>
          </w:p>
        </w:tc>
        <w:tc>
          <w:tcPr>
            <w:tcW w:w="1511" w:type="dxa"/>
            <w:vAlign w:val="center"/>
          </w:tcPr>
          <w:p w14:paraId="0A751FD0" w14:textId="77777777" w:rsidR="00BF0CC9" w:rsidRPr="00ED156C" w:rsidRDefault="00BF0CC9">
            <w:pPr>
              <w:pStyle w:val="BodyText"/>
              <w:spacing w:before="60" w:after="60"/>
              <w:jc w:val="center"/>
              <w:rPr>
                <w:rFonts w:cstheme="minorHAnsi"/>
                <w:szCs w:val="22"/>
              </w:rPr>
            </w:pPr>
            <w:ins w:id="819" w:author="Author">
              <w:r w:rsidRPr="003C69B0">
                <w:t>0.646</w:t>
              </w:r>
            </w:ins>
          </w:p>
        </w:tc>
        <w:tc>
          <w:tcPr>
            <w:tcW w:w="1511" w:type="dxa"/>
            <w:vAlign w:val="center"/>
          </w:tcPr>
          <w:p w14:paraId="4A522CFA" w14:textId="77777777" w:rsidR="00BF0CC9" w:rsidRPr="00ED156C" w:rsidRDefault="00BF0CC9">
            <w:pPr>
              <w:pStyle w:val="BodyText"/>
              <w:spacing w:before="60" w:after="60"/>
              <w:jc w:val="center"/>
              <w:rPr>
                <w:rFonts w:cstheme="minorHAnsi"/>
                <w:szCs w:val="22"/>
              </w:rPr>
            </w:pPr>
            <w:ins w:id="820" w:author="Author">
              <w:r w:rsidRPr="003C69B0">
                <w:t>0.387</w:t>
              </w:r>
            </w:ins>
          </w:p>
        </w:tc>
        <w:tc>
          <w:tcPr>
            <w:tcW w:w="1511" w:type="dxa"/>
            <w:vAlign w:val="center"/>
          </w:tcPr>
          <w:p w14:paraId="4D94586C" w14:textId="77777777" w:rsidR="00BF0CC9" w:rsidRPr="00ED156C" w:rsidRDefault="00BF0CC9">
            <w:pPr>
              <w:pStyle w:val="BodyText"/>
              <w:spacing w:before="60" w:after="60"/>
              <w:jc w:val="center"/>
              <w:rPr>
                <w:rFonts w:cstheme="minorHAnsi"/>
                <w:szCs w:val="22"/>
              </w:rPr>
            </w:pPr>
            <w:ins w:id="821" w:author="Author">
              <w:r w:rsidRPr="003C69B0">
                <w:t>0</w:t>
              </w:r>
            </w:ins>
          </w:p>
        </w:tc>
      </w:tr>
      <w:tr w:rsidR="00BF0CC9" w14:paraId="55FE01DC" w14:textId="77777777">
        <w:tc>
          <w:tcPr>
            <w:tcW w:w="1510" w:type="dxa"/>
            <w:vAlign w:val="center"/>
          </w:tcPr>
          <w:p w14:paraId="5C237366" w14:textId="77777777" w:rsidR="00BF0CC9" w:rsidRPr="00ED156C" w:rsidRDefault="00BF0CC9">
            <w:pPr>
              <w:pStyle w:val="BodyText"/>
              <w:spacing w:before="60" w:after="60"/>
              <w:jc w:val="center"/>
              <w:rPr>
                <w:rFonts w:cstheme="minorHAnsi"/>
                <w:szCs w:val="22"/>
              </w:rPr>
            </w:pPr>
            <w:ins w:id="822" w:author="Author">
              <w:r w:rsidRPr="003C69B0">
                <w:t>14.3</w:t>
              </w:r>
            </w:ins>
          </w:p>
        </w:tc>
        <w:tc>
          <w:tcPr>
            <w:tcW w:w="1510" w:type="dxa"/>
            <w:vAlign w:val="center"/>
          </w:tcPr>
          <w:p w14:paraId="570EF2BC" w14:textId="77777777" w:rsidR="00BF0CC9" w:rsidRPr="00ED156C" w:rsidRDefault="00BF0CC9">
            <w:pPr>
              <w:pStyle w:val="BodyText"/>
              <w:spacing w:before="60" w:after="60"/>
              <w:jc w:val="center"/>
              <w:rPr>
                <w:rFonts w:cstheme="minorHAnsi"/>
                <w:szCs w:val="22"/>
              </w:rPr>
            </w:pPr>
            <w:ins w:id="823" w:author="Author">
              <w:r w:rsidRPr="003C69B0">
                <w:t>0.0329</w:t>
              </w:r>
            </w:ins>
          </w:p>
        </w:tc>
        <w:tc>
          <w:tcPr>
            <w:tcW w:w="1510" w:type="dxa"/>
            <w:vAlign w:val="center"/>
          </w:tcPr>
          <w:p w14:paraId="7382F89A" w14:textId="77777777" w:rsidR="00BF0CC9" w:rsidRPr="00ED156C" w:rsidRDefault="00BF0CC9">
            <w:pPr>
              <w:pStyle w:val="BodyText"/>
              <w:spacing w:before="60" w:after="60"/>
              <w:jc w:val="center"/>
              <w:rPr>
                <w:rFonts w:cstheme="minorHAnsi"/>
                <w:szCs w:val="22"/>
              </w:rPr>
            </w:pPr>
            <w:ins w:id="824" w:author="Author">
              <w:r w:rsidRPr="003C69B0">
                <w:t>96</w:t>
              </w:r>
            </w:ins>
          </w:p>
        </w:tc>
        <w:tc>
          <w:tcPr>
            <w:tcW w:w="1511" w:type="dxa"/>
            <w:vAlign w:val="center"/>
          </w:tcPr>
          <w:p w14:paraId="028811C7" w14:textId="77777777" w:rsidR="00BF0CC9" w:rsidRPr="00ED156C" w:rsidRDefault="00BF0CC9">
            <w:pPr>
              <w:pStyle w:val="BodyText"/>
              <w:spacing w:before="60" w:after="60"/>
              <w:jc w:val="center"/>
              <w:rPr>
                <w:rFonts w:cstheme="minorHAnsi"/>
                <w:szCs w:val="22"/>
              </w:rPr>
            </w:pPr>
            <w:ins w:id="825" w:author="Author">
              <w:r w:rsidRPr="003C69B0">
                <w:t>1.27</w:t>
              </w:r>
            </w:ins>
          </w:p>
        </w:tc>
        <w:tc>
          <w:tcPr>
            <w:tcW w:w="1511" w:type="dxa"/>
            <w:vAlign w:val="center"/>
          </w:tcPr>
          <w:p w14:paraId="391EAD13" w14:textId="77777777" w:rsidR="00BF0CC9" w:rsidRPr="00ED156C" w:rsidRDefault="00BF0CC9">
            <w:pPr>
              <w:pStyle w:val="BodyText"/>
              <w:spacing w:before="60" w:after="60"/>
              <w:jc w:val="center"/>
              <w:rPr>
                <w:rFonts w:cstheme="minorHAnsi"/>
                <w:szCs w:val="22"/>
              </w:rPr>
            </w:pPr>
            <w:ins w:id="826" w:author="Author">
              <w:r w:rsidRPr="003C69B0">
                <w:t>0.468</w:t>
              </w:r>
            </w:ins>
          </w:p>
        </w:tc>
        <w:tc>
          <w:tcPr>
            <w:tcW w:w="1511" w:type="dxa"/>
            <w:vAlign w:val="center"/>
          </w:tcPr>
          <w:p w14:paraId="68E28B11" w14:textId="77777777" w:rsidR="00BF0CC9" w:rsidRPr="00ED156C" w:rsidRDefault="00BF0CC9">
            <w:pPr>
              <w:pStyle w:val="BodyText"/>
              <w:spacing w:before="60" w:after="60"/>
              <w:jc w:val="center"/>
              <w:rPr>
                <w:rFonts w:cstheme="minorHAnsi"/>
                <w:szCs w:val="22"/>
              </w:rPr>
            </w:pPr>
            <w:ins w:id="827" w:author="Author">
              <w:r w:rsidRPr="003C69B0">
                <w:t>0.391</w:t>
              </w:r>
            </w:ins>
          </w:p>
        </w:tc>
      </w:tr>
      <w:tr w:rsidR="00BF0CC9" w14:paraId="4A062213" w14:textId="77777777">
        <w:tc>
          <w:tcPr>
            <w:tcW w:w="1510" w:type="dxa"/>
            <w:vAlign w:val="center"/>
          </w:tcPr>
          <w:p w14:paraId="0C9A4A57" w14:textId="77777777" w:rsidR="00BF0CC9" w:rsidRPr="00ED156C" w:rsidRDefault="00BF0CC9">
            <w:pPr>
              <w:pStyle w:val="BodyText"/>
              <w:spacing w:before="60" w:after="60"/>
              <w:jc w:val="center"/>
              <w:rPr>
                <w:rFonts w:cstheme="minorHAnsi"/>
                <w:szCs w:val="22"/>
              </w:rPr>
            </w:pPr>
            <w:ins w:id="828" w:author="Author">
              <w:r w:rsidRPr="003C69B0">
                <w:t>45.4</w:t>
              </w:r>
            </w:ins>
          </w:p>
        </w:tc>
        <w:tc>
          <w:tcPr>
            <w:tcW w:w="1510" w:type="dxa"/>
            <w:vAlign w:val="center"/>
          </w:tcPr>
          <w:p w14:paraId="162290EC" w14:textId="77777777" w:rsidR="00BF0CC9" w:rsidRPr="00ED156C" w:rsidRDefault="00BF0CC9">
            <w:pPr>
              <w:pStyle w:val="BodyText"/>
              <w:spacing w:before="60" w:after="60"/>
              <w:jc w:val="center"/>
              <w:rPr>
                <w:rFonts w:cstheme="minorHAnsi"/>
                <w:szCs w:val="22"/>
              </w:rPr>
            </w:pPr>
            <w:ins w:id="829" w:author="Author">
              <w:r w:rsidRPr="003C69B0">
                <w:t>0.0708</w:t>
              </w:r>
            </w:ins>
          </w:p>
        </w:tc>
        <w:tc>
          <w:tcPr>
            <w:tcW w:w="1510" w:type="dxa"/>
            <w:vAlign w:val="center"/>
          </w:tcPr>
          <w:p w14:paraId="471E72BE" w14:textId="77777777" w:rsidR="00BF0CC9" w:rsidRPr="00ED156C" w:rsidRDefault="00BF0CC9">
            <w:pPr>
              <w:pStyle w:val="BodyText"/>
              <w:spacing w:before="60" w:after="60"/>
              <w:jc w:val="center"/>
              <w:rPr>
                <w:rFonts w:cstheme="minorHAnsi"/>
                <w:szCs w:val="22"/>
              </w:rPr>
            </w:pPr>
            <w:ins w:id="830" w:author="Author">
              <w:r w:rsidRPr="003C69B0">
                <w:t>116</w:t>
              </w:r>
            </w:ins>
          </w:p>
        </w:tc>
        <w:tc>
          <w:tcPr>
            <w:tcW w:w="1511" w:type="dxa"/>
            <w:vAlign w:val="center"/>
          </w:tcPr>
          <w:p w14:paraId="7624C806" w14:textId="77777777" w:rsidR="00BF0CC9" w:rsidRPr="00ED156C" w:rsidRDefault="00BF0CC9">
            <w:pPr>
              <w:pStyle w:val="BodyText"/>
              <w:spacing w:before="60" w:after="60"/>
              <w:jc w:val="center"/>
              <w:rPr>
                <w:rFonts w:cstheme="minorHAnsi"/>
                <w:szCs w:val="22"/>
              </w:rPr>
            </w:pPr>
            <w:ins w:id="831" w:author="Author">
              <w:r w:rsidRPr="003C69B0">
                <w:t>1.66</w:t>
              </w:r>
            </w:ins>
          </w:p>
        </w:tc>
        <w:tc>
          <w:tcPr>
            <w:tcW w:w="1511" w:type="dxa"/>
            <w:vAlign w:val="center"/>
          </w:tcPr>
          <w:p w14:paraId="7C1A88AF" w14:textId="77777777" w:rsidR="00BF0CC9" w:rsidRPr="00ED156C" w:rsidRDefault="00BF0CC9">
            <w:pPr>
              <w:pStyle w:val="BodyText"/>
              <w:spacing w:before="60" w:after="60"/>
              <w:jc w:val="center"/>
              <w:rPr>
                <w:rFonts w:cstheme="minorHAnsi"/>
                <w:szCs w:val="22"/>
              </w:rPr>
            </w:pPr>
            <w:ins w:id="832" w:author="Author">
              <w:r w:rsidRPr="003C69B0">
                <w:t>0.604</w:t>
              </w:r>
            </w:ins>
          </w:p>
        </w:tc>
        <w:tc>
          <w:tcPr>
            <w:tcW w:w="1511" w:type="dxa"/>
            <w:vAlign w:val="center"/>
          </w:tcPr>
          <w:p w14:paraId="20FAA12E" w14:textId="77777777" w:rsidR="00BF0CC9" w:rsidRPr="00ED156C" w:rsidRDefault="00BF0CC9">
            <w:pPr>
              <w:pStyle w:val="BodyText"/>
              <w:spacing w:before="60" w:after="60"/>
              <w:jc w:val="center"/>
              <w:rPr>
                <w:rFonts w:cstheme="minorHAnsi"/>
                <w:szCs w:val="22"/>
              </w:rPr>
            </w:pPr>
            <w:ins w:id="833" w:author="Author">
              <w:r w:rsidRPr="003C69B0">
                <w:t>0.522</w:t>
              </w:r>
            </w:ins>
          </w:p>
        </w:tc>
      </w:tr>
      <w:tr w:rsidR="00BF0CC9" w14:paraId="71C85301" w14:textId="77777777">
        <w:tc>
          <w:tcPr>
            <w:tcW w:w="1510" w:type="dxa"/>
            <w:vAlign w:val="center"/>
          </w:tcPr>
          <w:p w14:paraId="68560DDD" w14:textId="77777777" w:rsidR="00BF0CC9" w:rsidRPr="00ED156C" w:rsidRDefault="00BF0CC9">
            <w:pPr>
              <w:pStyle w:val="BodyText"/>
              <w:spacing w:before="60" w:after="60"/>
              <w:jc w:val="center"/>
              <w:rPr>
                <w:rFonts w:cstheme="minorHAnsi"/>
                <w:szCs w:val="22"/>
              </w:rPr>
            </w:pPr>
            <w:ins w:id="834" w:author="Author">
              <w:r w:rsidRPr="003C69B0">
                <w:t>143</w:t>
              </w:r>
            </w:ins>
          </w:p>
        </w:tc>
        <w:tc>
          <w:tcPr>
            <w:tcW w:w="1510" w:type="dxa"/>
            <w:vAlign w:val="center"/>
          </w:tcPr>
          <w:p w14:paraId="485EC4C1" w14:textId="77777777" w:rsidR="00BF0CC9" w:rsidRPr="00ED156C" w:rsidRDefault="00BF0CC9">
            <w:pPr>
              <w:pStyle w:val="BodyText"/>
              <w:spacing w:before="60" w:after="60"/>
              <w:jc w:val="center"/>
              <w:rPr>
                <w:rFonts w:cstheme="minorHAnsi"/>
                <w:szCs w:val="22"/>
              </w:rPr>
            </w:pPr>
            <w:ins w:id="835" w:author="Author">
              <w:r w:rsidRPr="003C69B0">
                <w:t>0.152</w:t>
              </w:r>
            </w:ins>
          </w:p>
        </w:tc>
        <w:tc>
          <w:tcPr>
            <w:tcW w:w="1510" w:type="dxa"/>
            <w:vAlign w:val="center"/>
          </w:tcPr>
          <w:p w14:paraId="76AF0869" w14:textId="77777777" w:rsidR="00BF0CC9" w:rsidRPr="00ED156C" w:rsidRDefault="00BF0CC9">
            <w:pPr>
              <w:pStyle w:val="BodyText"/>
              <w:spacing w:before="60" w:after="60"/>
              <w:jc w:val="center"/>
              <w:rPr>
                <w:rFonts w:cstheme="minorHAnsi"/>
                <w:szCs w:val="22"/>
              </w:rPr>
            </w:pPr>
            <w:ins w:id="836" w:author="Author">
              <w:r w:rsidRPr="003C69B0">
                <w:t>141</w:t>
              </w:r>
            </w:ins>
          </w:p>
        </w:tc>
        <w:tc>
          <w:tcPr>
            <w:tcW w:w="1511" w:type="dxa"/>
            <w:vAlign w:val="center"/>
          </w:tcPr>
          <w:p w14:paraId="33E29E5B" w14:textId="77777777" w:rsidR="00BF0CC9" w:rsidRPr="00ED156C" w:rsidRDefault="00BF0CC9">
            <w:pPr>
              <w:pStyle w:val="BodyText"/>
              <w:spacing w:before="60" w:after="60"/>
              <w:jc w:val="center"/>
              <w:rPr>
                <w:rFonts w:cstheme="minorHAnsi"/>
                <w:szCs w:val="22"/>
              </w:rPr>
            </w:pPr>
            <w:ins w:id="837" w:author="Author">
              <w:r w:rsidRPr="003C69B0">
                <w:t>3.7</w:t>
              </w:r>
            </w:ins>
          </w:p>
        </w:tc>
        <w:tc>
          <w:tcPr>
            <w:tcW w:w="1511" w:type="dxa"/>
            <w:vAlign w:val="center"/>
          </w:tcPr>
          <w:p w14:paraId="17E1C66D" w14:textId="77777777" w:rsidR="00BF0CC9" w:rsidRPr="00ED156C" w:rsidRDefault="00BF0CC9">
            <w:pPr>
              <w:pStyle w:val="BodyText"/>
              <w:spacing w:before="60" w:after="60"/>
              <w:jc w:val="center"/>
              <w:rPr>
                <w:rFonts w:cstheme="minorHAnsi"/>
                <w:szCs w:val="22"/>
              </w:rPr>
            </w:pPr>
            <w:ins w:id="838" w:author="Author">
              <w:r w:rsidRPr="003C69B0">
                <w:t>2.01</w:t>
              </w:r>
            </w:ins>
          </w:p>
        </w:tc>
        <w:tc>
          <w:tcPr>
            <w:tcW w:w="1511" w:type="dxa"/>
            <w:vAlign w:val="center"/>
          </w:tcPr>
          <w:p w14:paraId="4B86145F" w14:textId="77777777" w:rsidR="00BF0CC9" w:rsidRPr="00ED156C" w:rsidRDefault="00BF0CC9">
            <w:pPr>
              <w:pStyle w:val="BodyText"/>
              <w:spacing w:before="60" w:after="60"/>
              <w:jc w:val="center"/>
              <w:rPr>
                <w:rFonts w:cstheme="minorHAnsi"/>
                <w:szCs w:val="22"/>
              </w:rPr>
            </w:pPr>
            <w:ins w:id="839" w:author="Author">
              <w:r w:rsidRPr="003C69B0">
                <w:t>0.665</w:t>
              </w:r>
            </w:ins>
          </w:p>
        </w:tc>
      </w:tr>
      <w:tr w:rsidR="00BF0CC9" w14:paraId="61B6827E" w14:textId="77777777">
        <w:tc>
          <w:tcPr>
            <w:tcW w:w="1510" w:type="dxa"/>
            <w:vAlign w:val="center"/>
          </w:tcPr>
          <w:p w14:paraId="2D254D0B" w14:textId="77777777" w:rsidR="00BF0CC9" w:rsidRPr="00ED156C" w:rsidRDefault="00BF0CC9">
            <w:pPr>
              <w:pStyle w:val="BodyText"/>
              <w:spacing w:before="60" w:after="60"/>
              <w:jc w:val="center"/>
              <w:rPr>
                <w:rFonts w:cstheme="minorHAnsi"/>
                <w:szCs w:val="22"/>
              </w:rPr>
            </w:pPr>
            <w:ins w:id="840" w:author="Author">
              <w:r w:rsidRPr="003C69B0">
                <w:t>454</w:t>
              </w:r>
            </w:ins>
          </w:p>
        </w:tc>
        <w:tc>
          <w:tcPr>
            <w:tcW w:w="1510" w:type="dxa"/>
            <w:vAlign w:val="center"/>
          </w:tcPr>
          <w:p w14:paraId="0B096642" w14:textId="77777777" w:rsidR="00BF0CC9" w:rsidRPr="00ED156C" w:rsidRDefault="00BF0CC9">
            <w:pPr>
              <w:pStyle w:val="BodyText"/>
              <w:spacing w:before="60" w:after="60"/>
              <w:jc w:val="center"/>
              <w:rPr>
                <w:rFonts w:cstheme="minorHAnsi"/>
                <w:szCs w:val="22"/>
              </w:rPr>
            </w:pPr>
            <w:ins w:id="841" w:author="Author">
              <w:r w:rsidRPr="003C69B0">
                <w:t>0.329</w:t>
              </w:r>
            </w:ins>
          </w:p>
        </w:tc>
        <w:tc>
          <w:tcPr>
            <w:tcW w:w="1510" w:type="dxa"/>
            <w:vAlign w:val="center"/>
          </w:tcPr>
          <w:p w14:paraId="02A49B7E" w14:textId="77777777" w:rsidR="00BF0CC9" w:rsidRPr="00ED156C" w:rsidRDefault="00BF0CC9">
            <w:pPr>
              <w:pStyle w:val="BodyText"/>
              <w:spacing w:before="60" w:after="60"/>
              <w:jc w:val="center"/>
              <w:rPr>
                <w:rFonts w:cstheme="minorHAnsi"/>
                <w:szCs w:val="22"/>
              </w:rPr>
            </w:pPr>
            <w:ins w:id="842" w:author="Author">
              <w:r w:rsidRPr="003C69B0">
                <w:t>171</w:t>
              </w:r>
            </w:ins>
          </w:p>
        </w:tc>
        <w:tc>
          <w:tcPr>
            <w:tcW w:w="1511" w:type="dxa"/>
            <w:vAlign w:val="center"/>
          </w:tcPr>
          <w:p w14:paraId="7FEDD602" w14:textId="77777777" w:rsidR="00BF0CC9" w:rsidRPr="00ED156C" w:rsidRDefault="00BF0CC9">
            <w:pPr>
              <w:pStyle w:val="BodyText"/>
              <w:spacing w:before="60" w:after="60"/>
              <w:jc w:val="center"/>
              <w:rPr>
                <w:rFonts w:cstheme="minorHAnsi"/>
                <w:szCs w:val="22"/>
              </w:rPr>
            </w:pPr>
            <w:ins w:id="843" w:author="Author">
              <w:r w:rsidRPr="003C69B0">
                <w:t>8.17</w:t>
              </w:r>
            </w:ins>
          </w:p>
        </w:tc>
        <w:tc>
          <w:tcPr>
            <w:tcW w:w="1511" w:type="dxa"/>
            <w:vAlign w:val="center"/>
          </w:tcPr>
          <w:p w14:paraId="6238157F" w14:textId="77777777" w:rsidR="00BF0CC9" w:rsidRPr="00ED156C" w:rsidRDefault="00BF0CC9">
            <w:pPr>
              <w:pStyle w:val="BodyText"/>
              <w:spacing w:before="60" w:after="60"/>
              <w:jc w:val="center"/>
              <w:rPr>
                <w:rFonts w:cstheme="minorHAnsi"/>
                <w:szCs w:val="22"/>
              </w:rPr>
            </w:pPr>
            <w:ins w:id="844" w:author="Author">
              <w:r w:rsidRPr="003C69B0">
                <w:t>7.67</w:t>
              </w:r>
            </w:ins>
          </w:p>
        </w:tc>
        <w:tc>
          <w:tcPr>
            <w:tcW w:w="1511" w:type="dxa"/>
            <w:vAlign w:val="center"/>
          </w:tcPr>
          <w:p w14:paraId="1C9D82FA" w14:textId="77777777" w:rsidR="00BF0CC9" w:rsidRPr="00ED156C" w:rsidRDefault="00BF0CC9">
            <w:pPr>
              <w:pStyle w:val="BodyText"/>
              <w:spacing w:before="60" w:after="60"/>
              <w:jc w:val="center"/>
              <w:rPr>
                <w:rFonts w:cstheme="minorHAnsi"/>
                <w:szCs w:val="22"/>
              </w:rPr>
            </w:pPr>
            <w:ins w:id="845" w:author="Author">
              <w:r w:rsidRPr="003C69B0">
                <w:t>5.26</w:t>
              </w:r>
            </w:ins>
          </w:p>
        </w:tc>
      </w:tr>
      <w:tr w:rsidR="00BF0CC9" w14:paraId="228713A7" w14:textId="77777777">
        <w:tc>
          <w:tcPr>
            <w:tcW w:w="1510" w:type="dxa"/>
            <w:vAlign w:val="center"/>
          </w:tcPr>
          <w:p w14:paraId="31B8F52A" w14:textId="77777777" w:rsidR="00BF0CC9" w:rsidRPr="00ED156C" w:rsidRDefault="00BF0CC9">
            <w:pPr>
              <w:pStyle w:val="BodyText"/>
              <w:spacing w:before="60" w:after="60"/>
              <w:jc w:val="center"/>
              <w:rPr>
                <w:rFonts w:cstheme="minorHAnsi"/>
                <w:szCs w:val="22"/>
              </w:rPr>
            </w:pPr>
            <w:ins w:id="846" w:author="Author">
              <w:r w:rsidRPr="003C69B0">
                <w:t>1430</w:t>
              </w:r>
            </w:ins>
          </w:p>
        </w:tc>
        <w:tc>
          <w:tcPr>
            <w:tcW w:w="1510" w:type="dxa"/>
            <w:vAlign w:val="center"/>
          </w:tcPr>
          <w:p w14:paraId="1FA21A7C" w14:textId="77777777" w:rsidR="00BF0CC9" w:rsidRPr="00ED156C" w:rsidRDefault="00BF0CC9">
            <w:pPr>
              <w:pStyle w:val="BodyText"/>
              <w:spacing w:before="60" w:after="60"/>
              <w:jc w:val="center"/>
              <w:rPr>
                <w:rFonts w:cstheme="minorHAnsi"/>
                <w:szCs w:val="22"/>
              </w:rPr>
            </w:pPr>
            <w:ins w:id="847" w:author="Author">
              <w:r w:rsidRPr="003C69B0">
                <w:t>0.708</w:t>
              </w:r>
            </w:ins>
          </w:p>
        </w:tc>
        <w:tc>
          <w:tcPr>
            <w:tcW w:w="1510" w:type="dxa"/>
            <w:vAlign w:val="center"/>
          </w:tcPr>
          <w:p w14:paraId="28DED2CD" w14:textId="77777777" w:rsidR="00BF0CC9" w:rsidRPr="00ED156C" w:rsidRDefault="00BF0CC9">
            <w:pPr>
              <w:pStyle w:val="BodyText"/>
              <w:spacing w:before="60" w:after="60"/>
              <w:jc w:val="center"/>
              <w:rPr>
                <w:rFonts w:cstheme="minorHAnsi"/>
                <w:szCs w:val="22"/>
              </w:rPr>
            </w:pPr>
            <w:ins w:id="848" w:author="Author">
              <w:r w:rsidRPr="003C69B0">
                <w:t>207</w:t>
              </w:r>
            </w:ins>
          </w:p>
        </w:tc>
        <w:tc>
          <w:tcPr>
            <w:tcW w:w="1511" w:type="dxa"/>
            <w:vAlign w:val="center"/>
          </w:tcPr>
          <w:p w14:paraId="0749CE74" w14:textId="77777777" w:rsidR="00BF0CC9" w:rsidRPr="00ED156C" w:rsidRDefault="00BF0CC9">
            <w:pPr>
              <w:pStyle w:val="BodyText"/>
              <w:spacing w:before="60" w:after="60"/>
              <w:jc w:val="center"/>
              <w:rPr>
                <w:rFonts w:cstheme="minorHAnsi"/>
                <w:szCs w:val="22"/>
              </w:rPr>
            </w:pPr>
            <w:ins w:id="849" w:author="Author">
              <w:r w:rsidRPr="003C69B0">
                <w:t>14.1</w:t>
              </w:r>
            </w:ins>
          </w:p>
        </w:tc>
        <w:tc>
          <w:tcPr>
            <w:tcW w:w="1511" w:type="dxa"/>
            <w:vAlign w:val="center"/>
          </w:tcPr>
          <w:p w14:paraId="3581F2A9" w14:textId="77777777" w:rsidR="00BF0CC9" w:rsidRPr="00ED156C" w:rsidRDefault="00BF0CC9">
            <w:pPr>
              <w:pStyle w:val="BodyText"/>
              <w:spacing w:before="60" w:after="60"/>
              <w:jc w:val="center"/>
              <w:rPr>
                <w:rFonts w:cstheme="minorHAnsi"/>
                <w:szCs w:val="22"/>
              </w:rPr>
            </w:pPr>
            <w:ins w:id="850" w:author="Author">
              <w:r w:rsidRPr="003C69B0">
                <w:t>17.3</w:t>
              </w:r>
            </w:ins>
          </w:p>
        </w:tc>
        <w:tc>
          <w:tcPr>
            <w:tcW w:w="1511" w:type="dxa"/>
            <w:vAlign w:val="center"/>
          </w:tcPr>
          <w:p w14:paraId="554711EA" w14:textId="77777777" w:rsidR="00BF0CC9" w:rsidRPr="00ED156C" w:rsidRDefault="00BF0CC9">
            <w:pPr>
              <w:pStyle w:val="BodyText"/>
              <w:spacing w:before="60" w:after="60"/>
              <w:jc w:val="center"/>
              <w:rPr>
                <w:rFonts w:cstheme="minorHAnsi"/>
                <w:szCs w:val="22"/>
              </w:rPr>
            </w:pPr>
            <w:ins w:id="851" w:author="Author">
              <w:r w:rsidRPr="003C69B0">
                <w:t>14.1</w:t>
              </w:r>
            </w:ins>
          </w:p>
        </w:tc>
      </w:tr>
      <w:tr w:rsidR="00BF0CC9" w14:paraId="21790542" w14:textId="77777777">
        <w:tc>
          <w:tcPr>
            <w:tcW w:w="1510" w:type="dxa"/>
            <w:vAlign w:val="center"/>
          </w:tcPr>
          <w:p w14:paraId="3309B8BF" w14:textId="77777777" w:rsidR="00BF0CC9" w:rsidRPr="00ED156C" w:rsidRDefault="00BF0CC9">
            <w:pPr>
              <w:pStyle w:val="BodyText"/>
              <w:spacing w:before="60" w:after="60"/>
              <w:jc w:val="center"/>
              <w:rPr>
                <w:rFonts w:cstheme="minorHAnsi"/>
                <w:szCs w:val="22"/>
              </w:rPr>
            </w:pPr>
            <w:ins w:id="852" w:author="Author">
              <w:r w:rsidRPr="003C69B0">
                <w:t>4540</w:t>
              </w:r>
            </w:ins>
          </w:p>
        </w:tc>
        <w:tc>
          <w:tcPr>
            <w:tcW w:w="1510" w:type="dxa"/>
            <w:vAlign w:val="center"/>
          </w:tcPr>
          <w:p w14:paraId="17015161" w14:textId="77777777" w:rsidR="00BF0CC9" w:rsidRPr="00ED156C" w:rsidRDefault="00BF0CC9">
            <w:pPr>
              <w:pStyle w:val="BodyText"/>
              <w:spacing w:before="60" w:after="60"/>
              <w:jc w:val="center"/>
              <w:rPr>
                <w:rFonts w:cstheme="minorHAnsi"/>
                <w:szCs w:val="22"/>
              </w:rPr>
            </w:pPr>
            <w:ins w:id="853" w:author="Author">
              <w:r w:rsidRPr="003C69B0">
                <w:t>1.52</w:t>
              </w:r>
            </w:ins>
          </w:p>
        </w:tc>
        <w:tc>
          <w:tcPr>
            <w:tcW w:w="1510" w:type="dxa"/>
            <w:vAlign w:val="center"/>
          </w:tcPr>
          <w:p w14:paraId="289BAF7C" w14:textId="77777777" w:rsidR="00BF0CC9" w:rsidRPr="00ED156C" w:rsidRDefault="00BF0CC9">
            <w:pPr>
              <w:pStyle w:val="BodyText"/>
              <w:spacing w:before="60" w:after="60"/>
              <w:jc w:val="center"/>
              <w:rPr>
                <w:rFonts w:cstheme="minorHAnsi"/>
                <w:szCs w:val="22"/>
              </w:rPr>
            </w:pPr>
            <w:ins w:id="854" w:author="Author">
              <w:r w:rsidRPr="003C69B0">
                <w:t>251</w:t>
              </w:r>
            </w:ins>
          </w:p>
        </w:tc>
        <w:tc>
          <w:tcPr>
            <w:tcW w:w="1511" w:type="dxa"/>
            <w:vAlign w:val="center"/>
          </w:tcPr>
          <w:p w14:paraId="77A7F931" w14:textId="77777777" w:rsidR="00BF0CC9" w:rsidRPr="00ED156C" w:rsidRDefault="00BF0CC9">
            <w:pPr>
              <w:pStyle w:val="BodyText"/>
              <w:spacing w:before="60" w:after="60"/>
              <w:jc w:val="center"/>
              <w:rPr>
                <w:rFonts w:cstheme="minorHAnsi"/>
                <w:szCs w:val="22"/>
              </w:rPr>
            </w:pPr>
            <w:ins w:id="855" w:author="Author">
              <w:r w:rsidRPr="003C69B0">
                <w:t>20.1</w:t>
              </w:r>
            </w:ins>
          </w:p>
        </w:tc>
        <w:tc>
          <w:tcPr>
            <w:tcW w:w="1511" w:type="dxa"/>
            <w:vAlign w:val="center"/>
          </w:tcPr>
          <w:p w14:paraId="020FC225" w14:textId="77777777" w:rsidR="00BF0CC9" w:rsidRPr="00ED156C" w:rsidRDefault="00BF0CC9">
            <w:pPr>
              <w:pStyle w:val="BodyText"/>
              <w:spacing w:before="60" w:after="60"/>
              <w:jc w:val="center"/>
              <w:rPr>
                <w:rFonts w:cstheme="minorHAnsi"/>
                <w:szCs w:val="22"/>
              </w:rPr>
            </w:pPr>
            <w:ins w:id="856" w:author="Author">
              <w:r w:rsidRPr="003C69B0">
                <w:t>27.7</w:t>
              </w:r>
            </w:ins>
          </w:p>
        </w:tc>
        <w:tc>
          <w:tcPr>
            <w:tcW w:w="1511" w:type="dxa"/>
            <w:vAlign w:val="center"/>
          </w:tcPr>
          <w:p w14:paraId="3197A3F0" w14:textId="77777777" w:rsidR="00BF0CC9" w:rsidRPr="00ED156C" w:rsidRDefault="00BF0CC9">
            <w:pPr>
              <w:pStyle w:val="BodyText"/>
              <w:spacing w:before="60" w:after="60"/>
              <w:jc w:val="center"/>
              <w:rPr>
                <w:rFonts w:cstheme="minorHAnsi"/>
                <w:szCs w:val="22"/>
              </w:rPr>
            </w:pPr>
            <w:ins w:id="857" w:author="Author">
              <w:r w:rsidRPr="003C69B0">
                <w:t>28.3</w:t>
              </w:r>
            </w:ins>
          </w:p>
        </w:tc>
      </w:tr>
    </w:tbl>
    <w:p w14:paraId="3ACB8201" w14:textId="77777777" w:rsidR="00BF0CC9" w:rsidRDefault="00BF0CC9" w:rsidP="00BF0CC9">
      <w:pPr>
        <w:pStyle w:val="BodyText"/>
        <w:rPr>
          <w:ins w:id="858" w:author="Author"/>
          <w:sz w:val="26"/>
          <w:szCs w:val="26"/>
        </w:rPr>
      </w:pPr>
    </w:p>
    <w:p w14:paraId="2C472FB7" w14:textId="5DB9DA36" w:rsidR="00BF0CC9" w:rsidRDefault="00BF0CC9" w:rsidP="00BF0CC9">
      <w:pPr>
        <w:pStyle w:val="Caption"/>
        <w:keepNext/>
        <w:rPr>
          <w:ins w:id="859" w:author="Author"/>
        </w:rPr>
      </w:pPr>
      <w:bookmarkStart w:id="860" w:name="_Ref15633476"/>
      <w:ins w:id="861" w:author="Author">
        <w:r>
          <w:t xml:space="preserve">Table </w:t>
        </w:r>
        <w:r>
          <w:rPr>
            <w:noProof/>
          </w:rPr>
          <w:fldChar w:fldCharType="begin"/>
        </w:r>
        <w:r>
          <w:rPr>
            <w:noProof/>
          </w:rPr>
          <w:instrText xml:space="preserve"> SEQ Table \* ARABIC </w:instrText>
        </w:r>
        <w:r>
          <w:rPr>
            <w:noProof/>
          </w:rPr>
          <w:fldChar w:fldCharType="separate"/>
        </w:r>
      </w:ins>
      <w:r w:rsidR="008E306D">
        <w:rPr>
          <w:noProof/>
        </w:rPr>
        <w:t>10</w:t>
      </w:r>
      <w:ins w:id="862" w:author="Author">
        <w:r>
          <w:rPr>
            <w:noProof/>
          </w:rPr>
          <w:fldChar w:fldCharType="end"/>
        </w:r>
        <w:bookmarkEnd w:id="860"/>
        <w:r>
          <w:t>. Building casualty area for medium density fragments</w:t>
        </w:r>
      </w:ins>
    </w:p>
    <w:tbl>
      <w:tblPr>
        <w:tblStyle w:val="TableGrid"/>
        <w:tblW w:w="5000" w:type="pct"/>
        <w:tblLook w:val="04A0" w:firstRow="1" w:lastRow="0" w:firstColumn="1" w:lastColumn="0" w:noHBand="0" w:noVBand="1"/>
        <w:tblCaption w:val="Table 10 - Building casualty area for medium density fragments"/>
        <w:tblDescription w:val="This table provides numerical results for building casualty area for medium density fragments, with casualty areas (m2) provided for light structure roof, medium structure roof, and heavy structure roof, using inputs of fragment mass (kg), mean fragment area (m2), and impact velocity (m/s). "/>
      </w:tblPr>
      <w:tblGrid>
        <w:gridCol w:w="1510"/>
        <w:gridCol w:w="1510"/>
        <w:gridCol w:w="1510"/>
        <w:gridCol w:w="1511"/>
        <w:gridCol w:w="1511"/>
        <w:gridCol w:w="1511"/>
      </w:tblGrid>
      <w:tr w:rsidR="00BF0CC9" w14:paraId="55767051" w14:textId="77777777">
        <w:trPr>
          <w:tblHeader/>
        </w:trPr>
        <w:tc>
          <w:tcPr>
            <w:tcW w:w="1510" w:type="dxa"/>
            <w:tcBorders>
              <w:right w:val="nil"/>
            </w:tcBorders>
            <w:shd w:val="clear" w:color="auto" w:fill="D9D9D9" w:themeFill="background1" w:themeFillShade="D9"/>
            <w:vAlign w:val="center"/>
          </w:tcPr>
          <w:p w14:paraId="41FE40AB" w14:textId="77777777" w:rsidR="00BF0CC9" w:rsidRPr="00E0263E" w:rsidRDefault="00BF0CC9">
            <w:pPr>
              <w:pStyle w:val="BodyText"/>
              <w:spacing w:before="60" w:after="60"/>
              <w:jc w:val="center"/>
              <w:rPr>
                <w:b/>
                <w:bCs/>
              </w:rPr>
            </w:pPr>
          </w:p>
        </w:tc>
        <w:tc>
          <w:tcPr>
            <w:tcW w:w="1510" w:type="dxa"/>
            <w:tcBorders>
              <w:left w:val="nil"/>
              <w:right w:val="nil"/>
            </w:tcBorders>
            <w:shd w:val="clear" w:color="auto" w:fill="D9D9D9" w:themeFill="background1" w:themeFillShade="D9"/>
            <w:vAlign w:val="center"/>
          </w:tcPr>
          <w:p w14:paraId="5203BB02" w14:textId="77777777" w:rsidR="00BF0CC9" w:rsidRPr="00E0263E" w:rsidRDefault="00BF0CC9">
            <w:pPr>
              <w:pStyle w:val="BodyText"/>
              <w:spacing w:before="60" w:after="60"/>
              <w:jc w:val="center"/>
              <w:rPr>
                <w:b/>
                <w:bCs/>
              </w:rPr>
            </w:pPr>
          </w:p>
        </w:tc>
        <w:tc>
          <w:tcPr>
            <w:tcW w:w="1510" w:type="dxa"/>
            <w:tcBorders>
              <w:left w:val="nil"/>
            </w:tcBorders>
            <w:shd w:val="clear" w:color="auto" w:fill="D9D9D9" w:themeFill="background1" w:themeFillShade="D9"/>
            <w:vAlign w:val="center"/>
          </w:tcPr>
          <w:p w14:paraId="742A223A" w14:textId="77777777" w:rsidR="00BF0CC9" w:rsidRPr="00E0263E" w:rsidRDefault="00BF0CC9">
            <w:pPr>
              <w:pStyle w:val="BodyText"/>
              <w:spacing w:before="60" w:after="60"/>
              <w:jc w:val="center"/>
              <w:rPr>
                <w:b/>
                <w:bCs/>
              </w:rPr>
            </w:pPr>
          </w:p>
        </w:tc>
        <w:tc>
          <w:tcPr>
            <w:tcW w:w="4533" w:type="dxa"/>
            <w:gridSpan w:val="3"/>
            <w:shd w:val="clear" w:color="auto" w:fill="D9D9D9" w:themeFill="background1" w:themeFillShade="D9"/>
            <w:vAlign w:val="center"/>
          </w:tcPr>
          <w:p w14:paraId="0F6FF77F" w14:textId="77777777" w:rsidR="00BF0CC9" w:rsidRPr="00E0263E" w:rsidRDefault="00BF0CC9">
            <w:pPr>
              <w:pStyle w:val="BodyText"/>
              <w:spacing w:before="60" w:after="60"/>
              <w:jc w:val="center"/>
              <w:rPr>
                <w:rFonts w:cstheme="minorHAnsi"/>
                <w:b/>
                <w:bCs/>
                <w:szCs w:val="22"/>
              </w:rPr>
            </w:pPr>
            <w:ins w:id="863" w:author="Author">
              <w:r w:rsidRPr="00E0263E">
                <w:rPr>
                  <w:rFonts w:cstheme="minorHAnsi"/>
                  <w:b/>
                  <w:bCs/>
                  <w:szCs w:val="22"/>
                </w:rPr>
                <w:t>Casualty Area (m2)</w:t>
              </w:r>
            </w:ins>
          </w:p>
        </w:tc>
      </w:tr>
      <w:tr w:rsidR="00BF0CC9" w14:paraId="3D9D9DBF" w14:textId="77777777">
        <w:tc>
          <w:tcPr>
            <w:tcW w:w="1510" w:type="dxa"/>
            <w:shd w:val="clear" w:color="auto" w:fill="D9D9D9" w:themeFill="background1" w:themeFillShade="D9"/>
            <w:vAlign w:val="center"/>
          </w:tcPr>
          <w:p w14:paraId="3BBFC192" w14:textId="77777777" w:rsidR="00BF0CC9" w:rsidRPr="00E0263E" w:rsidRDefault="00BF0CC9">
            <w:pPr>
              <w:pStyle w:val="BodyText"/>
              <w:spacing w:before="60" w:after="60"/>
              <w:jc w:val="center"/>
              <w:rPr>
                <w:rFonts w:cstheme="minorHAnsi"/>
                <w:b/>
                <w:bCs/>
                <w:szCs w:val="22"/>
              </w:rPr>
            </w:pPr>
            <w:ins w:id="864" w:author="Author">
              <w:r w:rsidRPr="00E0263E">
                <w:rPr>
                  <w:b/>
                  <w:bCs/>
                </w:rPr>
                <w:t>Fragment Mass (kg)</w:t>
              </w:r>
            </w:ins>
          </w:p>
        </w:tc>
        <w:tc>
          <w:tcPr>
            <w:tcW w:w="1510" w:type="dxa"/>
            <w:shd w:val="clear" w:color="auto" w:fill="D9D9D9" w:themeFill="background1" w:themeFillShade="D9"/>
            <w:vAlign w:val="center"/>
          </w:tcPr>
          <w:p w14:paraId="4671D854" w14:textId="77777777" w:rsidR="00BF0CC9" w:rsidRPr="00E0263E" w:rsidRDefault="00BF0CC9">
            <w:pPr>
              <w:pStyle w:val="BodyText"/>
              <w:spacing w:before="60" w:after="60"/>
              <w:jc w:val="center"/>
              <w:rPr>
                <w:rFonts w:cstheme="minorHAnsi"/>
                <w:b/>
                <w:bCs/>
                <w:szCs w:val="22"/>
              </w:rPr>
            </w:pPr>
            <w:ins w:id="865" w:author="Author">
              <w:r w:rsidRPr="00E0263E">
                <w:rPr>
                  <w:b/>
                  <w:bCs/>
                </w:rPr>
                <w:t>Mean Fragment Area (m2)</w:t>
              </w:r>
            </w:ins>
          </w:p>
        </w:tc>
        <w:tc>
          <w:tcPr>
            <w:tcW w:w="1510" w:type="dxa"/>
            <w:shd w:val="clear" w:color="auto" w:fill="D9D9D9" w:themeFill="background1" w:themeFillShade="D9"/>
            <w:vAlign w:val="center"/>
          </w:tcPr>
          <w:p w14:paraId="1884E3A3" w14:textId="77777777" w:rsidR="00BF0CC9" w:rsidRPr="00E0263E" w:rsidRDefault="00BF0CC9">
            <w:pPr>
              <w:pStyle w:val="BodyText"/>
              <w:spacing w:before="60" w:after="60"/>
              <w:jc w:val="center"/>
              <w:rPr>
                <w:rFonts w:cstheme="minorHAnsi"/>
                <w:b/>
                <w:bCs/>
                <w:szCs w:val="22"/>
              </w:rPr>
            </w:pPr>
            <w:ins w:id="866" w:author="Author">
              <w:r w:rsidRPr="00E0263E">
                <w:rPr>
                  <w:b/>
                  <w:bCs/>
                </w:rPr>
                <w:t>Impact Velocity (m/s)</w:t>
              </w:r>
            </w:ins>
          </w:p>
        </w:tc>
        <w:tc>
          <w:tcPr>
            <w:tcW w:w="1511" w:type="dxa"/>
            <w:shd w:val="clear" w:color="auto" w:fill="D9D9D9" w:themeFill="background1" w:themeFillShade="D9"/>
            <w:vAlign w:val="center"/>
          </w:tcPr>
          <w:p w14:paraId="3D1DA4E1" w14:textId="77777777" w:rsidR="00BF0CC9" w:rsidRPr="00E0263E" w:rsidRDefault="00BF0CC9">
            <w:pPr>
              <w:pStyle w:val="BodyText"/>
              <w:spacing w:before="60" w:after="60"/>
              <w:jc w:val="center"/>
              <w:rPr>
                <w:b/>
                <w:bCs/>
              </w:rPr>
            </w:pPr>
            <w:ins w:id="867" w:author="Author">
              <w:r w:rsidRPr="00E0263E">
                <w:rPr>
                  <w:b/>
                  <w:bCs/>
                </w:rPr>
                <w:t>Light Structure Roof</w:t>
              </w:r>
            </w:ins>
          </w:p>
        </w:tc>
        <w:tc>
          <w:tcPr>
            <w:tcW w:w="1511" w:type="dxa"/>
            <w:shd w:val="clear" w:color="auto" w:fill="D9D9D9" w:themeFill="background1" w:themeFillShade="D9"/>
            <w:vAlign w:val="center"/>
          </w:tcPr>
          <w:p w14:paraId="354B1C36" w14:textId="77777777" w:rsidR="00BF0CC9" w:rsidRPr="00E0263E" w:rsidRDefault="00BF0CC9">
            <w:pPr>
              <w:pStyle w:val="BodyText"/>
              <w:spacing w:before="60" w:after="60"/>
              <w:jc w:val="center"/>
              <w:rPr>
                <w:b/>
                <w:bCs/>
              </w:rPr>
            </w:pPr>
            <w:ins w:id="868" w:author="Author">
              <w:r w:rsidRPr="00E0263E">
                <w:rPr>
                  <w:b/>
                  <w:bCs/>
                </w:rPr>
                <w:t>Medium Structure Roof</w:t>
              </w:r>
            </w:ins>
          </w:p>
        </w:tc>
        <w:tc>
          <w:tcPr>
            <w:tcW w:w="1511" w:type="dxa"/>
            <w:shd w:val="clear" w:color="auto" w:fill="D9D9D9" w:themeFill="background1" w:themeFillShade="D9"/>
            <w:vAlign w:val="center"/>
          </w:tcPr>
          <w:p w14:paraId="1D86209B" w14:textId="77777777" w:rsidR="00BF0CC9" w:rsidRPr="00E0263E" w:rsidRDefault="00BF0CC9">
            <w:pPr>
              <w:pStyle w:val="BodyText"/>
              <w:spacing w:before="60" w:after="60"/>
              <w:jc w:val="center"/>
              <w:rPr>
                <w:b/>
                <w:bCs/>
              </w:rPr>
            </w:pPr>
            <w:ins w:id="869" w:author="Author">
              <w:r w:rsidRPr="00E0263E">
                <w:rPr>
                  <w:b/>
                  <w:bCs/>
                </w:rPr>
                <w:t>Heavy Structure Roof</w:t>
              </w:r>
            </w:ins>
          </w:p>
        </w:tc>
      </w:tr>
      <w:tr w:rsidR="00BF0CC9" w14:paraId="137506B9" w14:textId="77777777">
        <w:tc>
          <w:tcPr>
            <w:tcW w:w="1510" w:type="dxa"/>
          </w:tcPr>
          <w:p w14:paraId="62B96E25" w14:textId="77777777" w:rsidR="00BF0CC9" w:rsidRPr="00ED156C" w:rsidRDefault="00BF0CC9">
            <w:pPr>
              <w:pStyle w:val="BodyText"/>
              <w:spacing w:before="60" w:after="60"/>
              <w:jc w:val="center"/>
              <w:rPr>
                <w:rFonts w:cstheme="minorHAnsi"/>
                <w:szCs w:val="22"/>
              </w:rPr>
            </w:pPr>
            <w:ins w:id="870" w:author="Author">
              <w:r w:rsidRPr="00DB2C98">
                <w:t>0.045</w:t>
              </w:r>
            </w:ins>
          </w:p>
        </w:tc>
        <w:tc>
          <w:tcPr>
            <w:tcW w:w="1510" w:type="dxa"/>
          </w:tcPr>
          <w:p w14:paraId="7EC35F66" w14:textId="77777777" w:rsidR="00BF0CC9" w:rsidRPr="00ED156C" w:rsidRDefault="00BF0CC9">
            <w:pPr>
              <w:pStyle w:val="BodyText"/>
              <w:spacing w:before="60" w:after="60"/>
              <w:jc w:val="center"/>
              <w:rPr>
                <w:rFonts w:cstheme="minorHAnsi"/>
                <w:szCs w:val="22"/>
              </w:rPr>
            </w:pPr>
            <w:ins w:id="871" w:author="Author">
              <w:r w:rsidRPr="00DB2C98">
                <w:t>0.00189</w:t>
              </w:r>
            </w:ins>
          </w:p>
        </w:tc>
        <w:tc>
          <w:tcPr>
            <w:tcW w:w="1510" w:type="dxa"/>
          </w:tcPr>
          <w:p w14:paraId="282FC3B8" w14:textId="77777777" w:rsidR="00BF0CC9" w:rsidRPr="00ED156C" w:rsidRDefault="00BF0CC9">
            <w:pPr>
              <w:pStyle w:val="BodyText"/>
              <w:spacing w:before="60" w:after="60"/>
              <w:jc w:val="center"/>
              <w:rPr>
                <w:rFonts w:cstheme="minorHAnsi"/>
                <w:szCs w:val="22"/>
              </w:rPr>
            </w:pPr>
            <w:ins w:id="872" w:author="Author">
              <w:r w:rsidRPr="00DB2C98">
                <w:t>22.6</w:t>
              </w:r>
            </w:ins>
          </w:p>
        </w:tc>
        <w:tc>
          <w:tcPr>
            <w:tcW w:w="1511" w:type="dxa"/>
          </w:tcPr>
          <w:p w14:paraId="4B742077" w14:textId="77777777" w:rsidR="00BF0CC9" w:rsidRPr="00ED156C" w:rsidRDefault="00BF0CC9">
            <w:pPr>
              <w:pStyle w:val="BodyText"/>
              <w:spacing w:before="60" w:after="60"/>
              <w:jc w:val="center"/>
              <w:rPr>
                <w:rFonts w:cstheme="minorHAnsi"/>
                <w:szCs w:val="22"/>
              </w:rPr>
            </w:pPr>
            <w:ins w:id="873" w:author="Author">
              <w:r w:rsidRPr="00DB2C98">
                <w:t>0</w:t>
              </w:r>
            </w:ins>
          </w:p>
        </w:tc>
        <w:tc>
          <w:tcPr>
            <w:tcW w:w="1511" w:type="dxa"/>
          </w:tcPr>
          <w:p w14:paraId="410E5F08" w14:textId="77777777" w:rsidR="00BF0CC9" w:rsidRPr="00ED156C" w:rsidRDefault="00BF0CC9">
            <w:pPr>
              <w:pStyle w:val="BodyText"/>
              <w:spacing w:before="60" w:after="60"/>
              <w:jc w:val="center"/>
              <w:rPr>
                <w:rFonts w:cstheme="minorHAnsi"/>
                <w:szCs w:val="22"/>
              </w:rPr>
            </w:pPr>
            <w:ins w:id="874" w:author="Author">
              <w:r w:rsidRPr="00DB2C98">
                <w:t>0</w:t>
              </w:r>
            </w:ins>
          </w:p>
        </w:tc>
        <w:tc>
          <w:tcPr>
            <w:tcW w:w="1511" w:type="dxa"/>
          </w:tcPr>
          <w:p w14:paraId="5F607BAA" w14:textId="77777777" w:rsidR="00BF0CC9" w:rsidRPr="00ED156C" w:rsidRDefault="00BF0CC9">
            <w:pPr>
              <w:pStyle w:val="BodyText"/>
              <w:spacing w:before="60" w:after="60"/>
              <w:jc w:val="center"/>
              <w:rPr>
                <w:rFonts w:cstheme="minorHAnsi"/>
                <w:szCs w:val="22"/>
              </w:rPr>
            </w:pPr>
            <w:ins w:id="875" w:author="Author">
              <w:r w:rsidRPr="00DB2C98">
                <w:t>0</w:t>
              </w:r>
            </w:ins>
          </w:p>
        </w:tc>
      </w:tr>
      <w:tr w:rsidR="00BF0CC9" w14:paraId="7C37A1AB" w14:textId="77777777">
        <w:tc>
          <w:tcPr>
            <w:tcW w:w="1510" w:type="dxa"/>
          </w:tcPr>
          <w:p w14:paraId="0B8F9225" w14:textId="77777777" w:rsidR="00BF0CC9" w:rsidRPr="00ED156C" w:rsidRDefault="00BF0CC9">
            <w:pPr>
              <w:pStyle w:val="BodyText"/>
              <w:spacing w:before="60" w:after="60"/>
              <w:jc w:val="center"/>
              <w:rPr>
                <w:rFonts w:cstheme="minorHAnsi"/>
                <w:szCs w:val="22"/>
              </w:rPr>
            </w:pPr>
            <w:ins w:id="876" w:author="Author">
              <w:r w:rsidRPr="00DB2C98">
                <w:t>0.143</w:t>
              </w:r>
            </w:ins>
          </w:p>
        </w:tc>
        <w:tc>
          <w:tcPr>
            <w:tcW w:w="1510" w:type="dxa"/>
          </w:tcPr>
          <w:p w14:paraId="1DE64BFE" w14:textId="77777777" w:rsidR="00BF0CC9" w:rsidRPr="00ED156C" w:rsidRDefault="00BF0CC9">
            <w:pPr>
              <w:pStyle w:val="BodyText"/>
              <w:spacing w:before="60" w:after="60"/>
              <w:jc w:val="center"/>
              <w:rPr>
                <w:rFonts w:cstheme="minorHAnsi"/>
                <w:szCs w:val="22"/>
              </w:rPr>
            </w:pPr>
            <w:ins w:id="877" w:author="Author">
              <w:r w:rsidRPr="00DB2C98">
                <w:t>0.00406</w:t>
              </w:r>
            </w:ins>
          </w:p>
        </w:tc>
        <w:tc>
          <w:tcPr>
            <w:tcW w:w="1510" w:type="dxa"/>
          </w:tcPr>
          <w:p w14:paraId="26FE0BBE" w14:textId="77777777" w:rsidR="00BF0CC9" w:rsidRPr="00ED156C" w:rsidRDefault="00BF0CC9">
            <w:pPr>
              <w:pStyle w:val="BodyText"/>
              <w:spacing w:before="60" w:after="60"/>
              <w:jc w:val="center"/>
              <w:rPr>
                <w:rFonts w:cstheme="minorHAnsi"/>
                <w:szCs w:val="22"/>
              </w:rPr>
            </w:pPr>
            <w:ins w:id="878" w:author="Author">
              <w:r w:rsidRPr="00DB2C98">
                <w:t>27.3</w:t>
              </w:r>
            </w:ins>
          </w:p>
        </w:tc>
        <w:tc>
          <w:tcPr>
            <w:tcW w:w="1511" w:type="dxa"/>
          </w:tcPr>
          <w:p w14:paraId="7B1541E6" w14:textId="77777777" w:rsidR="00BF0CC9" w:rsidRPr="00ED156C" w:rsidRDefault="00BF0CC9">
            <w:pPr>
              <w:pStyle w:val="BodyText"/>
              <w:spacing w:before="60" w:after="60"/>
              <w:jc w:val="center"/>
              <w:rPr>
                <w:rFonts w:cstheme="minorHAnsi"/>
                <w:szCs w:val="22"/>
              </w:rPr>
            </w:pPr>
            <w:ins w:id="879" w:author="Author">
              <w:r w:rsidRPr="00DB2C98">
                <w:t>0</w:t>
              </w:r>
            </w:ins>
          </w:p>
        </w:tc>
        <w:tc>
          <w:tcPr>
            <w:tcW w:w="1511" w:type="dxa"/>
          </w:tcPr>
          <w:p w14:paraId="798E1880" w14:textId="77777777" w:rsidR="00BF0CC9" w:rsidRPr="00ED156C" w:rsidRDefault="00BF0CC9">
            <w:pPr>
              <w:pStyle w:val="BodyText"/>
              <w:spacing w:before="60" w:after="60"/>
              <w:jc w:val="center"/>
              <w:rPr>
                <w:rFonts w:cstheme="minorHAnsi"/>
                <w:szCs w:val="22"/>
              </w:rPr>
            </w:pPr>
            <w:ins w:id="880" w:author="Author">
              <w:r w:rsidRPr="00DB2C98">
                <w:t>0</w:t>
              </w:r>
            </w:ins>
          </w:p>
        </w:tc>
        <w:tc>
          <w:tcPr>
            <w:tcW w:w="1511" w:type="dxa"/>
          </w:tcPr>
          <w:p w14:paraId="5B4EE1C1" w14:textId="77777777" w:rsidR="00BF0CC9" w:rsidRPr="00ED156C" w:rsidRDefault="00BF0CC9">
            <w:pPr>
              <w:pStyle w:val="BodyText"/>
              <w:spacing w:before="60" w:after="60"/>
              <w:jc w:val="center"/>
              <w:rPr>
                <w:rFonts w:cstheme="minorHAnsi"/>
                <w:szCs w:val="22"/>
              </w:rPr>
            </w:pPr>
            <w:ins w:id="881" w:author="Author">
              <w:r w:rsidRPr="00DB2C98">
                <w:t>0</w:t>
              </w:r>
            </w:ins>
          </w:p>
        </w:tc>
      </w:tr>
      <w:tr w:rsidR="00BF0CC9" w14:paraId="7AEF518A" w14:textId="77777777">
        <w:tc>
          <w:tcPr>
            <w:tcW w:w="1510" w:type="dxa"/>
          </w:tcPr>
          <w:p w14:paraId="7D422749" w14:textId="77777777" w:rsidR="00BF0CC9" w:rsidRPr="00ED156C" w:rsidRDefault="00BF0CC9">
            <w:pPr>
              <w:pStyle w:val="BodyText"/>
              <w:spacing w:before="60" w:after="60"/>
              <w:jc w:val="center"/>
              <w:rPr>
                <w:rFonts w:cstheme="minorHAnsi"/>
                <w:szCs w:val="22"/>
              </w:rPr>
            </w:pPr>
            <w:ins w:id="882" w:author="Author">
              <w:r w:rsidRPr="00DB2C98">
                <w:t>0.454</w:t>
              </w:r>
            </w:ins>
          </w:p>
        </w:tc>
        <w:tc>
          <w:tcPr>
            <w:tcW w:w="1510" w:type="dxa"/>
          </w:tcPr>
          <w:p w14:paraId="6DEA199F" w14:textId="77777777" w:rsidR="00BF0CC9" w:rsidRPr="00ED156C" w:rsidRDefault="00BF0CC9">
            <w:pPr>
              <w:pStyle w:val="BodyText"/>
              <w:spacing w:before="60" w:after="60"/>
              <w:jc w:val="center"/>
              <w:rPr>
                <w:rFonts w:cstheme="minorHAnsi"/>
                <w:szCs w:val="22"/>
              </w:rPr>
            </w:pPr>
            <w:ins w:id="883" w:author="Author">
              <w:r w:rsidRPr="00DB2C98">
                <w:t>0.00876</w:t>
              </w:r>
            </w:ins>
          </w:p>
        </w:tc>
        <w:tc>
          <w:tcPr>
            <w:tcW w:w="1510" w:type="dxa"/>
          </w:tcPr>
          <w:p w14:paraId="48E5DD93" w14:textId="77777777" w:rsidR="00BF0CC9" w:rsidRPr="00ED156C" w:rsidRDefault="00BF0CC9">
            <w:pPr>
              <w:pStyle w:val="BodyText"/>
              <w:spacing w:before="60" w:after="60"/>
              <w:jc w:val="center"/>
              <w:rPr>
                <w:rFonts w:cstheme="minorHAnsi"/>
                <w:szCs w:val="22"/>
              </w:rPr>
            </w:pPr>
            <w:ins w:id="884" w:author="Author">
              <w:r w:rsidRPr="00DB2C98">
                <w:t>33.2</w:t>
              </w:r>
            </w:ins>
          </w:p>
        </w:tc>
        <w:tc>
          <w:tcPr>
            <w:tcW w:w="1511" w:type="dxa"/>
          </w:tcPr>
          <w:p w14:paraId="35723123" w14:textId="77777777" w:rsidR="00BF0CC9" w:rsidRPr="00ED156C" w:rsidRDefault="00BF0CC9">
            <w:pPr>
              <w:pStyle w:val="BodyText"/>
              <w:spacing w:before="60" w:after="60"/>
              <w:jc w:val="center"/>
              <w:rPr>
                <w:rFonts w:cstheme="minorHAnsi"/>
                <w:szCs w:val="22"/>
              </w:rPr>
            </w:pPr>
            <w:ins w:id="885" w:author="Author">
              <w:r w:rsidRPr="00DB2C98">
                <w:t>0</w:t>
              </w:r>
            </w:ins>
          </w:p>
        </w:tc>
        <w:tc>
          <w:tcPr>
            <w:tcW w:w="1511" w:type="dxa"/>
          </w:tcPr>
          <w:p w14:paraId="78D3D24B" w14:textId="77777777" w:rsidR="00BF0CC9" w:rsidRPr="00ED156C" w:rsidRDefault="00BF0CC9">
            <w:pPr>
              <w:pStyle w:val="BodyText"/>
              <w:spacing w:before="60" w:after="60"/>
              <w:jc w:val="center"/>
              <w:rPr>
                <w:rFonts w:cstheme="minorHAnsi"/>
                <w:szCs w:val="22"/>
              </w:rPr>
            </w:pPr>
            <w:ins w:id="886" w:author="Author">
              <w:r w:rsidRPr="00DB2C98">
                <w:t>0</w:t>
              </w:r>
            </w:ins>
          </w:p>
        </w:tc>
        <w:tc>
          <w:tcPr>
            <w:tcW w:w="1511" w:type="dxa"/>
          </w:tcPr>
          <w:p w14:paraId="71378B7E" w14:textId="77777777" w:rsidR="00BF0CC9" w:rsidRPr="00ED156C" w:rsidRDefault="00BF0CC9">
            <w:pPr>
              <w:pStyle w:val="BodyText"/>
              <w:spacing w:before="60" w:after="60"/>
              <w:jc w:val="center"/>
              <w:rPr>
                <w:rFonts w:cstheme="minorHAnsi"/>
                <w:szCs w:val="22"/>
              </w:rPr>
            </w:pPr>
            <w:ins w:id="887" w:author="Author">
              <w:r w:rsidRPr="00DB2C98">
                <w:t>0</w:t>
              </w:r>
            </w:ins>
          </w:p>
        </w:tc>
      </w:tr>
      <w:tr w:rsidR="00BF0CC9" w14:paraId="3263E48F" w14:textId="77777777">
        <w:tc>
          <w:tcPr>
            <w:tcW w:w="1510" w:type="dxa"/>
          </w:tcPr>
          <w:p w14:paraId="4A180335" w14:textId="77777777" w:rsidR="00BF0CC9" w:rsidRPr="00ED156C" w:rsidRDefault="00BF0CC9">
            <w:pPr>
              <w:pStyle w:val="BodyText"/>
              <w:spacing w:before="60" w:after="60"/>
              <w:jc w:val="center"/>
              <w:rPr>
                <w:rFonts w:cstheme="minorHAnsi"/>
                <w:szCs w:val="22"/>
              </w:rPr>
            </w:pPr>
            <w:ins w:id="888" w:author="Author">
              <w:r w:rsidRPr="00DB2C98">
                <w:t>1.43</w:t>
              </w:r>
            </w:ins>
          </w:p>
        </w:tc>
        <w:tc>
          <w:tcPr>
            <w:tcW w:w="1510" w:type="dxa"/>
          </w:tcPr>
          <w:p w14:paraId="163FEDA2" w14:textId="77777777" w:rsidR="00BF0CC9" w:rsidRPr="00ED156C" w:rsidRDefault="00BF0CC9">
            <w:pPr>
              <w:pStyle w:val="BodyText"/>
              <w:spacing w:before="60" w:after="60"/>
              <w:jc w:val="center"/>
              <w:rPr>
                <w:rFonts w:cstheme="minorHAnsi"/>
                <w:szCs w:val="22"/>
              </w:rPr>
            </w:pPr>
            <w:ins w:id="889" w:author="Author">
              <w:r w:rsidRPr="00DB2C98">
                <w:t>0.0189</w:t>
              </w:r>
            </w:ins>
          </w:p>
        </w:tc>
        <w:tc>
          <w:tcPr>
            <w:tcW w:w="1510" w:type="dxa"/>
          </w:tcPr>
          <w:p w14:paraId="2D8C307A" w14:textId="77777777" w:rsidR="00BF0CC9" w:rsidRPr="00ED156C" w:rsidRDefault="00BF0CC9">
            <w:pPr>
              <w:pStyle w:val="BodyText"/>
              <w:spacing w:before="60" w:after="60"/>
              <w:jc w:val="center"/>
              <w:rPr>
                <w:rFonts w:cstheme="minorHAnsi"/>
                <w:szCs w:val="22"/>
              </w:rPr>
            </w:pPr>
            <w:ins w:id="890" w:author="Author">
              <w:r w:rsidRPr="00DB2C98">
                <w:t>40.2</w:t>
              </w:r>
            </w:ins>
          </w:p>
        </w:tc>
        <w:tc>
          <w:tcPr>
            <w:tcW w:w="1511" w:type="dxa"/>
          </w:tcPr>
          <w:p w14:paraId="762C7CE0" w14:textId="77777777" w:rsidR="00BF0CC9" w:rsidRPr="00ED156C" w:rsidRDefault="00BF0CC9">
            <w:pPr>
              <w:pStyle w:val="BodyText"/>
              <w:spacing w:before="60" w:after="60"/>
              <w:jc w:val="center"/>
              <w:rPr>
                <w:rFonts w:cstheme="minorHAnsi"/>
                <w:szCs w:val="22"/>
              </w:rPr>
            </w:pPr>
            <w:ins w:id="891" w:author="Author">
              <w:r w:rsidRPr="00DB2C98">
                <w:t>0</w:t>
              </w:r>
            </w:ins>
          </w:p>
        </w:tc>
        <w:tc>
          <w:tcPr>
            <w:tcW w:w="1511" w:type="dxa"/>
          </w:tcPr>
          <w:p w14:paraId="23BFA54C" w14:textId="77777777" w:rsidR="00BF0CC9" w:rsidRPr="00ED156C" w:rsidRDefault="00BF0CC9">
            <w:pPr>
              <w:pStyle w:val="BodyText"/>
              <w:spacing w:before="60" w:after="60"/>
              <w:jc w:val="center"/>
              <w:rPr>
                <w:rFonts w:cstheme="minorHAnsi"/>
                <w:szCs w:val="22"/>
              </w:rPr>
            </w:pPr>
            <w:ins w:id="892" w:author="Author">
              <w:r w:rsidRPr="00DB2C98">
                <w:t>0</w:t>
              </w:r>
            </w:ins>
          </w:p>
        </w:tc>
        <w:tc>
          <w:tcPr>
            <w:tcW w:w="1511" w:type="dxa"/>
          </w:tcPr>
          <w:p w14:paraId="0A351B45" w14:textId="77777777" w:rsidR="00BF0CC9" w:rsidRPr="00ED156C" w:rsidRDefault="00BF0CC9">
            <w:pPr>
              <w:pStyle w:val="BodyText"/>
              <w:spacing w:before="60" w:after="60"/>
              <w:jc w:val="center"/>
              <w:rPr>
                <w:rFonts w:cstheme="minorHAnsi"/>
                <w:szCs w:val="22"/>
              </w:rPr>
            </w:pPr>
            <w:ins w:id="893" w:author="Author">
              <w:r w:rsidRPr="00DB2C98">
                <w:t>0</w:t>
              </w:r>
            </w:ins>
          </w:p>
        </w:tc>
      </w:tr>
      <w:tr w:rsidR="00BF0CC9" w14:paraId="720F86B4" w14:textId="77777777">
        <w:tc>
          <w:tcPr>
            <w:tcW w:w="1510" w:type="dxa"/>
          </w:tcPr>
          <w:p w14:paraId="3D440828" w14:textId="77777777" w:rsidR="00BF0CC9" w:rsidRPr="00ED156C" w:rsidRDefault="00BF0CC9">
            <w:pPr>
              <w:pStyle w:val="BodyText"/>
              <w:spacing w:before="60" w:after="60"/>
              <w:jc w:val="center"/>
              <w:rPr>
                <w:rFonts w:cstheme="minorHAnsi"/>
                <w:szCs w:val="22"/>
              </w:rPr>
            </w:pPr>
            <w:ins w:id="894" w:author="Author">
              <w:r w:rsidRPr="00DB2C98">
                <w:t>4.54</w:t>
              </w:r>
            </w:ins>
          </w:p>
        </w:tc>
        <w:tc>
          <w:tcPr>
            <w:tcW w:w="1510" w:type="dxa"/>
          </w:tcPr>
          <w:p w14:paraId="75F9C7EF" w14:textId="77777777" w:rsidR="00BF0CC9" w:rsidRPr="00ED156C" w:rsidRDefault="00BF0CC9">
            <w:pPr>
              <w:pStyle w:val="BodyText"/>
              <w:spacing w:before="60" w:after="60"/>
              <w:jc w:val="center"/>
              <w:rPr>
                <w:rFonts w:cstheme="minorHAnsi"/>
                <w:szCs w:val="22"/>
              </w:rPr>
            </w:pPr>
            <w:ins w:id="895" w:author="Author">
              <w:r w:rsidRPr="00DB2C98">
                <w:t>0.0406</w:t>
              </w:r>
            </w:ins>
          </w:p>
        </w:tc>
        <w:tc>
          <w:tcPr>
            <w:tcW w:w="1510" w:type="dxa"/>
          </w:tcPr>
          <w:p w14:paraId="0A782120" w14:textId="77777777" w:rsidR="00BF0CC9" w:rsidRPr="00ED156C" w:rsidRDefault="00BF0CC9">
            <w:pPr>
              <w:pStyle w:val="BodyText"/>
              <w:spacing w:before="60" w:after="60"/>
              <w:jc w:val="center"/>
              <w:rPr>
                <w:rFonts w:cstheme="minorHAnsi"/>
                <w:szCs w:val="22"/>
              </w:rPr>
            </w:pPr>
            <w:ins w:id="896" w:author="Author">
              <w:r w:rsidRPr="00DB2C98">
                <w:t>48.5</w:t>
              </w:r>
            </w:ins>
          </w:p>
        </w:tc>
        <w:tc>
          <w:tcPr>
            <w:tcW w:w="1511" w:type="dxa"/>
          </w:tcPr>
          <w:p w14:paraId="3D9B817F" w14:textId="77777777" w:rsidR="00BF0CC9" w:rsidRPr="00ED156C" w:rsidRDefault="00BF0CC9">
            <w:pPr>
              <w:pStyle w:val="BodyText"/>
              <w:spacing w:before="60" w:after="60"/>
              <w:jc w:val="center"/>
              <w:rPr>
                <w:rFonts w:cstheme="minorHAnsi"/>
                <w:szCs w:val="22"/>
              </w:rPr>
            </w:pPr>
            <w:ins w:id="897" w:author="Author">
              <w:r w:rsidRPr="00DB2C98">
                <w:t>0.563</w:t>
              </w:r>
            </w:ins>
          </w:p>
        </w:tc>
        <w:tc>
          <w:tcPr>
            <w:tcW w:w="1511" w:type="dxa"/>
          </w:tcPr>
          <w:p w14:paraId="11C3B9CF" w14:textId="77777777" w:rsidR="00BF0CC9" w:rsidRPr="00ED156C" w:rsidRDefault="00BF0CC9">
            <w:pPr>
              <w:pStyle w:val="BodyText"/>
              <w:spacing w:before="60" w:after="60"/>
              <w:jc w:val="center"/>
              <w:rPr>
                <w:rFonts w:cstheme="minorHAnsi"/>
                <w:szCs w:val="22"/>
              </w:rPr>
            </w:pPr>
            <w:ins w:id="898" w:author="Author">
              <w:r w:rsidRPr="00DB2C98">
                <w:t>0.509</w:t>
              </w:r>
            </w:ins>
          </w:p>
        </w:tc>
        <w:tc>
          <w:tcPr>
            <w:tcW w:w="1511" w:type="dxa"/>
          </w:tcPr>
          <w:p w14:paraId="1CBBF76B" w14:textId="77777777" w:rsidR="00BF0CC9" w:rsidRPr="00ED156C" w:rsidRDefault="00BF0CC9">
            <w:pPr>
              <w:pStyle w:val="BodyText"/>
              <w:spacing w:before="60" w:after="60"/>
              <w:jc w:val="center"/>
              <w:rPr>
                <w:rFonts w:cstheme="minorHAnsi"/>
                <w:szCs w:val="22"/>
              </w:rPr>
            </w:pPr>
            <w:ins w:id="899" w:author="Author">
              <w:r w:rsidRPr="00DB2C98">
                <w:t>0</w:t>
              </w:r>
            </w:ins>
          </w:p>
        </w:tc>
      </w:tr>
      <w:tr w:rsidR="00BF0CC9" w14:paraId="4C7D2AD9" w14:textId="77777777">
        <w:tc>
          <w:tcPr>
            <w:tcW w:w="1510" w:type="dxa"/>
          </w:tcPr>
          <w:p w14:paraId="58AFA87E" w14:textId="77777777" w:rsidR="00BF0CC9" w:rsidRPr="00ED156C" w:rsidRDefault="00BF0CC9">
            <w:pPr>
              <w:pStyle w:val="BodyText"/>
              <w:spacing w:before="60" w:after="60"/>
              <w:jc w:val="center"/>
              <w:rPr>
                <w:rFonts w:cstheme="minorHAnsi"/>
                <w:szCs w:val="22"/>
              </w:rPr>
            </w:pPr>
            <w:ins w:id="900" w:author="Author">
              <w:r w:rsidRPr="00DB2C98">
                <w:t>14.3</w:t>
              </w:r>
            </w:ins>
          </w:p>
        </w:tc>
        <w:tc>
          <w:tcPr>
            <w:tcW w:w="1510" w:type="dxa"/>
          </w:tcPr>
          <w:p w14:paraId="65DFC269" w14:textId="77777777" w:rsidR="00BF0CC9" w:rsidRPr="00ED156C" w:rsidRDefault="00BF0CC9">
            <w:pPr>
              <w:pStyle w:val="BodyText"/>
              <w:spacing w:before="60" w:after="60"/>
              <w:jc w:val="center"/>
              <w:rPr>
                <w:rFonts w:cstheme="minorHAnsi"/>
                <w:szCs w:val="22"/>
              </w:rPr>
            </w:pPr>
            <w:ins w:id="901" w:author="Author">
              <w:r w:rsidRPr="00DB2C98">
                <w:t>0.0876</w:t>
              </w:r>
            </w:ins>
          </w:p>
        </w:tc>
        <w:tc>
          <w:tcPr>
            <w:tcW w:w="1510" w:type="dxa"/>
          </w:tcPr>
          <w:p w14:paraId="543231C6" w14:textId="77777777" w:rsidR="00BF0CC9" w:rsidRPr="00ED156C" w:rsidRDefault="00BF0CC9">
            <w:pPr>
              <w:pStyle w:val="BodyText"/>
              <w:spacing w:before="60" w:after="60"/>
              <w:jc w:val="center"/>
              <w:rPr>
                <w:rFonts w:cstheme="minorHAnsi"/>
                <w:szCs w:val="22"/>
              </w:rPr>
            </w:pPr>
            <w:ins w:id="902" w:author="Author">
              <w:r w:rsidRPr="00DB2C98">
                <w:t>58.8</w:t>
              </w:r>
            </w:ins>
          </w:p>
        </w:tc>
        <w:tc>
          <w:tcPr>
            <w:tcW w:w="1511" w:type="dxa"/>
          </w:tcPr>
          <w:p w14:paraId="24AC6DE5" w14:textId="77777777" w:rsidR="00BF0CC9" w:rsidRPr="00ED156C" w:rsidRDefault="00BF0CC9">
            <w:pPr>
              <w:pStyle w:val="BodyText"/>
              <w:spacing w:before="60" w:after="60"/>
              <w:jc w:val="center"/>
              <w:rPr>
                <w:rFonts w:cstheme="minorHAnsi"/>
                <w:szCs w:val="22"/>
              </w:rPr>
            </w:pPr>
            <w:ins w:id="903" w:author="Author">
              <w:r w:rsidRPr="00DB2C98">
                <w:t>1.41</w:t>
              </w:r>
            </w:ins>
          </w:p>
        </w:tc>
        <w:tc>
          <w:tcPr>
            <w:tcW w:w="1511" w:type="dxa"/>
          </w:tcPr>
          <w:p w14:paraId="0600B26D" w14:textId="77777777" w:rsidR="00BF0CC9" w:rsidRPr="00ED156C" w:rsidRDefault="00BF0CC9">
            <w:pPr>
              <w:pStyle w:val="BodyText"/>
              <w:spacing w:before="60" w:after="60"/>
              <w:jc w:val="center"/>
              <w:rPr>
                <w:rFonts w:cstheme="minorHAnsi"/>
                <w:szCs w:val="22"/>
              </w:rPr>
            </w:pPr>
            <w:ins w:id="904" w:author="Author">
              <w:r w:rsidRPr="00DB2C98">
                <w:t>0.519</w:t>
              </w:r>
            </w:ins>
          </w:p>
        </w:tc>
        <w:tc>
          <w:tcPr>
            <w:tcW w:w="1511" w:type="dxa"/>
          </w:tcPr>
          <w:p w14:paraId="63C9B6F8" w14:textId="77777777" w:rsidR="00BF0CC9" w:rsidRPr="00ED156C" w:rsidRDefault="00BF0CC9">
            <w:pPr>
              <w:pStyle w:val="BodyText"/>
              <w:spacing w:before="60" w:after="60"/>
              <w:jc w:val="center"/>
              <w:rPr>
                <w:rFonts w:cstheme="minorHAnsi"/>
                <w:szCs w:val="22"/>
              </w:rPr>
            </w:pPr>
            <w:ins w:id="905" w:author="Author">
              <w:r w:rsidRPr="00DB2C98">
                <w:t>0</w:t>
              </w:r>
            </w:ins>
          </w:p>
        </w:tc>
      </w:tr>
      <w:tr w:rsidR="00BF0CC9" w14:paraId="607618DC" w14:textId="77777777">
        <w:tc>
          <w:tcPr>
            <w:tcW w:w="1510" w:type="dxa"/>
          </w:tcPr>
          <w:p w14:paraId="78E1B01A" w14:textId="77777777" w:rsidR="00BF0CC9" w:rsidRPr="00ED156C" w:rsidRDefault="00BF0CC9">
            <w:pPr>
              <w:pStyle w:val="BodyText"/>
              <w:spacing w:before="60" w:after="60"/>
              <w:jc w:val="center"/>
              <w:rPr>
                <w:rFonts w:cstheme="minorHAnsi"/>
                <w:szCs w:val="22"/>
              </w:rPr>
            </w:pPr>
            <w:ins w:id="906" w:author="Author">
              <w:r w:rsidRPr="00DB2C98">
                <w:t>45.4</w:t>
              </w:r>
            </w:ins>
          </w:p>
        </w:tc>
        <w:tc>
          <w:tcPr>
            <w:tcW w:w="1510" w:type="dxa"/>
          </w:tcPr>
          <w:p w14:paraId="052DDD85" w14:textId="77777777" w:rsidR="00BF0CC9" w:rsidRPr="00ED156C" w:rsidRDefault="00BF0CC9">
            <w:pPr>
              <w:pStyle w:val="BodyText"/>
              <w:spacing w:before="60" w:after="60"/>
              <w:jc w:val="center"/>
              <w:rPr>
                <w:rFonts w:cstheme="minorHAnsi"/>
                <w:szCs w:val="22"/>
              </w:rPr>
            </w:pPr>
            <w:ins w:id="907" w:author="Author">
              <w:r w:rsidRPr="00DB2C98">
                <w:t>0.189</w:t>
              </w:r>
            </w:ins>
          </w:p>
        </w:tc>
        <w:tc>
          <w:tcPr>
            <w:tcW w:w="1510" w:type="dxa"/>
          </w:tcPr>
          <w:p w14:paraId="4B97E566" w14:textId="77777777" w:rsidR="00BF0CC9" w:rsidRPr="00ED156C" w:rsidRDefault="00BF0CC9">
            <w:pPr>
              <w:pStyle w:val="BodyText"/>
              <w:spacing w:before="60" w:after="60"/>
              <w:jc w:val="center"/>
              <w:rPr>
                <w:rFonts w:cstheme="minorHAnsi"/>
                <w:szCs w:val="22"/>
              </w:rPr>
            </w:pPr>
            <w:ins w:id="908" w:author="Author">
              <w:r w:rsidRPr="00DB2C98">
                <w:t>71.3</w:t>
              </w:r>
            </w:ins>
          </w:p>
        </w:tc>
        <w:tc>
          <w:tcPr>
            <w:tcW w:w="1511" w:type="dxa"/>
          </w:tcPr>
          <w:p w14:paraId="1D4848BB" w14:textId="77777777" w:rsidR="00BF0CC9" w:rsidRPr="00ED156C" w:rsidRDefault="00BF0CC9">
            <w:pPr>
              <w:pStyle w:val="BodyText"/>
              <w:spacing w:before="60" w:after="60"/>
              <w:jc w:val="center"/>
              <w:rPr>
                <w:rFonts w:cstheme="minorHAnsi"/>
                <w:szCs w:val="22"/>
              </w:rPr>
            </w:pPr>
            <w:ins w:id="909" w:author="Author">
              <w:r w:rsidRPr="00DB2C98">
                <w:t>1.87</w:t>
              </w:r>
            </w:ins>
          </w:p>
        </w:tc>
        <w:tc>
          <w:tcPr>
            <w:tcW w:w="1511" w:type="dxa"/>
          </w:tcPr>
          <w:p w14:paraId="791AFD21" w14:textId="77777777" w:rsidR="00BF0CC9" w:rsidRPr="00ED156C" w:rsidRDefault="00BF0CC9">
            <w:pPr>
              <w:pStyle w:val="BodyText"/>
              <w:spacing w:before="60" w:after="60"/>
              <w:jc w:val="center"/>
              <w:rPr>
                <w:rFonts w:cstheme="minorHAnsi"/>
                <w:szCs w:val="22"/>
              </w:rPr>
            </w:pPr>
            <w:ins w:id="910" w:author="Author">
              <w:r w:rsidRPr="00DB2C98">
                <w:t>0.742</w:t>
              </w:r>
            </w:ins>
          </w:p>
        </w:tc>
        <w:tc>
          <w:tcPr>
            <w:tcW w:w="1511" w:type="dxa"/>
          </w:tcPr>
          <w:p w14:paraId="1B6DDAF8" w14:textId="77777777" w:rsidR="00BF0CC9" w:rsidRPr="00ED156C" w:rsidRDefault="00BF0CC9">
            <w:pPr>
              <w:pStyle w:val="BodyText"/>
              <w:spacing w:before="60" w:after="60"/>
              <w:jc w:val="center"/>
              <w:rPr>
                <w:rFonts w:cstheme="minorHAnsi"/>
                <w:szCs w:val="22"/>
              </w:rPr>
            </w:pPr>
            <w:ins w:id="911" w:author="Author">
              <w:r w:rsidRPr="00DB2C98">
                <w:t>0.411</w:t>
              </w:r>
            </w:ins>
          </w:p>
        </w:tc>
      </w:tr>
      <w:tr w:rsidR="00BF0CC9" w14:paraId="39055BDA" w14:textId="77777777">
        <w:tc>
          <w:tcPr>
            <w:tcW w:w="1510" w:type="dxa"/>
          </w:tcPr>
          <w:p w14:paraId="2DA495AD" w14:textId="77777777" w:rsidR="00BF0CC9" w:rsidRPr="00ED156C" w:rsidRDefault="00BF0CC9">
            <w:pPr>
              <w:pStyle w:val="BodyText"/>
              <w:spacing w:before="60" w:after="60"/>
              <w:jc w:val="center"/>
              <w:rPr>
                <w:rFonts w:cstheme="minorHAnsi"/>
                <w:szCs w:val="22"/>
              </w:rPr>
            </w:pPr>
            <w:ins w:id="912" w:author="Author">
              <w:r w:rsidRPr="00DB2C98">
                <w:t>143</w:t>
              </w:r>
            </w:ins>
          </w:p>
        </w:tc>
        <w:tc>
          <w:tcPr>
            <w:tcW w:w="1510" w:type="dxa"/>
          </w:tcPr>
          <w:p w14:paraId="1E0EDAF4" w14:textId="77777777" w:rsidR="00BF0CC9" w:rsidRPr="00ED156C" w:rsidRDefault="00BF0CC9">
            <w:pPr>
              <w:pStyle w:val="BodyText"/>
              <w:spacing w:before="60" w:after="60"/>
              <w:jc w:val="center"/>
              <w:rPr>
                <w:rFonts w:cstheme="minorHAnsi"/>
                <w:szCs w:val="22"/>
              </w:rPr>
            </w:pPr>
            <w:ins w:id="913" w:author="Author">
              <w:r w:rsidRPr="00DB2C98">
                <w:t>0.406</w:t>
              </w:r>
            </w:ins>
          </w:p>
        </w:tc>
        <w:tc>
          <w:tcPr>
            <w:tcW w:w="1510" w:type="dxa"/>
          </w:tcPr>
          <w:p w14:paraId="3AF27298" w14:textId="77777777" w:rsidR="00BF0CC9" w:rsidRPr="00ED156C" w:rsidRDefault="00BF0CC9">
            <w:pPr>
              <w:pStyle w:val="BodyText"/>
              <w:spacing w:before="60" w:after="60"/>
              <w:jc w:val="center"/>
              <w:rPr>
                <w:rFonts w:cstheme="minorHAnsi"/>
                <w:szCs w:val="22"/>
              </w:rPr>
            </w:pPr>
            <w:ins w:id="914" w:author="Author">
              <w:r w:rsidRPr="00DB2C98">
                <w:t>86.3</w:t>
              </w:r>
            </w:ins>
          </w:p>
        </w:tc>
        <w:tc>
          <w:tcPr>
            <w:tcW w:w="1511" w:type="dxa"/>
          </w:tcPr>
          <w:p w14:paraId="022314A7" w14:textId="77777777" w:rsidR="00BF0CC9" w:rsidRPr="00ED156C" w:rsidRDefault="00BF0CC9">
            <w:pPr>
              <w:pStyle w:val="BodyText"/>
              <w:spacing w:before="60" w:after="60"/>
              <w:jc w:val="center"/>
              <w:rPr>
                <w:rFonts w:cstheme="minorHAnsi"/>
                <w:szCs w:val="22"/>
              </w:rPr>
            </w:pPr>
            <w:ins w:id="915" w:author="Author">
              <w:r w:rsidRPr="00DB2C98">
                <w:t>3.75</w:t>
              </w:r>
            </w:ins>
          </w:p>
        </w:tc>
        <w:tc>
          <w:tcPr>
            <w:tcW w:w="1511" w:type="dxa"/>
          </w:tcPr>
          <w:p w14:paraId="16DBFF92" w14:textId="77777777" w:rsidR="00BF0CC9" w:rsidRPr="00ED156C" w:rsidRDefault="00BF0CC9">
            <w:pPr>
              <w:pStyle w:val="BodyText"/>
              <w:spacing w:before="60" w:after="60"/>
              <w:jc w:val="center"/>
              <w:rPr>
                <w:rFonts w:cstheme="minorHAnsi"/>
                <w:szCs w:val="22"/>
              </w:rPr>
            </w:pPr>
            <w:ins w:id="916" w:author="Author">
              <w:r w:rsidRPr="00DB2C98">
                <w:t>1.75</w:t>
              </w:r>
            </w:ins>
          </w:p>
        </w:tc>
        <w:tc>
          <w:tcPr>
            <w:tcW w:w="1511" w:type="dxa"/>
          </w:tcPr>
          <w:p w14:paraId="10E840A9" w14:textId="77777777" w:rsidR="00BF0CC9" w:rsidRPr="00ED156C" w:rsidRDefault="00BF0CC9">
            <w:pPr>
              <w:pStyle w:val="BodyText"/>
              <w:spacing w:before="60" w:after="60"/>
              <w:jc w:val="center"/>
              <w:rPr>
                <w:rFonts w:cstheme="minorHAnsi"/>
                <w:szCs w:val="22"/>
              </w:rPr>
            </w:pPr>
            <w:ins w:id="917" w:author="Author">
              <w:r w:rsidRPr="00DB2C98">
                <w:t>0.821</w:t>
              </w:r>
            </w:ins>
          </w:p>
        </w:tc>
      </w:tr>
      <w:tr w:rsidR="00BF0CC9" w14:paraId="67E2F12B" w14:textId="77777777">
        <w:tc>
          <w:tcPr>
            <w:tcW w:w="1510" w:type="dxa"/>
          </w:tcPr>
          <w:p w14:paraId="1DA1867A" w14:textId="77777777" w:rsidR="00BF0CC9" w:rsidRPr="00ED156C" w:rsidRDefault="00BF0CC9">
            <w:pPr>
              <w:pStyle w:val="BodyText"/>
              <w:spacing w:before="60" w:after="60"/>
              <w:jc w:val="center"/>
              <w:rPr>
                <w:rFonts w:cstheme="minorHAnsi"/>
                <w:szCs w:val="22"/>
              </w:rPr>
            </w:pPr>
            <w:ins w:id="918" w:author="Author">
              <w:r w:rsidRPr="00DB2C98">
                <w:t>454</w:t>
              </w:r>
            </w:ins>
          </w:p>
        </w:tc>
        <w:tc>
          <w:tcPr>
            <w:tcW w:w="1510" w:type="dxa"/>
          </w:tcPr>
          <w:p w14:paraId="58B0A659" w14:textId="77777777" w:rsidR="00BF0CC9" w:rsidRPr="00ED156C" w:rsidRDefault="00BF0CC9">
            <w:pPr>
              <w:pStyle w:val="BodyText"/>
              <w:spacing w:before="60" w:after="60"/>
              <w:jc w:val="center"/>
              <w:rPr>
                <w:rFonts w:cstheme="minorHAnsi"/>
                <w:szCs w:val="22"/>
              </w:rPr>
            </w:pPr>
            <w:ins w:id="919" w:author="Author">
              <w:r w:rsidRPr="00DB2C98">
                <w:t>0.876</w:t>
              </w:r>
            </w:ins>
          </w:p>
        </w:tc>
        <w:tc>
          <w:tcPr>
            <w:tcW w:w="1510" w:type="dxa"/>
          </w:tcPr>
          <w:p w14:paraId="0BEA8EBC" w14:textId="77777777" w:rsidR="00BF0CC9" w:rsidRPr="00ED156C" w:rsidRDefault="00BF0CC9">
            <w:pPr>
              <w:pStyle w:val="BodyText"/>
              <w:spacing w:before="60" w:after="60"/>
              <w:jc w:val="center"/>
              <w:rPr>
                <w:rFonts w:cstheme="minorHAnsi"/>
                <w:szCs w:val="22"/>
              </w:rPr>
            </w:pPr>
            <w:ins w:id="920" w:author="Author">
              <w:r w:rsidRPr="00DB2C98">
                <w:t>105</w:t>
              </w:r>
            </w:ins>
          </w:p>
        </w:tc>
        <w:tc>
          <w:tcPr>
            <w:tcW w:w="1511" w:type="dxa"/>
          </w:tcPr>
          <w:p w14:paraId="40727313" w14:textId="77777777" w:rsidR="00BF0CC9" w:rsidRPr="00ED156C" w:rsidRDefault="00BF0CC9">
            <w:pPr>
              <w:pStyle w:val="BodyText"/>
              <w:spacing w:before="60" w:after="60"/>
              <w:jc w:val="center"/>
              <w:rPr>
                <w:rFonts w:cstheme="minorHAnsi"/>
                <w:szCs w:val="22"/>
              </w:rPr>
            </w:pPr>
            <w:ins w:id="921" w:author="Author">
              <w:r w:rsidRPr="00DB2C98">
                <w:t>9.94</w:t>
              </w:r>
            </w:ins>
          </w:p>
        </w:tc>
        <w:tc>
          <w:tcPr>
            <w:tcW w:w="1511" w:type="dxa"/>
          </w:tcPr>
          <w:p w14:paraId="01B58343" w14:textId="77777777" w:rsidR="00BF0CC9" w:rsidRPr="00ED156C" w:rsidRDefault="00BF0CC9">
            <w:pPr>
              <w:pStyle w:val="BodyText"/>
              <w:spacing w:before="60" w:after="60"/>
              <w:jc w:val="center"/>
              <w:rPr>
                <w:rFonts w:cstheme="minorHAnsi"/>
                <w:szCs w:val="22"/>
              </w:rPr>
            </w:pPr>
            <w:ins w:id="922" w:author="Author">
              <w:r w:rsidRPr="00DB2C98">
                <w:t>7.36</w:t>
              </w:r>
            </w:ins>
          </w:p>
        </w:tc>
        <w:tc>
          <w:tcPr>
            <w:tcW w:w="1511" w:type="dxa"/>
          </w:tcPr>
          <w:p w14:paraId="2B794F46" w14:textId="77777777" w:rsidR="00BF0CC9" w:rsidRPr="00ED156C" w:rsidRDefault="00BF0CC9">
            <w:pPr>
              <w:pStyle w:val="BodyText"/>
              <w:spacing w:before="60" w:after="60"/>
              <w:jc w:val="center"/>
              <w:rPr>
                <w:rFonts w:cstheme="minorHAnsi"/>
                <w:szCs w:val="22"/>
              </w:rPr>
            </w:pPr>
            <w:ins w:id="923" w:author="Author">
              <w:r w:rsidRPr="00DB2C98">
                <w:t>2.53</w:t>
              </w:r>
            </w:ins>
          </w:p>
        </w:tc>
      </w:tr>
      <w:tr w:rsidR="00BF0CC9" w14:paraId="7FA0360F" w14:textId="77777777">
        <w:tc>
          <w:tcPr>
            <w:tcW w:w="1510" w:type="dxa"/>
          </w:tcPr>
          <w:p w14:paraId="084AED12" w14:textId="77777777" w:rsidR="00BF0CC9" w:rsidRPr="00ED156C" w:rsidRDefault="00BF0CC9">
            <w:pPr>
              <w:pStyle w:val="BodyText"/>
              <w:spacing w:before="60" w:after="60"/>
              <w:jc w:val="center"/>
              <w:rPr>
                <w:rFonts w:cstheme="minorHAnsi"/>
                <w:szCs w:val="22"/>
              </w:rPr>
            </w:pPr>
            <w:ins w:id="924" w:author="Author">
              <w:r w:rsidRPr="00DB2C98">
                <w:t>1430</w:t>
              </w:r>
            </w:ins>
          </w:p>
        </w:tc>
        <w:tc>
          <w:tcPr>
            <w:tcW w:w="1510" w:type="dxa"/>
          </w:tcPr>
          <w:p w14:paraId="3D7574FA" w14:textId="77777777" w:rsidR="00BF0CC9" w:rsidRPr="00ED156C" w:rsidRDefault="00BF0CC9">
            <w:pPr>
              <w:pStyle w:val="BodyText"/>
              <w:spacing w:before="60" w:after="60"/>
              <w:jc w:val="center"/>
              <w:rPr>
                <w:rFonts w:cstheme="minorHAnsi"/>
                <w:szCs w:val="22"/>
              </w:rPr>
            </w:pPr>
            <w:ins w:id="925" w:author="Author">
              <w:r w:rsidRPr="00DB2C98">
                <w:t>1.89</w:t>
              </w:r>
            </w:ins>
          </w:p>
        </w:tc>
        <w:tc>
          <w:tcPr>
            <w:tcW w:w="1510" w:type="dxa"/>
          </w:tcPr>
          <w:p w14:paraId="5E155F74" w14:textId="77777777" w:rsidR="00BF0CC9" w:rsidRPr="00ED156C" w:rsidRDefault="00BF0CC9">
            <w:pPr>
              <w:pStyle w:val="BodyText"/>
              <w:spacing w:before="60" w:after="60"/>
              <w:jc w:val="center"/>
              <w:rPr>
                <w:rFonts w:cstheme="minorHAnsi"/>
                <w:szCs w:val="22"/>
              </w:rPr>
            </w:pPr>
            <w:ins w:id="926" w:author="Author">
              <w:r w:rsidRPr="00DB2C98">
                <w:t>127</w:t>
              </w:r>
            </w:ins>
          </w:p>
        </w:tc>
        <w:tc>
          <w:tcPr>
            <w:tcW w:w="1511" w:type="dxa"/>
          </w:tcPr>
          <w:p w14:paraId="74FBCDAA" w14:textId="77777777" w:rsidR="00BF0CC9" w:rsidRPr="00ED156C" w:rsidRDefault="00BF0CC9">
            <w:pPr>
              <w:pStyle w:val="BodyText"/>
              <w:spacing w:before="60" w:after="60"/>
              <w:jc w:val="center"/>
              <w:rPr>
                <w:rFonts w:cstheme="minorHAnsi"/>
                <w:szCs w:val="22"/>
              </w:rPr>
            </w:pPr>
            <w:ins w:id="927" w:author="Author">
              <w:r w:rsidRPr="00DB2C98">
                <w:t>18.2</w:t>
              </w:r>
            </w:ins>
          </w:p>
        </w:tc>
        <w:tc>
          <w:tcPr>
            <w:tcW w:w="1511" w:type="dxa"/>
          </w:tcPr>
          <w:p w14:paraId="7B0DDB81" w14:textId="77777777" w:rsidR="00BF0CC9" w:rsidRPr="00ED156C" w:rsidRDefault="00BF0CC9">
            <w:pPr>
              <w:pStyle w:val="BodyText"/>
              <w:spacing w:before="60" w:after="60"/>
              <w:jc w:val="center"/>
              <w:rPr>
                <w:rFonts w:cstheme="minorHAnsi"/>
                <w:szCs w:val="22"/>
              </w:rPr>
            </w:pPr>
            <w:ins w:id="928" w:author="Author">
              <w:r w:rsidRPr="00DB2C98">
                <w:t>20.1</w:t>
              </w:r>
            </w:ins>
          </w:p>
        </w:tc>
        <w:tc>
          <w:tcPr>
            <w:tcW w:w="1511" w:type="dxa"/>
          </w:tcPr>
          <w:p w14:paraId="5DAAE1AB" w14:textId="77777777" w:rsidR="00BF0CC9" w:rsidRPr="00ED156C" w:rsidRDefault="00BF0CC9">
            <w:pPr>
              <w:pStyle w:val="BodyText"/>
              <w:spacing w:before="60" w:after="60"/>
              <w:jc w:val="center"/>
              <w:rPr>
                <w:rFonts w:cstheme="minorHAnsi"/>
                <w:szCs w:val="22"/>
              </w:rPr>
            </w:pPr>
            <w:ins w:id="929" w:author="Author">
              <w:r w:rsidRPr="00DB2C98">
                <w:t>12.1</w:t>
              </w:r>
            </w:ins>
          </w:p>
        </w:tc>
      </w:tr>
      <w:tr w:rsidR="00BF0CC9" w14:paraId="36B3A4BA" w14:textId="77777777">
        <w:tc>
          <w:tcPr>
            <w:tcW w:w="1510" w:type="dxa"/>
          </w:tcPr>
          <w:p w14:paraId="4046CE97" w14:textId="77777777" w:rsidR="00BF0CC9" w:rsidRPr="00ED156C" w:rsidRDefault="00BF0CC9">
            <w:pPr>
              <w:pStyle w:val="BodyText"/>
              <w:spacing w:before="60" w:after="60"/>
              <w:jc w:val="center"/>
              <w:rPr>
                <w:rFonts w:cstheme="minorHAnsi"/>
                <w:szCs w:val="22"/>
              </w:rPr>
            </w:pPr>
            <w:ins w:id="930" w:author="Author">
              <w:r w:rsidRPr="00DB2C98">
                <w:t>4540</w:t>
              </w:r>
            </w:ins>
          </w:p>
        </w:tc>
        <w:tc>
          <w:tcPr>
            <w:tcW w:w="1510" w:type="dxa"/>
          </w:tcPr>
          <w:p w14:paraId="77705B7B" w14:textId="77777777" w:rsidR="00BF0CC9" w:rsidRPr="00ED156C" w:rsidRDefault="00BF0CC9">
            <w:pPr>
              <w:pStyle w:val="BodyText"/>
              <w:spacing w:before="60" w:after="60"/>
              <w:jc w:val="center"/>
              <w:rPr>
                <w:rFonts w:cstheme="minorHAnsi"/>
                <w:szCs w:val="22"/>
              </w:rPr>
            </w:pPr>
            <w:ins w:id="931" w:author="Author">
              <w:r w:rsidRPr="00DB2C98">
                <w:t>4.06</w:t>
              </w:r>
            </w:ins>
          </w:p>
        </w:tc>
        <w:tc>
          <w:tcPr>
            <w:tcW w:w="1510" w:type="dxa"/>
          </w:tcPr>
          <w:p w14:paraId="2C727BB7" w14:textId="77777777" w:rsidR="00BF0CC9" w:rsidRPr="00ED156C" w:rsidRDefault="00BF0CC9">
            <w:pPr>
              <w:pStyle w:val="BodyText"/>
              <w:spacing w:before="60" w:after="60"/>
              <w:jc w:val="center"/>
              <w:rPr>
                <w:rFonts w:cstheme="minorHAnsi"/>
                <w:szCs w:val="22"/>
              </w:rPr>
            </w:pPr>
            <w:ins w:id="932" w:author="Author">
              <w:r w:rsidRPr="00DB2C98">
                <w:t>154</w:t>
              </w:r>
            </w:ins>
          </w:p>
        </w:tc>
        <w:tc>
          <w:tcPr>
            <w:tcW w:w="1511" w:type="dxa"/>
          </w:tcPr>
          <w:p w14:paraId="3F00E30A" w14:textId="77777777" w:rsidR="00BF0CC9" w:rsidRPr="00ED156C" w:rsidRDefault="00BF0CC9">
            <w:pPr>
              <w:pStyle w:val="BodyText"/>
              <w:spacing w:before="60" w:after="60"/>
              <w:jc w:val="center"/>
              <w:rPr>
                <w:rFonts w:cstheme="minorHAnsi"/>
                <w:szCs w:val="22"/>
              </w:rPr>
            </w:pPr>
            <w:ins w:id="933" w:author="Author">
              <w:r w:rsidRPr="00DB2C98">
                <w:t>32.6</w:t>
              </w:r>
            </w:ins>
          </w:p>
        </w:tc>
        <w:tc>
          <w:tcPr>
            <w:tcW w:w="1511" w:type="dxa"/>
          </w:tcPr>
          <w:p w14:paraId="2012BC05" w14:textId="77777777" w:rsidR="00BF0CC9" w:rsidRPr="00ED156C" w:rsidRDefault="00BF0CC9">
            <w:pPr>
              <w:pStyle w:val="BodyText"/>
              <w:spacing w:before="60" w:after="60"/>
              <w:jc w:val="center"/>
              <w:rPr>
                <w:rFonts w:cstheme="minorHAnsi"/>
                <w:szCs w:val="22"/>
              </w:rPr>
            </w:pPr>
            <w:ins w:id="934" w:author="Author">
              <w:r w:rsidRPr="00DB2C98">
                <w:t>41.2</w:t>
              </w:r>
            </w:ins>
          </w:p>
        </w:tc>
        <w:tc>
          <w:tcPr>
            <w:tcW w:w="1511" w:type="dxa"/>
          </w:tcPr>
          <w:p w14:paraId="09C3C6F0" w14:textId="77777777" w:rsidR="00BF0CC9" w:rsidRPr="00ED156C" w:rsidRDefault="00BF0CC9">
            <w:pPr>
              <w:pStyle w:val="BodyText"/>
              <w:spacing w:before="60" w:after="60"/>
              <w:jc w:val="center"/>
              <w:rPr>
                <w:rFonts w:cstheme="minorHAnsi"/>
                <w:szCs w:val="22"/>
              </w:rPr>
            </w:pPr>
            <w:ins w:id="935" w:author="Author">
              <w:r w:rsidRPr="00DB2C98">
                <w:t>33.4</w:t>
              </w:r>
            </w:ins>
          </w:p>
        </w:tc>
      </w:tr>
    </w:tbl>
    <w:p w14:paraId="24C34E9C" w14:textId="77777777" w:rsidR="00BF0CC9" w:rsidRDefault="00BF0CC9" w:rsidP="00BF0CC9">
      <w:pPr>
        <w:pStyle w:val="BodyText"/>
        <w:rPr>
          <w:ins w:id="936" w:author="Author"/>
          <w:sz w:val="26"/>
          <w:szCs w:val="26"/>
        </w:rPr>
      </w:pPr>
    </w:p>
    <w:p w14:paraId="73AB84BF" w14:textId="1E31510E" w:rsidR="00BF0CC9" w:rsidRDefault="00BF0CC9" w:rsidP="00BF0CC9">
      <w:pPr>
        <w:pStyle w:val="Caption"/>
        <w:keepNext/>
        <w:rPr>
          <w:ins w:id="937" w:author="Author"/>
        </w:rPr>
      </w:pPr>
      <w:bookmarkStart w:id="938" w:name="_Ref15633484"/>
      <w:ins w:id="939" w:author="Author">
        <w:r>
          <w:lastRenderedPageBreak/>
          <w:t xml:space="preserve">Table </w:t>
        </w:r>
        <w:r>
          <w:rPr>
            <w:noProof/>
          </w:rPr>
          <w:fldChar w:fldCharType="begin"/>
        </w:r>
        <w:r>
          <w:rPr>
            <w:noProof/>
          </w:rPr>
          <w:instrText xml:space="preserve"> SEQ Table \* ARABIC </w:instrText>
        </w:r>
        <w:r>
          <w:rPr>
            <w:noProof/>
          </w:rPr>
          <w:fldChar w:fldCharType="separate"/>
        </w:r>
      </w:ins>
      <w:r w:rsidR="008E306D">
        <w:rPr>
          <w:noProof/>
        </w:rPr>
        <w:t>11</w:t>
      </w:r>
      <w:ins w:id="940" w:author="Author">
        <w:r>
          <w:rPr>
            <w:noProof/>
          </w:rPr>
          <w:fldChar w:fldCharType="end"/>
        </w:r>
        <w:bookmarkEnd w:id="938"/>
        <w:r>
          <w:t>. Building casualty area for low density fragments</w:t>
        </w:r>
      </w:ins>
    </w:p>
    <w:tbl>
      <w:tblPr>
        <w:tblStyle w:val="TableGrid"/>
        <w:tblW w:w="5000" w:type="pct"/>
        <w:tblLook w:val="04A0" w:firstRow="1" w:lastRow="0" w:firstColumn="1" w:lastColumn="0" w:noHBand="0" w:noVBand="1"/>
        <w:tblCaption w:val="Table 11 - Building casualty area for low density fragments"/>
        <w:tblDescription w:val="This table provides numerical results for building casualty area for low density fragments, with casualty areas (m2) provided for light structure roof, medium structure roof, and heavy structure roof, using inputs of fragment mass (kg), mean fragment area (m2), and impact velocity (m/s). "/>
      </w:tblPr>
      <w:tblGrid>
        <w:gridCol w:w="1510"/>
        <w:gridCol w:w="1510"/>
        <w:gridCol w:w="1510"/>
        <w:gridCol w:w="1511"/>
        <w:gridCol w:w="1511"/>
        <w:gridCol w:w="1511"/>
      </w:tblGrid>
      <w:tr w:rsidR="00BF0CC9" w14:paraId="09F03A2D" w14:textId="77777777">
        <w:trPr>
          <w:tblHeader/>
        </w:trPr>
        <w:tc>
          <w:tcPr>
            <w:tcW w:w="1510" w:type="dxa"/>
            <w:tcBorders>
              <w:right w:val="nil"/>
            </w:tcBorders>
            <w:shd w:val="clear" w:color="auto" w:fill="D9D9D9" w:themeFill="background1" w:themeFillShade="D9"/>
            <w:vAlign w:val="center"/>
          </w:tcPr>
          <w:p w14:paraId="16107792" w14:textId="77777777" w:rsidR="00BF0CC9" w:rsidRPr="00E0263E" w:rsidRDefault="00BF0CC9">
            <w:pPr>
              <w:pStyle w:val="BodyText"/>
              <w:spacing w:before="60" w:after="60"/>
              <w:jc w:val="center"/>
              <w:rPr>
                <w:b/>
                <w:bCs/>
              </w:rPr>
            </w:pPr>
          </w:p>
        </w:tc>
        <w:tc>
          <w:tcPr>
            <w:tcW w:w="1510" w:type="dxa"/>
            <w:tcBorders>
              <w:left w:val="nil"/>
              <w:right w:val="nil"/>
            </w:tcBorders>
            <w:shd w:val="clear" w:color="auto" w:fill="D9D9D9" w:themeFill="background1" w:themeFillShade="D9"/>
            <w:vAlign w:val="center"/>
          </w:tcPr>
          <w:p w14:paraId="10C7C9F9" w14:textId="77777777" w:rsidR="00BF0CC9" w:rsidRPr="00E0263E" w:rsidRDefault="00BF0CC9">
            <w:pPr>
              <w:pStyle w:val="BodyText"/>
              <w:spacing w:before="60" w:after="60"/>
              <w:jc w:val="center"/>
              <w:rPr>
                <w:b/>
                <w:bCs/>
              </w:rPr>
            </w:pPr>
          </w:p>
        </w:tc>
        <w:tc>
          <w:tcPr>
            <w:tcW w:w="1510" w:type="dxa"/>
            <w:tcBorders>
              <w:left w:val="nil"/>
            </w:tcBorders>
            <w:shd w:val="clear" w:color="auto" w:fill="D9D9D9" w:themeFill="background1" w:themeFillShade="D9"/>
            <w:vAlign w:val="center"/>
          </w:tcPr>
          <w:p w14:paraId="5B9C1632" w14:textId="77777777" w:rsidR="00BF0CC9" w:rsidRPr="00E0263E" w:rsidRDefault="00BF0CC9">
            <w:pPr>
              <w:pStyle w:val="BodyText"/>
              <w:spacing w:before="60" w:after="60"/>
              <w:jc w:val="center"/>
              <w:rPr>
                <w:b/>
                <w:bCs/>
              </w:rPr>
            </w:pPr>
          </w:p>
        </w:tc>
        <w:tc>
          <w:tcPr>
            <w:tcW w:w="4533" w:type="dxa"/>
            <w:gridSpan w:val="3"/>
            <w:shd w:val="clear" w:color="auto" w:fill="D9D9D9" w:themeFill="background1" w:themeFillShade="D9"/>
            <w:vAlign w:val="center"/>
          </w:tcPr>
          <w:p w14:paraId="0E0C539C" w14:textId="77777777" w:rsidR="00BF0CC9" w:rsidRPr="00E0263E" w:rsidRDefault="00BF0CC9">
            <w:pPr>
              <w:pStyle w:val="BodyText"/>
              <w:spacing w:before="60" w:after="60"/>
              <w:jc w:val="center"/>
              <w:rPr>
                <w:rFonts w:cstheme="minorHAnsi"/>
                <w:b/>
                <w:bCs/>
                <w:szCs w:val="22"/>
              </w:rPr>
            </w:pPr>
            <w:ins w:id="941" w:author="Author">
              <w:r w:rsidRPr="00E0263E">
                <w:rPr>
                  <w:rFonts w:cstheme="minorHAnsi"/>
                  <w:b/>
                  <w:bCs/>
                  <w:szCs w:val="22"/>
                </w:rPr>
                <w:t>Casualty Area (m2)</w:t>
              </w:r>
            </w:ins>
          </w:p>
        </w:tc>
      </w:tr>
      <w:tr w:rsidR="00BF0CC9" w14:paraId="2619F986" w14:textId="77777777">
        <w:tc>
          <w:tcPr>
            <w:tcW w:w="1510" w:type="dxa"/>
            <w:shd w:val="clear" w:color="auto" w:fill="D9D9D9" w:themeFill="background1" w:themeFillShade="D9"/>
            <w:vAlign w:val="center"/>
          </w:tcPr>
          <w:p w14:paraId="5FF49428" w14:textId="77777777" w:rsidR="00BF0CC9" w:rsidRPr="00E0263E" w:rsidRDefault="00BF0CC9">
            <w:pPr>
              <w:pStyle w:val="BodyText"/>
              <w:spacing w:before="60" w:after="60"/>
              <w:jc w:val="center"/>
              <w:rPr>
                <w:rFonts w:cstheme="minorHAnsi"/>
                <w:b/>
                <w:bCs/>
                <w:szCs w:val="22"/>
              </w:rPr>
            </w:pPr>
            <w:ins w:id="942" w:author="Author">
              <w:r w:rsidRPr="00E0263E">
                <w:rPr>
                  <w:b/>
                  <w:bCs/>
                </w:rPr>
                <w:t>Fragment Mass (kg)</w:t>
              </w:r>
            </w:ins>
          </w:p>
        </w:tc>
        <w:tc>
          <w:tcPr>
            <w:tcW w:w="1510" w:type="dxa"/>
            <w:shd w:val="clear" w:color="auto" w:fill="D9D9D9" w:themeFill="background1" w:themeFillShade="D9"/>
            <w:vAlign w:val="center"/>
          </w:tcPr>
          <w:p w14:paraId="44E4AB22" w14:textId="77777777" w:rsidR="00BF0CC9" w:rsidRPr="00E0263E" w:rsidRDefault="00BF0CC9">
            <w:pPr>
              <w:pStyle w:val="BodyText"/>
              <w:spacing w:before="60" w:after="60"/>
              <w:jc w:val="center"/>
              <w:rPr>
                <w:rFonts w:cstheme="minorHAnsi"/>
                <w:b/>
                <w:bCs/>
                <w:szCs w:val="22"/>
              </w:rPr>
            </w:pPr>
            <w:ins w:id="943" w:author="Author">
              <w:r w:rsidRPr="00E0263E">
                <w:rPr>
                  <w:b/>
                  <w:bCs/>
                </w:rPr>
                <w:t>Mean Fragment Area (m2)</w:t>
              </w:r>
            </w:ins>
          </w:p>
        </w:tc>
        <w:tc>
          <w:tcPr>
            <w:tcW w:w="1510" w:type="dxa"/>
            <w:shd w:val="clear" w:color="auto" w:fill="D9D9D9" w:themeFill="background1" w:themeFillShade="D9"/>
            <w:vAlign w:val="center"/>
          </w:tcPr>
          <w:p w14:paraId="138600B6" w14:textId="77777777" w:rsidR="00BF0CC9" w:rsidRPr="00E0263E" w:rsidRDefault="00BF0CC9">
            <w:pPr>
              <w:pStyle w:val="BodyText"/>
              <w:spacing w:before="60" w:after="60"/>
              <w:jc w:val="center"/>
              <w:rPr>
                <w:rFonts w:cstheme="minorHAnsi"/>
                <w:b/>
                <w:bCs/>
                <w:szCs w:val="22"/>
              </w:rPr>
            </w:pPr>
            <w:ins w:id="944" w:author="Author">
              <w:r w:rsidRPr="00E0263E">
                <w:rPr>
                  <w:b/>
                  <w:bCs/>
                </w:rPr>
                <w:t>Impact Velocity (m/s)</w:t>
              </w:r>
            </w:ins>
          </w:p>
        </w:tc>
        <w:tc>
          <w:tcPr>
            <w:tcW w:w="1511" w:type="dxa"/>
            <w:shd w:val="clear" w:color="auto" w:fill="D9D9D9" w:themeFill="background1" w:themeFillShade="D9"/>
            <w:vAlign w:val="center"/>
          </w:tcPr>
          <w:p w14:paraId="16D5F2ED" w14:textId="77777777" w:rsidR="00BF0CC9" w:rsidRPr="00E0263E" w:rsidRDefault="00BF0CC9">
            <w:pPr>
              <w:pStyle w:val="BodyText"/>
              <w:spacing w:before="60" w:after="60"/>
              <w:jc w:val="center"/>
              <w:rPr>
                <w:b/>
                <w:bCs/>
              </w:rPr>
            </w:pPr>
            <w:ins w:id="945" w:author="Author">
              <w:r w:rsidRPr="00E0263E">
                <w:rPr>
                  <w:b/>
                  <w:bCs/>
                </w:rPr>
                <w:t>Light Structure Roof</w:t>
              </w:r>
            </w:ins>
          </w:p>
        </w:tc>
        <w:tc>
          <w:tcPr>
            <w:tcW w:w="1511" w:type="dxa"/>
            <w:shd w:val="clear" w:color="auto" w:fill="D9D9D9" w:themeFill="background1" w:themeFillShade="D9"/>
            <w:vAlign w:val="center"/>
          </w:tcPr>
          <w:p w14:paraId="28D53967" w14:textId="77777777" w:rsidR="00BF0CC9" w:rsidRPr="00E0263E" w:rsidRDefault="00BF0CC9">
            <w:pPr>
              <w:pStyle w:val="BodyText"/>
              <w:spacing w:before="60" w:after="60"/>
              <w:jc w:val="center"/>
              <w:rPr>
                <w:b/>
                <w:bCs/>
              </w:rPr>
            </w:pPr>
            <w:ins w:id="946" w:author="Author">
              <w:r w:rsidRPr="00E0263E">
                <w:rPr>
                  <w:b/>
                  <w:bCs/>
                </w:rPr>
                <w:t>Medium Structure Roof</w:t>
              </w:r>
            </w:ins>
          </w:p>
        </w:tc>
        <w:tc>
          <w:tcPr>
            <w:tcW w:w="1511" w:type="dxa"/>
            <w:shd w:val="clear" w:color="auto" w:fill="D9D9D9" w:themeFill="background1" w:themeFillShade="D9"/>
            <w:vAlign w:val="center"/>
          </w:tcPr>
          <w:p w14:paraId="1707ECF4" w14:textId="77777777" w:rsidR="00BF0CC9" w:rsidRPr="00E0263E" w:rsidRDefault="00BF0CC9">
            <w:pPr>
              <w:pStyle w:val="BodyText"/>
              <w:spacing w:before="60" w:after="60"/>
              <w:jc w:val="center"/>
              <w:rPr>
                <w:b/>
                <w:bCs/>
              </w:rPr>
            </w:pPr>
            <w:ins w:id="947" w:author="Author">
              <w:r w:rsidRPr="00E0263E">
                <w:rPr>
                  <w:b/>
                  <w:bCs/>
                </w:rPr>
                <w:t>Heavy Structure Roof</w:t>
              </w:r>
            </w:ins>
          </w:p>
        </w:tc>
      </w:tr>
      <w:tr w:rsidR="00BF0CC9" w14:paraId="0FB800A3" w14:textId="77777777">
        <w:tc>
          <w:tcPr>
            <w:tcW w:w="1510" w:type="dxa"/>
          </w:tcPr>
          <w:p w14:paraId="4D865BF3" w14:textId="77777777" w:rsidR="00BF0CC9" w:rsidRPr="00ED156C" w:rsidRDefault="00BF0CC9">
            <w:pPr>
              <w:pStyle w:val="BodyText"/>
              <w:spacing w:before="60" w:after="60"/>
              <w:jc w:val="center"/>
              <w:rPr>
                <w:rFonts w:cstheme="minorHAnsi"/>
                <w:szCs w:val="22"/>
              </w:rPr>
            </w:pPr>
            <w:ins w:id="948" w:author="Author">
              <w:r w:rsidRPr="007F33C5">
                <w:t>0.045</w:t>
              </w:r>
            </w:ins>
          </w:p>
        </w:tc>
        <w:tc>
          <w:tcPr>
            <w:tcW w:w="1510" w:type="dxa"/>
          </w:tcPr>
          <w:p w14:paraId="3682640D" w14:textId="77777777" w:rsidR="00BF0CC9" w:rsidRPr="00ED156C" w:rsidRDefault="00BF0CC9">
            <w:pPr>
              <w:pStyle w:val="BodyText"/>
              <w:spacing w:before="60" w:after="60"/>
              <w:jc w:val="center"/>
              <w:rPr>
                <w:rFonts w:cstheme="minorHAnsi"/>
                <w:szCs w:val="22"/>
              </w:rPr>
            </w:pPr>
            <w:ins w:id="949" w:author="Author">
              <w:r w:rsidRPr="007F33C5">
                <w:t>0.0139</w:t>
              </w:r>
            </w:ins>
          </w:p>
        </w:tc>
        <w:tc>
          <w:tcPr>
            <w:tcW w:w="1510" w:type="dxa"/>
          </w:tcPr>
          <w:p w14:paraId="43451A58" w14:textId="77777777" w:rsidR="00BF0CC9" w:rsidRPr="00ED156C" w:rsidRDefault="00BF0CC9">
            <w:pPr>
              <w:pStyle w:val="BodyText"/>
              <w:spacing w:before="60" w:after="60"/>
              <w:jc w:val="center"/>
              <w:rPr>
                <w:rFonts w:cstheme="minorHAnsi"/>
                <w:szCs w:val="22"/>
              </w:rPr>
            </w:pPr>
            <w:ins w:id="950" w:author="Author">
              <w:r w:rsidRPr="007F33C5">
                <w:t>7.71</w:t>
              </w:r>
            </w:ins>
          </w:p>
        </w:tc>
        <w:tc>
          <w:tcPr>
            <w:tcW w:w="1511" w:type="dxa"/>
          </w:tcPr>
          <w:p w14:paraId="4D1070B8" w14:textId="77777777" w:rsidR="00BF0CC9" w:rsidRPr="00ED156C" w:rsidRDefault="00BF0CC9">
            <w:pPr>
              <w:pStyle w:val="BodyText"/>
              <w:spacing w:before="60" w:after="60"/>
              <w:jc w:val="center"/>
              <w:rPr>
                <w:rFonts w:cstheme="minorHAnsi"/>
                <w:szCs w:val="22"/>
              </w:rPr>
            </w:pPr>
            <w:ins w:id="951" w:author="Author">
              <w:r w:rsidRPr="007F33C5">
                <w:t>0</w:t>
              </w:r>
            </w:ins>
          </w:p>
        </w:tc>
        <w:tc>
          <w:tcPr>
            <w:tcW w:w="1511" w:type="dxa"/>
          </w:tcPr>
          <w:p w14:paraId="0AC11904" w14:textId="77777777" w:rsidR="00BF0CC9" w:rsidRPr="00ED156C" w:rsidRDefault="00BF0CC9">
            <w:pPr>
              <w:pStyle w:val="BodyText"/>
              <w:spacing w:before="60" w:after="60"/>
              <w:jc w:val="center"/>
              <w:rPr>
                <w:rFonts w:cstheme="minorHAnsi"/>
                <w:szCs w:val="22"/>
              </w:rPr>
            </w:pPr>
            <w:ins w:id="952" w:author="Author">
              <w:r w:rsidRPr="007F33C5">
                <w:t>0</w:t>
              </w:r>
            </w:ins>
          </w:p>
        </w:tc>
        <w:tc>
          <w:tcPr>
            <w:tcW w:w="1511" w:type="dxa"/>
          </w:tcPr>
          <w:p w14:paraId="2CE95D96" w14:textId="77777777" w:rsidR="00BF0CC9" w:rsidRPr="00ED156C" w:rsidRDefault="00BF0CC9">
            <w:pPr>
              <w:pStyle w:val="BodyText"/>
              <w:spacing w:before="60" w:after="60"/>
              <w:jc w:val="center"/>
              <w:rPr>
                <w:rFonts w:cstheme="minorHAnsi"/>
                <w:szCs w:val="22"/>
              </w:rPr>
            </w:pPr>
            <w:ins w:id="953" w:author="Author">
              <w:r w:rsidRPr="007F33C5">
                <w:t>0</w:t>
              </w:r>
            </w:ins>
          </w:p>
        </w:tc>
      </w:tr>
      <w:tr w:rsidR="00BF0CC9" w14:paraId="7026FAB3" w14:textId="77777777">
        <w:tc>
          <w:tcPr>
            <w:tcW w:w="1510" w:type="dxa"/>
          </w:tcPr>
          <w:p w14:paraId="20FD2916" w14:textId="77777777" w:rsidR="00BF0CC9" w:rsidRPr="00ED156C" w:rsidRDefault="00BF0CC9">
            <w:pPr>
              <w:pStyle w:val="BodyText"/>
              <w:spacing w:before="60" w:after="60"/>
              <w:jc w:val="center"/>
              <w:rPr>
                <w:rFonts w:cstheme="minorHAnsi"/>
                <w:szCs w:val="22"/>
              </w:rPr>
            </w:pPr>
            <w:ins w:id="954" w:author="Author">
              <w:r w:rsidRPr="007F33C5">
                <w:t>0.143</w:t>
              </w:r>
            </w:ins>
          </w:p>
        </w:tc>
        <w:tc>
          <w:tcPr>
            <w:tcW w:w="1510" w:type="dxa"/>
          </w:tcPr>
          <w:p w14:paraId="2B1DE97D" w14:textId="77777777" w:rsidR="00BF0CC9" w:rsidRPr="00ED156C" w:rsidRDefault="00BF0CC9">
            <w:pPr>
              <w:pStyle w:val="BodyText"/>
              <w:spacing w:before="60" w:after="60"/>
              <w:jc w:val="center"/>
              <w:rPr>
                <w:rFonts w:cstheme="minorHAnsi"/>
                <w:szCs w:val="22"/>
              </w:rPr>
            </w:pPr>
            <w:ins w:id="955" w:author="Author">
              <w:r w:rsidRPr="007F33C5">
                <w:t>0.0299</w:t>
              </w:r>
            </w:ins>
          </w:p>
        </w:tc>
        <w:tc>
          <w:tcPr>
            <w:tcW w:w="1510" w:type="dxa"/>
          </w:tcPr>
          <w:p w14:paraId="3593389A" w14:textId="77777777" w:rsidR="00BF0CC9" w:rsidRPr="00ED156C" w:rsidRDefault="00BF0CC9">
            <w:pPr>
              <w:pStyle w:val="BodyText"/>
              <w:spacing w:before="60" w:after="60"/>
              <w:jc w:val="center"/>
              <w:rPr>
                <w:rFonts w:cstheme="minorHAnsi"/>
                <w:szCs w:val="22"/>
              </w:rPr>
            </w:pPr>
            <w:ins w:id="956" w:author="Author">
              <w:r w:rsidRPr="007F33C5">
                <w:t>9.36</w:t>
              </w:r>
            </w:ins>
          </w:p>
        </w:tc>
        <w:tc>
          <w:tcPr>
            <w:tcW w:w="1511" w:type="dxa"/>
          </w:tcPr>
          <w:p w14:paraId="6BEF3DC4" w14:textId="77777777" w:rsidR="00BF0CC9" w:rsidRPr="00ED156C" w:rsidRDefault="00BF0CC9">
            <w:pPr>
              <w:pStyle w:val="BodyText"/>
              <w:spacing w:before="60" w:after="60"/>
              <w:jc w:val="center"/>
              <w:rPr>
                <w:rFonts w:cstheme="minorHAnsi"/>
                <w:szCs w:val="22"/>
              </w:rPr>
            </w:pPr>
            <w:ins w:id="957" w:author="Author">
              <w:r w:rsidRPr="007F33C5">
                <w:t>0</w:t>
              </w:r>
            </w:ins>
          </w:p>
        </w:tc>
        <w:tc>
          <w:tcPr>
            <w:tcW w:w="1511" w:type="dxa"/>
          </w:tcPr>
          <w:p w14:paraId="54216F87" w14:textId="77777777" w:rsidR="00BF0CC9" w:rsidRPr="00ED156C" w:rsidRDefault="00BF0CC9">
            <w:pPr>
              <w:pStyle w:val="BodyText"/>
              <w:spacing w:before="60" w:after="60"/>
              <w:jc w:val="center"/>
              <w:rPr>
                <w:rFonts w:cstheme="minorHAnsi"/>
                <w:szCs w:val="22"/>
              </w:rPr>
            </w:pPr>
            <w:ins w:id="958" w:author="Author">
              <w:r w:rsidRPr="007F33C5">
                <w:t>0</w:t>
              </w:r>
            </w:ins>
          </w:p>
        </w:tc>
        <w:tc>
          <w:tcPr>
            <w:tcW w:w="1511" w:type="dxa"/>
          </w:tcPr>
          <w:p w14:paraId="21C07A77" w14:textId="77777777" w:rsidR="00BF0CC9" w:rsidRPr="00ED156C" w:rsidRDefault="00BF0CC9">
            <w:pPr>
              <w:pStyle w:val="BodyText"/>
              <w:spacing w:before="60" w:after="60"/>
              <w:jc w:val="center"/>
              <w:rPr>
                <w:rFonts w:cstheme="minorHAnsi"/>
                <w:szCs w:val="22"/>
              </w:rPr>
            </w:pPr>
            <w:ins w:id="959" w:author="Author">
              <w:r w:rsidRPr="007F33C5">
                <w:t>0</w:t>
              </w:r>
            </w:ins>
          </w:p>
        </w:tc>
      </w:tr>
      <w:tr w:rsidR="00BF0CC9" w14:paraId="5DAF6A11" w14:textId="77777777">
        <w:tc>
          <w:tcPr>
            <w:tcW w:w="1510" w:type="dxa"/>
          </w:tcPr>
          <w:p w14:paraId="226C8C35" w14:textId="77777777" w:rsidR="00BF0CC9" w:rsidRPr="00ED156C" w:rsidRDefault="00BF0CC9">
            <w:pPr>
              <w:pStyle w:val="BodyText"/>
              <w:spacing w:before="60" w:after="60"/>
              <w:jc w:val="center"/>
              <w:rPr>
                <w:rFonts w:cstheme="minorHAnsi"/>
                <w:szCs w:val="22"/>
              </w:rPr>
            </w:pPr>
            <w:ins w:id="960" w:author="Author">
              <w:r w:rsidRPr="007F33C5">
                <w:t>0.454</w:t>
              </w:r>
            </w:ins>
          </w:p>
        </w:tc>
        <w:tc>
          <w:tcPr>
            <w:tcW w:w="1510" w:type="dxa"/>
          </w:tcPr>
          <w:p w14:paraId="394B8560" w14:textId="77777777" w:rsidR="00BF0CC9" w:rsidRPr="00ED156C" w:rsidRDefault="00BF0CC9">
            <w:pPr>
              <w:pStyle w:val="BodyText"/>
              <w:spacing w:before="60" w:after="60"/>
              <w:jc w:val="center"/>
              <w:rPr>
                <w:rFonts w:cstheme="minorHAnsi"/>
                <w:szCs w:val="22"/>
              </w:rPr>
            </w:pPr>
            <w:ins w:id="961" w:author="Author">
              <w:r w:rsidRPr="007F33C5">
                <w:t>0.0645</w:t>
              </w:r>
            </w:ins>
          </w:p>
        </w:tc>
        <w:tc>
          <w:tcPr>
            <w:tcW w:w="1510" w:type="dxa"/>
          </w:tcPr>
          <w:p w14:paraId="21488F97" w14:textId="77777777" w:rsidR="00BF0CC9" w:rsidRPr="00ED156C" w:rsidRDefault="00BF0CC9">
            <w:pPr>
              <w:pStyle w:val="BodyText"/>
              <w:spacing w:before="60" w:after="60"/>
              <w:jc w:val="center"/>
              <w:rPr>
                <w:rFonts w:cstheme="minorHAnsi"/>
                <w:szCs w:val="22"/>
              </w:rPr>
            </w:pPr>
            <w:ins w:id="962" w:author="Author">
              <w:r w:rsidRPr="007F33C5">
                <w:t>11.3</w:t>
              </w:r>
            </w:ins>
          </w:p>
        </w:tc>
        <w:tc>
          <w:tcPr>
            <w:tcW w:w="1511" w:type="dxa"/>
          </w:tcPr>
          <w:p w14:paraId="77B953EB" w14:textId="77777777" w:rsidR="00BF0CC9" w:rsidRPr="00ED156C" w:rsidRDefault="00BF0CC9">
            <w:pPr>
              <w:pStyle w:val="BodyText"/>
              <w:spacing w:before="60" w:after="60"/>
              <w:jc w:val="center"/>
              <w:rPr>
                <w:rFonts w:cstheme="minorHAnsi"/>
                <w:szCs w:val="22"/>
              </w:rPr>
            </w:pPr>
            <w:ins w:id="963" w:author="Author">
              <w:r w:rsidRPr="007F33C5">
                <w:t>0</w:t>
              </w:r>
            </w:ins>
          </w:p>
        </w:tc>
        <w:tc>
          <w:tcPr>
            <w:tcW w:w="1511" w:type="dxa"/>
          </w:tcPr>
          <w:p w14:paraId="1BD543D4" w14:textId="77777777" w:rsidR="00BF0CC9" w:rsidRPr="00ED156C" w:rsidRDefault="00BF0CC9">
            <w:pPr>
              <w:pStyle w:val="BodyText"/>
              <w:spacing w:before="60" w:after="60"/>
              <w:jc w:val="center"/>
              <w:rPr>
                <w:rFonts w:cstheme="minorHAnsi"/>
                <w:szCs w:val="22"/>
              </w:rPr>
            </w:pPr>
            <w:ins w:id="964" w:author="Author">
              <w:r w:rsidRPr="007F33C5">
                <w:t>0</w:t>
              </w:r>
            </w:ins>
          </w:p>
        </w:tc>
        <w:tc>
          <w:tcPr>
            <w:tcW w:w="1511" w:type="dxa"/>
          </w:tcPr>
          <w:p w14:paraId="5F97CD64" w14:textId="77777777" w:rsidR="00BF0CC9" w:rsidRPr="00ED156C" w:rsidRDefault="00BF0CC9">
            <w:pPr>
              <w:pStyle w:val="BodyText"/>
              <w:spacing w:before="60" w:after="60"/>
              <w:jc w:val="center"/>
              <w:rPr>
                <w:rFonts w:cstheme="minorHAnsi"/>
                <w:szCs w:val="22"/>
              </w:rPr>
            </w:pPr>
            <w:ins w:id="965" w:author="Author">
              <w:r w:rsidRPr="007F33C5">
                <w:t>0</w:t>
              </w:r>
            </w:ins>
          </w:p>
        </w:tc>
      </w:tr>
      <w:tr w:rsidR="00BF0CC9" w14:paraId="5E3E5032" w14:textId="77777777">
        <w:tc>
          <w:tcPr>
            <w:tcW w:w="1510" w:type="dxa"/>
          </w:tcPr>
          <w:p w14:paraId="2D84E7DE" w14:textId="77777777" w:rsidR="00BF0CC9" w:rsidRPr="00ED156C" w:rsidRDefault="00BF0CC9">
            <w:pPr>
              <w:pStyle w:val="BodyText"/>
              <w:spacing w:before="60" w:after="60"/>
              <w:jc w:val="center"/>
              <w:rPr>
                <w:rFonts w:cstheme="minorHAnsi"/>
                <w:szCs w:val="22"/>
              </w:rPr>
            </w:pPr>
            <w:ins w:id="966" w:author="Author">
              <w:r w:rsidRPr="007F33C5">
                <w:t>1.43</w:t>
              </w:r>
            </w:ins>
          </w:p>
        </w:tc>
        <w:tc>
          <w:tcPr>
            <w:tcW w:w="1510" w:type="dxa"/>
          </w:tcPr>
          <w:p w14:paraId="5EBFF362" w14:textId="77777777" w:rsidR="00BF0CC9" w:rsidRPr="00ED156C" w:rsidRDefault="00BF0CC9">
            <w:pPr>
              <w:pStyle w:val="BodyText"/>
              <w:spacing w:before="60" w:after="60"/>
              <w:jc w:val="center"/>
              <w:rPr>
                <w:rFonts w:cstheme="minorHAnsi"/>
                <w:szCs w:val="22"/>
              </w:rPr>
            </w:pPr>
            <w:ins w:id="967" w:author="Author">
              <w:r w:rsidRPr="007F33C5">
                <w:t>0.139</w:t>
              </w:r>
            </w:ins>
          </w:p>
        </w:tc>
        <w:tc>
          <w:tcPr>
            <w:tcW w:w="1510" w:type="dxa"/>
          </w:tcPr>
          <w:p w14:paraId="04E8D83D" w14:textId="77777777" w:rsidR="00BF0CC9" w:rsidRPr="00ED156C" w:rsidRDefault="00BF0CC9">
            <w:pPr>
              <w:pStyle w:val="BodyText"/>
              <w:spacing w:before="60" w:after="60"/>
              <w:jc w:val="center"/>
              <w:rPr>
                <w:rFonts w:cstheme="minorHAnsi"/>
                <w:szCs w:val="22"/>
              </w:rPr>
            </w:pPr>
            <w:ins w:id="968" w:author="Author">
              <w:r w:rsidRPr="007F33C5">
                <w:t>13.7</w:t>
              </w:r>
            </w:ins>
          </w:p>
        </w:tc>
        <w:tc>
          <w:tcPr>
            <w:tcW w:w="1511" w:type="dxa"/>
          </w:tcPr>
          <w:p w14:paraId="73BC4345" w14:textId="77777777" w:rsidR="00BF0CC9" w:rsidRPr="00ED156C" w:rsidRDefault="00BF0CC9">
            <w:pPr>
              <w:pStyle w:val="BodyText"/>
              <w:spacing w:before="60" w:after="60"/>
              <w:jc w:val="center"/>
              <w:rPr>
                <w:rFonts w:cstheme="minorHAnsi"/>
                <w:szCs w:val="22"/>
              </w:rPr>
            </w:pPr>
            <w:ins w:id="969" w:author="Author">
              <w:r w:rsidRPr="007F33C5">
                <w:t>0</w:t>
              </w:r>
            </w:ins>
          </w:p>
        </w:tc>
        <w:tc>
          <w:tcPr>
            <w:tcW w:w="1511" w:type="dxa"/>
          </w:tcPr>
          <w:p w14:paraId="186DA73A" w14:textId="77777777" w:rsidR="00BF0CC9" w:rsidRPr="00ED156C" w:rsidRDefault="00BF0CC9">
            <w:pPr>
              <w:pStyle w:val="BodyText"/>
              <w:spacing w:before="60" w:after="60"/>
              <w:jc w:val="center"/>
              <w:rPr>
                <w:rFonts w:cstheme="minorHAnsi"/>
                <w:szCs w:val="22"/>
              </w:rPr>
            </w:pPr>
            <w:ins w:id="970" w:author="Author">
              <w:r w:rsidRPr="007F33C5">
                <w:t>0</w:t>
              </w:r>
            </w:ins>
          </w:p>
        </w:tc>
        <w:tc>
          <w:tcPr>
            <w:tcW w:w="1511" w:type="dxa"/>
          </w:tcPr>
          <w:p w14:paraId="41B52AF8" w14:textId="77777777" w:rsidR="00BF0CC9" w:rsidRPr="00ED156C" w:rsidRDefault="00BF0CC9">
            <w:pPr>
              <w:pStyle w:val="BodyText"/>
              <w:spacing w:before="60" w:after="60"/>
              <w:jc w:val="center"/>
              <w:rPr>
                <w:rFonts w:cstheme="minorHAnsi"/>
                <w:szCs w:val="22"/>
              </w:rPr>
            </w:pPr>
            <w:ins w:id="971" w:author="Author">
              <w:r w:rsidRPr="007F33C5">
                <w:t>0</w:t>
              </w:r>
            </w:ins>
          </w:p>
        </w:tc>
      </w:tr>
      <w:tr w:rsidR="00BF0CC9" w14:paraId="3684357A" w14:textId="77777777">
        <w:tc>
          <w:tcPr>
            <w:tcW w:w="1510" w:type="dxa"/>
          </w:tcPr>
          <w:p w14:paraId="179781C8" w14:textId="77777777" w:rsidR="00BF0CC9" w:rsidRPr="00ED156C" w:rsidRDefault="00BF0CC9">
            <w:pPr>
              <w:pStyle w:val="BodyText"/>
              <w:spacing w:before="60" w:after="60"/>
              <w:jc w:val="center"/>
              <w:rPr>
                <w:rFonts w:cstheme="minorHAnsi"/>
                <w:szCs w:val="22"/>
              </w:rPr>
            </w:pPr>
            <w:ins w:id="972" w:author="Author">
              <w:r w:rsidRPr="007F33C5">
                <w:t>4.54</w:t>
              </w:r>
            </w:ins>
          </w:p>
        </w:tc>
        <w:tc>
          <w:tcPr>
            <w:tcW w:w="1510" w:type="dxa"/>
          </w:tcPr>
          <w:p w14:paraId="2A5A938C" w14:textId="77777777" w:rsidR="00BF0CC9" w:rsidRPr="00ED156C" w:rsidRDefault="00BF0CC9">
            <w:pPr>
              <w:pStyle w:val="BodyText"/>
              <w:spacing w:before="60" w:after="60"/>
              <w:jc w:val="center"/>
              <w:rPr>
                <w:rFonts w:cstheme="minorHAnsi"/>
                <w:szCs w:val="22"/>
              </w:rPr>
            </w:pPr>
            <w:ins w:id="973" w:author="Author">
              <w:r w:rsidRPr="007F33C5">
                <w:t>0.299</w:t>
              </w:r>
            </w:ins>
          </w:p>
        </w:tc>
        <w:tc>
          <w:tcPr>
            <w:tcW w:w="1510" w:type="dxa"/>
          </w:tcPr>
          <w:p w14:paraId="6FDB3D0B" w14:textId="77777777" w:rsidR="00BF0CC9" w:rsidRPr="00ED156C" w:rsidRDefault="00BF0CC9">
            <w:pPr>
              <w:pStyle w:val="BodyText"/>
              <w:spacing w:before="60" w:after="60"/>
              <w:jc w:val="center"/>
              <w:rPr>
                <w:rFonts w:cstheme="minorHAnsi"/>
                <w:szCs w:val="22"/>
              </w:rPr>
            </w:pPr>
            <w:ins w:id="974" w:author="Author">
              <w:r w:rsidRPr="007F33C5">
                <w:t>16.6</w:t>
              </w:r>
            </w:ins>
          </w:p>
        </w:tc>
        <w:tc>
          <w:tcPr>
            <w:tcW w:w="1511" w:type="dxa"/>
          </w:tcPr>
          <w:p w14:paraId="48C1D15F" w14:textId="77777777" w:rsidR="00BF0CC9" w:rsidRPr="00ED156C" w:rsidRDefault="00BF0CC9">
            <w:pPr>
              <w:pStyle w:val="BodyText"/>
              <w:spacing w:before="60" w:after="60"/>
              <w:jc w:val="center"/>
              <w:rPr>
                <w:rFonts w:cstheme="minorHAnsi"/>
                <w:szCs w:val="22"/>
              </w:rPr>
            </w:pPr>
            <w:ins w:id="975" w:author="Author">
              <w:r w:rsidRPr="007F33C5">
                <w:t>0</w:t>
              </w:r>
            </w:ins>
          </w:p>
        </w:tc>
        <w:tc>
          <w:tcPr>
            <w:tcW w:w="1511" w:type="dxa"/>
          </w:tcPr>
          <w:p w14:paraId="4E8A0573" w14:textId="77777777" w:rsidR="00BF0CC9" w:rsidRPr="00ED156C" w:rsidRDefault="00BF0CC9">
            <w:pPr>
              <w:pStyle w:val="BodyText"/>
              <w:spacing w:before="60" w:after="60"/>
              <w:jc w:val="center"/>
              <w:rPr>
                <w:rFonts w:cstheme="minorHAnsi"/>
                <w:szCs w:val="22"/>
              </w:rPr>
            </w:pPr>
            <w:ins w:id="976" w:author="Author">
              <w:r w:rsidRPr="007F33C5">
                <w:t>0</w:t>
              </w:r>
            </w:ins>
          </w:p>
        </w:tc>
        <w:tc>
          <w:tcPr>
            <w:tcW w:w="1511" w:type="dxa"/>
          </w:tcPr>
          <w:p w14:paraId="1FFFE1C0" w14:textId="77777777" w:rsidR="00BF0CC9" w:rsidRPr="00ED156C" w:rsidRDefault="00BF0CC9">
            <w:pPr>
              <w:pStyle w:val="BodyText"/>
              <w:spacing w:before="60" w:after="60"/>
              <w:jc w:val="center"/>
              <w:rPr>
                <w:rFonts w:cstheme="minorHAnsi"/>
                <w:szCs w:val="22"/>
              </w:rPr>
            </w:pPr>
            <w:ins w:id="977" w:author="Author">
              <w:r w:rsidRPr="007F33C5">
                <w:t>0</w:t>
              </w:r>
            </w:ins>
          </w:p>
        </w:tc>
      </w:tr>
      <w:tr w:rsidR="00BF0CC9" w14:paraId="062E2ED4" w14:textId="77777777">
        <w:tc>
          <w:tcPr>
            <w:tcW w:w="1510" w:type="dxa"/>
          </w:tcPr>
          <w:p w14:paraId="0904620A" w14:textId="77777777" w:rsidR="00BF0CC9" w:rsidRPr="00ED156C" w:rsidRDefault="00BF0CC9">
            <w:pPr>
              <w:pStyle w:val="BodyText"/>
              <w:spacing w:before="60" w:after="60"/>
              <w:jc w:val="center"/>
              <w:rPr>
                <w:rFonts w:cstheme="minorHAnsi"/>
                <w:szCs w:val="22"/>
              </w:rPr>
            </w:pPr>
            <w:ins w:id="978" w:author="Author">
              <w:r w:rsidRPr="007F33C5">
                <w:t>14.3</w:t>
              </w:r>
            </w:ins>
          </w:p>
        </w:tc>
        <w:tc>
          <w:tcPr>
            <w:tcW w:w="1510" w:type="dxa"/>
          </w:tcPr>
          <w:p w14:paraId="0831CF83" w14:textId="77777777" w:rsidR="00BF0CC9" w:rsidRPr="00ED156C" w:rsidRDefault="00BF0CC9">
            <w:pPr>
              <w:pStyle w:val="BodyText"/>
              <w:spacing w:before="60" w:after="60"/>
              <w:jc w:val="center"/>
              <w:rPr>
                <w:rFonts w:cstheme="minorHAnsi"/>
                <w:szCs w:val="22"/>
              </w:rPr>
            </w:pPr>
            <w:ins w:id="979" w:author="Author">
              <w:r w:rsidRPr="007F33C5">
                <w:t>0.645</w:t>
              </w:r>
            </w:ins>
          </w:p>
        </w:tc>
        <w:tc>
          <w:tcPr>
            <w:tcW w:w="1510" w:type="dxa"/>
          </w:tcPr>
          <w:p w14:paraId="79F278B4" w14:textId="77777777" w:rsidR="00BF0CC9" w:rsidRPr="00ED156C" w:rsidRDefault="00BF0CC9">
            <w:pPr>
              <w:pStyle w:val="BodyText"/>
              <w:spacing w:before="60" w:after="60"/>
              <w:jc w:val="center"/>
              <w:rPr>
                <w:rFonts w:cstheme="minorHAnsi"/>
                <w:szCs w:val="22"/>
              </w:rPr>
            </w:pPr>
            <w:ins w:id="980" w:author="Author">
              <w:r w:rsidRPr="007F33C5">
                <w:t>20.1</w:t>
              </w:r>
            </w:ins>
          </w:p>
        </w:tc>
        <w:tc>
          <w:tcPr>
            <w:tcW w:w="1511" w:type="dxa"/>
          </w:tcPr>
          <w:p w14:paraId="660D805C" w14:textId="77777777" w:rsidR="00BF0CC9" w:rsidRPr="00ED156C" w:rsidRDefault="00BF0CC9">
            <w:pPr>
              <w:pStyle w:val="BodyText"/>
              <w:spacing w:before="60" w:after="60"/>
              <w:jc w:val="center"/>
              <w:rPr>
                <w:rFonts w:cstheme="minorHAnsi"/>
                <w:szCs w:val="22"/>
              </w:rPr>
            </w:pPr>
            <w:ins w:id="981" w:author="Author">
              <w:r w:rsidRPr="007F33C5">
                <w:t>0</w:t>
              </w:r>
            </w:ins>
          </w:p>
        </w:tc>
        <w:tc>
          <w:tcPr>
            <w:tcW w:w="1511" w:type="dxa"/>
          </w:tcPr>
          <w:p w14:paraId="2F0223B6" w14:textId="77777777" w:rsidR="00BF0CC9" w:rsidRPr="00ED156C" w:rsidRDefault="00BF0CC9">
            <w:pPr>
              <w:pStyle w:val="BodyText"/>
              <w:spacing w:before="60" w:after="60"/>
              <w:jc w:val="center"/>
              <w:rPr>
                <w:rFonts w:cstheme="minorHAnsi"/>
                <w:szCs w:val="22"/>
              </w:rPr>
            </w:pPr>
            <w:ins w:id="982" w:author="Author">
              <w:r w:rsidRPr="007F33C5">
                <w:t>0</w:t>
              </w:r>
            </w:ins>
          </w:p>
        </w:tc>
        <w:tc>
          <w:tcPr>
            <w:tcW w:w="1511" w:type="dxa"/>
          </w:tcPr>
          <w:p w14:paraId="0020D23D" w14:textId="77777777" w:rsidR="00BF0CC9" w:rsidRPr="00ED156C" w:rsidRDefault="00BF0CC9">
            <w:pPr>
              <w:pStyle w:val="BodyText"/>
              <w:spacing w:before="60" w:after="60"/>
              <w:jc w:val="center"/>
              <w:rPr>
                <w:rFonts w:cstheme="minorHAnsi"/>
                <w:szCs w:val="22"/>
              </w:rPr>
            </w:pPr>
            <w:ins w:id="983" w:author="Author">
              <w:r w:rsidRPr="007F33C5">
                <w:t>0</w:t>
              </w:r>
            </w:ins>
          </w:p>
        </w:tc>
      </w:tr>
      <w:tr w:rsidR="00BF0CC9" w14:paraId="7FBC3B5F" w14:textId="77777777">
        <w:tc>
          <w:tcPr>
            <w:tcW w:w="1510" w:type="dxa"/>
          </w:tcPr>
          <w:p w14:paraId="34C72521" w14:textId="77777777" w:rsidR="00BF0CC9" w:rsidRPr="00ED156C" w:rsidRDefault="00BF0CC9">
            <w:pPr>
              <w:pStyle w:val="BodyText"/>
              <w:spacing w:before="60" w:after="60"/>
              <w:jc w:val="center"/>
              <w:rPr>
                <w:rFonts w:cstheme="minorHAnsi"/>
                <w:szCs w:val="22"/>
              </w:rPr>
            </w:pPr>
            <w:ins w:id="984" w:author="Author">
              <w:r w:rsidRPr="007F33C5">
                <w:t>45.4</w:t>
              </w:r>
            </w:ins>
          </w:p>
        </w:tc>
        <w:tc>
          <w:tcPr>
            <w:tcW w:w="1510" w:type="dxa"/>
          </w:tcPr>
          <w:p w14:paraId="56E827FB" w14:textId="77777777" w:rsidR="00BF0CC9" w:rsidRPr="00ED156C" w:rsidRDefault="00BF0CC9">
            <w:pPr>
              <w:pStyle w:val="BodyText"/>
              <w:spacing w:before="60" w:after="60"/>
              <w:jc w:val="center"/>
              <w:rPr>
                <w:rFonts w:cstheme="minorHAnsi"/>
                <w:szCs w:val="22"/>
              </w:rPr>
            </w:pPr>
            <w:ins w:id="985" w:author="Author">
              <w:r w:rsidRPr="007F33C5">
                <w:t>1.39</w:t>
              </w:r>
            </w:ins>
          </w:p>
        </w:tc>
        <w:tc>
          <w:tcPr>
            <w:tcW w:w="1510" w:type="dxa"/>
          </w:tcPr>
          <w:p w14:paraId="2352BCA9" w14:textId="77777777" w:rsidR="00BF0CC9" w:rsidRPr="00ED156C" w:rsidRDefault="00BF0CC9">
            <w:pPr>
              <w:pStyle w:val="BodyText"/>
              <w:spacing w:before="60" w:after="60"/>
              <w:jc w:val="center"/>
              <w:rPr>
                <w:rFonts w:cstheme="minorHAnsi"/>
                <w:szCs w:val="22"/>
              </w:rPr>
            </w:pPr>
            <w:ins w:id="986" w:author="Author">
              <w:r w:rsidRPr="007F33C5">
                <w:t>24.4</w:t>
              </w:r>
            </w:ins>
          </w:p>
        </w:tc>
        <w:tc>
          <w:tcPr>
            <w:tcW w:w="1511" w:type="dxa"/>
          </w:tcPr>
          <w:p w14:paraId="381C73EA" w14:textId="77777777" w:rsidR="00BF0CC9" w:rsidRPr="00ED156C" w:rsidRDefault="00BF0CC9">
            <w:pPr>
              <w:pStyle w:val="BodyText"/>
              <w:spacing w:before="60" w:after="60"/>
              <w:jc w:val="center"/>
              <w:rPr>
                <w:rFonts w:cstheme="minorHAnsi"/>
                <w:szCs w:val="22"/>
              </w:rPr>
            </w:pPr>
            <w:ins w:id="987" w:author="Author">
              <w:r w:rsidRPr="007F33C5">
                <w:t>1.76</w:t>
              </w:r>
            </w:ins>
          </w:p>
        </w:tc>
        <w:tc>
          <w:tcPr>
            <w:tcW w:w="1511" w:type="dxa"/>
          </w:tcPr>
          <w:p w14:paraId="3697ADA7" w14:textId="77777777" w:rsidR="00BF0CC9" w:rsidRPr="00ED156C" w:rsidRDefault="00BF0CC9">
            <w:pPr>
              <w:pStyle w:val="BodyText"/>
              <w:spacing w:before="60" w:after="60"/>
              <w:jc w:val="center"/>
              <w:rPr>
                <w:rFonts w:cstheme="minorHAnsi"/>
                <w:szCs w:val="22"/>
              </w:rPr>
            </w:pPr>
            <w:ins w:id="988" w:author="Author">
              <w:r w:rsidRPr="007F33C5">
                <w:t>0</w:t>
              </w:r>
            </w:ins>
          </w:p>
        </w:tc>
        <w:tc>
          <w:tcPr>
            <w:tcW w:w="1511" w:type="dxa"/>
          </w:tcPr>
          <w:p w14:paraId="73EDAABE" w14:textId="77777777" w:rsidR="00BF0CC9" w:rsidRPr="00ED156C" w:rsidRDefault="00BF0CC9">
            <w:pPr>
              <w:pStyle w:val="BodyText"/>
              <w:spacing w:before="60" w:after="60"/>
              <w:jc w:val="center"/>
              <w:rPr>
                <w:rFonts w:cstheme="minorHAnsi"/>
                <w:szCs w:val="22"/>
              </w:rPr>
            </w:pPr>
            <w:ins w:id="989" w:author="Author">
              <w:r w:rsidRPr="007F33C5">
                <w:t>0</w:t>
              </w:r>
            </w:ins>
          </w:p>
        </w:tc>
      </w:tr>
      <w:tr w:rsidR="00BF0CC9" w14:paraId="31E32371" w14:textId="77777777">
        <w:tc>
          <w:tcPr>
            <w:tcW w:w="1510" w:type="dxa"/>
          </w:tcPr>
          <w:p w14:paraId="733EB18E" w14:textId="77777777" w:rsidR="00BF0CC9" w:rsidRPr="00ED156C" w:rsidRDefault="00BF0CC9">
            <w:pPr>
              <w:pStyle w:val="BodyText"/>
              <w:spacing w:before="60" w:after="60"/>
              <w:jc w:val="center"/>
              <w:rPr>
                <w:rFonts w:cstheme="minorHAnsi"/>
                <w:szCs w:val="22"/>
              </w:rPr>
            </w:pPr>
            <w:ins w:id="990" w:author="Author">
              <w:r w:rsidRPr="007F33C5">
                <w:t>143</w:t>
              </w:r>
            </w:ins>
          </w:p>
        </w:tc>
        <w:tc>
          <w:tcPr>
            <w:tcW w:w="1510" w:type="dxa"/>
          </w:tcPr>
          <w:p w14:paraId="472E9324" w14:textId="77777777" w:rsidR="00BF0CC9" w:rsidRPr="00ED156C" w:rsidRDefault="00BF0CC9">
            <w:pPr>
              <w:pStyle w:val="BodyText"/>
              <w:spacing w:before="60" w:after="60"/>
              <w:jc w:val="center"/>
              <w:rPr>
                <w:rFonts w:cstheme="minorHAnsi"/>
                <w:szCs w:val="22"/>
              </w:rPr>
            </w:pPr>
            <w:ins w:id="991" w:author="Author">
              <w:r w:rsidRPr="007F33C5">
                <w:t>2.99</w:t>
              </w:r>
            </w:ins>
          </w:p>
        </w:tc>
        <w:tc>
          <w:tcPr>
            <w:tcW w:w="1510" w:type="dxa"/>
          </w:tcPr>
          <w:p w14:paraId="60CF9DF9" w14:textId="77777777" w:rsidR="00BF0CC9" w:rsidRPr="00ED156C" w:rsidRDefault="00BF0CC9">
            <w:pPr>
              <w:pStyle w:val="BodyText"/>
              <w:spacing w:before="60" w:after="60"/>
              <w:jc w:val="center"/>
              <w:rPr>
                <w:rFonts w:cstheme="minorHAnsi"/>
                <w:szCs w:val="22"/>
              </w:rPr>
            </w:pPr>
            <w:ins w:id="992" w:author="Author">
              <w:r w:rsidRPr="007F33C5">
                <w:t>29.5</w:t>
              </w:r>
            </w:ins>
          </w:p>
        </w:tc>
        <w:tc>
          <w:tcPr>
            <w:tcW w:w="1511" w:type="dxa"/>
          </w:tcPr>
          <w:p w14:paraId="17EC47C1" w14:textId="77777777" w:rsidR="00BF0CC9" w:rsidRPr="00ED156C" w:rsidRDefault="00BF0CC9">
            <w:pPr>
              <w:pStyle w:val="BodyText"/>
              <w:spacing w:before="60" w:after="60"/>
              <w:jc w:val="center"/>
              <w:rPr>
                <w:rFonts w:cstheme="minorHAnsi"/>
                <w:szCs w:val="22"/>
              </w:rPr>
            </w:pPr>
            <w:ins w:id="993" w:author="Author">
              <w:r w:rsidRPr="007F33C5">
                <w:t>4.17</w:t>
              </w:r>
            </w:ins>
          </w:p>
        </w:tc>
        <w:tc>
          <w:tcPr>
            <w:tcW w:w="1511" w:type="dxa"/>
          </w:tcPr>
          <w:p w14:paraId="5E8978F9" w14:textId="77777777" w:rsidR="00BF0CC9" w:rsidRPr="00ED156C" w:rsidRDefault="00BF0CC9">
            <w:pPr>
              <w:pStyle w:val="BodyText"/>
              <w:spacing w:before="60" w:after="60"/>
              <w:jc w:val="center"/>
              <w:rPr>
                <w:rFonts w:cstheme="minorHAnsi"/>
                <w:szCs w:val="22"/>
              </w:rPr>
            </w:pPr>
            <w:ins w:id="994" w:author="Author">
              <w:r w:rsidRPr="007F33C5">
                <w:t>0.698</w:t>
              </w:r>
            </w:ins>
          </w:p>
        </w:tc>
        <w:tc>
          <w:tcPr>
            <w:tcW w:w="1511" w:type="dxa"/>
          </w:tcPr>
          <w:p w14:paraId="5AF2DBB2" w14:textId="77777777" w:rsidR="00BF0CC9" w:rsidRPr="00ED156C" w:rsidRDefault="00BF0CC9">
            <w:pPr>
              <w:pStyle w:val="BodyText"/>
              <w:spacing w:before="60" w:after="60"/>
              <w:jc w:val="center"/>
              <w:rPr>
                <w:rFonts w:cstheme="minorHAnsi"/>
                <w:szCs w:val="22"/>
              </w:rPr>
            </w:pPr>
            <w:ins w:id="995" w:author="Author">
              <w:r w:rsidRPr="007F33C5">
                <w:t>0</w:t>
              </w:r>
            </w:ins>
          </w:p>
        </w:tc>
      </w:tr>
      <w:tr w:rsidR="00BF0CC9" w14:paraId="7EB83B0D" w14:textId="77777777">
        <w:tc>
          <w:tcPr>
            <w:tcW w:w="1510" w:type="dxa"/>
          </w:tcPr>
          <w:p w14:paraId="71D36F7A" w14:textId="77777777" w:rsidR="00BF0CC9" w:rsidRPr="00ED156C" w:rsidRDefault="00BF0CC9">
            <w:pPr>
              <w:pStyle w:val="BodyText"/>
              <w:spacing w:before="60" w:after="60"/>
              <w:jc w:val="center"/>
              <w:rPr>
                <w:rFonts w:cstheme="minorHAnsi"/>
                <w:szCs w:val="22"/>
              </w:rPr>
            </w:pPr>
            <w:ins w:id="996" w:author="Author">
              <w:r w:rsidRPr="007F33C5">
                <w:t>454</w:t>
              </w:r>
            </w:ins>
          </w:p>
        </w:tc>
        <w:tc>
          <w:tcPr>
            <w:tcW w:w="1510" w:type="dxa"/>
          </w:tcPr>
          <w:p w14:paraId="57689BD2" w14:textId="77777777" w:rsidR="00BF0CC9" w:rsidRPr="00ED156C" w:rsidRDefault="00BF0CC9">
            <w:pPr>
              <w:pStyle w:val="BodyText"/>
              <w:spacing w:before="60" w:after="60"/>
              <w:jc w:val="center"/>
              <w:rPr>
                <w:rFonts w:cstheme="minorHAnsi"/>
                <w:szCs w:val="22"/>
              </w:rPr>
            </w:pPr>
            <w:ins w:id="997" w:author="Author">
              <w:r w:rsidRPr="007F33C5">
                <w:t>6.45</w:t>
              </w:r>
            </w:ins>
          </w:p>
        </w:tc>
        <w:tc>
          <w:tcPr>
            <w:tcW w:w="1510" w:type="dxa"/>
          </w:tcPr>
          <w:p w14:paraId="632EB4E8" w14:textId="77777777" w:rsidR="00BF0CC9" w:rsidRPr="00ED156C" w:rsidRDefault="00BF0CC9">
            <w:pPr>
              <w:pStyle w:val="BodyText"/>
              <w:spacing w:before="60" w:after="60"/>
              <w:jc w:val="center"/>
              <w:rPr>
                <w:rFonts w:cstheme="minorHAnsi"/>
                <w:szCs w:val="22"/>
              </w:rPr>
            </w:pPr>
            <w:ins w:id="998" w:author="Author">
              <w:r w:rsidRPr="007F33C5">
                <w:t>35.7</w:t>
              </w:r>
            </w:ins>
          </w:p>
        </w:tc>
        <w:tc>
          <w:tcPr>
            <w:tcW w:w="1511" w:type="dxa"/>
          </w:tcPr>
          <w:p w14:paraId="11DF1E85" w14:textId="77777777" w:rsidR="00BF0CC9" w:rsidRPr="00ED156C" w:rsidRDefault="00BF0CC9">
            <w:pPr>
              <w:pStyle w:val="BodyText"/>
              <w:spacing w:before="60" w:after="60"/>
              <w:jc w:val="center"/>
              <w:rPr>
                <w:rFonts w:cstheme="minorHAnsi"/>
                <w:szCs w:val="22"/>
              </w:rPr>
            </w:pPr>
            <w:ins w:id="999" w:author="Author">
              <w:r w:rsidRPr="007F33C5">
                <w:t>6.32</w:t>
              </w:r>
            </w:ins>
          </w:p>
        </w:tc>
        <w:tc>
          <w:tcPr>
            <w:tcW w:w="1511" w:type="dxa"/>
          </w:tcPr>
          <w:p w14:paraId="37A29FEB" w14:textId="77777777" w:rsidR="00BF0CC9" w:rsidRPr="00ED156C" w:rsidRDefault="00BF0CC9">
            <w:pPr>
              <w:pStyle w:val="BodyText"/>
              <w:spacing w:before="60" w:after="60"/>
              <w:jc w:val="center"/>
              <w:rPr>
                <w:rFonts w:cstheme="minorHAnsi"/>
                <w:szCs w:val="22"/>
              </w:rPr>
            </w:pPr>
            <w:ins w:id="1000" w:author="Author">
              <w:r w:rsidRPr="007F33C5">
                <w:t>2.31</w:t>
              </w:r>
            </w:ins>
          </w:p>
        </w:tc>
        <w:tc>
          <w:tcPr>
            <w:tcW w:w="1511" w:type="dxa"/>
          </w:tcPr>
          <w:p w14:paraId="74DDDEC6" w14:textId="77777777" w:rsidR="00BF0CC9" w:rsidRPr="00ED156C" w:rsidRDefault="00BF0CC9">
            <w:pPr>
              <w:pStyle w:val="BodyText"/>
              <w:spacing w:before="60" w:after="60"/>
              <w:jc w:val="center"/>
              <w:rPr>
                <w:rFonts w:cstheme="minorHAnsi"/>
                <w:szCs w:val="22"/>
              </w:rPr>
            </w:pPr>
            <w:ins w:id="1001" w:author="Author">
              <w:r w:rsidRPr="007F33C5">
                <w:t>0</w:t>
              </w:r>
            </w:ins>
          </w:p>
        </w:tc>
      </w:tr>
      <w:tr w:rsidR="00BF0CC9" w14:paraId="1EA73650" w14:textId="77777777">
        <w:tc>
          <w:tcPr>
            <w:tcW w:w="1510" w:type="dxa"/>
          </w:tcPr>
          <w:p w14:paraId="7CBE5BED" w14:textId="77777777" w:rsidR="00BF0CC9" w:rsidRPr="00ED156C" w:rsidRDefault="00BF0CC9">
            <w:pPr>
              <w:pStyle w:val="BodyText"/>
              <w:spacing w:before="60" w:after="60"/>
              <w:jc w:val="center"/>
              <w:rPr>
                <w:rFonts w:cstheme="minorHAnsi"/>
                <w:szCs w:val="22"/>
              </w:rPr>
            </w:pPr>
            <w:ins w:id="1002" w:author="Author">
              <w:r w:rsidRPr="007F33C5">
                <w:t>1430</w:t>
              </w:r>
            </w:ins>
          </w:p>
        </w:tc>
        <w:tc>
          <w:tcPr>
            <w:tcW w:w="1510" w:type="dxa"/>
          </w:tcPr>
          <w:p w14:paraId="2DD99D31" w14:textId="77777777" w:rsidR="00BF0CC9" w:rsidRPr="00ED156C" w:rsidRDefault="00BF0CC9">
            <w:pPr>
              <w:pStyle w:val="BodyText"/>
              <w:spacing w:before="60" w:after="60"/>
              <w:jc w:val="center"/>
              <w:rPr>
                <w:rFonts w:cstheme="minorHAnsi"/>
                <w:szCs w:val="22"/>
              </w:rPr>
            </w:pPr>
            <w:ins w:id="1003" w:author="Author">
              <w:r w:rsidRPr="007F33C5">
                <w:t>13.9</w:t>
              </w:r>
            </w:ins>
          </w:p>
        </w:tc>
        <w:tc>
          <w:tcPr>
            <w:tcW w:w="1510" w:type="dxa"/>
          </w:tcPr>
          <w:p w14:paraId="107031A7" w14:textId="77777777" w:rsidR="00BF0CC9" w:rsidRPr="00ED156C" w:rsidRDefault="00BF0CC9">
            <w:pPr>
              <w:pStyle w:val="BodyText"/>
              <w:spacing w:before="60" w:after="60"/>
              <w:jc w:val="center"/>
              <w:rPr>
                <w:rFonts w:cstheme="minorHAnsi"/>
                <w:szCs w:val="22"/>
              </w:rPr>
            </w:pPr>
            <w:ins w:id="1004" w:author="Author">
              <w:r w:rsidRPr="007F33C5">
                <w:t>43.3</w:t>
              </w:r>
            </w:ins>
          </w:p>
        </w:tc>
        <w:tc>
          <w:tcPr>
            <w:tcW w:w="1511" w:type="dxa"/>
          </w:tcPr>
          <w:p w14:paraId="3B2D86C5" w14:textId="77777777" w:rsidR="00BF0CC9" w:rsidRPr="00ED156C" w:rsidRDefault="00BF0CC9">
            <w:pPr>
              <w:pStyle w:val="BodyText"/>
              <w:spacing w:before="60" w:after="60"/>
              <w:jc w:val="center"/>
              <w:rPr>
                <w:rFonts w:cstheme="minorHAnsi"/>
                <w:szCs w:val="22"/>
              </w:rPr>
            </w:pPr>
            <w:ins w:id="1005" w:author="Author">
              <w:r w:rsidRPr="007F33C5">
                <w:t>23.1</w:t>
              </w:r>
            </w:ins>
          </w:p>
        </w:tc>
        <w:tc>
          <w:tcPr>
            <w:tcW w:w="1511" w:type="dxa"/>
          </w:tcPr>
          <w:p w14:paraId="5C9808C2" w14:textId="77777777" w:rsidR="00BF0CC9" w:rsidRPr="00ED156C" w:rsidRDefault="00BF0CC9">
            <w:pPr>
              <w:pStyle w:val="BodyText"/>
              <w:spacing w:before="60" w:after="60"/>
              <w:jc w:val="center"/>
              <w:rPr>
                <w:rFonts w:cstheme="minorHAnsi"/>
                <w:szCs w:val="22"/>
              </w:rPr>
            </w:pPr>
            <w:ins w:id="1006" w:author="Author">
              <w:r w:rsidRPr="007F33C5">
                <w:t>19.8</w:t>
              </w:r>
            </w:ins>
          </w:p>
        </w:tc>
        <w:tc>
          <w:tcPr>
            <w:tcW w:w="1511" w:type="dxa"/>
          </w:tcPr>
          <w:p w14:paraId="4F94E878" w14:textId="77777777" w:rsidR="00BF0CC9" w:rsidRPr="00ED156C" w:rsidRDefault="00BF0CC9">
            <w:pPr>
              <w:pStyle w:val="BodyText"/>
              <w:spacing w:before="60" w:after="60"/>
              <w:jc w:val="center"/>
              <w:rPr>
                <w:rFonts w:cstheme="minorHAnsi"/>
                <w:szCs w:val="22"/>
              </w:rPr>
            </w:pPr>
            <w:ins w:id="1007" w:author="Author">
              <w:r w:rsidRPr="007F33C5">
                <w:t>0</w:t>
              </w:r>
            </w:ins>
          </w:p>
        </w:tc>
      </w:tr>
      <w:tr w:rsidR="00BF0CC9" w14:paraId="468F1AFB" w14:textId="77777777">
        <w:tc>
          <w:tcPr>
            <w:tcW w:w="1510" w:type="dxa"/>
          </w:tcPr>
          <w:p w14:paraId="0FDB5210" w14:textId="77777777" w:rsidR="00BF0CC9" w:rsidRPr="00ED156C" w:rsidRDefault="00BF0CC9">
            <w:pPr>
              <w:pStyle w:val="BodyText"/>
              <w:spacing w:before="60" w:after="60"/>
              <w:jc w:val="center"/>
              <w:rPr>
                <w:rFonts w:cstheme="minorHAnsi"/>
                <w:szCs w:val="22"/>
              </w:rPr>
            </w:pPr>
            <w:ins w:id="1008" w:author="Author">
              <w:r w:rsidRPr="007F33C5">
                <w:t>4540</w:t>
              </w:r>
            </w:ins>
          </w:p>
        </w:tc>
        <w:tc>
          <w:tcPr>
            <w:tcW w:w="1510" w:type="dxa"/>
          </w:tcPr>
          <w:p w14:paraId="6BE7EFB9" w14:textId="77777777" w:rsidR="00BF0CC9" w:rsidRPr="00ED156C" w:rsidRDefault="00BF0CC9">
            <w:pPr>
              <w:pStyle w:val="BodyText"/>
              <w:spacing w:before="60" w:after="60"/>
              <w:jc w:val="center"/>
              <w:rPr>
                <w:rFonts w:cstheme="minorHAnsi"/>
                <w:szCs w:val="22"/>
              </w:rPr>
            </w:pPr>
            <w:ins w:id="1009" w:author="Author">
              <w:r w:rsidRPr="007F33C5">
                <w:t>29.9</w:t>
              </w:r>
            </w:ins>
          </w:p>
        </w:tc>
        <w:tc>
          <w:tcPr>
            <w:tcW w:w="1510" w:type="dxa"/>
          </w:tcPr>
          <w:p w14:paraId="3BE48A16" w14:textId="77777777" w:rsidR="00BF0CC9" w:rsidRPr="00ED156C" w:rsidRDefault="00BF0CC9">
            <w:pPr>
              <w:pStyle w:val="BodyText"/>
              <w:spacing w:before="60" w:after="60"/>
              <w:jc w:val="center"/>
              <w:rPr>
                <w:rFonts w:cstheme="minorHAnsi"/>
                <w:szCs w:val="22"/>
              </w:rPr>
            </w:pPr>
            <w:ins w:id="1010" w:author="Author">
              <w:r w:rsidRPr="007F33C5">
                <w:t>52.4</w:t>
              </w:r>
            </w:ins>
          </w:p>
        </w:tc>
        <w:tc>
          <w:tcPr>
            <w:tcW w:w="1511" w:type="dxa"/>
          </w:tcPr>
          <w:p w14:paraId="49924DD3" w14:textId="77777777" w:rsidR="00BF0CC9" w:rsidRPr="00ED156C" w:rsidRDefault="00BF0CC9">
            <w:pPr>
              <w:pStyle w:val="BodyText"/>
              <w:spacing w:before="60" w:after="60"/>
              <w:jc w:val="center"/>
              <w:rPr>
                <w:rFonts w:cstheme="minorHAnsi"/>
                <w:szCs w:val="22"/>
              </w:rPr>
            </w:pPr>
            <w:ins w:id="1011" w:author="Author">
              <w:r w:rsidRPr="007F33C5">
                <w:t>62.0</w:t>
              </w:r>
            </w:ins>
          </w:p>
        </w:tc>
        <w:tc>
          <w:tcPr>
            <w:tcW w:w="1511" w:type="dxa"/>
          </w:tcPr>
          <w:p w14:paraId="0CC07DB5" w14:textId="77777777" w:rsidR="00BF0CC9" w:rsidRPr="00ED156C" w:rsidRDefault="00BF0CC9">
            <w:pPr>
              <w:pStyle w:val="BodyText"/>
              <w:spacing w:before="60" w:after="60"/>
              <w:jc w:val="center"/>
              <w:rPr>
                <w:rFonts w:cstheme="minorHAnsi"/>
                <w:szCs w:val="22"/>
              </w:rPr>
            </w:pPr>
            <w:ins w:id="1012" w:author="Author">
              <w:r w:rsidRPr="007F33C5">
                <w:t>66.2</w:t>
              </w:r>
            </w:ins>
          </w:p>
        </w:tc>
        <w:tc>
          <w:tcPr>
            <w:tcW w:w="1511" w:type="dxa"/>
          </w:tcPr>
          <w:p w14:paraId="4FA34B5D" w14:textId="77777777" w:rsidR="00BF0CC9" w:rsidRPr="00ED156C" w:rsidRDefault="00BF0CC9">
            <w:pPr>
              <w:pStyle w:val="BodyText"/>
              <w:spacing w:before="60" w:after="60"/>
              <w:jc w:val="center"/>
              <w:rPr>
                <w:rFonts w:cstheme="minorHAnsi"/>
                <w:szCs w:val="22"/>
              </w:rPr>
            </w:pPr>
            <w:ins w:id="1013" w:author="Author">
              <w:r w:rsidRPr="007F33C5">
                <w:t>12.3</w:t>
              </w:r>
            </w:ins>
          </w:p>
        </w:tc>
      </w:tr>
    </w:tbl>
    <w:p w14:paraId="7B0AF41C" w14:textId="77777777" w:rsidR="00BF0CC9" w:rsidRPr="00D51FAF" w:rsidRDefault="00BF0CC9" w:rsidP="00BF0CC9">
      <w:pPr>
        <w:pStyle w:val="BodyText"/>
        <w:rPr>
          <w:ins w:id="1014" w:author="Author"/>
        </w:rPr>
      </w:pPr>
    </w:p>
    <w:p w14:paraId="76B817C5" w14:textId="3829F2B4" w:rsidR="00335B9D" w:rsidRPr="00F6649A" w:rsidRDefault="00C27566" w:rsidP="00E07FF7">
      <w:pPr>
        <w:pStyle w:val="Heading3"/>
        <w:keepNext/>
        <w:keepLines/>
        <w:rPr>
          <w:rFonts w:cstheme="minorHAnsi"/>
          <w:szCs w:val="22"/>
        </w:rPr>
      </w:pPr>
      <w:r w:rsidRPr="00D07B78">
        <w:t xml:space="preserve">The </w:t>
      </w:r>
      <w:r w:rsidR="009229AA" w:rsidRPr="00E9401B">
        <w:rPr>
          <w:i/>
        </w:rPr>
        <w:t>FAA Flight Safety Analysis Handbook</w:t>
      </w:r>
      <w:r w:rsidR="00D07B78" w:rsidRPr="00D07B78">
        <w:t xml:space="preserve"> </w:t>
      </w:r>
      <w:sdt>
        <w:sdtPr>
          <w:id w:val="513498702"/>
          <w:citation/>
        </w:sdtPr>
        <w:sdtEndPr/>
        <w:sdtContent>
          <w:r w:rsidR="00D07B78" w:rsidRPr="00D07B78">
            <w:fldChar w:fldCharType="begin"/>
          </w:r>
          <w:r w:rsidR="002A3ED6">
            <w:rPr>
              <w:lang w:val="en-US"/>
            </w:rPr>
            <w:instrText xml:space="preserve">CITATION Fed11 \l 1033 </w:instrText>
          </w:r>
          <w:r w:rsidR="00D07B78" w:rsidRPr="00D07B78">
            <w:fldChar w:fldCharType="separate"/>
          </w:r>
          <w:r w:rsidR="008E306D" w:rsidRPr="008E306D">
            <w:rPr>
              <w:noProof/>
              <w:lang w:val="en-US"/>
            </w:rPr>
            <w:t>[5]</w:t>
          </w:r>
          <w:r w:rsidR="00D07B78" w:rsidRPr="00D07B78">
            <w:fldChar w:fldCharType="end"/>
          </w:r>
        </w:sdtContent>
      </w:sdt>
      <w:r w:rsidR="009229AA" w:rsidRPr="00D07B78">
        <w:t xml:space="preserve">, </w:t>
      </w:r>
      <w:r w:rsidRPr="00D07B78">
        <w:t>also</w:t>
      </w:r>
      <w:r w:rsidRPr="00F81500">
        <w:t xml:space="preserve"> addresses the explosive debris </w:t>
      </w:r>
      <w:r w:rsidRPr="00F6649A">
        <w:rPr>
          <w:rFonts w:cstheme="minorHAnsi"/>
          <w:szCs w:val="22"/>
        </w:rPr>
        <w:t>contribution</w:t>
      </w:r>
      <w:r w:rsidR="001E4246" w:rsidRPr="00F6649A">
        <w:rPr>
          <w:rFonts w:cstheme="minorHAnsi"/>
          <w:szCs w:val="22"/>
        </w:rPr>
        <w:t xml:space="preserve"> </w:t>
      </w:r>
      <w:r w:rsidRPr="00F6649A">
        <w:rPr>
          <w:rFonts w:cstheme="minorHAnsi"/>
          <w:szCs w:val="22"/>
        </w:rPr>
        <w:t>t</w:t>
      </w:r>
      <w:r w:rsidR="00335B9D" w:rsidRPr="00F6649A">
        <w:rPr>
          <w:rFonts w:cstheme="minorHAnsi"/>
          <w:szCs w:val="22"/>
        </w:rPr>
        <w:t xml:space="preserve">o </w:t>
      </w:r>
      <w:r w:rsidR="003738BE" w:rsidRPr="00F6649A">
        <w:rPr>
          <w:rFonts w:cstheme="minorHAnsi"/>
          <w:szCs w:val="22"/>
        </w:rPr>
        <w:t>the c</w:t>
      </w:r>
      <w:r w:rsidRPr="00F6649A">
        <w:rPr>
          <w:rFonts w:cstheme="minorHAnsi"/>
          <w:szCs w:val="22"/>
        </w:rPr>
        <w:t xml:space="preserve">asualty </w:t>
      </w:r>
      <w:r w:rsidR="003738BE" w:rsidRPr="00F6649A">
        <w:rPr>
          <w:rFonts w:cstheme="minorHAnsi"/>
          <w:szCs w:val="22"/>
        </w:rPr>
        <w:t>a</w:t>
      </w:r>
      <w:r w:rsidRPr="00F6649A">
        <w:rPr>
          <w:rFonts w:cstheme="minorHAnsi"/>
          <w:szCs w:val="22"/>
        </w:rPr>
        <w:t>rea</w:t>
      </w:r>
      <w:r w:rsidR="003738BE" w:rsidRPr="00F6649A">
        <w:rPr>
          <w:rFonts w:cstheme="minorHAnsi"/>
          <w:szCs w:val="22"/>
        </w:rPr>
        <w:t>,</w:t>
      </w:r>
      <w:r w:rsidRPr="00F6649A">
        <w:rPr>
          <w:rFonts w:cstheme="minorHAnsi"/>
          <w:szCs w:val="22"/>
        </w:rPr>
        <w:t xml:space="preserve"> and this is summarised below</w:t>
      </w:r>
      <w:r w:rsidR="00872754" w:rsidRPr="00F6649A">
        <w:rPr>
          <w:rFonts w:cstheme="minorHAnsi"/>
          <w:szCs w:val="22"/>
        </w:rPr>
        <w:t>.</w:t>
      </w:r>
      <w:r w:rsidRPr="00F6649A">
        <w:rPr>
          <w:rFonts w:cstheme="minorHAnsi"/>
          <w:szCs w:val="22"/>
        </w:rPr>
        <w:t xml:space="preserve"> </w:t>
      </w:r>
    </w:p>
    <w:p w14:paraId="09016578" w14:textId="1CEE8412" w:rsidR="0089476A" w:rsidRPr="00920CAD" w:rsidRDefault="0089476A" w:rsidP="0089476A">
      <w:pPr>
        <w:pStyle w:val="Appendixheading3"/>
        <w:rPr>
          <w:ins w:id="1015" w:author="Author"/>
          <w:rFonts w:cstheme="minorHAnsi"/>
          <w:szCs w:val="22"/>
        </w:rPr>
      </w:pPr>
      <w:ins w:id="1016" w:author="Author">
        <w:r w:rsidRPr="00920CAD">
          <w:rPr>
            <w:rFonts w:cstheme="minorHAnsi"/>
            <w:szCs w:val="22"/>
          </w:rPr>
          <w:t>Explosive casualty area calculation methodology</w:t>
        </w:r>
      </w:ins>
    </w:p>
    <w:p w14:paraId="159E5309" w14:textId="77777777" w:rsidR="0089476A" w:rsidRPr="00790C68" w:rsidRDefault="007224DD" w:rsidP="00790C68">
      <w:pPr>
        <w:pStyle w:val="Heading3"/>
        <w:rPr>
          <w:ins w:id="1017" w:author="Author"/>
        </w:rPr>
      </w:pPr>
      <m:oMath>
        <m:sSub>
          <m:sSubPr>
            <m:ctrlPr>
              <w:ins w:id="1018" w:author="Author">
                <w:rPr>
                  <w:rFonts w:ascii="Cambria Math" w:hAnsi="Cambria Math"/>
                  <w:i/>
                </w:rPr>
              </w:ins>
            </m:ctrlPr>
          </m:sSubPr>
          <m:e>
            <m:r>
              <w:ins w:id="1019" w:author="Author">
                <w:rPr>
                  <w:rFonts w:ascii="Cambria Math" w:hAnsi="Cambria Math"/>
                </w:rPr>
                <m:t>A</m:t>
              </w:ins>
            </m:r>
          </m:e>
          <m:sub>
            <m:r>
              <w:ins w:id="1020" w:author="Author">
                <w:rPr>
                  <w:rFonts w:ascii="Cambria Math" w:hAnsi="Cambria Math"/>
                </w:rPr>
                <m:t>c (explosive)</m:t>
              </w:ins>
            </m:r>
          </m:sub>
        </m:sSub>
      </m:oMath>
      <w:ins w:id="1021" w:author="Author">
        <w:r w:rsidR="0089476A" w:rsidRPr="00F6649A">
          <w:t xml:space="preserve"> is the explosive debris contribution to casualty area calculated from converting propellant weights into equivalent TNT weights and using an explosive overpressure threshold to determine the effective casualty area.</w:t>
        </w:r>
      </w:ins>
    </w:p>
    <w:p w14:paraId="75E44636" w14:textId="77777777" w:rsidR="0089476A" w:rsidRPr="00790C68" w:rsidRDefault="007224DD" w:rsidP="00790C68">
      <w:pPr>
        <w:pStyle w:val="Heading3"/>
        <w:rPr>
          <w:ins w:id="1022" w:author="Author"/>
        </w:rPr>
      </w:pPr>
      <m:oMath>
        <m:sSub>
          <m:sSubPr>
            <m:ctrlPr>
              <w:ins w:id="1023" w:author="Author">
                <w:rPr>
                  <w:rFonts w:ascii="Cambria Math" w:hAnsi="Cambria Math"/>
                  <w:i/>
                </w:rPr>
              </w:ins>
            </m:ctrlPr>
          </m:sSubPr>
          <m:e>
            <m:r>
              <w:ins w:id="1024" w:author="Author">
                <w:rPr>
                  <w:rFonts w:ascii="Cambria Math" w:hAnsi="Cambria Math"/>
                </w:rPr>
                <m:t>A</m:t>
              </w:ins>
            </m:r>
          </m:e>
          <m:sub>
            <m:r>
              <w:ins w:id="1025" w:author="Author">
                <w:rPr>
                  <w:rFonts w:ascii="Cambria Math" w:hAnsi="Cambria Math"/>
                </w:rPr>
                <m:t>c (explosive)</m:t>
              </w:ins>
            </m:r>
          </m:sub>
        </m:sSub>
      </m:oMath>
      <w:ins w:id="1026" w:author="Author">
        <w:r w:rsidR="0089476A" w:rsidRPr="00F6649A">
          <w:t xml:space="preserve"> can be calculated from the equation:</w:t>
        </w:r>
      </w:ins>
    </w:p>
    <w:p w14:paraId="5166882E" w14:textId="77777777" w:rsidR="0089476A" w:rsidRPr="00F6649A" w:rsidRDefault="007224DD" w:rsidP="0089476A">
      <w:pPr>
        <w:pStyle w:val="Heading3"/>
        <w:numPr>
          <w:ilvl w:val="0"/>
          <w:numId w:val="0"/>
        </w:numPr>
        <w:rPr>
          <w:ins w:id="1027" w:author="Author"/>
          <w:rFonts w:cstheme="minorHAnsi"/>
          <w:szCs w:val="22"/>
        </w:rPr>
      </w:pPr>
      <m:oMathPara>
        <m:oMath>
          <m:sSub>
            <m:sSubPr>
              <m:ctrlPr>
                <w:ins w:id="1028" w:author="Author">
                  <w:rPr>
                    <w:rFonts w:ascii="Cambria Math" w:hAnsi="Cambria Math" w:cstheme="minorHAnsi"/>
                    <w:i/>
                    <w:szCs w:val="22"/>
                  </w:rPr>
                </w:ins>
              </m:ctrlPr>
            </m:sSubPr>
            <m:e>
              <m:r>
                <w:ins w:id="1029" w:author="Author">
                  <w:rPr>
                    <w:rFonts w:ascii="Cambria Math" w:hAnsi="Cambria Math" w:cstheme="minorHAnsi"/>
                    <w:szCs w:val="22"/>
                  </w:rPr>
                  <m:t>A</m:t>
                </w:ins>
              </m:r>
            </m:e>
            <m:sub>
              <m:r>
                <w:ins w:id="1030" w:author="Author">
                  <w:rPr>
                    <w:rFonts w:ascii="Cambria Math" w:hAnsi="Cambria Math" w:cstheme="minorHAnsi"/>
                    <w:szCs w:val="22"/>
                  </w:rPr>
                  <m:t>c (explosive)</m:t>
                </w:ins>
              </m:r>
            </m:sub>
          </m:sSub>
          <m:r>
            <w:ins w:id="1031" w:author="Author">
              <w:rPr>
                <w:rFonts w:ascii="Cambria Math" w:hAnsi="Cambria Math" w:cstheme="minorHAnsi"/>
                <w:szCs w:val="22"/>
              </w:rPr>
              <m:t xml:space="preserve"> = π </m:t>
            </w:ins>
          </m:r>
          <m:sSubSup>
            <m:sSubSupPr>
              <m:ctrlPr>
                <w:ins w:id="1032" w:author="Author">
                  <w:rPr>
                    <w:rFonts w:ascii="Cambria Math" w:hAnsi="Cambria Math" w:cstheme="minorHAnsi"/>
                    <w:i/>
                    <w:szCs w:val="22"/>
                  </w:rPr>
                </w:ins>
              </m:ctrlPr>
            </m:sSubSupPr>
            <m:e>
              <m:r>
                <w:ins w:id="1033" w:author="Author">
                  <w:rPr>
                    <w:rFonts w:ascii="Cambria Math" w:hAnsi="Cambria Math" w:cstheme="minorHAnsi"/>
                    <w:szCs w:val="22"/>
                  </w:rPr>
                  <m:t>R</m:t>
                </w:ins>
              </m:r>
            </m:e>
            <m:sub>
              <m:r>
                <w:ins w:id="1034" w:author="Author">
                  <w:rPr>
                    <w:rFonts w:ascii="Cambria Math" w:hAnsi="Cambria Math" w:cstheme="minorHAnsi"/>
                    <w:szCs w:val="22"/>
                  </w:rPr>
                  <m:t>e</m:t>
                </w:ins>
              </m:r>
            </m:sub>
            <m:sup>
              <m:r>
                <w:ins w:id="1035" w:author="Author">
                  <w:rPr>
                    <w:rFonts w:ascii="Cambria Math" w:hAnsi="Cambria Math" w:cstheme="minorHAnsi"/>
                    <w:szCs w:val="22"/>
                  </w:rPr>
                  <m:t>2</m:t>
                </w:ins>
              </m:r>
            </m:sup>
          </m:sSubSup>
        </m:oMath>
      </m:oMathPara>
    </w:p>
    <w:p w14:paraId="658326FF" w14:textId="77777777" w:rsidR="0089476A" w:rsidRPr="00F6649A" w:rsidRDefault="0089476A" w:rsidP="0089476A">
      <w:pPr>
        <w:pStyle w:val="Heading3"/>
        <w:numPr>
          <w:ilvl w:val="0"/>
          <w:numId w:val="0"/>
        </w:numPr>
        <w:ind w:left="567"/>
        <w:rPr>
          <w:ins w:id="1036" w:author="Author"/>
          <w:rFonts w:cstheme="minorHAnsi"/>
          <w:szCs w:val="22"/>
        </w:rPr>
      </w:pPr>
      <w:ins w:id="1037" w:author="Author">
        <w:r w:rsidRPr="00F6649A">
          <w:rPr>
            <w:rFonts w:cstheme="minorHAnsi"/>
            <w:szCs w:val="22"/>
          </w:rPr>
          <w:t>Where:</w:t>
        </w:r>
      </w:ins>
    </w:p>
    <w:p w14:paraId="4BEA0602" w14:textId="06F1FB33" w:rsidR="00F6649A" w:rsidRPr="00F6649A" w:rsidRDefault="007224DD" w:rsidP="00790C68">
      <w:pPr>
        <w:pStyle w:val="Heading3"/>
        <w:numPr>
          <w:ilvl w:val="2"/>
          <w:numId w:val="0"/>
        </w:numPr>
        <w:ind w:left="567"/>
        <w:rPr>
          <w:ins w:id="1038" w:author="Author"/>
          <w:rFonts w:cstheme="minorHAnsi"/>
          <w:szCs w:val="22"/>
        </w:rPr>
      </w:pPr>
      <m:oMath>
        <m:sSub>
          <m:sSubPr>
            <m:ctrlPr>
              <w:ins w:id="1039" w:author="Author">
                <w:rPr>
                  <w:rFonts w:ascii="Cambria Math" w:hAnsi="Cambria Math" w:cstheme="minorHAnsi"/>
                  <w:i/>
                  <w:szCs w:val="22"/>
                </w:rPr>
              </w:ins>
            </m:ctrlPr>
          </m:sSubPr>
          <m:e>
            <m:r>
              <w:ins w:id="1040" w:author="Author">
                <w:rPr>
                  <w:rFonts w:ascii="Cambria Math" w:hAnsi="Cambria Math" w:cstheme="minorHAnsi"/>
                  <w:szCs w:val="22"/>
                </w:rPr>
                <m:t>R</m:t>
              </w:ins>
            </m:r>
          </m:e>
          <m:sub>
            <m:r>
              <w:ins w:id="1041" w:author="Author">
                <w:rPr>
                  <w:rFonts w:ascii="Cambria Math" w:hAnsi="Cambria Math" w:cstheme="minorHAnsi"/>
                  <w:szCs w:val="22"/>
                </w:rPr>
                <m:t>e</m:t>
              </w:ins>
            </m:r>
          </m:sub>
        </m:sSub>
        <m:r>
          <w:ins w:id="1042" w:author="Author">
            <w:rPr>
              <w:rFonts w:ascii="Cambria Math" w:hAnsi="Cambria Math" w:cstheme="minorHAnsi"/>
              <w:szCs w:val="22"/>
            </w:rPr>
            <m:t xml:space="preserve"> </m:t>
          </w:ins>
        </m:r>
      </m:oMath>
      <w:ins w:id="1043" w:author="Author">
        <w:r w:rsidR="0089476A" w:rsidRPr="00F6649A">
          <w:rPr>
            <w:rFonts w:cstheme="minorHAnsi"/>
            <w:szCs w:val="22"/>
          </w:rPr>
          <w:t xml:space="preserve">is the radius for the explosive casualty area (m). </w:t>
        </w:r>
      </w:ins>
    </w:p>
    <w:p w14:paraId="1200A690" w14:textId="77777777" w:rsidR="00F6649A" w:rsidRPr="00920CAD" w:rsidRDefault="00F6649A" w:rsidP="00F6649A">
      <w:pPr>
        <w:pStyle w:val="Appendixheading3"/>
        <w:rPr>
          <w:ins w:id="1044" w:author="Author"/>
          <w:rFonts w:cstheme="minorHAnsi"/>
          <w:szCs w:val="22"/>
        </w:rPr>
      </w:pPr>
      <w:ins w:id="1045" w:author="Author">
        <w:r w:rsidRPr="00920CAD">
          <w:rPr>
            <w:rFonts w:cstheme="minorHAnsi"/>
            <w:szCs w:val="22"/>
          </w:rPr>
          <w:t>Explosive debris effects on people in the open</w:t>
        </w:r>
      </w:ins>
    </w:p>
    <w:p w14:paraId="3E0292DE" w14:textId="77777777" w:rsidR="00F6649A" w:rsidRPr="00F6649A" w:rsidRDefault="00F6649A" w:rsidP="00790C68">
      <w:pPr>
        <w:pStyle w:val="Appendixheading4"/>
        <w:numPr>
          <w:ilvl w:val="0"/>
          <w:numId w:val="0"/>
        </w:numPr>
        <w:ind w:left="360" w:hanging="360"/>
        <w:rPr>
          <w:ins w:id="1046" w:author="Author"/>
          <w:rFonts w:cstheme="minorHAnsi"/>
          <w:szCs w:val="22"/>
        </w:rPr>
      </w:pPr>
      <w:ins w:id="1047" w:author="Author">
        <w:r w:rsidRPr="00F6649A">
          <w:rPr>
            <w:rFonts w:cstheme="minorHAnsi"/>
            <w:szCs w:val="22"/>
          </w:rPr>
          <w:t>Methods for calculating radius for the explosive casualty area (</w:t>
        </w:r>
      </w:ins>
      <m:oMath>
        <m:sSub>
          <m:sSubPr>
            <m:ctrlPr>
              <w:ins w:id="1048" w:author="Author">
                <w:rPr>
                  <w:rFonts w:ascii="Cambria Math" w:hAnsi="Cambria Math" w:cstheme="minorHAnsi"/>
                  <w:i/>
                  <w:szCs w:val="22"/>
                </w:rPr>
              </w:ins>
            </m:ctrlPr>
          </m:sSubPr>
          <m:e>
            <m:r>
              <w:ins w:id="1049" w:author="Author">
                <w:rPr>
                  <w:rFonts w:ascii="Cambria Math" w:hAnsi="Cambria Math" w:cstheme="minorHAnsi"/>
                  <w:szCs w:val="22"/>
                </w:rPr>
                <m:t>R</m:t>
              </w:ins>
            </m:r>
          </m:e>
          <m:sub>
            <m:r>
              <w:ins w:id="1050" w:author="Author">
                <w:rPr>
                  <w:rFonts w:ascii="Cambria Math" w:hAnsi="Cambria Math" w:cstheme="minorHAnsi"/>
                  <w:szCs w:val="22"/>
                </w:rPr>
                <m:t>e</m:t>
              </w:ins>
            </m:r>
          </m:sub>
        </m:sSub>
      </m:oMath>
      <w:ins w:id="1051" w:author="Author">
        <w:r w:rsidRPr="00F6649A">
          <w:rPr>
            <w:rFonts w:cstheme="minorHAnsi"/>
            <w:szCs w:val="22"/>
          </w:rPr>
          <w:t>) for people in the open</w:t>
        </w:r>
      </w:ins>
    </w:p>
    <w:p w14:paraId="03C9341B" w14:textId="77777777" w:rsidR="00F6649A" w:rsidRPr="00F6649A" w:rsidRDefault="00F6649A" w:rsidP="00790C68">
      <w:pPr>
        <w:pStyle w:val="Heading3"/>
        <w:rPr>
          <w:ins w:id="1052" w:author="Author"/>
        </w:rPr>
      </w:pPr>
      <w:ins w:id="1053" w:author="Author">
        <w:r w:rsidRPr="00F6649A">
          <w:t xml:space="preserve">The following subsections propose two methods for calculating the radius for explosive casualty area for people in the open </w:t>
        </w:r>
      </w:ins>
      <m:oMath>
        <m:sSub>
          <m:sSubPr>
            <m:ctrlPr>
              <w:ins w:id="1054" w:author="Author">
                <w:rPr>
                  <w:rFonts w:ascii="Cambria Math" w:hAnsi="Cambria Math"/>
                  <w:i/>
                </w:rPr>
              </w:ins>
            </m:ctrlPr>
          </m:sSubPr>
          <m:e>
            <m:r>
              <w:ins w:id="1055" w:author="Author">
                <w:rPr>
                  <w:rFonts w:ascii="Cambria Math" w:hAnsi="Cambria Math"/>
                </w:rPr>
                <m:t>R</m:t>
              </w:ins>
            </m:r>
          </m:e>
          <m:sub>
            <m:r>
              <w:ins w:id="1056" w:author="Author">
                <w:rPr>
                  <w:rFonts w:ascii="Cambria Math" w:hAnsi="Cambria Math"/>
                </w:rPr>
                <m:t>e</m:t>
              </w:ins>
            </m:r>
          </m:sub>
        </m:sSub>
      </m:oMath>
      <w:ins w:id="1057" w:author="Author">
        <w:r w:rsidRPr="00F6649A">
          <w:t>, namely through:</w:t>
        </w:r>
      </w:ins>
    </w:p>
    <w:p w14:paraId="58E0A109" w14:textId="77777777" w:rsidR="00F6649A" w:rsidRPr="00F6649A" w:rsidRDefault="00F6649A" w:rsidP="00F6649A">
      <w:pPr>
        <w:pStyle w:val="BodyText"/>
        <w:numPr>
          <w:ilvl w:val="0"/>
          <w:numId w:val="57"/>
        </w:numPr>
        <w:spacing w:after="120"/>
        <w:rPr>
          <w:ins w:id="1058" w:author="Author"/>
          <w:rFonts w:cstheme="minorHAnsi"/>
          <w:szCs w:val="22"/>
        </w:rPr>
      </w:pPr>
      <w:ins w:id="1059" w:author="Author">
        <w:r w:rsidRPr="00F6649A">
          <w:rPr>
            <w:rFonts w:cstheme="minorHAnsi"/>
            <w:szCs w:val="22"/>
          </w:rPr>
          <w:t>Empirical equation method, or</w:t>
        </w:r>
      </w:ins>
    </w:p>
    <w:p w14:paraId="3C8EBD12" w14:textId="77777777" w:rsidR="00F6649A" w:rsidRPr="00F6649A" w:rsidRDefault="00F6649A" w:rsidP="00F6649A">
      <w:pPr>
        <w:pStyle w:val="BodyText"/>
        <w:numPr>
          <w:ilvl w:val="0"/>
          <w:numId w:val="57"/>
        </w:numPr>
        <w:rPr>
          <w:ins w:id="1060" w:author="Author"/>
          <w:rFonts w:cstheme="minorHAnsi"/>
          <w:szCs w:val="22"/>
        </w:rPr>
      </w:pPr>
      <w:ins w:id="1061" w:author="Author">
        <w:r w:rsidRPr="00F6649A">
          <w:rPr>
            <w:rFonts w:cstheme="minorHAnsi"/>
            <w:szCs w:val="22"/>
          </w:rPr>
          <w:t>Graphical representation method.</w:t>
        </w:r>
      </w:ins>
    </w:p>
    <w:p w14:paraId="4AF83D78" w14:textId="77777777" w:rsidR="00F6649A" w:rsidRPr="007D7246" w:rsidRDefault="00F6649A" w:rsidP="00F6649A">
      <w:pPr>
        <w:pStyle w:val="BodyText"/>
        <w:rPr>
          <w:ins w:id="1062" w:author="Author"/>
          <w:i/>
          <w:u w:val="single"/>
        </w:rPr>
      </w:pPr>
      <w:ins w:id="1063" w:author="Author">
        <w:r w:rsidRPr="007D7246">
          <w:rPr>
            <w:i/>
            <w:u w:val="single"/>
          </w:rPr>
          <w:t>Empirical equation method</w:t>
        </w:r>
      </w:ins>
    </w:p>
    <w:p w14:paraId="305B0DF2" w14:textId="77777777" w:rsidR="00F6649A" w:rsidRDefault="00F6649A" w:rsidP="00790C68">
      <w:pPr>
        <w:pStyle w:val="Heading3"/>
        <w:rPr>
          <w:ins w:id="1064" w:author="Author"/>
          <w:i/>
          <w:iCs/>
        </w:rPr>
      </w:pPr>
      <w:ins w:id="1065" w:author="Author">
        <w:r>
          <w:lastRenderedPageBreak/>
          <w:t>T</w:t>
        </w:r>
        <w:r w:rsidRPr="00F81500">
          <w:t>he radius for the explosive casualty area</w:t>
        </w:r>
        <w:r>
          <w:t xml:space="preserve"> for people in the open can be calculated empirically through the following equation:</w:t>
        </w:r>
      </w:ins>
    </w:p>
    <w:p w14:paraId="3032BF3A" w14:textId="77777777" w:rsidR="00F6649A" w:rsidRPr="00F81500" w:rsidRDefault="007224DD" w:rsidP="00F6649A">
      <w:pPr>
        <w:pStyle w:val="Heading3"/>
        <w:numPr>
          <w:ilvl w:val="0"/>
          <w:numId w:val="0"/>
        </w:numPr>
        <w:ind w:left="567"/>
        <w:rPr>
          <w:ins w:id="1066" w:author="Author"/>
        </w:rPr>
      </w:pPr>
      <m:oMathPara>
        <m:oMath>
          <m:sSub>
            <m:sSubPr>
              <m:ctrlPr>
                <w:ins w:id="1067" w:author="Author">
                  <w:rPr>
                    <w:rFonts w:ascii="Cambria Math" w:hAnsi="Cambria Math"/>
                    <w:i/>
                  </w:rPr>
                </w:ins>
              </m:ctrlPr>
            </m:sSubPr>
            <m:e>
              <m:r>
                <w:ins w:id="1068" w:author="Author">
                  <w:rPr>
                    <w:rFonts w:ascii="Cambria Math" w:hAnsi="Cambria Math"/>
                  </w:rPr>
                  <m:t>R</m:t>
                </w:ins>
              </m:r>
            </m:e>
            <m:sub>
              <m:r>
                <w:ins w:id="1069" w:author="Author">
                  <w:rPr>
                    <w:rFonts w:ascii="Cambria Math" w:hAnsi="Cambria Math"/>
                  </w:rPr>
                  <m:t>e</m:t>
                </w:ins>
              </m:r>
            </m:sub>
          </m:sSub>
          <m:r>
            <w:ins w:id="1070" w:author="Author">
              <w:rPr>
                <w:rFonts w:ascii="Cambria Math" w:hAnsi="Cambria Math"/>
              </w:rPr>
              <m:t xml:space="preserve"> = K×</m:t>
            </w:ins>
          </m:r>
          <m:sSup>
            <m:sSupPr>
              <m:ctrlPr>
                <w:ins w:id="1071" w:author="Author">
                  <w:rPr>
                    <w:rFonts w:ascii="Cambria Math" w:hAnsi="Cambria Math"/>
                    <w:i/>
                  </w:rPr>
                </w:ins>
              </m:ctrlPr>
            </m:sSupPr>
            <m:e>
              <m:d>
                <m:dPr>
                  <m:ctrlPr>
                    <w:ins w:id="1072" w:author="Author">
                      <w:rPr>
                        <w:rFonts w:ascii="Cambria Math" w:hAnsi="Cambria Math"/>
                        <w:i/>
                      </w:rPr>
                    </w:ins>
                  </m:ctrlPr>
                </m:dPr>
                <m:e>
                  <m:r>
                    <w:ins w:id="1073" w:author="Author">
                      <w:rPr>
                        <w:rFonts w:ascii="Cambria Math" w:hAnsi="Cambria Math"/>
                      </w:rPr>
                      <m:t>NEW</m:t>
                    </w:ins>
                  </m:r>
                </m:e>
              </m:d>
            </m:e>
            <m:sup>
              <m:r>
                <w:ins w:id="1074" w:author="Author">
                  <w:rPr>
                    <w:rFonts w:ascii="Cambria Math" w:hAnsi="Cambria Math"/>
                  </w:rPr>
                  <m:t>1/3</m:t>
                </w:ins>
              </m:r>
            </m:sup>
          </m:sSup>
          <m:r>
            <w:ins w:id="1075" w:author="Author">
              <w:rPr>
                <w:rFonts w:ascii="Cambria Math" w:hAnsi="Cambria Math"/>
              </w:rPr>
              <m:t xml:space="preserve"> </m:t>
            </w:ins>
          </m:r>
        </m:oMath>
      </m:oMathPara>
    </w:p>
    <w:p w14:paraId="25DEE465" w14:textId="77777777" w:rsidR="00F6649A" w:rsidRPr="00F81500" w:rsidRDefault="00F6649A" w:rsidP="00F6649A">
      <w:pPr>
        <w:pStyle w:val="Heading3"/>
        <w:numPr>
          <w:ilvl w:val="0"/>
          <w:numId w:val="0"/>
        </w:numPr>
        <w:ind w:left="567"/>
        <w:rPr>
          <w:ins w:id="1076" w:author="Author"/>
        </w:rPr>
      </w:pPr>
      <w:ins w:id="1077" w:author="Author">
        <w:r>
          <w:t>Where</w:t>
        </w:r>
        <w:r w:rsidRPr="00F81500">
          <w:t>:</w:t>
        </w:r>
      </w:ins>
    </w:p>
    <w:p w14:paraId="72ECC5BD" w14:textId="77777777" w:rsidR="00F6649A" w:rsidRPr="00F81500" w:rsidRDefault="00F6649A" w:rsidP="00F6649A">
      <w:pPr>
        <w:pStyle w:val="Heading3"/>
        <w:numPr>
          <w:ilvl w:val="0"/>
          <w:numId w:val="0"/>
        </w:numPr>
        <w:spacing w:after="120"/>
        <w:ind w:left="567"/>
        <w:rPr>
          <w:ins w:id="1078" w:author="Author"/>
        </w:rPr>
      </w:pPr>
      <m:oMath>
        <m:r>
          <w:ins w:id="1079" w:author="Author">
            <w:rPr>
              <w:rFonts w:ascii="Cambria Math" w:hAnsi="Cambria Math"/>
            </w:rPr>
            <m:t>K</m:t>
          </w:ins>
        </m:r>
      </m:oMath>
      <w:ins w:id="1080" w:author="Author">
        <w:r w:rsidRPr="00F81500">
          <w:t xml:space="preserve"> is a distance scaling factor</w:t>
        </w:r>
        <w:r>
          <w:t xml:space="preserve"> (m/kg</w:t>
        </w:r>
        <w:r>
          <w:rPr>
            <w:vertAlign w:val="superscript"/>
          </w:rPr>
          <w:t>1/3</w:t>
        </w:r>
        <w:r>
          <w:t>);</w:t>
        </w:r>
        <w:r w:rsidRPr="00F81500">
          <w:t xml:space="preserve"> and</w:t>
        </w:r>
      </w:ins>
    </w:p>
    <w:p w14:paraId="006AD5B5" w14:textId="77777777" w:rsidR="00F6649A" w:rsidRPr="00F81500" w:rsidRDefault="00F6649A" w:rsidP="00F6649A">
      <w:pPr>
        <w:pStyle w:val="Heading3"/>
        <w:numPr>
          <w:ilvl w:val="2"/>
          <w:numId w:val="0"/>
        </w:numPr>
        <w:ind w:left="567"/>
        <w:rPr>
          <w:ins w:id="1081" w:author="Author"/>
        </w:rPr>
      </w:pPr>
      <m:oMath>
        <m:r>
          <w:ins w:id="1082" w:author="Author">
            <w:rPr>
              <w:rFonts w:ascii="Cambria Math" w:hAnsi="Cambria Math"/>
            </w:rPr>
            <m:t>NEW</m:t>
          </w:ins>
        </m:r>
      </m:oMath>
      <w:ins w:id="1083" w:author="Author">
        <w:r w:rsidRPr="00F81500">
          <w:t xml:space="preserve"> is the TNT equivalent weight of the propellant</w:t>
        </w:r>
        <w:r>
          <w:t>, or yield (kg)</w:t>
        </w:r>
        <w:r w:rsidRPr="00F81500">
          <w:t>.</w:t>
        </w:r>
      </w:ins>
    </w:p>
    <w:p w14:paraId="1D951F8D" w14:textId="6EDA1E5F" w:rsidR="00F6649A" w:rsidRPr="00145DE0" w:rsidRDefault="00F6649A" w:rsidP="00790C68">
      <w:pPr>
        <w:pStyle w:val="Heading3"/>
        <w:rPr>
          <w:ins w:id="1084" w:author="Author"/>
        </w:rPr>
      </w:pPr>
      <w:ins w:id="1085" w:author="Author">
        <w:r w:rsidRPr="00145DE0">
          <w:t xml:space="preserve">The factor </w:t>
        </w:r>
      </w:ins>
      <m:oMath>
        <m:r>
          <w:ins w:id="1086" w:author="Author">
            <w:rPr>
              <w:rFonts w:ascii="Cambria Math" w:hAnsi="Cambria Math"/>
            </w:rPr>
            <m:t>K</m:t>
          </w:ins>
        </m:r>
      </m:oMath>
      <w:ins w:id="1087" w:author="Author">
        <w:r w:rsidRPr="00145DE0">
          <w:t xml:space="preserve"> is addressed in a number of publications</w:t>
        </w:r>
        <w:r>
          <w:t>. T</w:t>
        </w:r>
        <w:r w:rsidRPr="00145DE0">
          <w:t xml:space="preserve">wo references provided by the US FAA are US DOD 6055.9-STD, </w:t>
        </w:r>
        <w:r w:rsidRPr="007D7246">
          <w:rPr>
            <w:i/>
          </w:rPr>
          <w:t>DOD Ammunition and Explosive Safety Standards</w:t>
        </w:r>
        <w:r w:rsidRPr="00145DE0">
          <w:t xml:space="preserve"> </w:t>
        </w:r>
        <w:r>
          <w:t>(</w:t>
        </w:r>
        <w:r w:rsidRPr="00145DE0">
          <w:t>August 1997</w:t>
        </w:r>
        <w:r>
          <w:t>)</w:t>
        </w:r>
        <w:r w:rsidRPr="00145DE0">
          <w:t xml:space="preserve"> </w:t>
        </w:r>
      </w:ins>
      <w:customXmlInsRangeStart w:id="1088" w:author="Author"/>
      <w:sdt>
        <w:sdtPr>
          <w:id w:val="-670099583"/>
          <w:citation/>
        </w:sdtPr>
        <w:sdtEndPr/>
        <w:sdtContent>
          <w:customXmlInsRangeEnd w:id="1088"/>
          <w:ins w:id="1089" w:author="Author">
            <w:r w:rsidRPr="00145DE0">
              <w:fldChar w:fldCharType="begin"/>
            </w:r>
            <w:r w:rsidRPr="00145DE0">
              <w:rPr>
                <w:lang w:val="en-US"/>
              </w:rPr>
              <w:instrText xml:space="preserve"> CITATION USD77 \l 1033 </w:instrText>
            </w:r>
            <w:r w:rsidRPr="00145DE0">
              <w:fldChar w:fldCharType="separate"/>
            </w:r>
          </w:ins>
          <w:r w:rsidR="008E306D" w:rsidRPr="008E306D">
            <w:rPr>
              <w:noProof/>
              <w:lang w:val="en-US"/>
            </w:rPr>
            <w:t>[12]</w:t>
          </w:r>
          <w:ins w:id="1090" w:author="Author">
            <w:r w:rsidRPr="00145DE0">
              <w:fldChar w:fldCharType="end"/>
            </w:r>
          </w:ins>
          <w:customXmlInsRangeStart w:id="1091" w:author="Author"/>
        </w:sdtContent>
      </w:sdt>
      <w:customXmlInsRangeEnd w:id="1091"/>
      <w:ins w:id="1092" w:author="Author">
        <w:r w:rsidRPr="00145DE0">
          <w:t xml:space="preserve"> and Chemical Propulsion Information Agency Publication 394, </w:t>
        </w:r>
        <w:r w:rsidRPr="007D7246">
          <w:rPr>
            <w:i/>
          </w:rPr>
          <w:t>Hazards of Chemical Rockets and Propellants</w:t>
        </w:r>
        <w:r w:rsidRPr="00145DE0">
          <w:t xml:space="preserve"> 30 June 1985</w:t>
        </w:r>
        <w:r>
          <w:t>)</w:t>
        </w:r>
        <w:r w:rsidRPr="00145DE0">
          <w:t xml:space="preserve"> </w:t>
        </w:r>
      </w:ins>
      <w:customXmlInsRangeStart w:id="1093" w:author="Author"/>
      <w:sdt>
        <w:sdtPr>
          <w:id w:val="102690821"/>
          <w:citation/>
        </w:sdtPr>
        <w:sdtEndPr/>
        <w:sdtContent>
          <w:customXmlInsRangeEnd w:id="1093"/>
          <w:ins w:id="1094" w:author="Author">
            <w:r w:rsidRPr="00145DE0">
              <w:fldChar w:fldCharType="begin"/>
            </w:r>
            <w:r w:rsidRPr="00145DE0">
              <w:rPr>
                <w:lang w:val="en-US"/>
              </w:rPr>
              <w:instrText xml:space="preserve"> CITATION Che85 \l 1033 </w:instrText>
            </w:r>
            <w:r w:rsidRPr="00145DE0">
              <w:fldChar w:fldCharType="separate"/>
            </w:r>
          </w:ins>
          <w:r w:rsidR="008E306D" w:rsidRPr="008E306D">
            <w:rPr>
              <w:noProof/>
              <w:lang w:val="en-US"/>
            </w:rPr>
            <w:t>[13]</w:t>
          </w:r>
          <w:ins w:id="1095" w:author="Author">
            <w:r w:rsidRPr="00145DE0">
              <w:fldChar w:fldCharType="end"/>
            </w:r>
          </w:ins>
          <w:customXmlInsRangeStart w:id="1096" w:author="Author"/>
        </w:sdtContent>
      </w:sdt>
      <w:customXmlInsRangeEnd w:id="1096"/>
      <w:ins w:id="1097" w:author="Author">
        <w:r>
          <w:t>.</w:t>
        </w:r>
      </w:ins>
    </w:p>
    <w:p w14:paraId="7CE830CC" w14:textId="144736D9" w:rsidR="00F6649A" w:rsidRDefault="00F6649A" w:rsidP="00790C68">
      <w:pPr>
        <w:pStyle w:val="Heading3"/>
        <w:rPr>
          <w:ins w:id="1098" w:author="Author"/>
        </w:rPr>
      </w:pPr>
      <w:ins w:id="1099" w:author="Author">
        <w:r w:rsidRPr="00145DE0">
          <w:t xml:space="preserve">Different K-factor values can be used to find the radius for other peak incident overpressure levels, for example US DOD 6055.9-STD </w:t>
        </w:r>
      </w:ins>
      <w:customXmlInsRangeStart w:id="1100" w:author="Author"/>
      <w:sdt>
        <w:sdtPr>
          <w:id w:val="1261961707"/>
          <w:citation/>
        </w:sdtPr>
        <w:sdtEndPr/>
        <w:sdtContent>
          <w:customXmlInsRangeEnd w:id="1100"/>
          <w:ins w:id="1101" w:author="Author">
            <w:r w:rsidRPr="00145DE0">
              <w:fldChar w:fldCharType="begin"/>
            </w:r>
            <w:r w:rsidRPr="00145DE0">
              <w:rPr>
                <w:lang w:val="en-US"/>
              </w:rPr>
              <w:instrText xml:space="preserve"> CITATION USD77 \l 1033 </w:instrText>
            </w:r>
            <w:r w:rsidRPr="00145DE0">
              <w:fldChar w:fldCharType="separate"/>
            </w:r>
          </w:ins>
          <w:r w:rsidR="008E306D" w:rsidRPr="008E306D">
            <w:rPr>
              <w:noProof/>
              <w:lang w:val="en-US"/>
            </w:rPr>
            <w:t>[12]</w:t>
          </w:r>
          <w:ins w:id="1102" w:author="Author">
            <w:r w:rsidRPr="00145DE0">
              <w:fldChar w:fldCharType="end"/>
            </w:r>
          </w:ins>
          <w:customXmlInsRangeStart w:id="1103" w:author="Author"/>
        </w:sdtContent>
      </w:sdt>
      <w:customXmlInsRangeEnd w:id="1103"/>
      <w:ins w:id="1104" w:author="Author">
        <w:r w:rsidRPr="00145DE0">
          <w:t xml:space="preserve"> states a K-factor of 20 corresponds to a 6.2 kPa overpressure threshold, a K-factor of 7.2 corresponds to a 24 kPa overpressure threshold, and a K-factor of 3.6 corresponds to a 82.7 kPa overpressure threshold.</w:t>
        </w:r>
      </w:ins>
    </w:p>
    <w:p w14:paraId="72A4FFE0" w14:textId="7D1E3E05" w:rsidR="00F6649A" w:rsidRDefault="00F6649A" w:rsidP="009B7D64">
      <w:pPr>
        <w:pStyle w:val="Heading3"/>
        <w:rPr>
          <w:ins w:id="1105" w:author="Author"/>
        </w:rPr>
      </w:pPr>
      <w:ins w:id="1106" w:author="Author">
        <w:r>
          <w:t xml:space="preserve">As defined in section </w:t>
        </w:r>
        <w:r>
          <w:fldChar w:fldCharType="begin"/>
        </w:r>
        <w:r>
          <w:instrText xml:space="preserve"> REF _Ref15395490 \r \h </w:instrText>
        </w:r>
      </w:ins>
      <w:r>
        <w:instrText xml:space="preserve"> \* MERGEFORMAT </w:instrText>
      </w:r>
      <w:ins w:id="1107" w:author="Author">
        <w:r>
          <w:fldChar w:fldCharType="separate"/>
        </w:r>
      </w:ins>
      <w:r w:rsidR="008E306D">
        <w:t>4.9</w:t>
      </w:r>
      <w:ins w:id="1108" w:author="Author">
        <w:r>
          <w:fldChar w:fldCharType="end"/>
        </w:r>
        <w:r>
          <w:t xml:space="preserve">, </w:t>
        </w:r>
      </w:ins>
      <m:oMath>
        <m:sSub>
          <m:sSubPr>
            <m:ctrlPr>
              <w:ins w:id="1109" w:author="Author">
                <w:rPr>
                  <w:rFonts w:ascii="Cambria Math" w:hAnsi="Cambria Math"/>
                  <w:i/>
                </w:rPr>
              </w:ins>
            </m:ctrlPr>
          </m:sSubPr>
          <m:e>
            <m:r>
              <w:ins w:id="1110" w:author="Author">
                <w:rPr>
                  <w:rFonts w:ascii="Cambria Math" w:hAnsi="Cambria Math"/>
                </w:rPr>
                <m:t>A</m:t>
              </w:ins>
            </m:r>
          </m:e>
          <m:sub>
            <m:r>
              <w:ins w:id="1111" w:author="Author">
                <w:rPr>
                  <w:rFonts w:ascii="Cambria Math" w:hAnsi="Cambria Math"/>
                </w:rPr>
                <m:t>c (explosive)</m:t>
              </w:ins>
            </m:r>
          </m:sub>
        </m:sSub>
      </m:oMath>
      <w:ins w:id="1112" w:author="Author">
        <w:r>
          <w:t xml:space="preserve"> </w:t>
        </w:r>
        <w:r w:rsidR="00F3601C">
          <w:t>should</w:t>
        </w:r>
        <w:r>
          <w:t xml:space="preserve"> be calculated to</w:t>
        </w:r>
        <w:r w:rsidRPr="00C7129B">
          <w:t xml:space="preserve"> an explosive overpressure threshold of 25 kPa (overpressures of up to 65 kPa will be considered on a case</w:t>
        </w:r>
        <w:r>
          <w:t>-</w:t>
        </w:r>
        <w:r w:rsidRPr="00C7129B">
          <w:t>by</w:t>
        </w:r>
        <w:r>
          <w:t>-</w:t>
        </w:r>
        <w:r w:rsidRPr="00C7129B">
          <w:t>case basis)</w:t>
        </w:r>
        <w:r>
          <w:t xml:space="preserve">. </w:t>
        </w:r>
      </w:ins>
    </w:p>
    <w:p w14:paraId="3EF91D0D" w14:textId="2F998320" w:rsidR="00F6649A" w:rsidRDefault="00F6649A" w:rsidP="00790C68">
      <w:pPr>
        <w:pStyle w:val="Heading3"/>
        <w:rPr>
          <w:ins w:id="1113" w:author="Author"/>
          <w:i/>
          <w:iCs/>
        </w:rPr>
      </w:pPr>
      <m:oMath>
        <m:r>
          <w:ins w:id="1114" w:author="Author">
            <w:rPr>
              <w:rFonts w:ascii="Cambria Math" w:hAnsi="Cambria Math"/>
            </w:rPr>
            <m:t>NEW</m:t>
          </w:ins>
        </m:r>
      </m:oMath>
      <w:ins w:id="1115" w:author="Author">
        <w:r w:rsidRPr="00F81500">
          <w:t xml:space="preserve"> is the TNT equivalent weight of the propellant</w:t>
        </w:r>
        <w:r>
          <w:t xml:space="preserve">, or </w:t>
        </w:r>
        <w:r w:rsidRPr="004258C4">
          <w:t>yield.</w:t>
        </w:r>
        <w:r>
          <w:t xml:space="preserve"> </w:t>
        </w:r>
        <w:r w:rsidRPr="004258C4">
          <w:t>It</w:t>
        </w:r>
        <w:r>
          <w:t xml:space="preserve"> </w:t>
        </w:r>
        <w:r w:rsidR="00F3601C">
          <w:t>should</w:t>
        </w:r>
        <w:r>
          <w:t xml:space="preserve"> be calculated differently for liquid and solid propellants, as defined in the previous subsections. </w:t>
        </w:r>
      </w:ins>
    </w:p>
    <w:p w14:paraId="75DC4C1E" w14:textId="77777777" w:rsidR="00F6649A" w:rsidRPr="007D7246" w:rsidRDefault="00F6649A" w:rsidP="00F6649A">
      <w:pPr>
        <w:pStyle w:val="BodyText"/>
        <w:rPr>
          <w:ins w:id="1116" w:author="Author"/>
          <w:i/>
          <w:u w:val="single"/>
        </w:rPr>
      </w:pPr>
      <w:ins w:id="1117" w:author="Author">
        <w:r w:rsidRPr="007D7246">
          <w:rPr>
            <w:i/>
            <w:u w:val="single"/>
          </w:rPr>
          <w:t>Graphical representation method</w:t>
        </w:r>
      </w:ins>
    </w:p>
    <w:p w14:paraId="1F611748" w14:textId="77777777" w:rsidR="00F6649A" w:rsidRPr="006F0B1E" w:rsidRDefault="00F6649A" w:rsidP="00790C68">
      <w:pPr>
        <w:pStyle w:val="Heading3"/>
        <w:rPr>
          <w:ins w:id="1118" w:author="Author"/>
        </w:rPr>
      </w:pPr>
      <w:ins w:id="1119" w:author="Author">
        <w:r w:rsidRPr="006F0B1E">
          <w:t>For estimating the probability of slight and severe casualties from a blast wave, the following effects were considered:</w:t>
        </w:r>
      </w:ins>
    </w:p>
    <w:p w14:paraId="6AC6ECB6" w14:textId="77777777" w:rsidR="00F6649A" w:rsidRPr="006F0B1E" w:rsidRDefault="00F6649A" w:rsidP="00F6649A">
      <w:pPr>
        <w:pStyle w:val="BodyText"/>
        <w:numPr>
          <w:ilvl w:val="0"/>
          <w:numId w:val="23"/>
        </w:numPr>
        <w:rPr>
          <w:ins w:id="1120" w:author="Author"/>
        </w:rPr>
      </w:pPr>
      <w:ins w:id="1121" w:author="Author">
        <w:r w:rsidRPr="006F0B1E">
          <w:t xml:space="preserve">Soft tissue effects </w:t>
        </w:r>
        <w:r>
          <w:t>–</w:t>
        </w:r>
        <w:r w:rsidRPr="006F0B1E">
          <w:t xml:space="preserve"> damage to lungs, GI tract, larynx, and eardrum (rupture for serious and temporary hearing loss for slight)</w:t>
        </w:r>
        <w:r>
          <w:t>; and</w:t>
        </w:r>
      </w:ins>
    </w:p>
    <w:p w14:paraId="367918EB" w14:textId="01887C2E" w:rsidR="00F6649A" w:rsidRPr="002B5ECA" w:rsidRDefault="00F6649A" w:rsidP="00790C68">
      <w:pPr>
        <w:pStyle w:val="BodyText"/>
        <w:numPr>
          <w:ilvl w:val="0"/>
          <w:numId w:val="23"/>
        </w:numPr>
        <w:rPr>
          <w:ins w:id="1122" w:author="Author"/>
        </w:rPr>
      </w:pPr>
      <w:ins w:id="1123" w:author="Author">
        <w:r w:rsidRPr="00145DE0">
          <w:t xml:space="preserve">Whole Body Translation </w:t>
        </w:r>
        <w:r>
          <w:t>–</w:t>
        </w:r>
        <w:r w:rsidRPr="00145DE0">
          <w:t xml:space="preserve"> general body impact only</w:t>
        </w:r>
        <w:r>
          <w:t>.</w:t>
        </w:r>
      </w:ins>
    </w:p>
    <w:p w14:paraId="5EBDBCEC" w14:textId="759D9A22" w:rsidR="00F6649A" w:rsidRPr="006F0B1E" w:rsidRDefault="00F6649A" w:rsidP="00790C68">
      <w:pPr>
        <w:pStyle w:val="Heading3"/>
        <w:rPr>
          <w:ins w:id="1124" w:author="Author"/>
        </w:rPr>
      </w:pPr>
      <w:ins w:id="1125" w:author="Author">
        <w:r w:rsidRPr="00145DE0">
          <w:t xml:space="preserve">Lovelace data </w:t>
        </w:r>
      </w:ins>
      <w:customXmlInsRangeStart w:id="1126" w:author="Author"/>
      <w:sdt>
        <w:sdtPr>
          <w:id w:val="-540676647"/>
          <w:citation/>
        </w:sdtPr>
        <w:sdtEndPr/>
        <w:sdtContent>
          <w:customXmlInsRangeEnd w:id="1126"/>
          <w:ins w:id="1127" w:author="Author">
            <w:r w:rsidRPr="00145DE0">
              <w:fldChar w:fldCharType="begin"/>
            </w:r>
            <w:r w:rsidRPr="00145DE0">
              <w:rPr>
                <w:lang w:val="en-US"/>
              </w:rPr>
              <w:instrText xml:space="preserve"> CITATION Ric82 \l 1033 </w:instrText>
            </w:r>
            <w:r w:rsidRPr="00145DE0">
              <w:fldChar w:fldCharType="separate"/>
            </w:r>
          </w:ins>
          <w:r w:rsidR="008E306D" w:rsidRPr="008E306D">
            <w:rPr>
              <w:noProof/>
              <w:lang w:val="en-US"/>
            </w:rPr>
            <w:t>[14]</w:t>
          </w:r>
          <w:ins w:id="1128" w:author="Author">
            <w:r w:rsidRPr="00145DE0">
              <w:fldChar w:fldCharType="end"/>
            </w:r>
          </w:ins>
          <w:customXmlInsRangeStart w:id="1129" w:author="Author"/>
        </w:sdtContent>
      </w:sdt>
      <w:customXmlInsRangeEnd w:id="1129"/>
      <w:ins w:id="1130" w:author="Author">
        <w:r w:rsidRPr="00145DE0">
          <w:rPr>
            <w:color w:val="FF0000"/>
          </w:rPr>
          <w:t xml:space="preserve"> </w:t>
        </w:r>
        <w:r w:rsidRPr="00145DE0">
          <w:t>for each</w:t>
        </w:r>
        <w:r w:rsidRPr="006F0B1E">
          <w:t xml:space="preserve"> of the soft tissue damages were used to define the combined pressure and impulse (P-I) associated with the 1</w:t>
        </w:r>
        <w:r>
          <w:t xml:space="preserve"> per cent</w:t>
        </w:r>
        <w:r w:rsidRPr="006F0B1E">
          <w:t xml:space="preserve"> (threshold) and 50</w:t>
        </w:r>
        <w:r>
          <w:t xml:space="preserve"> per cent</w:t>
        </w:r>
        <w:r w:rsidRPr="006F0B1E">
          <w:t xml:space="preserve"> probability of serious injury. These levels were then used to define probit functions for each effect. P-I diagrams for serious injury due to whole body translation were constructed using two different methods:</w:t>
        </w:r>
      </w:ins>
    </w:p>
    <w:p w14:paraId="30058380" w14:textId="70B8C324" w:rsidR="00F6649A" w:rsidRPr="006F0B1E" w:rsidRDefault="00F6649A" w:rsidP="00F6649A">
      <w:pPr>
        <w:pStyle w:val="BodyText"/>
        <w:numPr>
          <w:ilvl w:val="1"/>
          <w:numId w:val="56"/>
        </w:numPr>
        <w:rPr>
          <w:ins w:id="1131" w:author="Author"/>
        </w:rPr>
      </w:pPr>
      <w:ins w:id="1132" w:author="Author">
        <w:r w:rsidRPr="006F0B1E">
          <w:t xml:space="preserve">The </w:t>
        </w:r>
        <w:r>
          <w:t>Netherlands Organization of Applied Scientific Research (</w:t>
        </w:r>
        <w:r w:rsidRPr="006F0B1E">
          <w:t>TNO</w:t>
        </w:r>
        <w:r>
          <w:t>)</w:t>
        </w:r>
        <w:r w:rsidRPr="006F0B1E">
          <w:t xml:space="preserve"> fatality probit function for whole body translation was scaled based on the ratio between the impact velocity for fatality and serious injury at the 50</w:t>
        </w:r>
        <w:r>
          <w:t xml:space="preserve"> per cent</w:t>
        </w:r>
        <w:r w:rsidRPr="006F0B1E">
          <w:t xml:space="preserve"> probability level.</w:t>
        </w:r>
      </w:ins>
      <w:customXmlInsRangeStart w:id="1133" w:author="Author"/>
      <w:sdt>
        <w:sdtPr>
          <w:id w:val="50116752"/>
          <w:citation/>
        </w:sdtPr>
        <w:sdtEndPr/>
        <w:sdtContent>
          <w:customXmlInsRangeEnd w:id="1133"/>
          <w:ins w:id="1134" w:author="Author">
            <w:r>
              <w:fldChar w:fldCharType="begin"/>
            </w:r>
            <w:r>
              <w:rPr>
                <w:lang w:val="en-US"/>
              </w:rPr>
              <w:instrText xml:space="preserve"> CITATION Mer92 \l 1033 </w:instrText>
            </w:r>
            <w:r>
              <w:fldChar w:fldCharType="separate"/>
            </w:r>
          </w:ins>
          <w:r w:rsidR="008E306D">
            <w:rPr>
              <w:noProof/>
              <w:lang w:val="en-US"/>
            </w:rPr>
            <w:t xml:space="preserve"> </w:t>
          </w:r>
          <w:r w:rsidR="008E306D" w:rsidRPr="008E306D">
            <w:rPr>
              <w:noProof/>
              <w:lang w:val="en-US"/>
            </w:rPr>
            <w:t>[15]</w:t>
          </w:r>
          <w:ins w:id="1135" w:author="Author">
            <w:r>
              <w:fldChar w:fldCharType="end"/>
            </w:r>
          </w:ins>
          <w:customXmlInsRangeStart w:id="1136" w:author="Author"/>
        </w:sdtContent>
      </w:sdt>
      <w:customXmlInsRangeEnd w:id="1136"/>
      <w:ins w:id="1137" w:author="Author">
        <w:r w:rsidRPr="006F0B1E">
          <w:t xml:space="preserve"> The fatality-to-serious injury ratio was based on comparing the impact velocity at the 50</w:t>
        </w:r>
        <w:r>
          <w:t xml:space="preserve"> per cent</w:t>
        </w:r>
        <w:r w:rsidRPr="006F0B1E">
          <w:t xml:space="preserve"> probability level based on the B</w:t>
        </w:r>
        <w:r>
          <w:t>iodynamics/Engineering, Inc (BEI)</w:t>
        </w:r>
        <w:r w:rsidRPr="006F0B1E">
          <w:t xml:space="preserve"> skull fracture model for large masses</w:t>
        </w:r>
        <w:r>
          <w:t>.</w:t>
        </w:r>
      </w:ins>
      <w:customXmlInsRangeStart w:id="1138" w:author="Author"/>
      <w:sdt>
        <w:sdtPr>
          <w:id w:val="-674574113"/>
          <w:citation/>
        </w:sdtPr>
        <w:sdtEndPr/>
        <w:sdtContent>
          <w:customXmlInsRangeEnd w:id="1138"/>
          <w:ins w:id="1139" w:author="Author">
            <w:r>
              <w:fldChar w:fldCharType="begin"/>
            </w:r>
            <w:r>
              <w:rPr>
                <w:lang w:val="en-US"/>
              </w:rPr>
              <w:instrText xml:space="preserve"> CITATION War81 \l 1033 </w:instrText>
            </w:r>
            <w:r>
              <w:fldChar w:fldCharType="separate"/>
            </w:r>
          </w:ins>
          <w:r w:rsidR="008E306D">
            <w:rPr>
              <w:noProof/>
              <w:lang w:val="en-US"/>
            </w:rPr>
            <w:t xml:space="preserve"> </w:t>
          </w:r>
          <w:r w:rsidR="008E306D" w:rsidRPr="008E306D">
            <w:rPr>
              <w:noProof/>
              <w:lang w:val="en-US"/>
            </w:rPr>
            <w:t>[16]</w:t>
          </w:r>
          <w:ins w:id="1140" w:author="Author">
            <w:r>
              <w:fldChar w:fldCharType="end"/>
            </w:r>
          </w:ins>
          <w:customXmlInsRangeStart w:id="1141" w:author="Author"/>
        </w:sdtContent>
      </w:sdt>
      <w:customXmlInsRangeEnd w:id="1141"/>
    </w:p>
    <w:p w14:paraId="5E929034" w14:textId="77777777" w:rsidR="00F6649A" w:rsidRPr="006F0B1E" w:rsidRDefault="00F6649A" w:rsidP="00F6649A">
      <w:pPr>
        <w:pStyle w:val="BodyText"/>
        <w:numPr>
          <w:ilvl w:val="1"/>
          <w:numId w:val="56"/>
        </w:numPr>
        <w:rPr>
          <w:ins w:id="1142" w:author="Author"/>
        </w:rPr>
      </w:pPr>
      <w:ins w:id="1143" w:author="Author">
        <w:r w:rsidRPr="006F0B1E">
          <w:t>TNO fatality probabilities for a given P and I were directly translated to serious injury probabilities by using the ratio between casualty and fatality probability based on the BEI skull fracture model for large masses.</w:t>
        </w:r>
      </w:ins>
    </w:p>
    <w:p w14:paraId="37B2F867" w14:textId="3F724F9C" w:rsidR="00F6649A" w:rsidRPr="006F0B1E" w:rsidRDefault="00F6649A" w:rsidP="00790C68">
      <w:pPr>
        <w:pStyle w:val="Heading3"/>
        <w:rPr>
          <w:ins w:id="1144" w:author="Author"/>
        </w:rPr>
      </w:pPr>
      <w:ins w:id="1145" w:author="Author">
        <w:r w:rsidRPr="006F0B1E">
          <w:t xml:space="preserve">P-I diagrams for soft tissue and whole body translation effects and for slight injury, serious injury and fatality have been developed based on the methods described above. These P-I diagrams </w:t>
        </w:r>
        <w:r w:rsidRPr="006F0B1E">
          <w:lastRenderedPageBreak/>
          <w:t>were then used to determine the effective casualty and fatality distance as a function of yield (</w:t>
        </w:r>
      </w:ins>
      <m:oMath>
        <m:r>
          <w:ins w:id="1146" w:author="Author">
            <w:rPr>
              <w:rFonts w:ascii="Cambria Math" w:hAnsi="Cambria Math"/>
            </w:rPr>
            <m:t>NEW</m:t>
          </w:ins>
        </m:r>
      </m:oMath>
      <w:ins w:id="1147" w:author="Author">
        <w:r w:rsidRPr="006F0B1E">
          <w:t xml:space="preserve">). </w:t>
        </w:r>
        <w:r w:rsidRPr="006F0B1E">
          <w:fldChar w:fldCharType="begin"/>
        </w:r>
        <w:r w:rsidRPr="006F0B1E">
          <w:instrText xml:space="preserve"> REF _Ref15634411 \h  \* MERGEFORMAT </w:instrText>
        </w:r>
      </w:ins>
      <w:ins w:id="1148" w:author="Author">
        <w:r w:rsidRPr="006F0B1E">
          <w:fldChar w:fldCharType="end"/>
        </w:r>
        <w:r w:rsidRPr="006F0B1E">
          <w:t xml:space="preserve"> and </w:t>
        </w:r>
        <w:r w:rsidRPr="006F0B1E">
          <w:fldChar w:fldCharType="begin"/>
        </w:r>
        <w:r w:rsidRPr="006F0B1E">
          <w:instrText xml:space="preserve"> REF _Ref15634437 \h  \* MERGEFORMAT </w:instrText>
        </w:r>
      </w:ins>
      <w:ins w:id="1149" w:author="Author">
        <w:r w:rsidRPr="006F0B1E">
          <w:fldChar w:fldCharType="end"/>
        </w:r>
        <w:r w:rsidRPr="006F0B1E">
          <w:t xml:space="preserve"> show the effective distance and a comparison against constant overpressure lines.</w:t>
        </w:r>
      </w:ins>
    </w:p>
    <w:p w14:paraId="67F05544" w14:textId="77777777" w:rsidR="00F6649A" w:rsidRDefault="00F6649A" w:rsidP="00F6649A">
      <w:pPr>
        <w:pStyle w:val="BodyText"/>
        <w:keepNext/>
        <w:rPr>
          <w:ins w:id="1150" w:author="Author"/>
        </w:rPr>
      </w:pPr>
      <w:ins w:id="1151" w:author="Author">
        <w:r w:rsidRPr="00B15E49">
          <w:rPr>
            <w:noProof/>
            <w:lang w:eastAsia="en-AU"/>
          </w:rPr>
          <w:drawing>
            <wp:inline distT="0" distB="0" distL="0" distR="0" wp14:anchorId="5B8E9172" wp14:editId="076EA88C">
              <wp:extent cx="5761355" cy="3879850"/>
              <wp:effectExtent l="0" t="0" r="0" b="6350"/>
              <wp:docPr id="1614743010" name="Picture 1614743010" descr="Figure 21 - Casualty distance for people in the open exposed to blast wave from an explosion&#10;&#10;This figure plots yield (kg) against effective casualty/fatality distance (m) for slight injury, severe injury, and fatality for people in the open exposed to a blast wave from an expl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1355" cy="3879850"/>
                      </a:xfrm>
                      <a:prstGeom prst="rect">
                        <a:avLst/>
                      </a:prstGeom>
                    </pic:spPr>
                  </pic:pic>
                </a:graphicData>
              </a:graphic>
            </wp:inline>
          </w:drawing>
        </w:r>
      </w:ins>
    </w:p>
    <w:p w14:paraId="0A040758" w14:textId="770F23C4" w:rsidR="00F6649A" w:rsidRPr="00DC563D" w:rsidRDefault="00F6649A" w:rsidP="00F6649A">
      <w:pPr>
        <w:pStyle w:val="Caption"/>
        <w:jc w:val="both"/>
        <w:rPr>
          <w:ins w:id="1152" w:author="Author"/>
        </w:rPr>
      </w:pPr>
      <w:ins w:id="1153" w:author="Author">
        <w:r>
          <w:t xml:space="preserve">Figure </w:t>
        </w:r>
        <w:r>
          <w:rPr>
            <w:noProof/>
          </w:rPr>
          <w:fldChar w:fldCharType="begin"/>
        </w:r>
        <w:r>
          <w:rPr>
            <w:noProof/>
          </w:rPr>
          <w:instrText xml:space="preserve"> SEQ Figure \* ARABIC </w:instrText>
        </w:r>
        <w:r>
          <w:rPr>
            <w:noProof/>
          </w:rPr>
          <w:fldChar w:fldCharType="separate"/>
        </w:r>
      </w:ins>
      <w:r w:rsidR="008E306D">
        <w:rPr>
          <w:noProof/>
        </w:rPr>
        <w:t>19</w:t>
      </w:r>
      <w:ins w:id="1154" w:author="Author">
        <w:r>
          <w:rPr>
            <w:noProof/>
          </w:rPr>
          <w:fldChar w:fldCharType="end"/>
        </w:r>
        <w:r>
          <w:t>. Casualty distance (</w:t>
        </w:r>
        <w:r w:rsidRPr="00865E38">
          <w:rPr>
            <w:u w:val="single"/>
          </w:rPr>
          <w:t>radius for the explosive casualty area</w:t>
        </w:r>
        <w:r>
          <w:rPr>
            <w:u w:val="single"/>
          </w:rPr>
          <w:t xml:space="preserve"> (</w:t>
        </w:r>
      </w:ins>
      <m:oMath>
        <m:sSub>
          <m:sSubPr>
            <m:ctrlPr>
              <w:ins w:id="1155" w:author="Author">
                <w:rPr>
                  <w:rFonts w:ascii="Cambria Math" w:hAnsi="Cambria Math"/>
                  <w:i/>
                  <w:u w:val="single"/>
                </w:rPr>
              </w:ins>
            </m:ctrlPr>
          </m:sSubPr>
          <m:e>
            <m:r>
              <w:ins w:id="1156" w:author="Author">
                <m:rPr>
                  <m:sty m:val="bi"/>
                </m:rPr>
                <w:rPr>
                  <w:rFonts w:ascii="Cambria Math" w:hAnsi="Cambria Math"/>
                  <w:u w:val="single"/>
                </w:rPr>
                <m:t>R</m:t>
              </w:ins>
            </m:r>
          </m:e>
          <m:sub>
            <m:r>
              <w:ins w:id="1157" w:author="Author">
                <m:rPr>
                  <m:sty m:val="bi"/>
                </m:rPr>
                <w:rPr>
                  <w:rFonts w:ascii="Cambria Math" w:hAnsi="Cambria Math"/>
                  <w:u w:val="single"/>
                </w:rPr>
                <m:t>e</m:t>
              </w:ins>
            </m:r>
          </m:sub>
        </m:sSub>
      </m:oMath>
      <w:ins w:id="1158" w:author="Author">
        <w:r>
          <w:rPr>
            <w:u w:val="single"/>
          </w:rPr>
          <w:t xml:space="preserve">)) </w:t>
        </w:r>
        <w:r w:rsidRPr="00DC563D">
          <w:t>for people in the open</w:t>
        </w:r>
        <w:r>
          <w:t xml:space="preserve"> exposed to a blast wave from an explosion</w:t>
        </w:r>
      </w:ins>
    </w:p>
    <w:p w14:paraId="579A7530" w14:textId="77777777" w:rsidR="00F6649A" w:rsidRDefault="00F6649A" w:rsidP="00F6649A">
      <w:pPr>
        <w:rPr>
          <w:ins w:id="1159" w:author="Author"/>
          <w:rFonts w:eastAsia="Arial"/>
          <w:b/>
          <w:u w:val="single"/>
        </w:rPr>
      </w:pPr>
      <w:ins w:id="1160" w:author="Author">
        <w:r>
          <w:rPr>
            <w:b/>
            <w:bCs/>
            <w:u w:val="single"/>
          </w:rPr>
          <w:br w:type="page"/>
        </w:r>
      </w:ins>
    </w:p>
    <w:p w14:paraId="3DDC05A5" w14:textId="77777777" w:rsidR="0089476A" w:rsidRPr="006F0B1E" w:rsidRDefault="0089476A" w:rsidP="00790C68">
      <w:pPr>
        <w:pStyle w:val="Appendixheading4"/>
        <w:numPr>
          <w:ilvl w:val="0"/>
          <w:numId w:val="0"/>
        </w:numPr>
        <w:ind w:left="360" w:hanging="360"/>
        <w:rPr>
          <w:ins w:id="1161" w:author="Author"/>
        </w:rPr>
      </w:pPr>
      <w:ins w:id="1162" w:author="Author">
        <w:r w:rsidRPr="006F0B1E">
          <w:lastRenderedPageBreak/>
          <w:t xml:space="preserve">Determination of </w:t>
        </w:r>
        <w:r>
          <w:t>y</w:t>
        </w:r>
        <w:r w:rsidRPr="006F0B1E">
          <w:t>ield (</w:t>
        </w:r>
      </w:ins>
      <m:oMath>
        <m:r>
          <w:ins w:id="1163" w:author="Author">
            <w:rPr>
              <w:rFonts w:ascii="Cambria Math" w:hAnsi="Cambria Math"/>
            </w:rPr>
            <m:t>NEW</m:t>
          </w:ins>
        </m:r>
      </m:oMath>
      <w:ins w:id="1164" w:author="Author">
        <w:r w:rsidRPr="006F0B1E">
          <w:t xml:space="preserve">) from </w:t>
        </w:r>
        <w:r>
          <w:t>i</w:t>
        </w:r>
        <w:r w:rsidRPr="006F0B1E">
          <w:t xml:space="preserve">mpacts of </w:t>
        </w:r>
        <w:r>
          <w:t>e</w:t>
        </w:r>
        <w:r w:rsidRPr="006F0B1E">
          <w:t xml:space="preserve">xplosive </w:t>
        </w:r>
        <w:r>
          <w:t>d</w:t>
        </w:r>
        <w:r w:rsidRPr="006F0B1E">
          <w:t xml:space="preserve">ebris – </w:t>
        </w:r>
        <w:r>
          <w:t>l</w:t>
        </w:r>
        <w:r w:rsidRPr="006F0B1E">
          <w:t xml:space="preserve">iquid </w:t>
        </w:r>
        <w:r>
          <w:t>p</w:t>
        </w:r>
        <w:r w:rsidRPr="006F0B1E">
          <w:t>ropellants</w:t>
        </w:r>
      </w:ins>
    </w:p>
    <w:p w14:paraId="3CD16EF9" w14:textId="3519A4E6" w:rsidR="0089476A" w:rsidRPr="00D51FAF" w:rsidRDefault="0089476A" w:rsidP="00790C68">
      <w:pPr>
        <w:pStyle w:val="Heading3"/>
        <w:rPr>
          <w:ins w:id="1165" w:author="Author"/>
        </w:rPr>
      </w:pPr>
      <w:ins w:id="1166" w:author="Author">
        <w:r w:rsidRPr="00D51FAF">
          <w:t xml:space="preserve">The curves in </w:t>
        </w:r>
        <w:r>
          <w:fldChar w:fldCharType="begin"/>
        </w:r>
        <w:r>
          <w:instrText xml:space="preserve"> REF _Ref15633858 \h </w:instrText>
        </w:r>
      </w:ins>
      <w:ins w:id="1167" w:author="Author">
        <w:r>
          <w:fldChar w:fldCharType="end"/>
        </w:r>
        <w:r>
          <w:t xml:space="preserve"> </w:t>
        </w:r>
        <w:r w:rsidRPr="00D51FAF">
          <w:t xml:space="preserve">were obtained </w:t>
        </w:r>
        <w:r w:rsidRPr="00707F5A">
          <w:t>from Project Pyro</w:t>
        </w:r>
      </w:ins>
      <w:customXmlInsRangeStart w:id="1168" w:author="Author"/>
      <w:sdt>
        <w:sdtPr>
          <w:id w:val="311680934"/>
          <w:citation/>
        </w:sdtPr>
        <w:sdtEndPr/>
        <w:sdtContent>
          <w:customXmlInsRangeEnd w:id="1168"/>
          <w:ins w:id="1169" w:author="Author">
            <w:r w:rsidRPr="00707F5A">
              <w:fldChar w:fldCharType="begin"/>
            </w:r>
            <w:r w:rsidRPr="00707F5A">
              <w:rPr>
                <w:lang w:val="en-US"/>
              </w:rPr>
              <w:instrText xml:space="preserve"> CITATION Wil65 \l 1033 </w:instrText>
            </w:r>
            <w:r w:rsidRPr="00707F5A">
              <w:fldChar w:fldCharType="separate"/>
            </w:r>
          </w:ins>
          <w:r w:rsidR="008E306D">
            <w:rPr>
              <w:noProof/>
              <w:lang w:val="en-US"/>
            </w:rPr>
            <w:t xml:space="preserve"> </w:t>
          </w:r>
          <w:r w:rsidR="008E306D" w:rsidRPr="008E306D">
            <w:rPr>
              <w:noProof/>
              <w:lang w:val="en-US"/>
            </w:rPr>
            <w:t>[17]</w:t>
          </w:r>
          <w:ins w:id="1170" w:author="Author">
            <w:r w:rsidRPr="00707F5A">
              <w:fldChar w:fldCharType="end"/>
            </w:r>
          </w:ins>
          <w:customXmlInsRangeStart w:id="1171" w:author="Author"/>
        </w:sdtContent>
      </w:sdt>
      <w:customXmlInsRangeEnd w:id="1171"/>
      <w:customXmlInsRangeStart w:id="1172" w:author="Author"/>
      <w:sdt>
        <w:sdtPr>
          <w:id w:val="1135764722"/>
          <w:citation/>
        </w:sdtPr>
        <w:sdtEndPr/>
        <w:sdtContent>
          <w:customXmlInsRangeEnd w:id="1172"/>
          <w:ins w:id="1173" w:author="Author">
            <w:r w:rsidRPr="00707F5A">
              <w:fldChar w:fldCharType="begin"/>
            </w:r>
            <w:r w:rsidRPr="00707F5A">
              <w:rPr>
                <w:lang w:val="en-US"/>
              </w:rPr>
              <w:instrText xml:space="preserve"> CITATION Wil68 \l 1033 </w:instrText>
            </w:r>
            <w:r w:rsidRPr="00707F5A">
              <w:fldChar w:fldCharType="separate"/>
            </w:r>
          </w:ins>
          <w:r w:rsidR="008E306D">
            <w:rPr>
              <w:noProof/>
              <w:lang w:val="en-US"/>
            </w:rPr>
            <w:t xml:space="preserve"> </w:t>
          </w:r>
          <w:r w:rsidR="008E306D" w:rsidRPr="008E306D">
            <w:rPr>
              <w:noProof/>
              <w:lang w:val="en-US"/>
            </w:rPr>
            <w:t>[18]</w:t>
          </w:r>
          <w:ins w:id="1174" w:author="Author">
            <w:r w:rsidRPr="00707F5A">
              <w:fldChar w:fldCharType="end"/>
            </w:r>
          </w:ins>
          <w:customXmlInsRangeStart w:id="1175" w:author="Author"/>
        </w:sdtContent>
      </w:sdt>
      <w:customXmlInsRangeEnd w:id="1175"/>
      <w:ins w:id="1176" w:author="Author">
        <w:r w:rsidRPr="00707F5A">
          <w:t>, which</w:t>
        </w:r>
        <w:r w:rsidRPr="006F0B1E">
          <w:t xml:space="preserve"> was a test program, performed in the 1960s.</w:t>
        </w:r>
      </w:ins>
    </w:p>
    <w:p w14:paraId="499B0CBD" w14:textId="77777777" w:rsidR="0089476A" w:rsidRDefault="0089476A" w:rsidP="0089476A">
      <w:pPr>
        <w:pStyle w:val="BodyText"/>
        <w:keepNext/>
        <w:jc w:val="center"/>
        <w:rPr>
          <w:ins w:id="1177" w:author="Author"/>
        </w:rPr>
      </w:pPr>
      <w:ins w:id="1178" w:author="Author">
        <w:r w:rsidRPr="000323FB">
          <w:rPr>
            <w:noProof/>
            <w:lang w:eastAsia="en-AU"/>
          </w:rPr>
          <w:drawing>
            <wp:inline distT="0" distB="0" distL="0" distR="0" wp14:anchorId="7FD935E0" wp14:editId="4AF4D666">
              <wp:extent cx="5617140" cy="4868883"/>
              <wp:effectExtent l="0" t="0" r="3175" b="8255"/>
              <wp:docPr id="128244233" name="Picture 128244233" descr="Figure 20 - Equivalent TNT yield of rocket liquid propellant explosions as a function of impact velocity&#10;&#10;This figure plots impact velocity (m/s) against fraction of TNT for hard surface impact and soft surface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b="1287"/>
                      <a:stretch/>
                    </pic:blipFill>
                    <pic:spPr bwMode="auto">
                      <a:xfrm>
                        <a:off x="0" y="0"/>
                        <a:ext cx="5650495" cy="4897795"/>
                      </a:xfrm>
                      <a:prstGeom prst="rect">
                        <a:avLst/>
                      </a:prstGeom>
                      <a:ln>
                        <a:noFill/>
                      </a:ln>
                      <a:extLst>
                        <a:ext uri="{53640926-AAD7-44D8-BBD7-CCE9431645EC}">
                          <a14:shadowObscured xmlns:a14="http://schemas.microsoft.com/office/drawing/2010/main"/>
                        </a:ext>
                      </a:extLst>
                    </pic:spPr>
                  </pic:pic>
                </a:graphicData>
              </a:graphic>
            </wp:inline>
          </w:drawing>
        </w:r>
      </w:ins>
    </w:p>
    <w:p w14:paraId="5C449709" w14:textId="29916D3B" w:rsidR="0089476A" w:rsidRDefault="0089476A" w:rsidP="0089476A">
      <w:pPr>
        <w:pStyle w:val="Caption"/>
        <w:rPr>
          <w:ins w:id="1179" w:author="Author"/>
        </w:rPr>
      </w:pPr>
      <w:ins w:id="1180" w:author="Author">
        <w:r>
          <w:t xml:space="preserve">Figure </w:t>
        </w:r>
        <w:r>
          <w:rPr>
            <w:noProof/>
          </w:rPr>
          <w:fldChar w:fldCharType="begin"/>
        </w:r>
        <w:r>
          <w:rPr>
            <w:noProof/>
          </w:rPr>
          <w:instrText xml:space="preserve"> SEQ Figure \* ARABIC </w:instrText>
        </w:r>
        <w:r>
          <w:rPr>
            <w:noProof/>
          </w:rPr>
          <w:fldChar w:fldCharType="separate"/>
        </w:r>
      </w:ins>
      <w:r w:rsidR="008E306D">
        <w:rPr>
          <w:noProof/>
        </w:rPr>
        <w:t>20</w:t>
      </w:r>
      <w:ins w:id="1181" w:author="Author">
        <w:r>
          <w:rPr>
            <w:noProof/>
          </w:rPr>
          <w:fldChar w:fldCharType="end"/>
        </w:r>
        <w:r>
          <w:t>. Equivalent TNT yield of rocket liquid propellant explosions as a function of impact velocity</w:t>
        </w:r>
      </w:ins>
    </w:p>
    <w:p w14:paraId="4E630F15" w14:textId="015A5E7E" w:rsidR="0089476A" w:rsidRDefault="0089476A" w:rsidP="00790C68">
      <w:pPr>
        <w:pStyle w:val="Heading3"/>
        <w:rPr>
          <w:ins w:id="1182" w:author="Author"/>
        </w:rPr>
      </w:pPr>
      <w:ins w:id="1183" w:author="Author">
        <w:r w:rsidRPr="006F0B1E">
          <w:t>Research has been performed on the yields at impacts below 50 m/s</w:t>
        </w:r>
        <w:r>
          <w:t xml:space="preserve"> </w:t>
        </w:r>
      </w:ins>
      <w:customXmlInsRangeStart w:id="1184" w:author="Author"/>
      <w:sdt>
        <w:sdtPr>
          <w:id w:val="-555925498"/>
          <w:citation/>
        </w:sdtPr>
        <w:sdtEndPr/>
        <w:sdtContent>
          <w:customXmlInsRangeEnd w:id="1184"/>
          <w:ins w:id="1185" w:author="Author">
            <w:r>
              <w:fldChar w:fldCharType="begin"/>
            </w:r>
            <w:r>
              <w:rPr>
                <w:lang w:val="en-US"/>
              </w:rPr>
              <w:instrText xml:space="preserve"> CITATION Tom98 \l 1033 </w:instrText>
            </w:r>
            <w:r>
              <w:fldChar w:fldCharType="separate"/>
            </w:r>
          </w:ins>
          <w:r w:rsidR="008E306D" w:rsidRPr="008E306D">
            <w:rPr>
              <w:noProof/>
              <w:lang w:val="en-US"/>
            </w:rPr>
            <w:t>[19]</w:t>
          </w:r>
          <w:ins w:id="1186" w:author="Author">
            <w:r>
              <w:fldChar w:fldCharType="end"/>
            </w:r>
          </w:ins>
          <w:customXmlInsRangeStart w:id="1187" w:author="Author"/>
        </w:sdtContent>
      </w:sdt>
      <w:customXmlInsRangeEnd w:id="1187"/>
      <w:ins w:id="1188" w:author="Author">
        <w:r>
          <w:t>.</w:t>
        </w:r>
        <w:r w:rsidRPr="006F0B1E">
          <w:t xml:space="preserve"> However, impacts at these low velocities are not expected</w:t>
        </w:r>
        <w:r>
          <w:t>,</w:t>
        </w:r>
        <w:r w:rsidRPr="006F0B1E">
          <w:t xml:space="preserve"> except very near the launch pad and th</w:t>
        </w:r>
        <w:r>
          <w:t>erefore</w:t>
        </w:r>
        <w:r w:rsidRPr="006F0B1E">
          <w:t xml:space="preserve"> are not included in this discussion.</w:t>
        </w:r>
      </w:ins>
    </w:p>
    <w:p w14:paraId="4946782A" w14:textId="77777777" w:rsidR="0089476A" w:rsidRDefault="0089476A" w:rsidP="00790C68">
      <w:pPr>
        <w:pStyle w:val="Heading3"/>
        <w:rPr>
          <w:ins w:id="1189" w:author="Author"/>
        </w:rPr>
      </w:pPr>
      <w:ins w:id="1190" w:author="Author">
        <w:r>
          <w:t xml:space="preserve">Once the fraction of TNT yield is calculated, the </w:t>
        </w:r>
        <w:r w:rsidRPr="00F81500">
          <w:t xml:space="preserve">TNT </w:t>
        </w:r>
        <w:r>
          <w:t xml:space="preserve">net </w:t>
        </w:r>
        <w:r w:rsidRPr="00F81500">
          <w:t>equivalent weight</w:t>
        </w:r>
        <w:r>
          <w:t xml:space="preserve"> (TNT yield in kg)</w:t>
        </w:r>
        <w:r w:rsidRPr="00F81500">
          <w:t xml:space="preserve"> of the propellant</w:t>
        </w:r>
        <w:r>
          <w:t xml:space="preserve"> can be calculated as follows:</w:t>
        </w:r>
      </w:ins>
    </w:p>
    <w:p w14:paraId="2F7CAD70" w14:textId="77777777" w:rsidR="0089476A" w:rsidRPr="00FA0694" w:rsidRDefault="0089476A" w:rsidP="0089476A">
      <w:pPr>
        <w:pStyle w:val="BodyText"/>
        <w:ind w:left="1134"/>
        <w:jc w:val="center"/>
        <w:rPr>
          <w:ins w:id="1191" w:author="Author"/>
        </w:rPr>
      </w:pPr>
      <m:oMathPara>
        <m:oMathParaPr>
          <m:jc m:val="left"/>
        </m:oMathParaPr>
        <m:oMath>
          <m:r>
            <w:ins w:id="1192" w:author="Author">
              <w:rPr>
                <w:rFonts w:ascii="Cambria Math" w:hAnsi="Cambria Math"/>
              </w:rPr>
              <m:t>NEW=W×(Fraction of TNT)</m:t>
            </w:ins>
          </m:r>
        </m:oMath>
      </m:oMathPara>
    </w:p>
    <w:p w14:paraId="5D1674C8" w14:textId="77777777" w:rsidR="0089476A" w:rsidRDefault="0089476A" w:rsidP="0089476A">
      <w:pPr>
        <w:pStyle w:val="BodyText"/>
        <w:jc w:val="center"/>
        <w:rPr>
          <w:ins w:id="1193" w:author="Author"/>
          <w:u w:val="single" w:color="000000"/>
        </w:rPr>
      </w:pPr>
      <w:ins w:id="1194" w:author="Author">
        <w:r>
          <w:rPr>
            <w:u w:val="single" w:color="000000"/>
          </w:rPr>
          <w:br w:type="page"/>
        </w:r>
      </w:ins>
    </w:p>
    <w:p w14:paraId="418B075B" w14:textId="77777777" w:rsidR="0089476A" w:rsidRPr="00A76A26" w:rsidRDefault="0089476A" w:rsidP="00790C68">
      <w:pPr>
        <w:pStyle w:val="Appendixheading4"/>
        <w:numPr>
          <w:ilvl w:val="0"/>
          <w:numId w:val="0"/>
        </w:numPr>
        <w:ind w:left="360" w:hanging="360"/>
        <w:rPr>
          <w:ins w:id="1195" w:author="Author"/>
        </w:rPr>
      </w:pPr>
      <w:ins w:id="1196" w:author="Author">
        <w:r w:rsidRPr="00A76A26">
          <w:lastRenderedPageBreak/>
          <w:t xml:space="preserve">Determination of </w:t>
        </w:r>
        <w:r>
          <w:t>y</w:t>
        </w:r>
        <w:r w:rsidRPr="00A76A26">
          <w:t>ield (</w:t>
        </w:r>
      </w:ins>
      <m:oMath>
        <m:r>
          <w:ins w:id="1197" w:author="Author">
            <w:rPr>
              <w:rFonts w:ascii="Cambria Math" w:hAnsi="Cambria Math"/>
            </w:rPr>
            <m:t>NEW</m:t>
          </w:ins>
        </m:r>
      </m:oMath>
      <w:ins w:id="1198" w:author="Author">
        <w:r w:rsidRPr="00A76A26">
          <w:t xml:space="preserve">) from </w:t>
        </w:r>
        <w:r>
          <w:t>i</w:t>
        </w:r>
        <w:r w:rsidRPr="00A76A26">
          <w:t xml:space="preserve">mpacts of </w:t>
        </w:r>
        <w:r>
          <w:t>e</w:t>
        </w:r>
        <w:r w:rsidRPr="00A76A26">
          <w:t xml:space="preserve">xplosive </w:t>
        </w:r>
        <w:r>
          <w:t>d</w:t>
        </w:r>
        <w:r w:rsidRPr="00A76A26">
          <w:t xml:space="preserve">ebris – </w:t>
        </w:r>
        <w:r>
          <w:t>s</w:t>
        </w:r>
        <w:r w:rsidRPr="00A76A26">
          <w:t xml:space="preserve">olid </w:t>
        </w:r>
        <w:r>
          <w:t>p</w:t>
        </w:r>
        <w:r w:rsidRPr="00A76A26">
          <w:t>ropellants</w:t>
        </w:r>
      </w:ins>
    </w:p>
    <w:p w14:paraId="0DA5FAB7" w14:textId="47D9132E" w:rsidR="0089476A" w:rsidRDefault="0089476A" w:rsidP="00790C68">
      <w:pPr>
        <w:pStyle w:val="Heading3"/>
        <w:rPr>
          <w:ins w:id="1199" w:author="Author"/>
          <w:sz w:val="16"/>
          <w:szCs w:val="16"/>
        </w:rPr>
      </w:pPr>
      <w:ins w:id="1200" w:author="Author">
        <w:r w:rsidRPr="00255551">
          <w:t>A</w:t>
        </w:r>
        <w:r w:rsidRPr="00EF48C8">
          <w:rPr>
            <w:spacing w:val="3"/>
          </w:rPr>
          <w:t xml:space="preserve"> </w:t>
        </w:r>
        <w:r w:rsidRPr="00255551">
          <w:t>general</w:t>
        </w:r>
        <w:r w:rsidRPr="00EF48C8">
          <w:rPr>
            <w:spacing w:val="3"/>
          </w:rPr>
          <w:t xml:space="preserve"> </w:t>
        </w:r>
        <w:r w:rsidRPr="00255551">
          <w:t>for</w:t>
        </w:r>
        <w:r w:rsidRPr="00255551">
          <w:rPr>
            <w:spacing w:val="2"/>
          </w:rPr>
          <w:t>m</w:t>
        </w:r>
        <w:r w:rsidRPr="00255551">
          <w:t>u</w:t>
        </w:r>
        <w:r w:rsidRPr="00255551">
          <w:rPr>
            <w:spacing w:val="-3"/>
          </w:rPr>
          <w:t>l</w:t>
        </w:r>
        <w:r w:rsidRPr="00255551">
          <w:t>a</w:t>
        </w:r>
        <w:r w:rsidRPr="00EF48C8">
          <w:rPr>
            <w:spacing w:val="3"/>
          </w:rPr>
          <w:t xml:space="preserve"> </w:t>
        </w:r>
        <w:r w:rsidRPr="00255551">
          <w:rPr>
            <w:spacing w:val="3"/>
          </w:rPr>
          <w:t>f</w:t>
        </w:r>
        <w:r w:rsidRPr="00255551">
          <w:t>or</w:t>
        </w:r>
        <w:r w:rsidRPr="00EF48C8">
          <w:rPr>
            <w:spacing w:val="3"/>
          </w:rPr>
          <w:t xml:space="preserve"> </w:t>
        </w:r>
        <w:r w:rsidRPr="00255551">
          <w:t>th</w:t>
        </w:r>
        <w:r w:rsidRPr="00255551">
          <w:rPr>
            <w:spacing w:val="-2"/>
          </w:rPr>
          <w:t>e</w:t>
        </w:r>
        <w:r w:rsidRPr="00EF48C8">
          <w:rPr>
            <w:spacing w:val="3"/>
          </w:rPr>
          <w:t xml:space="preserve"> </w:t>
        </w:r>
        <w:r w:rsidRPr="00255551">
          <w:t>fraction of</w:t>
        </w:r>
        <w:r w:rsidRPr="00EF48C8">
          <w:rPr>
            <w:spacing w:val="3"/>
          </w:rPr>
          <w:t xml:space="preserve"> </w:t>
        </w:r>
        <w:r w:rsidRPr="00255551">
          <w:rPr>
            <w:spacing w:val="2"/>
          </w:rPr>
          <w:t>T</w:t>
        </w:r>
        <w:r w:rsidRPr="00255551">
          <w:t>NT</w:t>
        </w:r>
        <w:r w:rsidRPr="00EF48C8">
          <w:rPr>
            <w:spacing w:val="3"/>
          </w:rPr>
          <w:t xml:space="preserve"> </w:t>
        </w:r>
        <w:r w:rsidRPr="00255551">
          <w:rPr>
            <w:spacing w:val="-2"/>
          </w:rPr>
          <w:t>y</w:t>
        </w:r>
        <w:r w:rsidRPr="00255551">
          <w:t>ield</w:t>
        </w:r>
        <w:r w:rsidRPr="00EF48C8">
          <w:rPr>
            <w:spacing w:val="3"/>
          </w:rPr>
          <w:t xml:space="preserve"> </w:t>
        </w:r>
        <w:r w:rsidRPr="00255551">
          <w:rPr>
            <w:spacing w:val="-2"/>
          </w:rPr>
          <w:t>o</w:t>
        </w:r>
        <w:r w:rsidRPr="00255551">
          <w:rPr>
            <w:spacing w:val="3"/>
          </w:rPr>
          <w:t>f</w:t>
        </w:r>
        <w:r w:rsidRPr="00EF48C8">
          <w:rPr>
            <w:spacing w:val="3"/>
          </w:rPr>
          <w:t xml:space="preserve"> </w:t>
        </w:r>
        <w:r w:rsidRPr="00255551">
          <w:t>soli</w:t>
        </w:r>
        <w:r w:rsidRPr="00255551">
          <w:rPr>
            <w:spacing w:val="-2"/>
          </w:rPr>
          <w:t>d</w:t>
        </w:r>
        <w:r w:rsidRPr="00EF48C8">
          <w:rPr>
            <w:spacing w:val="3"/>
          </w:rPr>
          <w:t xml:space="preserve"> </w:t>
        </w:r>
        <w:r w:rsidRPr="00255551">
          <w:t>pro</w:t>
        </w:r>
        <w:r w:rsidRPr="00255551">
          <w:rPr>
            <w:spacing w:val="-2"/>
          </w:rPr>
          <w:t>p</w:t>
        </w:r>
        <w:r w:rsidRPr="00255551">
          <w:t>ellant</w:t>
        </w:r>
        <w:r w:rsidRPr="00EF48C8">
          <w:rPr>
            <w:spacing w:val="3"/>
          </w:rPr>
          <w:t xml:space="preserve"> </w:t>
        </w:r>
        <w:r w:rsidRPr="00255551">
          <w:rPr>
            <w:spacing w:val="-3"/>
          </w:rPr>
          <w:t>i</w:t>
        </w:r>
        <w:r w:rsidRPr="00255551">
          <w:t>n</w:t>
        </w:r>
        <w:r w:rsidRPr="00EF48C8">
          <w:rPr>
            <w:spacing w:val="3"/>
          </w:rPr>
          <w:t xml:space="preserve"> </w:t>
        </w:r>
        <w:r w:rsidRPr="00255551">
          <w:t>a</w:t>
        </w:r>
        <w:r w:rsidRPr="00255551">
          <w:rPr>
            <w:spacing w:val="-2"/>
          </w:rPr>
          <w:t>n</w:t>
        </w:r>
        <w:r w:rsidRPr="00EF48C8">
          <w:rPr>
            <w:spacing w:val="3"/>
          </w:rPr>
          <w:t xml:space="preserve"> </w:t>
        </w:r>
        <w:r w:rsidRPr="00255551">
          <w:t>e</w:t>
        </w:r>
        <w:r w:rsidRPr="00255551">
          <w:rPr>
            <w:spacing w:val="-2"/>
          </w:rPr>
          <w:t>x</w:t>
        </w:r>
        <w:r w:rsidRPr="00255551">
          <w:t xml:space="preserve">plosion resulting </w:t>
        </w:r>
        <w:r w:rsidRPr="00255551">
          <w:rPr>
            <w:spacing w:val="3"/>
          </w:rPr>
          <w:t>f</w:t>
        </w:r>
        <w:r w:rsidRPr="00255551">
          <w:t>ro</w:t>
        </w:r>
        <w:r w:rsidRPr="00255551">
          <w:rPr>
            <w:spacing w:val="2"/>
          </w:rPr>
          <w:t>m</w:t>
        </w:r>
        <w:r w:rsidRPr="00255551">
          <w:t xml:space="preserve"> </w:t>
        </w:r>
        <w:r w:rsidRPr="00255551">
          <w:rPr>
            <w:spacing w:val="-3"/>
          </w:rPr>
          <w:t>i</w:t>
        </w:r>
        <w:r w:rsidRPr="00255551">
          <w:rPr>
            <w:spacing w:val="2"/>
          </w:rPr>
          <w:t>m</w:t>
        </w:r>
        <w:r w:rsidRPr="00255551">
          <w:t>pact i</w:t>
        </w:r>
        <w:r w:rsidRPr="00255551">
          <w:rPr>
            <w:spacing w:val="-2"/>
          </w:rPr>
          <w:t>s</w:t>
        </w:r>
        <w:r w:rsidRPr="00255551">
          <w:rPr>
            <w:rStyle w:val="FootnoteReference"/>
            <w:spacing w:val="-2"/>
          </w:rPr>
          <w:footnoteReference w:id="15"/>
        </w:r>
        <w:r>
          <w:rPr>
            <w:spacing w:val="-2"/>
          </w:rPr>
          <w:t xml:space="preserve"> </w:t>
        </w:r>
      </w:ins>
      <w:customXmlInsRangeStart w:id="1207" w:author="Author"/>
      <w:sdt>
        <w:sdtPr>
          <w:rPr>
            <w:spacing w:val="-2"/>
          </w:rPr>
          <w:id w:val="1950355755"/>
          <w:citation/>
        </w:sdtPr>
        <w:sdtEndPr/>
        <w:sdtContent>
          <w:customXmlInsRangeEnd w:id="1207"/>
          <w:ins w:id="1208" w:author="Author">
            <w:r>
              <w:rPr>
                <w:spacing w:val="-2"/>
              </w:rPr>
              <w:fldChar w:fldCharType="begin"/>
            </w:r>
            <w:r>
              <w:rPr>
                <w:spacing w:val="-2"/>
                <w:lang w:val="en-US"/>
              </w:rPr>
              <w:instrText xml:space="preserve"> CITATION Wil99 \l 1033 </w:instrText>
            </w:r>
            <w:r>
              <w:rPr>
                <w:spacing w:val="-2"/>
              </w:rPr>
              <w:fldChar w:fldCharType="separate"/>
            </w:r>
          </w:ins>
          <w:r w:rsidR="008E306D" w:rsidRPr="008E306D">
            <w:rPr>
              <w:noProof/>
              <w:spacing w:val="-2"/>
              <w:lang w:val="en-US"/>
            </w:rPr>
            <w:t>[20]</w:t>
          </w:r>
          <w:ins w:id="1209" w:author="Author">
            <w:r>
              <w:rPr>
                <w:spacing w:val="-2"/>
              </w:rPr>
              <w:fldChar w:fldCharType="end"/>
            </w:r>
          </w:ins>
          <w:customXmlInsRangeStart w:id="1210" w:author="Author"/>
        </w:sdtContent>
      </w:sdt>
      <w:customXmlInsRangeEnd w:id="1210"/>
      <w:ins w:id="1211" w:author="Author">
        <w:r w:rsidRPr="00EF48C8">
          <w:rPr>
            <w:spacing w:val="-2"/>
          </w:rPr>
          <w:t>:</w:t>
        </w:r>
      </w:ins>
    </w:p>
    <w:p w14:paraId="338FEAFD" w14:textId="77777777" w:rsidR="0089476A" w:rsidRDefault="0089476A" w:rsidP="0089476A">
      <w:pPr>
        <w:pStyle w:val="BodyText"/>
        <w:rPr>
          <w:ins w:id="1212" w:author="Author"/>
        </w:rPr>
      </w:pPr>
      <m:oMathPara>
        <m:oMath>
          <m:r>
            <w:ins w:id="1213" w:author="Author">
              <w:rPr>
                <w:rFonts w:ascii="Cambria Math" w:hAnsi="Cambria Math"/>
              </w:rPr>
              <m:t>Fraction of TNT=1.28×</m:t>
            </w:ins>
          </m:r>
          <m:sSup>
            <m:sSupPr>
              <m:ctrlPr>
                <w:ins w:id="1214" w:author="Author">
                  <w:rPr>
                    <w:rFonts w:ascii="Cambria Math" w:hAnsi="Cambria Math"/>
                    <w:i/>
                  </w:rPr>
                </w:ins>
              </m:ctrlPr>
            </m:sSupPr>
            <m:e>
              <m:d>
                <m:dPr>
                  <m:ctrlPr>
                    <w:ins w:id="1215" w:author="Author">
                      <w:rPr>
                        <w:rFonts w:ascii="Cambria Math" w:hAnsi="Cambria Math"/>
                        <w:i/>
                      </w:rPr>
                    </w:ins>
                  </m:ctrlPr>
                </m:dPr>
                <m:e>
                  <m:r>
                    <w:ins w:id="1216" w:author="Author">
                      <w:rPr>
                        <w:rFonts w:ascii="Cambria Math" w:hAnsi="Cambria Math"/>
                      </w:rPr>
                      <m:t>1+</m:t>
                    </w:ins>
                  </m:r>
                  <m:sSup>
                    <m:sSupPr>
                      <m:ctrlPr>
                        <w:ins w:id="1217" w:author="Author">
                          <w:rPr>
                            <w:rFonts w:ascii="Cambria Math" w:hAnsi="Cambria Math"/>
                            <w:i/>
                          </w:rPr>
                        </w:ins>
                      </m:ctrlPr>
                    </m:sSupPr>
                    <m:e>
                      <m:r>
                        <w:ins w:id="1218" w:author="Author">
                          <w:rPr>
                            <w:rFonts w:ascii="Cambria Math" w:hAnsi="Cambria Math"/>
                          </w:rPr>
                          <m:t>e</m:t>
                        </w:ins>
                      </m:r>
                    </m:e>
                    <m:sup>
                      <m:r>
                        <w:ins w:id="1219" w:author="Author">
                          <w:rPr>
                            <w:rFonts w:ascii="Cambria Math" w:hAnsi="Cambria Math"/>
                          </w:rPr>
                          <m:t>a</m:t>
                        </w:ins>
                      </m:r>
                    </m:sup>
                  </m:sSup>
                  <m:r>
                    <w:ins w:id="1220" w:author="Author">
                      <w:rPr>
                        <w:rFonts w:ascii="Cambria Math" w:hAnsi="Cambria Math"/>
                      </w:rPr>
                      <m:t>×</m:t>
                    </w:ins>
                  </m:r>
                  <m:sSup>
                    <m:sSupPr>
                      <m:ctrlPr>
                        <w:ins w:id="1221" w:author="Author">
                          <w:rPr>
                            <w:rFonts w:ascii="Cambria Math" w:hAnsi="Cambria Math"/>
                            <w:i/>
                          </w:rPr>
                        </w:ins>
                      </m:ctrlPr>
                    </m:sSupPr>
                    <m:e>
                      <m:d>
                        <m:dPr>
                          <m:ctrlPr>
                            <w:ins w:id="1222" w:author="Author">
                              <w:rPr>
                                <w:rFonts w:ascii="Cambria Math" w:hAnsi="Cambria Math"/>
                                <w:i/>
                              </w:rPr>
                            </w:ins>
                          </m:ctrlPr>
                        </m:dPr>
                        <m:e>
                          <m:r>
                            <w:ins w:id="1223" w:author="Author">
                              <w:rPr>
                                <w:rFonts w:ascii="Cambria Math" w:hAnsi="Cambria Math"/>
                              </w:rPr>
                              <m:t>2.2046×W</m:t>
                            </w:ins>
                          </m:r>
                        </m:e>
                      </m:d>
                    </m:e>
                    <m:sup>
                      <m:r>
                        <w:ins w:id="1224" w:author="Author">
                          <w:rPr>
                            <w:rFonts w:ascii="Cambria Math" w:hAnsi="Cambria Math"/>
                          </w:rPr>
                          <m:t>b</m:t>
                        </w:ins>
                      </m:r>
                    </m:sup>
                  </m:sSup>
                  <m:r>
                    <w:ins w:id="1225" w:author="Author">
                      <w:rPr>
                        <w:rFonts w:ascii="Cambria Math" w:hAnsi="Cambria Math"/>
                      </w:rPr>
                      <m:t>×</m:t>
                    </w:ins>
                  </m:r>
                  <m:sSup>
                    <m:sSupPr>
                      <m:ctrlPr>
                        <w:ins w:id="1226" w:author="Author">
                          <w:rPr>
                            <w:rFonts w:ascii="Cambria Math" w:hAnsi="Cambria Math"/>
                            <w:i/>
                          </w:rPr>
                        </w:ins>
                      </m:ctrlPr>
                    </m:sSupPr>
                    <m:e>
                      <m:d>
                        <m:dPr>
                          <m:ctrlPr>
                            <w:ins w:id="1227" w:author="Author">
                              <w:rPr>
                                <w:rFonts w:ascii="Cambria Math" w:hAnsi="Cambria Math"/>
                                <w:i/>
                              </w:rPr>
                            </w:ins>
                          </m:ctrlPr>
                        </m:dPr>
                        <m:e>
                          <m:r>
                            <w:ins w:id="1228" w:author="Author">
                              <w:rPr>
                                <w:rFonts w:ascii="Cambria Math" w:hAnsi="Cambria Math"/>
                              </w:rPr>
                              <m:t xml:space="preserve">3.2808× </m:t>
                            </w:ins>
                          </m:r>
                          <m:f>
                            <m:fPr>
                              <m:ctrlPr>
                                <w:ins w:id="1229" w:author="Author">
                                  <w:rPr>
                                    <w:rFonts w:ascii="Cambria Math" w:hAnsi="Cambria Math"/>
                                    <w:i/>
                                  </w:rPr>
                                </w:ins>
                              </m:ctrlPr>
                            </m:fPr>
                            <m:num>
                              <m:r>
                                <w:ins w:id="1230" w:author="Author">
                                  <w:rPr>
                                    <w:rFonts w:ascii="Cambria Math" w:hAnsi="Cambria Math"/>
                                  </w:rPr>
                                  <m:t>V</m:t>
                                </w:ins>
                              </m:r>
                            </m:num>
                            <m:den>
                              <m:r>
                                <w:ins w:id="1231" w:author="Author">
                                  <w:rPr>
                                    <w:rFonts w:ascii="Cambria Math" w:hAnsi="Cambria Math"/>
                                  </w:rPr>
                                  <m:t>S</m:t>
                                </w:ins>
                              </m:r>
                            </m:den>
                          </m:f>
                          <m:r>
                            <w:ins w:id="1232" w:author="Author">
                              <w:rPr>
                                <w:rFonts w:ascii="Cambria Math" w:hAnsi="Cambria Math"/>
                              </w:rPr>
                              <m:t xml:space="preserve"> </m:t>
                            </w:ins>
                          </m:r>
                        </m:e>
                      </m:d>
                    </m:e>
                    <m:sup>
                      <m:r>
                        <w:ins w:id="1233" w:author="Author">
                          <w:rPr>
                            <w:rFonts w:ascii="Cambria Math" w:hAnsi="Cambria Math"/>
                          </w:rPr>
                          <m:t>c</m:t>
                        </w:ins>
                      </m:r>
                    </m:sup>
                  </m:sSup>
                </m:e>
              </m:d>
            </m:e>
            <m:sup>
              <m:r>
                <w:ins w:id="1234" w:author="Author">
                  <w:rPr>
                    <w:rFonts w:ascii="Cambria Math" w:hAnsi="Cambria Math"/>
                  </w:rPr>
                  <m:t>-1</m:t>
                </w:ins>
              </m:r>
            </m:sup>
          </m:sSup>
        </m:oMath>
      </m:oMathPara>
    </w:p>
    <w:p w14:paraId="3336C1B4" w14:textId="77777777" w:rsidR="0089476A" w:rsidRPr="001615E2" w:rsidRDefault="0089476A" w:rsidP="0089476A">
      <w:pPr>
        <w:pStyle w:val="BodyText"/>
        <w:ind w:left="567"/>
        <w:rPr>
          <w:ins w:id="1235" w:author="Author"/>
        </w:rPr>
      </w:pPr>
      <w:ins w:id="1236" w:author="Author">
        <w:r w:rsidRPr="001615E2">
          <w:t>Where:</w:t>
        </w:r>
      </w:ins>
    </w:p>
    <w:p w14:paraId="56B1EF68" w14:textId="77777777" w:rsidR="0089476A" w:rsidRPr="001615E2" w:rsidRDefault="0089476A" w:rsidP="0089476A">
      <w:pPr>
        <w:pStyle w:val="BodyText"/>
        <w:spacing w:after="120"/>
        <w:ind w:left="567"/>
        <w:rPr>
          <w:ins w:id="1237" w:author="Author"/>
        </w:rPr>
      </w:pPr>
      <m:oMath>
        <m:r>
          <w:ins w:id="1238" w:author="Author">
            <w:rPr>
              <w:rFonts w:ascii="Cambria Math" w:hAnsi="Cambria Math"/>
            </w:rPr>
            <m:t>W</m:t>
          </w:ins>
        </m:r>
      </m:oMath>
      <w:ins w:id="1239" w:author="Author">
        <w:r>
          <w:t xml:space="preserve"> </w:t>
        </w:r>
        <w:r w:rsidRPr="001615E2">
          <w:t>is a the total propellant weight (kg)</w:t>
        </w:r>
        <w:r>
          <w:t>,</w:t>
        </w:r>
      </w:ins>
    </w:p>
    <w:p w14:paraId="033A3A88" w14:textId="77777777" w:rsidR="0089476A" w:rsidRDefault="0089476A" w:rsidP="0089476A">
      <w:pPr>
        <w:pStyle w:val="BodyText"/>
        <w:spacing w:after="120"/>
        <w:ind w:left="567"/>
        <w:rPr>
          <w:ins w:id="1240" w:author="Author"/>
        </w:rPr>
      </w:pPr>
      <m:oMath>
        <m:r>
          <w:ins w:id="1241" w:author="Author">
            <w:rPr>
              <w:rFonts w:ascii="Cambria Math" w:hAnsi="Cambria Math"/>
            </w:rPr>
            <m:t>V</m:t>
          </w:ins>
        </m:r>
      </m:oMath>
      <w:ins w:id="1242" w:author="Author">
        <w:r w:rsidRPr="001615E2">
          <w:t xml:space="preserve"> is the impact velocity (m/s)</w:t>
        </w:r>
        <w:r>
          <w:t>,</w:t>
        </w:r>
      </w:ins>
    </w:p>
    <w:p w14:paraId="6BE42D66" w14:textId="77777777" w:rsidR="0089476A" w:rsidRDefault="0089476A" w:rsidP="0089476A">
      <w:pPr>
        <w:pStyle w:val="BodyText"/>
        <w:ind w:left="567"/>
        <w:rPr>
          <w:ins w:id="1243" w:author="Author"/>
        </w:rPr>
      </w:pPr>
      <m:oMath>
        <m:r>
          <w:ins w:id="1244" w:author="Author">
            <w:rPr>
              <w:rFonts w:ascii="Cambria Math" w:hAnsi="Cambria Math"/>
            </w:rPr>
            <m:t>S</m:t>
          </w:ins>
        </m:r>
      </m:oMath>
      <w:ins w:id="1245" w:author="Author">
        <w:r>
          <w:t xml:space="preserve"> is the surface hardness factor:</w:t>
        </w:r>
      </w:ins>
    </w:p>
    <w:p w14:paraId="2BAE9287" w14:textId="77777777" w:rsidR="0089476A" w:rsidRPr="001615E2" w:rsidRDefault="0089476A" w:rsidP="0089476A">
      <w:pPr>
        <w:pStyle w:val="BodyText"/>
        <w:ind w:left="1134"/>
        <w:rPr>
          <w:ins w:id="1246" w:author="Author"/>
        </w:rPr>
      </w:pPr>
      <m:oMath>
        <m:r>
          <w:ins w:id="1247" w:author="Author">
            <w:rPr>
              <w:rFonts w:ascii="Cambria Math" w:hAnsi="Cambria Math"/>
            </w:rPr>
            <m:t>S</m:t>
          </w:ins>
        </m:r>
      </m:oMath>
      <w:ins w:id="1248" w:author="Author">
        <w:r w:rsidRPr="001615E2">
          <w:t xml:space="preserve"> = 2.92 for water</w:t>
        </w:r>
      </w:ins>
    </w:p>
    <w:p w14:paraId="633801CF" w14:textId="77777777" w:rsidR="0089476A" w:rsidRDefault="0089476A" w:rsidP="0089476A">
      <w:pPr>
        <w:pStyle w:val="BodyText"/>
        <w:ind w:left="1134"/>
        <w:rPr>
          <w:ins w:id="1249" w:author="Author"/>
        </w:rPr>
      </w:pPr>
      <m:oMath>
        <m:r>
          <w:ins w:id="1250" w:author="Author">
            <w:rPr>
              <w:rFonts w:ascii="Cambria Math" w:hAnsi="Cambria Math"/>
            </w:rPr>
            <m:t>S</m:t>
          </w:ins>
        </m:r>
      </m:oMath>
      <w:ins w:id="1251" w:author="Author">
        <w:r w:rsidRPr="001615E2">
          <w:t xml:space="preserve"> = 1.81 for soft soil </w:t>
        </w:r>
      </w:ins>
    </w:p>
    <w:p w14:paraId="76AA47F3" w14:textId="77777777" w:rsidR="0089476A" w:rsidRDefault="0089476A" w:rsidP="0089476A">
      <w:pPr>
        <w:pStyle w:val="BodyText"/>
        <w:ind w:left="1134"/>
        <w:rPr>
          <w:ins w:id="1252" w:author="Author"/>
        </w:rPr>
      </w:pPr>
      <m:oMath>
        <m:r>
          <w:ins w:id="1253" w:author="Author">
            <w:rPr>
              <w:rFonts w:ascii="Cambria Math" w:hAnsi="Cambria Math"/>
            </w:rPr>
            <m:t>S</m:t>
          </w:ins>
        </m:r>
      </m:oMath>
      <w:ins w:id="1254" w:author="Author">
        <w:r w:rsidRPr="001615E2">
          <w:t xml:space="preserve"> = 1.41 for concrete </w:t>
        </w:r>
      </w:ins>
    </w:p>
    <w:p w14:paraId="7D9728BD" w14:textId="77777777" w:rsidR="0089476A" w:rsidRPr="001615E2" w:rsidRDefault="0089476A" w:rsidP="0089476A">
      <w:pPr>
        <w:pStyle w:val="BodyText"/>
        <w:ind w:left="1134"/>
        <w:rPr>
          <w:ins w:id="1255" w:author="Author"/>
        </w:rPr>
      </w:pPr>
      <m:oMath>
        <m:r>
          <w:ins w:id="1256" w:author="Author">
            <w:rPr>
              <w:rFonts w:ascii="Cambria Math" w:hAnsi="Cambria Math"/>
            </w:rPr>
            <m:t>S</m:t>
          </w:ins>
        </m:r>
      </m:oMath>
      <w:ins w:id="1257" w:author="Author">
        <w:r w:rsidRPr="001615E2">
          <w:t xml:space="preserve"> = 1 for steel</w:t>
        </w:r>
      </w:ins>
    </w:p>
    <w:p w14:paraId="2B02D76B" w14:textId="77777777" w:rsidR="0089476A" w:rsidRDefault="0089476A" w:rsidP="0089476A">
      <w:pPr>
        <w:pStyle w:val="BodyText"/>
        <w:ind w:left="567"/>
        <w:rPr>
          <w:ins w:id="1258" w:author="Author"/>
        </w:rPr>
      </w:pPr>
      <m:oMath>
        <m:r>
          <w:ins w:id="1259" w:author="Author">
            <w:rPr>
              <w:rFonts w:ascii="Cambria Math" w:hAnsi="Cambria Math"/>
            </w:rPr>
            <m:t>a</m:t>
          </w:ins>
        </m:r>
      </m:oMath>
      <w:ins w:id="1260" w:author="Author">
        <w:r w:rsidRPr="001615E2">
          <w:t xml:space="preserve"> = 12.16</w:t>
        </w:r>
      </w:ins>
    </w:p>
    <w:p w14:paraId="270EE7FC" w14:textId="77777777" w:rsidR="0089476A" w:rsidRPr="005D76C9" w:rsidRDefault="0089476A" w:rsidP="0089476A">
      <w:pPr>
        <w:pStyle w:val="BodyText"/>
        <w:ind w:left="567"/>
        <w:rPr>
          <w:ins w:id="1261" w:author="Author"/>
        </w:rPr>
      </w:pPr>
      <m:oMath>
        <m:r>
          <w:ins w:id="1262" w:author="Author">
            <w:rPr>
              <w:rFonts w:ascii="Cambria Math" w:hAnsi="Cambria Math"/>
            </w:rPr>
            <m:t>b</m:t>
          </w:ins>
        </m:r>
      </m:oMath>
      <w:ins w:id="1263" w:author="Author">
        <w:r w:rsidRPr="001615E2">
          <w:t xml:space="preserve"> = -0.156</w:t>
        </w:r>
      </w:ins>
    </w:p>
    <w:p w14:paraId="01E6664C" w14:textId="77777777" w:rsidR="0089476A" w:rsidRPr="005D76C9" w:rsidRDefault="0089476A" w:rsidP="0089476A">
      <w:pPr>
        <w:pStyle w:val="BodyText"/>
        <w:ind w:left="567"/>
        <w:rPr>
          <w:ins w:id="1264" w:author="Author"/>
          <w:highlight w:val="yellow"/>
        </w:rPr>
      </w:pPr>
      <m:oMath>
        <m:r>
          <w:ins w:id="1265" w:author="Author">
            <w:rPr>
              <w:rFonts w:ascii="Cambria Math" w:hAnsi="Cambria Math"/>
            </w:rPr>
            <m:t>c</m:t>
          </w:ins>
        </m:r>
      </m:oMath>
      <w:ins w:id="1266" w:author="Author">
        <w:r w:rsidRPr="005D76C9">
          <w:t xml:space="preserve"> = -1.55 </w:t>
        </w:r>
      </w:ins>
    </w:p>
    <w:p w14:paraId="7EEF2A7A" w14:textId="77777777" w:rsidR="0089476A" w:rsidRPr="0001081D" w:rsidRDefault="0089476A" w:rsidP="00790C68">
      <w:pPr>
        <w:pStyle w:val="Heading3"/>
        <w:rPr>
          <w:ins w:id="1267" w:author="Author"/>
        </w:rPr>
      </w:pPr>
      <w:ins w:id="1268" w:author="Author">
        <w:r>
          <w:t xml:space="preserve">Once the fraction of TNT yield is calculated, the </w:t>
        </w:r>
        <w:r w:rsidRPr="00F81500">
          <w:t xml:space="preserve">TNT </w:t>
        </w:r>
        <w:r>
          <w:t xml:space="preserve">net </w:t>
        </w:r>
        <w:r w:rsidRPr="00F81500">
          <w:t>equivalent weight</w:t>
        </w:r>
        <w:r>
          <w:t xml:space="preserve"> (TNT yield in kg)</w:t>
        </w:r>
        <w:r w:rsidRPr="00F81500">
          <w:t xml:space="preserve"> of the propellant</w:t>
        </w:r>
        <w:r>
          <w:t xml:space="preserve"> can be calculated as follows:</w:t>
        </w:r>
      </w:ins>
    </w:p>
    <w:p w14:paraId="383D855B" w14:textId="77777777" w:rsidR="0089476A" w:rsidRPr="0001081D" w:rsidRDefault="0089476A" w:rsidP="0089476A">
      <w:pPr>
        <w:pStyle w:val="BodyText"/>
        <w:ind w:left="567" w:firstLine="567"/>
        <w:rPr>
          <w:ins w:id="1269" w:author="Author"/>
        </w:rPr>
      </w:pPr>
      <m:oMathPara>
        <m:oMathParaPr>
          <m:jc m:val="left"/>
        </m:oMathParaPr>
        <m:oMath>
          <m:r>
            <w:ins w:id="1270" w:author="Author">
              <w:rPr>
                <w:rFonts w:ascii="Cambria Math" w:hAnsi="Cambria Math"/>
              </w:rPr>
              <m:t>NEW=W×(Fraction of TNT)</m:t>
            </w:ins>
          </m:r>
        </m:oMath>
      </m:oMathPara>
    </w:p>
    <w:p w14:paraId="2FF41C7B" w14:textId="094A55C8" w:rsidR="00F6649A" w:rsidRDefault="0089476A" w:rsidP="00F6649A">
      <w:pPr>
        <w:rPr>
          <w:ins w:id="1271" w:author="Author"/>
          <w:sz w:val="22"/>
          <w:szCs w:val="22"/>
          <w:u w:val="single"/>
        </w:rPr>
      </w:pPr>
      <w:ins w:id="1272" w:author="Author">
        <w:r w:rsidRPr="00790C68">
          <w:rPr>
            <w:sz w:val="22"/>
            <w:szCs w:val="22"/>
            <w:u w:val="single"/>
          </w:rPr>
          <w:t>Explosive Debris Effects on People in Structures</w:t>
        </w:r>
      </w:ins>
    </w:p>
    <w:p w14:paraId="4C0C9990" w14:textId="77777777" w:rsidR="00F6649A" w:rsidRPr="00AF7448" w:rsidRDefault="00F6649A" w:rsidP="00790C68">
      <w:pPr>
        <w:rPr>
          <w:ins w:id="1273" w:author="Author"/>
          <w:szCs w:val="22"/>
        </w:rPr>
      </w:pPr>
    </w:p>
    <w:p w14:paraId="04D32F91" w14:textId="77777777" w:rsidR="0089476A" w:rsidRPr="00757A5F" w:rsidRDefault="0089476A" w:rsidP="00790C68">
      <w:pPr>
        <w:pStyle w:val="Heading3"/>
        <w:rPr>
          <w:ins w:id="1274" w:author="Author"/>
        </w:rPr>
      </w:pPr>
      <w:ins w:id="1275" w:author="Author">
        <w:r w:rsidRPr="00757A5F">
          <w:t>Structures are usually thought of as providing protection to people from debris and blast waves. However, a blast wave can produce considerable harm to people inside the structure, either due to flying glass shards or elements (panels, etc.) of the structure itself.</w:t>
        </w:r>
      </w:ins>
    </w:p>
    <w:p w14:paraId="34D470AB" w14:textId="01B206C1" w:rsidR="0089476A" w:rsidRPr="00753ECC" w:rsidRDefault="0089476A" w:rsidP="00790C68">
      <w:pPr>
        <w:pStyle w:val="Heading3"/>
        <w:rPr>
          <w:ins w:id="1276" w:author="Author"/>
        </w:rPr>
      </w:pPr>
      <w:ins w:id="1277" w:author="Author">
        <w:r>
          <w:fldChar w:fldCharType="begin"/>
        </w:r>
        <w:r>
          <w:instrText xml:space="preserve"> REF _Ref15634461 \h </w:instrText>
        </w:r>
      </w:ins>
      <w:ins w:id="1278" w:author="Author">
        <w:r>
          <w:fldChar w:fldCharType="end"/>
        </w:r>
        <w:r>
          <w:t xml:space="preserve"> </w:t>
        </w:r>
        <w:r w:rsidRPr="00753ECC">
          <w:t xml:space="preserve">shows the general approach adopted for systematically estimating casualty </w:t>
        </w:r>
        <w:r w:rsidRPr="005E02B4">
          <w:t>probabilities for explosive events</w:t>
        </w:r>
        <w:r w:rsidRPr="00753ECC">
          <w:t xml:space="preserve">. </w:t>
        </w:r>
        <w:r w:rsidRPr="00D618A7">
          <w:t xml:space="preserve">This approach </w:t>
        </w:r>
      </w:ins>
      <w:customXmlInsRangeStart w:id="1279" w:author="Author"/>
      <w:sdt>
        <w:sdtPr>
          <w:id w:val="1427921107"/>
          <w:citation/>
        </w:sdtPr>
        <w:sdtEndPr/>
        <w:sdtContent>
          <w:customXmlInsRangeEnd w:id="1279"/>
          <w:ins w:id="1280" w:author="Author">
            <w:r w:rsidRPr="00D618A7">
              <w:fldChar w:fldCharType="begin"/>
            </w:r>
            <w:r w:rsidRPr="00D618A7">
              <w:rPr>
                <w:lang w:val="en-US"/>
              </w:rPr>
              <w:instrText xml:space="preserve"> CITATION Chr00 \l 1033 </w:instrText>
            </w:r>
            <w:r w:rsidRPr="00D618A7">
              <w:fldChar w:fldCharType="separate"/>
            </w:r>
          </w:ins>
          <w:r w:rsidR="008E306D" w:rsidRPr="008E306D">
            <w:rPr>
              <w:noProof/>
              <w:lang w:val="en-US"/>
            </w:rPr>
            <w:t>[21]</w:t>
          </w:r>
          <w:ins w:id="1281" w:author="Author">
            <w:r w:rsidRPr="00D618A7">
              <w:fldChar w:fldCharType="end"/>
            </w:r>
          </w:ins>
          <w:customXmlInsRangeStart w:id="1282" w:author="Author"/>
        </w:sdtContent>
      </w:sdt>
      <w:customXmlInsRangeEnd w:id="1282"/>
      <w:ins w:id="1283" w:author="Author">
        <w:r w:rsidRPr="00D618A7">
          <w:t xml:space="preserve"> is very similar to one used in a WS Atkins study to determine fatality probability functions for structures subjected to vapo</w:t>
        </w:r>
        <w:r>
          <w:t>u</w:t>
        </w:r>
        <w:r w:rsidRPr="00D618A7">
          <w:t xml:space="preserve">r cloud explosions </w:t>
        </w:r>
      </w:ins>
      <w:customXmlInsRangeStart w:id="1284" w:author="Author"/>
      <w:sdt>
        <w:sdtPr>
          <w:id w:val="832504601"/>
          <w:citation/>
        </w:sdtPr>
        <w:sdtEndPr/>
        <w:sdtContent>
          <w:customXmlInsRangeEnd w:id="1284"/>
          <w:ins w:id="1285" w:author="Author">
            <w:r w:rsidRPr="00D618A7">
              <w:fldChar w:fldCharType="begin"/>
            </w:r>
            <w:r w:rsidRPr="00D618A7">
              <w:rPr>
                <w:lang w:val="en-US"/>
              </w:rPr>
              <w:instrText xml:space="preserve"> CITATION Jef97 \l 1033 </w:instrText>
            </w:r>
            <w:r w:rsidRPr="00D618A7">
              <w:fldChar w:fldCharType="separate"/>
            </w:r>
          </w:ins>
          <w:r w:rsidR="008E306D" w:rsidRPr="008E306D">
            <w:rPr>
              <w:noProof/>
              <w:lang w:val="en-US"/>
            </w:rPr>
            <w:t>[22]</w:t>
          </w:r>
          <w:ins w:id="1286" w:author="Author">
            <w:r w:rsidRPr="00D618A7">
              <w:fldChar w:fldCharType="end"/>
            </w:r>
          </w:ins>
          <w:customXmlInsRangeStart w:id="1287" w:author="Author"/>
        </w:sdtContent>
      </w:sdt>
      <w:customXmlInsRangeEnd w:id="1287"/>
      <w:ins w:id="1288" w:author="Author">
        <w:r w:rsidRPr="00D618A7">
          <w:t>.</w:t>
        </w:r>
      </w:ins>
    </w:p>
    <w:p w14:paraId="54F3234A" w14:textId="5357C307" w:rsidR="0089476A" w:rsidRDefault="0089476A" w:rsidP="00790C68">
      <w:pPr>
        <w:pStyle w:val="Heading3"/>
        <w:rPr>
          <w:ins w:id="1289" w:author="Author"/>
        </w:rPr>
      </w:pPr>
      <w:ins w:id="1290" w:author="Author">
        <w:r w:rsidRPr="00753ECC">
          <w:t xml:space="preserve">The steps shown in </w:t>
        </w:r>
        <w:r>
          <w:fldChar w:fldCharType="begin"/>
        </w:r>
        <w:r>
          <w:instrText xml:space="preserve"> REF _Ref15634461 \h </w:instrText>
        </w:r>
      </w:ins>
      <w:ins w:id="1291" w:author="Author">
        <w:r>
          <w:fldChar w:fldCharType="end"/>
        </w:r>
        <w:r w:rsidRPr="00753ECC">
          <w:t xml:space="preserve"> capture the basic phenomena that define the effects of air blast loading on a structure and its occupants</w:t>
        </w:r>
        <w:r>
          <w:t>:</w:t>
        </w:r>
        <w:r w:rsidRPr="00753ECC">
          <w:t xml:space="preserve"> </w:t>
        </w:r>
      </w:ins>
    </w:p>
    <w:p w14:paraId="0E9DBF8D" w14:textId="77777777" w:rsidR="0089476A" w:rsidRDefault="0089476A" w:rsidP="0089476A">
      <w:pPr>
        <w:pStyle w:val="BodyText"/>
        <w:numPr>
          <w:ilvl w:val="0"/>
          <w:numId w:val="20"/>
        </w:numPr>
        <w:rPr>
          <w:ins w:id="1292" w:author="Author"/>
        </w:rPr>
      </w:pPr>
      <w:ins w:id="1293" w:author="Author">
        <w:r>
          <w:t>T</w:t>
        </w:r>
        <w:r w:rsidRPr="00753ECC">
          <w:t>he blast loading on the structure is defined and the window glazing is checked for breakage.</w:t>
        </w:r>
      </w:ins>
    </w:p>
    <w:p w14:paraId="54CA4CC1" w14:textId="77777777" w:rsidR="0089476A" w:rsidRDefault="0089476A" w:rsidP="0089476A">
      <w:pPr>
        <w:pStyle w:val="BodyText"/>
        <w:numPr>
          <w:ilvl w:val="0"/>
          <w:numId w:val="19"/>
        </w:numPr>
        <w:rPr>
          <w:ins w:id="1294" w:author="Author"/>
        </w:rPr>
      </w:pPr>
      <w:ins w:id="1295" w:author="Author">
        <w:r w:rsidRPr="00753ECC">
          <w:lastRenderedPageBreak/>
          <w:t xml:space="preserve">If breakage occurs, the flying shards are tracked and their impact on a building occupant is used to estimate their contribution to the probability of casualty given an explosive event occurs, [P(c|e)]. </w:t>
        </w:r>
      </w:ins>
    </w:p>
    <w:p w14:paraId="6FEF5B5B" w14:textId="77777777" w:rsidR="0089476A" w:rsidRDefault="0089476A" w:rsidP="0089476A">
      <w:pPr>
        <w:pStyle w:val="BodyText"/>
        <w:numPr>
          <w:ilvl w:val="0"/>
          <w:numId w:val="19"/>
        </w:numPr>
        <w:rPr>
          <w:ins w:id="1296" w:author="Author"/>
        </w:rPr>
      </w:pPr>
      <w:ins w:id="1297" w:author="Author">
        <w:r w:rsidRPr="00753ECC">
          <w:t xml:space="preserve">After glass breakage occurs, the loads acting on the structure are revised to account for venting and the external cladding checked for failure. If wall or roof segments fail, the cladding debris is tracked and its impact on building occupants used to estimate their contribution to the probability of casualty. </w:t>
        </w:r>
      </w:ins>
    </w:p>
    <w:p w14:paraId="4C90AAB1" w14:textId="77777777" w:rsidR="0089476A" w:rsidRDefault="0089476A" w:rsidP="0089476A">
      <w:pPr>
        <w:pStyle w:val="BodyText"/>
        <w:numPr>
          <w:ilvl w:val="0"/>
          <w:numId w:val="19"/>
        </w:numPr>
        <w:rPr>
          <w:ins w:id="1298" w:author="Author"/>
        </w:rPr>
      </w:pPr>
      <w:ins w:id="1299" w:author="Author">
        <w:r w:rsidRPr="00753ECC">
          <w:t xml:space="preserve">If the building is susceptible to collapse, the blast loads are revised again to reflect the potential for additional venting and the structure checked for collapse. If the building construction is susceptible to collapse, the impact of large building components striking occupants is used to estimate their contribution to the probability of casualty. </w:t>
        </w:r>
      </w:ins>
    </w:p>
    <w:p w14:paraId="64F13339" w14:textId="77777777" w:rsidR="0089476A" w:rsidRDefault="0089476A" w:rsidP="0089476A">
      <w:pPr>
        <w:pStyle w:val="BodyText"/>
        <w:numPr>
          <w:ilvl w:val="0"/>
          <w:numId w:val="19"/>
        </w:numPr>
        <w:rPr>
          <w:ins w:id="1300" w:author="Author"/>
        </w:rPr>
      </w:pPr>
      <w:ins w:id="1301" w:author="Author">
        <w:r w:rsidRPr="00753ECC">
          <w:t xml:space="preserve">The contributions due to glass breakage, debris throw and collapse are then combined. </w:t>
        </w:r>
      </w:ins>
    </w:p>
    <w:p w14:paraId="1446F344" w14:textId="77777777" w:rsidR="0089476A" w:rsidRDefault="0089476A" w:rsidP="00790C68">
      <w:pPr>
        <w:pStyle w:val="Heading3"/>
        <w:rPr>
          <w:ins w:id="1302" w:author="Author"/>
        </w:rPr>
      </w:pPr>
      <w:ins w:id="1303" w:author="Author">
        <w:r w:rsidRPr="00753ECC">
          <w:t xml:space="preserve">Depending on the level of blast loading and the type of construction, the overall casualty probability may be dominated by glazing breakage alone, or from combinations of glass breakage, cladding failure and/or collapse. </w:t>
        </w:r>
      </w:ins>
    </w:p>
    <w:p w14:paraId="00EF3E37" w14:textId="037C8447" w:rsidR="0089476A" w:rsidRPr="00753ECC" w:rsidRDefault="0089476A" w:rsidP="00790C68">
      <w:pPr>
        <w:pStyle w:val="Heading3"/>
        <w:rPr>
          <w:ins w:id="1304" w:author="Author"/>
        </w:rPr>
      </w:pPr>
      <w:ins w:id="1305" w:author="Author">
        <w:r>
          <w:fldChar w:fldCharType="begin"/>
        </w:r>
        <w:r>
          <w:instrText xml:space="preserve"> REF _Ref15634437 \h </w:instrText>
        </w:r>
      </w:ins>
      <w:r w:rsidR="00F6649A">
        <w:instrText xml:space="preserve"> \* MERGEFORMAT </w:instrText>
      </w:r>
      <w:ins w:id="1306" w:author="Author">
        <w:r>
          <w:fldChar w:fldCharType="end"/>
        </w:r>
        <w:r>
          <w:t xml:space="preserve"> </w:t>
        </w:r>
        <w:r w:rsidRPr="00753ECC">
          <w:t>includes the blast effect on occupants of a single structure type, a pre-engineered metal building with a particular glass area</w:t>
        </w:r>
        <w:r>
          <w:t>-</w:t>
        </w:r>
        <w:r w:rsidRPr="00753ECC">
          <w:t>to</w:t>
        </w:r>
        <w:r>
          <w:t>-</w:t>
        </w:r>
        <w:r w:rsidRPr="00753ECC">
          <w:t xml:space="preserve">floor area ratio. The curve shows that for large </w:t>
        </w:r>
        <w:r w:rsidRPr="005E02B4">
          <w:t>blast</w:t>
        </w:r>
        <w:r w:rsidRPr="00753ECC">
          <w:t xml:space="preserve"> yields at a distance, it is more risky to be inside than outside. If the launch vehicle has the potential for a large explosion on impact, consideration should be given therefore to the risk to building occupants. The</w:t>
        </w:r>
        <w:r>
          <w:t xml:space="preserve"> </w:t>
        </w:r>
        <w:r w:rsidRPr="00753ECC">
          <w:t>2</w:t>
        </w:r>
        <w:r>
          <w:noBreakHyphen/>
        </w:r>
        <w:r w:rsidRPr="00753ECC">
          <w:t xml:space="preserve">psi (13.8 kPa) curve in </w:t>
        </w:r>
        <w:r>
          <w:fldChar w:fldCharType="begin"/>
        </w:r>
        <w:r>
          <w:instrText xml:space="preserve"> REF _Ref15634437 \h </w:instrText>
        </w:r>
      </w:ins>
      <w:ins w:id="1307" w:author="Author">
        <w:r>
          <w:fldChar w:fldCharType="end"/>
        </w:r>
        <w:r>
          <w:t xml:space="preserve"> </w:t>
        </w:r>
        <w:r w:rsidRPr="00753ECC">
          <w:t>offers a reasonable upper bound.</w:t>
        </w:r>
      </w:ins>
    </w:p>
    <w:p w14:paraId="75327488" w14:textId="77777777" w:rsidR="0089476A" w:rsidRDefault="0089476A" w:rsidP="0089476A">
      <w:pPr>
        <w:pStyle w:val="BodyText"/>
        <w:keepNext/>
        <w:jc w:val="center"/>
        <w:rPr>
          <w:ins w:id="1308" w:author="Author"/>
        </w:rPr>
      </w:pPr>
      <w:ins w:id="1309" w:author="Author">
        <w:r w:rsidRPr="000B4350">
          <w:rPr>
            <w:noProof/>
            <w:lang w:eastAsia="en-AU"/>
          </w:rPr>
          <w:drawing>
            <wp:inline distT="0" distB="0" distL="0" distR="0" wp14:anchorId="7C450EB6" wp14:editId="005252A8">
              <wp:extent cx="3455720" cy="4192297"/>
              <wp:effectExtent l="0" t="0" r="0" b="0"/>
              <wp:docPr id="701655093" name="Picture 701655093" descr="Figure 22 - Steps for estimating casualty probability given an explosive event&#10;&#10;The figure provides a representation of the approach to systematically estimate casualty probabilities for explosive events, in this case the effects of air blast loading on a structure and its occupants to give casualty probability at a given pressure and impulse. For a given range, the potential of glazing failure, cladding failure, and building collapse are evaluated, and revisions made to lead to no da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467720" cy="4206855"/>
                      </a:xfrm>
                      <a:prstGeom prst="rect">
                        <a:avLst/>
                      </a:prstGeom>
                    </pic:spPr>
                  </pic:pic>
                </a:graphicData>
              </a:graphic>
            </wp:inline>
          </w:drawing>
        </w:r>
      </w:ins>
    </w:p>
    <w:p w14:paraId="2BAD7A39" w14:textId="286C93CD" w:rsidR="0089476A" w:rsidRPr="00753ECC" w:rsidRDefault="0089476A" w:rsidP="0089476A">
      <w:pPr>
        <w:pStyle w:val="Caption"/>
        <w:rPr>
          <w:ins w:id="1310" w:author="Author"/>
        </w:rPr>
      </w:pPr>
      <w:ins w:id="1311" w:author="Author">
        <w:r>
          <w:rPr>
            <w:rFonts w:eastAsia="Arial"/>
          </w:rPr>
          <w:t xml:space="preserve">Figure </w:t>
        </w:r>
        <w:r>
          <w:rPr>
            <w:noProof/>
          </w:rPr>
          <w:fldChar w:fldCharType="begin"/>
        </w:r>
        <w:r>
          <w:rPr>
            <w:noProof/>
          </w:rPr>
          <w:instrText xml:space="preserve"> SEQ Figure \* ARABIC </w:instrText>
        </w:r>
        <w:r>
          <w:rPr>
            <w:noProof/>
          </w:rPr>
          <w:fldChar w:fldCharType="separate"/>
        </w:r>
      </w:ins>
      <w:r w:rsidR="008E306D">
        <w:rPr>
          <w:noProof/>
        </w:rPr>
        <w:t>21</w:t>
      </w:r>
      <w:ins w:id="1312" w:author="Author">
        <w:r>
          <w:rPr>
            <w:noProof/>
          </w:rPr>
          <w:fldChar w:fldCharType="end"/>
        </w:r>
        <w:r>
          <w:t>.</w:t>
        </w:r>
        <w:r>
          <w:rPr>
            <w:rFonts w:eastAsia="Arial"/>
          </w:rPr>
          <w:t xml:space="preserve"> Steps for </w:t>
        </w:r>
        <w:r>
          <w:t>estimating casualty probability given an explosive event</w:t>
        </w:r>
      </w:ins>
    </w:p>
    <w:p w14:paraId="3936A29E" w14:textId="77777777" w:rsidR="0089476A" w:rsidRDefault="0089476A" w:rsidP="0089476A">
      <w:pPr>
        <w:pStyle w:val="BodyText"/>
        <w:keepNext/>
        <w:jc w:val="center"/>
        <w:rPr>
          <w:ins w:id="1313" w:author="Author"/>
        </w:rPr>
      </w:pPr>
      <w:ins w:id="1314" w:author="Author">
        <w:r w:rsidRPr="00387553">
          <w:rPr>
            <w:noProof/>
            <w:lang w:eastAsia="en-AU"/>
          </w:rPr>
          <w:lastRenderedPageBreak/>
          <w:drawing>
            <wp:inline distT="0" distB="0" distL="0" distR="0" wp14:anchorId="7139B84B" wp14:editId="4E5FF71A">
              <wp:extent cx="5761355" cy="3892550"/>
              <wp:effectExtent l="0" t="0" r="0" b="0"/>
              <wp:docPr id="820033331" name="Picture 820033331" descr="Figure 23 - Casualty distance for people in the open or in a light structure exposed to a blast wave from an explosion&#10;&#10;This figure plots yield (kg) against effective casualty/fatality distance (m)  in the open or in a light structure exposed to a blast wave from an explosion. The figure shows the potential for severe injury to a person in a metal building, and severe injury to a person exposed to a blast wave from an expl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1355" cy="3892550"/>
                      </a:xfrm>
                      <a:prstGeom prst="rect">
                        <a:avLst/>
                      </a:prstGeom>
                    </pic:spPr>
                  </pic:pic>
                </a:graphicData>
              </a:graphic>
            </wp:inline>
          </w:drawing>
        </w:r>
      </w:ins>
    </w:p>
    <w:p w14:paraId="00094CF0" w14:textId="0CD7E64C" w:rsidR="0089476A" w:rsidRPr="00753ECC" w:rsidRDefault="0089476A" w:rsidP="0089476A">
      <w:pPr>
        <w:pStyle w:val="Caption"/>
        <w:rPr>
          <w:ins w:id="1315" w:author="Author"/>
        </w:rPr>
      </w:pPr>
      <w:ins w:id="1316" w:author="Author">
        <w:r>
          <w:t xml:space="preserve">Figure </w:t>
        </w:r>
        <w:r>
          <w:rPr>
            <w:noProof/>
          </w:rPr>
          <w:fldChar w:fldCharType="begin"/>
        </w:r>
        <w:r>
          <w:rPr>
            <w:noProof/>
          </w:rPr>
          <w:instrText xml:space="preserve"> SEQ Figure \* ARABIC </w:instrText>
        </w:r>
        <w:r>
          <w:rPr>
            <w:noProof/>
          </w:rPr>
          <w:fldChar w:fldCharType="separate"/>
        </w:r>
      </w:ins>
      <w:r w:rsidR="008E306D">
        <w:rPr>
          <w:noProof/>
        </w:rPr>
        <w:t>22</w:t>
      </w:r>
      <w:ins w:id="1317" w:author="Author">
        <w:r>
          <w:rPr>
            <w:noProof/>
          </w:rPr>
          <w:fldChar w:fldCharType="end"/>
        </w:r>
        <w:r>
          <w:t>. Casualty distance (</w:t>
        </w:r>
        <w:r w:rsidRPr="00865E38">
          <w:rPr>
            <w:u w:val="single"/>
          </w:rPr>
          <w:t>radius for the explosive casualty area</w:t>
        </w:r>
        <w:r>
          <w:rPr>
            <w:u w:val="single"/>
          </w:rPr>
          <w:t xml:space="preserve"> (</w:t>
        </w:r>
      </w:ins>
      <m:oMath>
        <m:sSub>
          <m:sSubPr>
            <m:ctrlPr>
              <w:ins w:id="1318" w:author="Author">
                <w:rPr>
                  <w:rFonts w:ascii="Cambria Math" w:hAnsi="Cambria Math"/>
                  <w:i/>
                  <w:u w:val="single"/>
                </w:rPr>
              </w:ins>
            </m:ctrlPr>
          </m:sSubPr>
          <m:e>
            <m:r>
              <w:ins w:id="1319" w:author="Author">
                <m:rPr>
                  <m:sty m:val="bi"/>
                </m:rPr>
                <w:rPr>
                  <w:rFonts w:ascii="Cambria Math" w:hAnsi="Cambria Math"/>
                  <w:u w:val="single"/>
                </w:rPr>
                <m:t>R</m:t>
              </w:ins>
            </m:r>
          </m:e>
          <m:sub>
            <m:r>
              <w:ins w:id="1320" w:author="Author">
                <m:rPr>
                  <m:sty m:val="bi"/>
                </m:rPr>
                <w:rPr>
                  <w:rFonts w:ascii="Cambria Math" w:hAnsi="Cambria Math"/>
                  <w:u w:val="single"/>
                </w:rPr>
                <m:t>e</m:t>
              </w:ins>
            </m:r>
          </m:sub>
        </m:sSub>
      </m:oMath>
      <w:ins w:id="1321" w:author="Author">
        <w:r>
          <w:rPr>
            <w:u w:val="single"/>
          </w:rPr>
          <w:t xml:space="preserve">)) </w:t>
        </w:r>
        <w:r w:rsidRPr="00DC563D">
          <w:t>for people in the open</w:t>
        </w:r>
        <w:r>
          <w:t xml:space="preserve"> or in a light structure exposed to a blast wave from an explosion</w:t>
        </w:r>
      </w:ins>
    </w:p>
    <w:p w14:paraId="36D9E12B" w14:textId="77777777" w:rsidR="0089476A" w:rsidRPr="0089476A" w:rsidRDefault="0089476A" w:rsidP="00790C68">
      <w:pPr>
        <w:pStyle w:val="BodyText"/>
      </w:pPr>
    </w:p>
    <w:p w14:paraId="5E69AAB6" w14:textId="6D136607" w:rsidR="00C27566" w:rsidRPr="00E47879" w:rsidDel="0089476A" w:rsidRDefault="002037EB" w:rsidP="0022296E">
      <w:pPr>
        <w:pStyle w:val="Heading3"/>
        <w:rPr>
          <w:del w:id="1322" w:author="Author"/>
        </w:rPr>
      </w:pPr>
      <w:del w:id="1323" w:author="Author">
        <w:r w:rsidRPr="00E47879" w:rsidDel="0089476A">
          <w:delText>A</w:delText>
        </w:r>
        <w:r w:rsidR="00C27566" w:rsidRPr="00E47879" w:rsidDel="0089476A">
          <w:delText xml:space="preserve">ll the required equations, tables and graphs necessary for completing the calculation are </w:delText>
        </w:r>
        <w:r w:rsidR="00C27566" w:rsidRPr="004A46B8" w:rsidDel="0089476A">
          <w:delText>provided in the methodology at</w:delText>
        </w:r>
        <w:r w:rsidR="00C27566" w:rsidRPr="00E47879" w:rsidDel="0089476A">
          <w:delText xml:space="preserve"> </w:delText>
        </w:r>
        <w:r w:rsidR="001203DD" w:rsidDel="0089476A">
          <w:fldChar w:fldCharType="begin"/>
        </w:r>
        <w:r w:rsidR="001203DD" w:rsidDel="0089476A">
          <w:delInstrText xml:space="preserve"> REF _Ref15901832 \h </w:delInstrText>
        </w:r>
        <w:r w:rsidR="0040634F" w:rsidDel="0089476A">
          <w:delInstrText xml:space="preserve"> \* MERGEFORMAT </w:delInstrText>
        </w:r>
        <w:r w:rsidR="001203DD" w:rsidDel="0089476A">
          <w:fldChar w:fldCharType="separate"/>
        </w:r>
        <w:r w:rsidR="0040634F" w:rsidDel="0089476A">
          <w:delText>Appendix</w:delText>
        </w:r>
        <w:r w:rsidR="0040634F" w:rsidRPr="007241E4" w:rsidDel="0089476A">
          <w:delText xml:space="preserve"> 1</w:delText>
        </w:r>
        <w:r w:rsidR="0040634F" w:rsidDel="0089476A">
          <w:delText xml:space="preserve"> – Methodology for calculating casualty area</w:delText>
        </w:r>
        <w:r w:rsidR="0040634F" w:rsidRPr="007241E4" w:rsidDel="0089476A">
          <w:delText xml:space="preserve"> </w:delText>
        </w:r>
      </w:del>
      <m:oMath>
        <m:sSub>
          <m:sSubPr>
            <m:ctrlPr>
              <w:del w:id="1324" w:author="Author">
                <w:rPr>
                  <w:rFonts w:ascii="Cambria Math" w:hAnsi="Cambria Math"/>
                </w:rPr>
              </w:del>
            </m:ctrlPr>
          </m:sSubPr>
          <m:e>
            <m:r>
              <w:del w:id="1325" w:author="Author">
                <m:rPr>
                  <m:sty m:val="p"/>
                </m:rPr>
                <w:rPr>
                  <w:rFonts w:ascii="Cambria Math" w:hAnsi="Cambria Math"/>
                </w:rPr>
                <m:t>A</m:t>
              </w:del>
            </m:r>
          </m:e>
          <m:sub>
            <m:r>
              <w:del w:id="1326" w:author="Author">
                <m:rPr>
                  <m:sty m:val="p"/>
                </m:rPr>
                <w:rPr>
                  <w:rFonts w:ascii="Cambria Math" w:hAnsi="Cambria Math"/>
                </w:rPr>
                <m:t>c</m:t>
              </w:del>
            </m:r>
          </m:sub>
        </m:sSub>
      </m:oMath>
      <w:del w:id="1327" w:author="Author">
        <w:r w:rsidR="001203DD" w:rsidDel="0089476A">
          <w:fldChar w:fldCharType="end"/>
        </w:r>
        <w:r w:rsidR="00C27566" w:rsidRPr="00E47879" w:rsidDel="0089476A">
          <w:delText>.</w:delText>
        </w:r>
        <w:bookmarkStart w:id="1328" w:name="_Toc205469250"/>
        <w:bookmarkStart w:id="1329" w:name="_Toc207266383"/>
        <w:bookmarkStart w:id="1330" w:name="_Toc207266461"/>
        <w:bookmarkEnd w:id="1328"/>
        <w:bookmarkEnd w:id="1329"/>
        <w:bookmarkEnd w:id="1330"/>
      </w:del>
    </w:p>
    <w:p w14:paraId="62E533AB" w14:textId="3B13C092" w:rsidR="00757522" w:rsidRDefault="00BE3CE2" w:rsidP="00523F39">
      <w:pPr>
        <w:pStyle w:val="Heading2"/>
        <w:rPr>
          <w:ins w:id="1331" w:author="Author"/>
        </w:rPr>
      </w:pPr>
      <w:bookmarkStart w:id="1332" w:name="_Ref15892942"/>
      <w:bookmarkStart w:id="1333" w:name="_Toc207266462"/>
      <w:bookmarkStart w:id="1334" w:name="_Ref15396093"/>
      <w:r>
        <w:t>Casualty Expectation</w:t>
      </w:r>
      <w:r w:rsidR="00947DEA">
        <w:t xml:space="preserve"> for </w:t>
      </w:r>
      <w:r w:rsidR="00FD0433">
        <w:t>discrete time interval (</w:t>
      </w:r>
      <m:oMath>
        <m:sSub>
          <m:sSubPr>
            <m:ctrlPr>
              <w:rPr>
                <w:rFonts w:ascii="Cambria Math" w:hAnsi="Cambria Math"/>
                <w:i/>
              </w:rPr>
            </m:ctrlPr>
          </m:sSubPr>
          <m:e>
            <m:r>
              <m:rPr>
                <m:sty m:val="bi"/>
              </m:rPr>
              <w:rPr>
                <w:rFonts w:ascii="Cambria Math" w:hAnsi="Cambria Math"/>
              </w:rPr>
              <m:t>E</m:t>
            </m:r>
          </m:e>
          <m:sub>
            <m:r>
              <m:rPr>
                <m:sty m:val="bi"/>
              </m:rPr>
              <w:rPr>
                <w:rFonts w:ascii="Cambria Math" w:hAnsi="Cambria Math"/>
              </w:rPr>
              <m:t>c,</m:t>
            </m:r>
            <m:r>
              <m:rPr>
                <m:sty m:val="b"/>
              </m:rPr>
              <w:rPr>
                <w:rFonts w:ascii="Cambria Math" w:hAnsi="Cambria Math"/>
              </w:rPr>
              <m:t>Δ</m:t>
            </m:r>
            <m:r>
              <m:rPr>
                <m:sty m:val="bi"/>
              </m:rPr>
              <w:rPr>
                <w:rFonts w:ascii="Cambria Math" w:hAnsi="Cambria Math"/>
              </w:rPr>
              <m:t>t</m:t>
            </m:r>
          </m:sub>
        </m:sSub>
      </m:oMath>
      <w:r w:rsidR="00FD0433">
        <w:t>)</w:t>
      </w:r>
      <w:bookmarkEnd w:id="1332"/>
      <w:ins w:id="1335" w:author="Author">
        <w:r w:rsidR="00606430">
          <w:t xml:space="preserve"> (RHA 2.4)</w:t>
        </w:r>
        <w:bookmarkEnd w:id="1333"/>
      </w:ins>
    </w:p>
    <w:p w14:paraId="3B3873E6" w14:textId="77777777" w:rsidR="00CD5FEC" w:rsidRDefault="00CD5FEC" w:rsidP="00CD5FEC">
      <w:pPr>
        <w:pStyle w:val="Heading3"/>
        <w:rPr>
          <w:ins w:id="1336" w:author="Author"/>
        </w:rPr>
      </w:pPr>
      <w:ins w:id="1337" w:author="Author">
        <w:r w:rsidRPr="00A96732">
          <w:t xml:space="preserve">Casualty </w:t>
        </w:r>
        <w:r>
          <w:t>e</w:t>
        </w:r>
        <w:r w:rsidRPr="00A96732">
          <w:t>xpectation is a measure of risk.</w:t>
        </w:r>
        <w:r w:rsidDel="004B5B0B">
          <w:t xml:space="preserve"> </w:t>
        </w:r>
        <w:r w:rsidRPr="00A96732">
          <w:t>The risk calculations take into consideration the probability of the</w:t>
        </w:r>
        <w:r w:rsidRPr="00A96732" w:rsidDel="004B5B0B">
          <w:t xml:space="preserve"> </w:t>
        </w:r>
        <w:r w:rsidRPr="00A96732">
          <w:t>hazard</w:t>
        </w:r>
        <w:r>
          <w:t xml:space="preserve"> due to various failure response modes,</w:t>
        </w:r>
        <w:r w:rsidRPr="00A96732">
          <w:t xml:space="preserve"> as well as the location of people with respect to the </w:t>
        </w:r>
        <w:r>
          <w:t>hazard and its effects.</w:t>
        </w:r>
      </w:ins>
    </w:p>
    <w:p w14:paraId="2C2982B7" w14:textId="0D447DF2" w:rsidR="00102A0C" w:rsidRPr="00655E1D" w:rsidRDefault="005B3D76" w:rsidP="00102A0C">
      <w:pPr>
        <w:pStyle w:val="Heading3"/>
        <w:keepNext/>
        <w:rPr>
          <w:ins w:id="1338" w:author="Author"/>
        </w:rPr>
      </w:pPr>
      <w:ins w:id="1339" w:author="Author">
        <w:r w:rsidRPr="001E4246">
          <w:t xml:space="preserve">The total collective </w:t>
        </w:r>
      </w:ins>
      <m:oMath>
        <m:r>
          <w:ins w:id="1340" w:author="Author">
            <w:rPr>
              <w:rFonts w:ascii="Cambria Math" w:hAnsi="Cambria Math"/>
              <w:spacing w:val="-2"/>
            </w:rPr>
            <m:t>E</m:t>
          </w:ins>
        </m:r>
        <m:r>
          <w:ins w:id="1341" w:author="Author">
            <w:rPr>
              <w:rFonts w:ascii="Cambria Math" w:hAnsi="Cambria Math"/>
              <w:position w:val="-3"/>
              <w:sz w:val="16"/>
              <w:szCs w:val="16"/>
            </w:rPr>
            <m:t>c</m:t>
          </w:ins>
        </m:r>
      </m:oMath>
      <w:ins w:id="1342" w:author="Author">
        <w:r w:rsidRPr="001E4246">
          <w:t xml:space="preserve"> for the mission, or for a specified segment of flight, is computed by summing the </w:t>
        </w:r>
      </w:ins>
      <m:oMath>
        <m:r>
          <w:ins w:id="1343" w:author="Author">
            <w:rPr>
              <w:rFonts w:ascii="Cambria Math" w:hAnsi="Cambria Math"/>
              <w:spacing w:val="-2"/>
            </w:rPr>
            <m:t>E</m:t>
          </w:ins>
        </m:r>
        <m:r>
          <w:ins w:id="1344" w:author="Author">
            <w:rPr>
              <w:rFonts w:ascii="Cambria Math" w:hAnsi="Cambria Math"/>
              <w:position w:val="-3"/>
              <w:sz w:val="16"/>
              <w:szCs w:val="16"/>
            </w:rPr>
            <m:t>c</m:t>
          </w:ins>
        </m:r>
      </m:oMath>
      <w:ins w:id="1345" w:author="Author">
        <w:r w:rsidRPr="001E4246">
          <w:t xml:space="preserve"> values for all applicable time intervals</w:t>
        </w:r>
        <w:r>
          <w:t xml:space="preserve"> as follows</w:t>
        </w:r>
        <w:r w:rsidR="00102A0C" w:rsidRPr="00655E1D">
          <w:t>:</w:t>
        </w:r>
        <w:r w:rsidR="00102A0C">
          <w:t xml:space="preserve"> </w:t>
        </w:r>
      </w:ins>
    </w:p>
    <w:p w14:paraId="4F88633F" w14:textId="77777777" w:rsidR="00102A0C" w:rsidRPr="00655E1D" w:rsidRDefault="007224DD" w:rsidP="00102A0C">
      <w:pPr>
        <w:pStyle w:val="BodyText"/>
        <w:rPr>
          <w:ins w:id="1346" w:author="Author"/>
        </w:rPr>
      </w:pPr>
      <m:oMathPara>
        <m:oMath>
          <m:sSub>
            <m:sSubPr>
              <m:ctrlPr>
                <w:ins w:id="1347" w:author="Author">
                  <w:rPr>
                    <w:rFonts w:ascii="Cambria Math" w:hAnsi="Cambria Math"/>
                    <w:i/>
                  </w:rPr>
                </w:ins>
              </m:ctrlPr>
            </m:sSubPr>
            <m:e>
              <m:r>
                <w:ins w:id="1348" w:author="Author">
                  <w:rPr>
                    <w:rFonts w:ascii="Cambria Math" w:hAnsi="Cambria Math"/>
                  </w:rPr>
                  <m:t>E</m:t>
                </w:ins>
              </m:r>
            </m:e>
            <m:sub>
              <m:r>
                <w:ins w:id="1349" w:author="Author">
                  <w:rPr>
                    <w:rFonts w:ascii="Cambria Math" w:hAnsi="Cambria Math"/>
                  </w:rPr>
                  <m:t>c</m:t>
                </w:ins>
              </m:r>
            </m:sub>
          </m:sSub>
          <m:r>
            <w:ins w:id="1350" w:author="Author">
              <w:rPr>
                <w:rFonts w:ascii="Cambria Math" w:hAnsi="Cambria Math"/>
              </w:rPr>
              <m:t xml:space="preserve">= </m:t>
            </w:ins>
          </m:r>
          <m:nary>
            <m:naryPr>
              <m:chr m:val="∑"/>
              <m:limLoc m:val="undOvr"/>
              <m:supHide m:val="1"/>
              <m:ctrlPr>
                <w:ins w:id="1351" w:author="Author">
                  <w:rPr>
                    <w:rFonts w:ascii="Cambria Math" w:hAnsi="Cambria Math"/>
                    <w:i/>
                  </w:rPr>
                </w:ins>
              </m:ctrlPr>
            </m:naryPr>
            <m:sub>
              <m:r>
                <w:ins w:id="1352" w:author="Author">
                  <m:rPr>
                    <m:sty m:val="p"/>
                  </m:rPr>
                  <w:rPr>
                    <w:rFonts w:ascii="Cambria Math" w:hAnsi="Cambria Math"/>
                  </w:rPr>
                  <m:t>Δ</m:t>
                </w:ins>
              </m:r>
              <m:r>
                <w:ins w:id="1353" w:author="Author">
                  <w:rPr>
                    <w:rFonts w:ascii="Cambria Math" w:hAnsi="Cambria Math"/>
                  </w:rPr>
                  <m:t>t</m:t>
                </w:ins>
              </m:r>
            </m:sub>
            <m:sup/>
            <m:e>
              <m:sSub>
                <m:sSubPr>
                  <m:ctrlPr>
                    <w:ins w:id="1354" w:author="Author">
                      <w:rPr>
                        <w:rFonts w:ascii="Cambria Math" w:hAnsi="Cambria Math"/>
                        <w:i/>
                      </w:rPr>
                    </w:ins>
                  </m:ctrlPr>
                </m:sSubPr>
                <m:e>
                  <m:r>
                    <w:ins w:id="1355" w:author="Author">
                      <w:rPr>
                        <w:rFonts w:ascii="Cambria Math" w:hAnsi="Cambria Math"/>
                      </w:rPr>
                      <m:t>E</m:t>
                    </w:ins>
                  </m:r>
                </m:e>
                <m:sub>
                  <m:r>
                    <w:ins w:id="1356" w:author="Author">
                      <w:rPr>
                        <w:rFonts w:ascii="Cambria Math" w:hAnsi="Cambria Math"/>
                      </w:rPr>
                      <m:t>c,</m:t>
                    </w:ins>
                  </m:r>
                  <m:r>
                    <w:ins w:id="1357" w:author="Author">
                      <m:rPr>
                        <m:sty m:val="p"/>
                      </m:rPr>
                      <w:rPr>
                        <w:rFonts w:ascii="Cambria Math" w:hAnsi="Cambria Math"/>
                      </w:rPr>
                      <m:t>Δ</m:t>
                    </w:ins>
                  </m:r>
                  <m:r>
                    <w:ins w:id="1358" w:author="Author">
                      <w:rPr>
                        <w:rFonts w:ascii="Cambria Math" w:hAnsi="Cambria Math"/>
                      </w:rPr>
                      <m:t>t</m:t>
                    </w:ins>
                  </m:r>
                </m:sub>
              </m:sSub>
            </m:e>
          </m:nary>
        </m:oMath>
      </m:oMathPara>
    </w:p>
    <w:p w14:paraId="636C0575" w14:textId="11E73EDF" w:rsidR="005B3D76" w:rsidRPr="004A46B8" w:rsidRDefault="005B3D76" w:rsidP="005B3D76">
      <w:pPr>
        <w:pStyle w:val="Heading3"/>
        <w:rPr>
          <w:ins w:id="1359" w:author="Author"/>
        </w:rPr>
      </w:pPr>
      <w:ins w:id="1360" w:author="Author">
        <w:r w:rsidRPr="004A46B8">
          <w:t>Calculation of the casualty expectation requires the debris catalogue, probability of impact, casualty area and population density as described in the previous sections.</w:t>
        </w:r>
      </w:ins>
    </w:p>
    <w:p w14:paraId="421A4DDE" w14:textId="77777777" w:rsidR="005B3D76" w:rsidRDefault="005B3D76" w:rsidP="005B3D76">
      <w:pPr>
        <w:pStyle w:val="Heading3"/>
        <w:rPr>
          <w:ins w:id="1361" w:author="Author"/>
        </w:rPr>
      </w:pPr>
      <w:ins w:id="1362" w:author="Author">
        <w:r w:rsidRPr="00655E1D">
          <w:t>Following the methodology for calculating:</w:t>
        </w:r>
      </w:ins>
    </w:p>
    <w:p w14:paraId="410CD144" w14:textId="1BDC5F89" w:rsidR="00DB3CC4" w:rsidRPr="00655E1D" w:rsidRDefault="00DB3CC4" w:rsidP="009B7D64">
      <w:pPr>
        <w:pStyle w:val="BodyText"/>
        <w:numPr>
          <w:ilvl w:val="0"/>
          <w:numId w:val="67"/>
        </w:numPr>
        <w:rPr>
          <w:ins w:id="1363" w:author="Author"/>
        </w:rPr>
      </w:pPr>
      <w:ins w:id="1364" w:author="Author">
        <w:r w:rsidRPr="00655E1D">
          <w:t>Debris catalogue, and number of fragments (</w:t>
        </w:r>
      </w:ins>
      <m:oMath>
        <m:sSub>
          <m:sSubPr>
            <m:ctrlPr>
              <w:ins w:id="1365" w:author="Author">
                <w:rPr>
                  <w:rFonts w:ascii="Cambria Math" w:hAnsi="Cambria Math"/>
                </w:rPr>
              </w:ins>
            </m:ctrlPr>
          </m:sSubPr>
          <m:e>
            <m:r>
              <w:ins w:id="1366" w:author="Author">
                <w:rPr>
                  <w:rFonts w:ascii="Cambria Math" w:hAnsi="Cambria Math"/>
                </w:rPr>
                <m:t>N</m:t>
              </w:ins>
            </m:r>
          </m:e>
          <m:sub>
            <m:r>
              <w:ins w:id="1367" w:author="Author">
                <w:rPr>
                  <w:rFonts w:ascii="Cambria Math" w:hAnsi="Cambria Math"/>
                </w:rPr>
                <m:t>f</m:t>
              </w:ins>
            </m:r>
            <m:r>
              <w:ins w:id="1368" w:author="Author">
                <m:rPr>
                  <m:sty m:val="p"/>
                </m:rPr>
                <w:rPr>
                  <w:rFonts w:ascii="Cambria Math" w:hAnsi="Cambria Math"/>
                </w:rPr>
                <m:t>,</m:t>
              </w:ins>
            </m:r>
            <m:r>
              <w:ins w:id="1369" w:author="Author">
                <w:rPr>
                  <w:rFonts w:ascii="Cambria Math" w:hAnsi="Cambria Math"/>
                </w:rPr>
                <m:t>j</m:t>
              </w:ins>
            </m:r>
          </m:sub>
        </m:sSub>
      </m:oMath>
      <w:ins w:id="1370" w:author="Author">
        <w:r w:rsidRPr="00655E1D">
          <w:t>) (</w:t>
        </w:r>
        <w:r>
          <w:rPr>
            <w:b/>
            <w:bCs/>
          </w:rPr>
          <w:t>s</w:t>
        </w:r>
        <w:r w:rsidRPr="00655E1D">
          <w:rPr>
            <w:b/>
            <w:bCs/>
          </w:rPr>
          <w:t xml:space="preserve">ection </w:t>
        </w:r>
        <w:r w:rsidRPr="00655E1D">
          <w:rPr>
            <w:b/>
            <w:bCs/>
          </w:rPr>
          <w:fldChar w:fldCharType="begin"/>
        </w:r>
        <w:r w:rsidRPr="00655E1D">
          <w:rPr>
            <w:b/>
            <w:bCs/>
          </w:rPr>
          <w:instrText xml:space="preserve"> REF _Ref15395353 \r \h  \* MERGEFORMAT </w:instrText>
        </w:r>
      </w:ins>
      <w:r w:rsidRPr="00655E1D">
        <w:rPr>
          <w:b/>
          <w:bCs/>
        </w:rPr>
      </w:r>
      <w:ins w:id="1371" w:author="Author">
        <w:r w:rsidRPr="00655E1D">
          <w:rPr>
            <w:b/>
            <w:bCs/>
          </w:rPr>
          <w:fldChar w:fldCharType="separate"/>
        </w:r>
      </w:ins>
      <w:r w:rsidR="008E306D">
        <w:rPr>
          <w:b/>
          <w:bCs/>
        </w:rPr>
        <w:t>4.6</w:t>
      </w:r>
      <w:ins w:id="1372" w:author="Author">
        <w:r w:rsidRPr="00655E1D">
          <w:rPr>
            <w:b/>
            <w:bCs/>
          </w:rPr>
          <w:fldChar w:fldCharType="end"/>
        </w:r>
        <w:r w:rsidRPr="00655E1D">
          <w:t>);</w:t>
        </w:r>
      </w:ins>
    </w:p>
    <w:p w14:paraId="23C4F5AC" w14:textId="5A7E4CC1" w:rsidR="00DB3CC4" w:rsidRPr="00655E1D" w:rsidRDefault="00DB3CC4" w:rsidP="009B7D64">
      <w:pPr>
        <w:pStyle w:val="BodyText"/>
        <w:numPr>
          <w:ilvl w:val="0"/>
          <w:numId w:val="67"/>
        </w:numPr>
        <w:rPr>
          <w:ins w:id="1373" w:author="Author"/>
        </w:rPr>
      </w:pPr>
      <w:ins w:id="1374" w:author="Author">
        <w:r w:rsidRPr="00655E1D">
          <w:t>Population density (</w:t>
        </w:r>
      </w:ins>
      <m:oMath>
        <m:sSub>
          <m:sSubPr>
            <m:ctrlPr>
              <w:ins w:id="1375" w:author="Author">
                <w:rPr>
                  <w:rFonts w:ascii="Cambria Math" w:hAnsi="Cambria Math"/>
                </w:rPr>
              </w:ins>
            </m:ctrlPr>
          </m:sSubPr>
          <m:e>
            <m:r>
              <w:ins w:id="1376" w:author="Author">
                <w:rPr>
                  <w:rFonts w:ascii="Cambria Math" w:hAnsi="Cambria Math"/>
                </w:rPr>
                <m:t>D</m:t>
              </w:ins>
            </m:r>
          </m:e>
          <m:sub>
            <m:r>
              <w:ins w:id="1377" w:author="Author">
                <w:rPr>
                  <w:rFonts w:ascii="Cambria Math" w:hAnsi="Cambria Math"/>
                </w:rPr>
                <m:t>p</m:t>
              </w:ins>
            </m:r>
            <m:r>
              <w:ins w:id="1378" w:author="Author">
                <m:rPr>
                  <m:sty m:val="p"/>
                </m:rPr>
                <w:rPr>
                  <w:rFonts w:ascii="Cambria Math" w:hAnsi="Cambria Math"/>
                </w:rPr>
                <m:t>,</m:t>
              </w:ins>
            </m:r>
            <m:r>
              <w:ins w:id="1379" w:author="Author">
                <w:rPr>
                  <w:rFonts w:ascii="Cambria Math" w:hAnsi="Cambria Math"/>
                </w:rPr>
                <m:t>k</m:t>
              </w:ins>
            </m:r>
          </m:sub>
        </m:sSub>
      </m:oMath>
      <w:ins w:id="1380" w:author="Author">
        <w:r w:rsidRPr="00655E1D">
          <w:t>) (</w:t>
        </w:r>
        <w:r>
          <w:rPr>
            <w:b/>
            <w:bCs/>
          </w:rPr>
          <w:t>s</w:t>
        </w:r>
        <w:r w:rsidRPr="00655E1D">
          <w:rPr>
            <w:b/>
            <w:bCs/>
          </w:rPr>
          <w:t xml:space="preserve">ection </w:t>
        </w:r>
        <w:r w:rsidRPr="00655E1D">
          <w:rPr>
            <w:b/>
            <w:bCs/>
          </w:rPr>
          <w:fldChar w:fldCharType="begin"/>
        </w:r>
        <w:r w:rsidRPr="00655E1D">
          <w:rPr>
            <w:b/>
            <w:bCs/>
          </w:rPr>
          <w:instrText xml:space="preserve"> REF _Ref15395213 \r \h  \* MERGEFORMAT </w:instrText>
        </w:r>
      </w:ins>
      <w:r w:rsidRPr="00655E1D">
        <w:rPr>
          <w:b/>
          <w:bCs/>
        </w:rPr>
      </w:r>
      <w:ins w:id="1381" w:author="Author">
        <w:r w:rsidRPr="00655E1D">
          <w:rPr>
            <w:b/>
            <w:bCs/>
          </w:rPr>
          <w:fldChar w:fldCharType="separate"/>
        </w:r>
      </w:ins>
      <w:r w:rsidR="008E306D">
        <w:rPr>
          <w:b/>
          <w:bCs/>
        </w:rPr>
        <w:t>4.7</w:t>
      </w:r>
      <w:ins w:id="1382" w:author="Author">
        <w:r w:rsidRPr="00655E1D">
          <w:rPr>
            <w:b/>
            <w:bCs/>
          </w:rPr>
          <w:fldChar w:fldCharType="end"/>
        </w:r>
        <w:r w:rsidRPr="00655E1D">
          <w:t>);</w:t>
        </w:r>
      </w:ins>
    </w:p>
    <w:p w14:paraId="56118466" w14:textId="2B46664C" w:rsidR="00DB3CC4" w:rsidRPr="00655E1D" w:rsidRDefault="00DB3CC4" w:rsidP="009B7D64">
      <w:pPr>
        <w:pStyle w:val="BodyText"/>
        <w:numPr>
          <w:ilvl w:val="0"/>
          <w:numId w:val="67"/>
        </w:numPr>
        <w:rPr>
          <w:ins w:id="1383" w:author="Author"/>
        </w:rPr>
      </w:pPr>
      <w:ins w:id="1384" w:author="Author">
        <w:r w:rsidRPr="00655E1D">
          <w:t>Probability of impact (</w:t>
        </w:r>
      </w:ins>
      <m:oMath>
        <m:sSub>
          <m:sSubPr>
            <m:ctrlPr>
              <w:ins w:id="1385" w:author="Author">
                <w:rPr>
                  <w:rFonts w:ascii="Cambria Math" w:hAnsi="Cambria Math"/>
                </w:rPr>
              </w:ins>
            </m:ctrlPr>
          </m:sSubPr>
          <m:e>
            <m:r>
              <w:ins w:id="1386" w:author="Author">
                <w:rPr>
                  <w:rFonts w:ascii="Cambria Math" w:hAnsi="Cambria Math"/>
                </w:rPr>
                <m:t>P</m:t>
              </w:ins>
            </m:r>
          </m:e>
          <m:sub>
            <m:r>
              <w:ins w:id="1387" w:author="Author">
                <w:rPr>
                  <w:rFonts w:ascii="Cambria Math" w:hAnsi="Cambria Math"/>
                </w:rPr>
                <m:t>I</m:t>
              </w:ins>
            </m:r>
            <m:r>
              <w:ins w:id="1388" w:author="Author">
                <m:rPr>
                  <m:sty m:val="p"/>
                </m:rPr>
                <w:rPr>
                  <w:rFonts w:ascii="Cambria Math" w:hAnsi="Cambria Math"/>
                </w:rPr>
                <m:t>,</m:t>
              </w:ins>
            </m:r>
            <m:r>
              <w:ins w:id="1389" w:author="Author">
                <w:rPr>
                  <w:rFonts w:ascii="Cambria Math" w:hAnsi="Cambria Math"/>
                </w:rPr>
                <m:t>ijk</m:t>
              </w:ins>
            </m:r>
          </m:sub>
        </m:sSub>
      </m:oMath>
      <w:ins w:id="1390" w:author="Author">
        <w:r w:rsidRPr="00655E1D">
          <w:t>) (</w:t>
        </w:r>
        <w:r>
          <w:rPr>
            <w:b/>
            <w:bCs/>
          </w:rPr>
          <w:t>s</w:t>
        </w:r>
        <w:r w:rsidRPr="00655E1D">
          <w:rPr>
            <w:b/>
            <w:bCs/>
          </w:rPr>
          <w:t xml:space="preserve">ection </w:t>
        </w:r>
        <w:r w:rsidRPr="00655E1D">
          <w:rPr>
            <w:b/>
            <w:bCs/>
          </w:rPr>
          <w:fldChar w:fldCharType="begin"/>
        </w:r>
        <w:r w:rsidRPr="00655E1D">
          <w:rPr>
            <w:b/>
            <w:bCs/>
          </w:rPr>
          <w:instrText xml:space="preserve"> REF _Ref15395452 \r \h  \* MERGEFORMAT </w:instrText>
        </w:r>
      </w:ins>
      <w:r w:rsidRPr="00655E1D">
        <w:rPr>
          <w:b/>
          <w:bCs/>
        </w:rPr>
      </w:r>
      <w:ins w:id="1391" w:author="Author">
        <w:r w:rsidRPr="00655E1D">
          <w:rPr>
            <w:b/>
            <w:bCs/>
          </w:rPr>
          <w:fldChar w:fldCharType="separate"/>
        </w:r>
      </w:ins>
      <w:r w:rsidR="008E306D">
        <w:rPr>
          <w:b/>
          <w:bCs/>
        </w:rPr>
        <w:t>4.8</w:t>
      </w:r>
      <w:ins w:id="1392" w:author="Author">
        <w:r w:rsidRPr="00655E1D">
          <w:rPr>
            <w:b/>
            <w:bCs/>
          </w:rPr>
          <w:fldChar w:fldCharType="end"/>
        </w:r>
        <w:r w:rsidRPr="00655E1D">
          <w:t>); and</w:t>
        </w:r>
      </w:ins>
    </w:p>
    <w:p w14:paraId="791130BE" w14:textId="1857DA6B" w:rsidR="00DB3CC4" w:rsidRPr="00655E1D" w:rsidRDefault="00DB3CC4" w:rsidP="009B7D64">
      <w:pPr>
        <w:pStyle w:val="BodyText"/>
        <w:numPr>
          <w:ilvl w:val="0"/>
          <w:numId w:val="67"/>
        </w:numPr>
        <w:rPr>
          <w:ins w:id="1393" w:author="Author"/>
        </w:rPr>
      </w:pPr>
      <w:ins w:id="1394" w:author="Author">
        <w:r w:rsidRPr="00655E1D">
          <w:t>Casualty Area (</w:t>
        </w:r>
      </w:ins>
      <m:oMath>
        <m:sSub>
          <m:sSubPr>
            <m:ctrlPr>
              <w:ins w:id="1395" w:author="Author">
                <w:rPr>
                  <w:rFonts w:ascii="Cambria Math" w:hAnsi="Cambria Math"/>
                </w:rPr>
              </w:ins>
            </m:ctrlPr>
          </m:sSubPr>
          <m:e>
            <m:r>
              <w:ins w:id="1396" w:author="Author">
                <w:rPr>
                  <w:rFonts w:ascii="Cambria Math" w:hAnsi="Cambria Math"/>
                </w:rPr>
                <m:t>A</m:t>
              </w:ins>
            </m:r>
          </m:e>
          <m:sub>
            <m:r>
              <w:ins w:id="1397" w:author="Author">
                <w:rPr>
                  <w:rFonts w:ascii="Cambria Math" w:hAnsi="Cambria Math"/>
                </w:rPr>
                <m:t>C</m:t>
              </w:ins>
            </m:r>
            <m:r>
              <w:ins w:id="1398" w:author="Author">
                <m:rPr>
                  <m:sty m:val="p"/>
                </m:rPr>
                <w:rPr>
                  <w:rFonts w:ascii="Cambria Math" w:hAnsi="Cambria Math"/>
                </w:rPr>
                <m:t>,</m:t>
              </w:ins>
            </m:r>
            <m:r>
              <w:ins w:id="1399" w:author="Author">
                <w:rPr>
                  <w:rFonts w:ascii="Cambria Math" w:hAnsi="Cambria Math"/>
                </w:rPr>
                <m:t>ij</m:t>
              </w:ins>
            </m:r>
          </m:sub>
        </m:sSub>
      </m:oMath>
      <w:ins w:id="1400" w:author="Author">
        <w:r w:rsidRPr="00655E1D">
          <w:t>) (</w:t>
        </w:r>
        <w:r>
          <w:rPr>
            <w:b/>
            <w:bCs/>
          </w:rPr>
          <w:t>s</w:t>
        </w:r>
        <w:r w:rsidRPr="00655E1D">
          <w:rPr>
            <w:b/>
            <w:bCs/>
          </w:rPr>
          <w:t xml:space="preserve">ection </w:t>
        </w:r>
        <w:r w:rsidRPr="00655E1D">
          <w:rPr>
            <w:b/>
            <w:bCs/>
          </w:rPr>
          <w:fldChar w:fldCharType="begin"/>
        </w:r>
        <w:r w:rsidRPr="00655E1D">
          <w:rPr>
            <w:b/>
            <w:bCs/>
          </w:rPr>
          <w:instrText xml:space="preserve"> REF _Ref15395490 \r \h  \* MERGEFORMAT </w:instrText>
        </w:r>
      </w:ins>
      <w:r w:rsidRPr="00655E1D">
        <w:rPr>
          <w:b/>
          <w:bCs/>
        </w:rPr>
      </w:r>
      <w:ins w:id="1401" w:author="Author">
        <w:r w:rsidRPr="00655E1D">
          <w:rPr>
            <w:b/>
            <w:bCs/>
          </w:rPr>
          <w:fldChar w:fldCharType="separate"/>
        </w:r>
      </w:ins>
      <w:r w:rsidR="008E306D">
        <w:rPr>
          <w:b/>
          <w:bCs/>
        </w:rPr>
        <w:t>4.9</w:t>
      </w:r>
      <w:ins w:id="1402" w:author="Author">
        <w:r w:rsidRPr="00655E1D">
          <w:rPr>
            <w:b/>
            <w:bCs/>
          </w:rPr>
          <w:fldChar w:fldCharType="end"/>
        </w:r>
        <w:r w:rsidRPr="00655E1D">
          <w:t>);</w:t>
        </w:r>
      </w:ins>
    </w:p>
    <w:p w14:paraId="288AA25B" w14:textId="2CA6DFAC" w:rsidR="005B3D76" w:rsidRPr="00655E1D" w:rsidRDefault="005B3D76" w:rsidP="00790C68">
      <w:pPr>
        <w:pStyle w:val="Heading3"/>
        <w:numPr>
          <w:ilvl w:val="0"/>
          <w:numId w:val="0"/>
        </w:numPr>
        <w:rPr>
          <w:ins w:id="1403" w:author="Author"/>
        </w:rPr>
      </w:pPr>
      <w:ins w:id="1404" w:author="Author">
        <w:r>
          <w:lastRenderedPageBreak/>
          <w:t>T</w:t>
        </w:r>
        <w:r w:rsidRPr="00655E1D">
          <w:t>he casualty expectation for a particular scenario (failure</w:t>
        </w:r>
        <w:r w:rsidRPr="00655E1D">
          <w:rPr>
            <w:spacing w:val="25"/>
          </w:rPr>
          <w:t xml:space="preserve"> </w:t>
        </w:r>
        <w:r w:rsidRPr="00655E1D">
          <w:t>mo</w:t>
        </w:r>
        <w:r w:rsidRPr="00655E1D">
          <w:rPr>
            <w:spacing w:val="-2"/>
          </w:rPr>
          <w:t>d</w:t>
        </w:r>
        <w:r w:rsidRPr="00655E1D">
          <w:t xml:space="preserve">e </w:t>
        </w:r>
      </w:ins>
      <m:oMath>
        <m:r>
          <w:ins w:id="1405" w:author="Author">
            <w:rPr>
              <w:rFonts w:ascii="Cambria Math" w:hAnsi="Cambria Math"/>
            </w:rPr>
            <m:t>i</m:t>
          </w:ins>
        </m:r>
      </m:oMath>
      <w:ins w:id="1406" w:author="Author">
        <w:r w:rsidRPr="00655E1D">
          <w:t xml:space="preserve">, </w:t>
        </w:r>
        <w:r w:rsidRPr="00655E1D">
          <w:rPr>
            <w:spacing w:val="3"/>
          </w:rPr>
          <w:t>f</w:t>
        </w:r>
        <w:r w:rsidRPr="00655E1D">
          <w:t>ra</w:t>
        </w:r>
        <w:r w:rsidRPr="00655E1D">
          <w:rPr>
            <w:spacing w:val="-4"/>
          </w:rPr>
          <w:t>g</w:t>
        </w:r>
        <w:r w:rsidRPr="00655E1D">
          <w:t>me</w:t>
        </w:r>
        <w:r w:rsidRPr="00655E1D">
          <w:rPr>
            <w:spacing w:val="-2"/>
          </w:rPr>
          <w:t>n</w:t>
        </w:r>
        <w:r w:rsidRPr="00655E1D">
          <w:t>t</w:t>
        </w:r>
        <w:r w:rsidRPr="00655E1D">
          <w:rPr>
            <w:spacing w:val="27"/>
          </w:rPr>
          <w:t xml:space="preserve"> </w:t>
        </w:r>
        <w:r w:rsidRPr="00655E1D">
          <w:rPr>
            <w:spacing w:val="-2"/>
          </w:rPr>
          <w:t>g</w:t>
        </w:r>
        <w:r w:rsidRPr="00655E1D">
          <w:t>roup</w:t>
        </w:r>
        <w:r w:rsidRPr="00655E1D">
          <w:rPr>
            <w:spacing w:val="25"/>
          </w:rPr>
          <w:t xml:space="preserve"> </w:t>
        </w:r>
      </w:ins>
      <m:oMath>
        <m:r>
          <w:ins w:id="1407" w:author="Author">
            <w:rPr>
              <w:rFonts w:ascii="Cambria Math" w:hAnsi="Cambria Math"/>
            </w:rPr>
            <m:t>j</m:t>
          </w:ins>
        </m:r>
      </m:oMath>
      <w:ins w:id="1408" w:author="Author">
        <w:r w:rsidRPr="00655E1D">
          <w:t>,</w:t>
        </w:r>
        <w:r w:rsidRPr="00655E1D">
          <w:rPr>
            <w:spacing w:val="22"/>
          </w:rPr>
          <w:t xml:space="preserve"> </w:t>
        </w:r>
        <w:r w:rsidRPr="00655E1D">
          <w:t>po</w:t>
        </w:r>
        <w:r w:rsidRPr="00655E1D">
          <w:rPr>
            <w:spacing w:val="-2"/>
          </w:rPr>
          <w:t>p</w:t>
        </w:r>
        <w:r w:rsidRPr="00655E1D">
          <w:t>ulati</w:t>
        </w:r>
        <w:r w:rsidRPr="00655E1D">
          <w:rPr>
            <w:spacing w:val="-2"/>
          </w:rPr>
          <w:t>o</w:t>
        </w:r>
        <w:r w:rsidRPr="00655E1D">
          <w:t>n c</w:t>
        </w:r>
        <w:r w:rsidRPr="00655E1D">
          <w:rPr>
            <w:spacing w:val="-2"/>
          </w:rPr>
          <w:t>e</w:t>
        </w:r>
        <w:r w:rsidRPr="00655E1D">
          <w:t>ntre</w:t>
        </w:r>
        <w:r w:rsidRPr="00655E1D">
          <w:rPr>
            <w:spacing w:val="25"/>
          </w:rPr>
          <w:t xml:space="preserve"> </w:t>
        </w:r>
      </w:ins>
      <m:oMath>
        <m:r>
          <w:ins w:id="1409" w:author="Author">
            <w:rPr>
              <w:rFonts w:ascii="Cambria Math" w:hAnsi="Cambria Math"/>
            </w:rPr>
            <m:t>k</m:t>
          </w:ins>
        </m:r>
      </m:oMath>
      <w:ins w:id="1410" w:author="Author">
        <w:r w:rsidRPr="00655E1D">
          <w:t>,</w:t>
        </w:r>
        <w:r>
          <w:t xml:space="preserve"> </w:t>
        </w:r>
        <w:r w:rsidRPr="00655E1D">
          <w:t xml:space="preserve">and time interval </w:t>
        </w:r>
      </w:ins>
      <m:oMath>
        <m:r>
          <w:ins w:id="1411" w:author="Author">
            <m:rPr>
              <m:sty m:val="p"/>
            </m:rPr>
            <w:rPr>
              <w:rFonts w:ascii="Cambria Math" w:hAnsi="Cambria Math"/>
            </w:rPr>
            <m:t>Δ</m:t>
          </w:ins>
        </m:r>
        <m:r>
          <w:ins w:id="1412" w:author="Author">
            <w:rPr>
              <w:rFonts w:ascii="Cambria Math" w:hAnsi="Cambria Math"/>
            </w:rPr>
            <m:t>t</m:t>
          </w:ins>
        </m:r>
      </m:oMath>
      <w:ins w:id="1413" w:author="Author">
        <w:r w:rsidRPr="00655E1D">
          <w:t xml:space="preserve">), can now be </w:t>
        </w:r>
        <w:r w:rsidRPr="00655E1D">
          <w:rPr>
            <w:spacing w:val="-2"/>
          </w:rPr>
          <w:t>c</w:t>
        </w:r>
        <w:r w:rsidRPr="00655E1D">
          <w:t>alcula</w:t>
        </w:r>
        <w:r w:rsidRPr="00655E1D">
          <w:rPr>
            <w:spacing w:val="-2"/>
          </w:rPr>
          <w:t>t</w:t>
        </w:r>
        <w:r w:rsidRPr="00655E1D">
          <w:t>ed</w:t>
        </w:r>
        <w:r w:rsidRPr="00655E1D">
          <w:rPr>
            <w:spacing w:val="-2"/>
          </w:rPr>
          <w:t xml:space="preserve"> </w:t>
        </w:r>
        <w:r w:rsidRPr="00655E1D">
          <w:t>b</w:t>
        </w:r>
        <w:r w:rsidRPr="00655E1D">
          <w:rPr>
            <w:spacing w:val="-2"/>
          </w:rPr>
          <w:t>y</w:t>
        </w:r>
        <w:r w:rsidRPr="00655E1D">
          <w:t xml:space="preserve"> usin</w:t>
        </w:r>
        <w:r w:rsidRPr="00655E1D">
          <w:rPr>
            <w:spacing w:val="-2"/>
          </w:rPr>
          <w:t>g</w:t>
        </w:r>
        <w:r w:rsidRPr="00655E1D">
          <w:t xml:space="preserve"> the</w:t>
        </w:r>
        <w:r w:rsidRPr="00655E1D">
          <w:rPr>
            <w:spacing w:val="-2"/>
          </w:rPr>
          <w:t xml:space="preserve"> </w:t>
        </w:r>
        <w:r w:rsidRPr="00655E1D">
          <w:t>follo</w:t>
        </w:r>
        <w:r w:rsidRPr="00655E1D">
          <w:rPr>
            <w:spacing w:val="-3"/>
          </w:rPr>
          <w:t>w</w:t>
        </w:r>
        <w:r w:rsidRPr="00655E1D">
          <w:t>in</w:t>
        </w:r>
        <w:r w:rsidRPr="00655E1D">
          <w:rPr>
            <w:spacing w:val="-2"/>
          </w:rPr>
          <w:t>g</w:t>
        </w:r>
        <w:r w:rsidRPr="00655E1D">
          <w:t xml:space="preserve"> e</w:t>
        </w:r>
        <w:r w:rsidRPr="00655E1D">
          <w:rPr>
            <w:spacing w:val="-2"/>
          </w:rPr>
          <w:t>q</w:t>
        </w:r>
        <w:r w:rsidRPr="00655E1D">
          <w:t>uation:</w:t>
        </w:r>
      </w:ins>
    </w:p>
    <w:p w14:paraId="69834284" w14:textId="77777777" w:rsidR="005B3D76" w:rsidRPr="00655E1D" w:rsidRDefault="007224DD" w:rsidP="005B3D76">
      <w:pPr>
        <w:pStyle w:val="BodyText"/>
        <w:rPr>
          <w:ins w:id="1414" w:author="Author"/>
        </w:rPr>
      </w:pPr>
      <m:oMathPara>
        <m:oMath>
          <m:sSub>
            <m:sSubPr>
              <m:ctrlPr>
                <w:ins w:id="1415" w:author="Author">
                  <w:rPr>
                    <w:rFonts w:ascii="Cambria Math" w:hAnsi="Cambria Math"/>
                    <w:i/>
                  </w:rPr>
                </w:ins>
              </m:ctrlPr>
            </m:sSubPr>
            <m:e>
              <m:r>
                <w:ins w:id="1416" w:author="Author">
                  <w:rPr>
                    <w:rFonts w:ascii="Cambria Math" w:hAnsi="Cambria Math"/>
                  </w:rPr>
                  <m:t>E</m:t>
                </w:ins>
              </m:r>
            </m:e>
            <m:sub>
              <m:r>
                <w:ins w:id="1417" w:author="Author">
                  <w:rPr>
                    <w:rFonts w:ascii="Cambria Math" w:hAnsi="Cambria Math"/>
                  </w:rPr>
                  <m:t>c,ijk,</m:t>
                </w:ins>
              </m:r>
              <m:r>
                <w:ins w:id="1418" w:author="Author">
                  <m:rPr>
                    <m:sty m:val="p"/>
                  </m:rPr>
                  <w:rPr>
                    <w:rFonts w:ascii="Cambria Math" w:hAnsi="Cambria Math"/>
                  </w:rPr>
                  <m:t>Δ</m:t>
                </w:ins>
              </m:r>
              <m:r>
                <w:ins w:id="1419" w:author="Author">
                  <w:rPr>
                    <w:rFonts w:ascii="Cambria Math" w:hAnsi="Cambria Math"/>
                  </w:rPr>
                  <m:t>t</m:t>
                </w:ins>
              </m:r>
            </m:sub>
          </m:sSub>
          <m:r>
            <w:ins w:id="1420" w:author="Author">
              <w:rPr>
                <w:rFonts w:ascii="Cambria Math" w:hAnsi="Cambria Math"/>
              </w:rPr>
              <m:t>=</m:t>
            </w:ins>
          </m:r>
          <m:sSub>
            <m:sSubPr>
              <m:ctrlPr>
                <w:ins w:id="1421" w:author="Author">
                  <w:rPr>
                    <w:rFonts w:ascii="Cambria Math" w:hAnsi="Cambria Math"/>
                  </w:rPr>
                </w:ins>
              </m:ctrlPr>
            </m:sSubPr>
            <m:e>
              <m:r>
                <w:ins w:id="1422" w:author="Author">
                  <w:rPr>
                    <w:rFonts w:ascii="Cambria Math" w:hAnsi="Cambria Math"/>
                  </w:rPr>
                  <m:t>P</m:t>
                </w:ins>
              </m:r>
            </m:e>
            <m:sub>
              <m:r>
                <w:ins w:id="1423" w:author="Author">
                  <w:rPr>
                    <w:rFonts w:ascii="Cambria Math" w:hAnsi="Cambria Math"/>
                  </w:rPr>
                  <m:t>I</m:t>
                </w:ins>
              </m:r>
              <m:r>
                <w:ins w:id="1424" w:author="Author">
                  <m:rPr>
                    <m:sty m:val="p"/>
                  </m:rPr>
                  <w:rPr>
                    <w:rFonts w:ascii="Cambria Math" w:hAnsi="Cambria Math"/>
                  </w:rPr>
                  <m:t xml:space="preserve">, </m:t>
                </w:ins>
              </m:r>
              <m:r>
                <w:ins w:id="1425" w:author="Author">
                  <w:rPr>
                    <w:rFonts w:ascii="Cambria Math" w:hAnsi="Cambria Math"/>
                  </w:rPr>
                  <m:t>ijk</m:t>
                </w:ins>
              </m:r>
            </m:sub>
          </m:sSub>
          <m:r>
            <w:ins w:id="1426" w:author="Author">
              <m:rPr>
                <m:sty m:val="p"/>
              </m:rPr>
              <w:rPr>
                <w:rFonts w:ascii="Cambria Math" w:hAnsi="Cambria Math"/>
              </w:rPr>
              <m:t xml:space="preserve"> ´ </m:t>
            </w:ins>
          </m:r>
          <m:sSub>
            <m:sSubPr>
              <m:ctrlPr>
                <w:ins w:id="1427" w:author="Author">
                  <w:rPr>
                    <w:rFonts w:ascii="Cambria Math" w:hAnsi="Cambria Math"/>
                  </w:rPr>
                </w:ins>
              </m:ctrlPr>
            </m:sSubPr>
            <m:e>
              <m:r>
                <w:ins w:id="1428" w:author="Author">
                  <w:rPr>
                    <w:rFonts w:ascii="Cambria Math" w:hAnsi="Cambria Math"/>
                  </w:rPr>
                  <m:t>N</m:t>
                </w:ins>
              </m:r>
            </m:e>
            <m:sub>
              <m:r>
                <w:ins w:id="1429" w:author="Author">
                  <w:rPr>
                    <w:rFonts w:ascii="Cambria Math" w:hAnsi="Cambria Math"/>
                  </w:rPr>
                  <m:t>f</m:t>
                </w:ins>
              </m:r>
              <m:r>
                <w:ins w:id="1430" w:author="Author">
                  <m:rPr>
                    <m:sty m:val="p"/>
                  </m:rPr>
                  <w:rPr>
                    <w:rFonts w:ascii="Cambria Math" w:hAnsi="Cambria Math"/>
                  </w:rPr>
                  <m:t>,</m:t>
                </w:ins>
              </m:r>
              <m:r>
                <w:ins w:id="1431" w:author="Author">
                  <w:rPr>
                    <w:rFonts w:ascii="Cambria Math" w:hAnsi="Cambria Math"/>
                  </w:rPr>
                  <m:t>j</m:t>
                </w:ins>
              </m:r>
            </m:sub>
          </m:sSub>
          <m:r>
            <w:ins w:id="1432" w:author="Author">
              <m:rPr>
                <m:sty m:val="p"/>
              </m:rPr>
              <w:rPr>
                <w:rFonts w:ascii="Cambria Math" w:hAnsi="Cambria Math"/>
              </w:rPr>
              <m:t xml:space="preserve"> ´ </m:t>
            </w:ins>
          </m:r>
          <m:sSub>
            <m:sSubPr>
              <m:ctrlPr>
                <w:ins w:id="1433" w:author="Author">
                  <w:rPr>
                    <w:rFonts w:ascii="Cambria Math" w:hAnsi="Cambria Math"/>
                  </w:rPr>
                </w:ins>
              </m:ctrlPr>
            </m:sSubPr>
            <m:e>
              <m:r>
                <w:ins w:id="1434" w:author="Author">
                  <w:rPr>
                    <w:rFonts w:ascii="Cambria Math" w:hAnsi="Cambria Math"/>
                  </w:rPr>
                  <m:t>A</m:t>
                </w:ins>
              </m:r>
            </m:e>
            <m:sub>
              <m:r>
                <w:ins w:id="1435" w:author="Author">
                  <w:rPr>
                    <w:rFonts w:ascii="Cambria Math" w:hAnsi="Cambria Math"/>
                  </w:rPr>
                  <m:t>C</m:t>
                </w:ins>
              </m:r>
              <m:r>
                <w:ins w:id="1436" w:author="Author">
                  <m:rPr>
                    <m:sty m:val="p"/>
                  </m:rPr>
                  <w:rPr>
                    <w:rFonts w:ascii="Cambria Math" w:hAnsi="Cambria Math"/>
                  </w:rPr>
                  <m:t>,</m:t>
                </w:ins>
              </m:r>
              <m:r>
                <w:ins w:id="1437" w:author="Author">
                  <w:rPr>
                    <w:rFonts w:ascii="Cambria Math" w:hAnsi="Cambria Math"/>
                  </w:rPr>
                  <m:t>ij</m:t>
                </w:ins>
              </m:r>
            </m:sub>
          </m:sSub>
          <m:r>
            <w:ins w:id="1438" w:author="Author">
              <m:rPr>
                <m:sty m:val="p"/>
              </m:rPr>
              <w:rPr>
                <w:rFonts w:ascii="Cambria Math" w:hAnsi="Cambria Math"/>
              </w:rPr>
              <m:t xml:space="preserve"> ´ </m:t>
            </w:ins>
          </m:r>
          <m:sSub>
            <m:sSubPr>
              <m:ctrlPr>
                <w:ins w:id="1439" w:author="Author">
                  <w:rPr>
                    <w:rFonts w:ascii="Cambria Math" w:hAnsi="Cambria Math"/>
                  </w:rPr>
                </w:ins>
              </m:ctrlPr>
            </m:sSubPr>
            <m:e>
              <m:r>
                <w:ins w:id="1440" w:author="Author">
                  <w:rPr>
                    <w:rFonts w:ascii="Cambria Math" w:hAnsi="Cambria Math"/>
                  </w:rPr>
                  <m:t>D</m:t>
                </w:ins>
              </m:r>
            </m:e>
            <m:sub>
              <m:r>
                <w:ins w:id="1441" w:author="Author">
                  <w:rPr>
                    <w:rFonts w:ascii="Cambria Math" w:hAnsi="Cambria Math"/>
                  </w:rPr>
                  <m:t>p</m:t>
                </w:ins>
              </m:r>
              <m:r>
                <w:ins w:id="1442" w:author="Author">
                  <m:rPr>
                    <m:sty m:val="p"/>
                  </m:rPr>
                  <w:rPr>
                    <w:rFonts w:ascii="Cambria Math" w:hAnsi="Cambria Math"/>
                  </w:rPr>
                  <m:t>,</m:t>
                </w:ins>
              </m:r>
              <m:r>
                <w:ins w:id="1443" w:author="Author">
                  <w:rPr>
                    <w:rFonts w:ascii="Cambria Math" w:hAnsi="Cambria Math"/>
                  </w:rPr>
                  <m:t>k</m:t>
                </w:ins>
              </m:r>
            </m:sub>
          </m:sSub>
        </m:oMath>
      </m:oMathPara>
    </w:p>
    <w:p w14:paraId="228153BB" w14:textId="77777777" w:rsidR="005B3D76" w:rsidRPr="00655E1D" w:rsidRDefault="005B3D76" w:rsidP="005B3D76">
      <w:pPr>
        <w:pStyle w:val="Heading3"/>
        <w:keepNext/>
        <w:keepLines/>
        <w:rPr>
          <w:ins w:id="1444" w:author="Author"/>
        </w:rPr>
      </w:pPr>
      <w:ins w:id="1445" w:author="Author">
        <w:r w:rsidRPr="00655E1D">
          <w:rPr>
            <w:spacing w:val="2"/>
          </w:rPr>
          <w:t xml:space="preserve">The above equation represents the </w:t>
        </w:r>
      </w:ins>
      <m:oMath>
        <m:sSub>
          <m:sSubPr>
            <m:ctrlPr>
              <w:ins w:id="1446" w:author="Author">
                <w:rPr>
                  <w:rFonts w:ascii="Cambria Math" w:hAnsi="Cambria Math"/>
                  <w:i/>
                </w:rPr>
              </w:ins>
            </m:ctrlPr>
          </m:sSubPr>
          <m:e>
            <m:r>
              <w:ins w:id="1447" w:author="Author">
                <w:rPr>
                  <w:rFonts w:ascii="Cambria Math" w:hAnsi="Cambria Math"/>
                </w:rPr>
                <m:t>E</m:t>
              </w:ins>
            </m:r>
          </m:e>
          <m:sub>
            <m:r>
              <w:ins w:id="1448" w:author="Author">
                <w:rPr>
                  <w:rFonts w:ascii="Cambria Math" w:hAnsi="Cambria Math"/>
                </w:rPr>
                <m:t>c,ijk,</m:t>
              </w:ins>
            </m:r>
            <m:r>
              <w:ins w:id="1449" w:author="Author">
                <m:rPr>
                  <m:sty m:val="p"/>
                </m:rPr>
                <w:rPr>
                  <w:rFonts w:ascii="Cambria Math" w:hAnsi="Cambria Math"/>
                </w:rPr>
                <m:t>Δ</m:t>
              </w:ins>
            </m:r>
            <m:r>
              <w:ins w:id="1450" w:author="Author">
                <w:rPr>
                  <w:rFonts w:ascii="Cambria Math" w:hAnsi="Cambria Math"/>
                </w:rPr>
                <m:t>t</m:t>
              </w:ins>
            </m:r>
          </m:sub>
        </m:sSub>
      </m:oMath>
      <w:ins w:id="1451" w:author="Author">
        <w:r w:rsidRPr="00655E1D">
          <w:t xml:space="preserve"> </w:t>
        </w:r>
        <w:r w:rsidRPr="00655E1D">
          <w:rPr>
            <w:spacing w:val="2"/>
          </w:rPr>
          <w:t>from one particular scenario</w:t>
        </w:r>
        <w:r w:rsidRPr="00F910C9">
          <w:t xml:space="preserve">. </w:t>
        </w:r>
        <w:r>
          <w:rPr>
            <w:spacing w:val="2"/>
          </w:rPr>
          <w:t>T</w:t>
        </w:r>
        <w:r w:rsidRPr="00655E1D">
          <w:rPr>
            <w:spacing w:val="2"/>
          </w:rPr>
          <w:t>o obtain t</w:t>
        </w:r>
        <w:r w:rsidRPr="00655E1D">
          <w:rPr>
            <w:spacing w:val="-2"/>
          </w:rPr>
          <w:t>h</w:t>
        </w:r>
        <w:r w:rsidRPr="00655E1D">
          <w:t>e t</w:t>
        </w:r>
        <w:r w:rsidRPr="00655E1D">
          <w:rPr>
            <w:spacing w:val="-1"/>
          </w:rPr>
          <w:t>o</w:t>
        </w:r>
        <w:r w:rsidRPr="00655E1D">
          <w:t>ta</w:t>
        </w:r>
        <w:r w:rsidRPr="00655E1D">
          <w:rPr>
            <w:spacing w:val="-1"/>
          </w:rPr>
          <w:t>l</w:t>
        </w:r>
        <w:r w:rsidRPr="00655E1D">
          <w:t xml:space="preserve"> ca</w:t>
        </w:r>
        <w:r w:rsidRPr="00655E1D">
          <w:rPr>
            <w:spacing w:val="-2"/>
          </w:rPr>
          <w:t>s</w:t>
        </w:r>
        <w:r w:rsidRPr="00655E1D">
          <w:t>ua</w:t>
        </w:r>
        <w:r w:rsidRPr="00655E1D">
          <w:rPr>
            <w:spacing w:val="-1"/>
          </w:rPr>
          <w:t>l</w:t>
        </w:r>
        <w:r w:rsidRPr="00655E1D">
          <w:t>t</w:t>
        </w:r>
        <w:r w:rsidRPr="00655E1D">
          <w:rPr>
            <w:spacing w:val="-2"/>
          </w:rPr>
          <w:t>y</w:t>
        </w:r>
        <w:r w:rsidRPr="00655E1D">
          <w:t xml:space="preserve"> e</w:t>
        </w:r>
        <w:r w:rsidRPr="00655E1D">
          <w:rPr>
            <w:spacing w:val="-2"/>
          </w:rPr>
          <w:t>x</w:t>
        </w:r>
        <w:r w:rsidRPr="00655E1D">
          <w:t>pectat</w:t>
        </w:r>
        <w:r w:rsidRPr="00655E1D">
          <w:rPr>
            <w:spacing w:val="-3"/>
          </w:rPr>
          <w:t>i</w:t>
        </w:r>
        <w:r w:rsidRPr="00655E1D">
          <w:t xml:space="preserve">on </w:t>
        </w:r>
      </w:ins>
      <m:oMath>
        <m:r>
          <w:ins w:id="1452" w:author="Author">
            <w:rPr>
              <w:rFonts w:ascii="Cambria Math" w:hAnsi="Cambria Math"/>
            </w:rPr>
            <m:t>E</m:t>
          </w:ins>
        </m:r>
        <m:r>
          <w:ins w:id="1453" w:author="Author">
            <w:rPr>
              <w:rFonts w:ascii="Cambria Math" w:hAnsi="Cambria Math"/>
              <w:spacing w:val="-1"/>
              <w:position w:val="-3"/>
              <w:sz w:val="16"/>
              <w:szCs w:val="16"/>
            </w:rPr>
            <m:t>c,</m:t>
          </w:ins>
        </m:r>
        <m:r>
          <w:ins w:id="1454" w:author="Author">
            <m:rPr>
              <m:sty m:val="p"/>
            </m:rPr>
            <w:rPr>
              <w:rFonts w:ascii="Cambria Math" w:hAnsi="Cambria Math"/>
              <w:spacing w:val="-1"/>
              <w:position w:val="-3"/>
              <w:sz w:val="16"/>
              <w:szCs w:val="16"/>
            </w:rPr>
            <m:t>Δ</m:t>
          </w:ins>
        </m:r>
        <m:r>
          <w:ins w:id="1455" w:author="Author">
            <w:rPr>
              <w:rFonts w:ascii="Cambria Math" w:hAnsi="Cambria Math"/>
              <w:spacing w:val="-1"/>
              <w:position w:val="-3"/>
              <w:sz w:val="16"/>
              <w:szCs w:val="16"/>
            </w:rPr>
            <m:t>t,</m:t>
          </w:ins>
        </m:r>
      </m:oMath>
      <w:ins w:id="1456" w:author="Author">
        <w:r w:rsidRPr="00655E1D">
          <w:t xml:space="preserve"> </w:t>
        </w:r>
        <w:r w:rsidRPr="00655E1D">
          <w:rPr>
            <w:spacing w:val="3"/>
          </w:rPr>
          <w:t>f</w:t>
        </w:r>
        <w:r w:rsidRPr="00655E1D">
          <w:rPr>
            <w:spacing w:val="-3"/>
          </w:rPr>
          <w:t>r</w:t>
        </w:r>
        <w:r w:rsidRPr="00655E1D">
          <w:t>o</w:t>
        </w:r>
        <w:r w:rsidRPr="00655E1D">
          <w:rPr>
            <w:spacing w:val="-1"/>
          </w:rPr>
          <w:t>m</w:t>
        </w:r>
        <w:r w:rsidRPr="00655E1D">
          <w:t xml:space="preserve"> a</w:t>
        </w:r>
        <w:r w:rsidRPr="00655E1D">
          <w:rPr>
            <w:spacing w:val="-1"/>
          </w:rPr>
          <w:t>ll failure response modes, and resultant</w:t>
        </w:r>
        <w:r w:rsidRPr="00655E1D">
          <w:t xml:space="preserve"> </w:t>
        </w:r>
        <w:r w:rsidRPr="00655E1D">
          <w:rPr>
            <w:spacing w:val="3"/>
          </w:rPr>
          <w:t>f</w:t>
        </w:r>
        <w:r w:rsidRPr="00655E1D">
          <w:rPr>
            <w:spacing w:val="-1"/>
          </w:rPr>
          <w:t>r</w:t>
        </w:r>
        <w:r w:rsidRPr="00655E1D">
          <w:t>a</w:t>
        </w:r>
        <w:r w:rsidRPr="00655E1D">
          <w:rPr>
            <w:spacing w:val="-2"/>
          </w:rPr>
          <w:t>g</w:t>
        </w:r>
        <w:r w:rsidRPr="00655E1D">
          <w:rPr>
            <w:spacing w:val="-1"/>
          </w:rPr>
          <w:t>m</w:t>
        </w:r>
        <w:r w:rsidRPr="00655E1D">
          <w:t xml:space="preserve">ent </w:t>
        </w:r>
        <w:r w:rsidRPr="00655E1D">
          <w:rPr>
            <w:spacing w:val="-2"/>
          </w:rPr>
          <w:t>g</w:t>
        </w:r>
        <w:r w:rsidRPr="00655E1D">
          <w:rPr>
            <w:spacing w:val="-1"/>
          </w:rPr>
          <w:t>r</w:t>
        </w:r>
        <w:r w:rsidRPr="00655E1D">
          <w:t>o</w:t>
        </w:r>
        <w:r w:rsidRPr="00655E1D">
          <w:rPr>
            <w:spacing w:val="-2"/>
          </w:rPr>
          <w:t>u</w:t>
        </w:r>
        <w:r w:rsidRPr="00655E1D">
          <w:t xml:space="preserve">ps </w:t>
        </w:r>
        <w:r w:rsidRPr="00655E1D">
          <w:rPr>
            <w:spacing w:val="-2"/>
          </w:rPr>
          <w:t>o</w:t>
        </w:r>
        <w:r w:rsidRPr="00655E1D">
          <w:t xml:space="preserve">n all </w:t>
        </w:r>
        <w:r w:rsidRPr="00655E1D">
          <w:rPr>
            <w:spacing w:val="-2"/>
          </w:rPr>
          <w:t>p</w:t>
        </w:r>
        <w:r w:rsidRPr="00655E1D">
          <w:t>o</w:t>
        </w:r>
        <w:r w:rsidRPr="00655E1D">
          <w:rPr>
            <w:spacing w:val="-2"/>
          </w:rPr>
          <w:t>p</w:t>
        </w:r>
        <w:r w:rsidRPr="00655E1D">
          <w:t>u</w:t>
        </w:r>
        <w:r w:rsidRPr="00655E1D">
          <w:rPr>
            <w:spacing w:val="-1"/>
          </w:rPr>
          <w:t>l</w:t>
        </w:r>
        <w:r w:rsidRPr="00655E1D">
          <w:t>at</w:t>
        </w:r>
        <w:r w:rsidRPr="00655E1D">
          <w:rPr>
            <w:spacing w:val="-1"/>
          </w:rPr>
          <w:t>i</w:t>
        </w:r>
        <w:r w:rsidRPr="00655E1D">
          <w:t>on cent</w:t>
        </w:r>
        <w:r w:rsidRPr="00655E1D">
          <w:rPr>
            <w:spacing w:val="-1"/>
          </w:rPr>
          <w:t>r</w:t>
        </w:r>
        <w:r w:rsidRPr="00655E1D">
          <w:t>es for the single time interval (</w:t>
        </w:r>
      </w:ins>
      <m:oMath>
        <m:r>
          <w:ins w:id="1457" w:author="Author">
            <m:rPr>
              <m:sty m:val="p"/>
            </m:rPr>
            <w:rPr>
              <w:rFonts w:ascii="Cambria Math" w:hAnsi="Cambria Math"/>
            </w:rPr>
            <m:t>Δ</m:t>
          </w:ins>
        </m:r>
        <m:r>
          <w:ins w:id="1458" w:author="Author">
            <w:rPr>
              <w:rFonts w:ascii="Cambria Math" w:hAnsi="Cambria Math"/>
            </w:rPr>
            <m:t>t</m:t>
          </w:ins>
        </m:r>
      </m:oMath>
      <w:ins w:id="1459" w:author="Author">
        <w:r w:rsidRPr="00655E1D">
          <w:t>) all failure modes, fragment groups, casualty areas and affected population densities for that single time interval must be calculated.</w:t>
        </w:r>
        <w:r>
          <w:t xml:space="preserve"> </w:t>
        </w:r>
        <w:r w:rsidRPr="00655E1D">
          <w:t>The following equation describes how to calculate the casualty expectation for a single time interval</w:t>
        </w:r>
        <w:r>
          <w:t xml:space="preserve"> </w:t>
        </w:r>
      </w:ins>
      <m:oMath>
        <m:r>
          <w:ins w:id="1460" w:author="Author">
            <m:rPr>
              <m:sty m:val="p"/>
            </m:rPr>
            <w:rPr>
              <w:rFonts w:ascii="Cambria Math" w:hAnsi="Cambria Math"/>
            </w:rPr>
            <m:t>Δ</m:t>
          </w:ins>
        </m:r>
        <m:r>
          <w:ins w:id="1461" w:author="Author">
            <w:rPr>
              <w:rFonts w:ascii="Cambria Math" w:hAnsi="Cambria Math"/>
            </w:rPr>
            <m:t>t</m:t>
          </w:ins>
        </m:r>
      </m:oMath>
      <w:ins w:id="1462" w:author="Author">
        <w:r w:rsidRPr="00655E1D">
          <w:t>:</w:t>
        </w:r>
      </w:ins>
    </w:p>
    <w:p w14:paraId="18E31CA6" w14:textId="50C1845F" w:rsidR="00102A0C" w:rsidRPr="000A37E5" w:rsidDel="000A37E5" w:rsidRDefault="007224DD" w:rsidP="005B3D76">
      <w:pPr>
        <w:pStyle w:val="BodyText"/>
        <w:rPr>
          <w:del w:id="1463" w:author="Author"/>
        </w:rPr>
      </w:pPr>
      <m:oMathPara>
        <m:oMath>
          <m:sSub>
            <m:sSubPr>
              <m:ctrlPr>
                <w:ins w:id="1464" w:author="Author">
                  <w:rPr>
                    <w:rFonts w:ascii="Cambria Math" w:hAnsi="Cambria Math"/>
                  </w:rPr>
                </w:ins>
              </m:ctrlPr>
            </m:sSubPr>
            <m:e>
              <m:r>
                <w:ins w:id="1465" w:author="Author">
                  <w:rPr>
                    <w:rFonts w:ascii="Cambria Math" w:hAnsi="Cambria Math"/>
                  </w:rPr>
                  <m:t>E</m:t>
                </w:ins>
              </m:r>
            </m:e>
            <m:sub>
              <m:r>
                <w:ins w:id="1466" w:author="Author">
                  <w:rPr>
                    <w:rFonts w:ascii="Cambria Math" w:hAnsi="Cambria Math"/>
                  </w:rPr>
                  <m:t>c,</m:t>
                </w:ins>
              </m:r>
              <m:r>
                <w:ins w:id="1467" w:author="Author">
                  <m:rPr>
                    <m:sty m:val="p"/>
                  </m:rPr>
                  <w:rPr>
                    <w:rFonts w:ascii="Cambria Math" w:hAnsi="Cambria Math"/>
                  </w:rPr>
                  <m:t>Δ</m:t>
                </w:ins>
              </m:r>
              <m:r>
                <w:ins w:id="1468" w:author="Author">
                  <w:rPr>
                    <w:rFonts w:ascii="Cambria Math" w:hAnsi="Cambria Math"/>
                  </w:rPr>
                  <m:t>t</m:t>
                </w:ins>
              </m:r>
            </m:sub>
          </m:sSub>
          <m:r>
            <w:ins w:id="1469" w:author="Author">
              <m:rPr>
                <m:sty m:val="p"/>
              </m:rPr>
              <w:rPr>
                <w:rFonts w:ascii="Cambria Math" w:hAnsi="Cambria Math"/>
              </w:rPr>
              <m:t>=(1-</m:t>
            </w:ins>
          </m:r>
          <m:sSub>
            <m:sSubPr>
              <m:ctrlPr>
                <w:ins w:id="1470" w:author="Author">
                  <w:rPr>
                    <w:rFonts w:ascii="Cambria Math" w:hAnsi="Cambria Math"/>
                  </w:rPr>
                </w:ins>
              </m:ctrlPr>
            </m:sSubPr>
            <m:e>
              <m:r>
                <w:ins w:id="1471" w:author="Author">
                  <w:rPr>
                    <w:rFonts w:ascii="Cambria Math" w:hAnsi="Cambria Math"/>
                  </w:rPr>
                  <m:t>P</m:t>
                </w:ins>
              </m:r>
            </m:e>
            <m:sub>
              <m:r>
                <w:ins w:id="1472" w:author="Author">
                  <w:rPr>
                    <w:rFonts w:ascii="Cambria Math" w:hAnsi="Cambria Math"/>
                  </w:rPr>
                  <m:t>f</m:t>
                </w:ins>
              </m:r>
            </m:sub>
          </m:sSub>
          <m:r>
            <w:ins w:id="1473" w:author="Author">
              <m:rPr>
                <m:sty m:val="p"/>
              </m:rPr>
              <w:rPr>
                <w:rFonts w:ascii="Cambria Math" w:hAnsi="Cambria Math"/>
              </w:rPr>
              <m:t>)</m:t>
            </w:ins>
          </m:r>
          <m:nary>
            <m:naryPr>
              <m:chr m:val="∑"/>
              <m:limLoc m:val="undOvr"/>
              <m:supHide m:val="1"/>
              <m:ctrlPr>
                <w:ins w:id="1474" w:author="Author">
                  <w:rPr>
                    <w:rFonts w:ascii="Cambria Math" w:hAnsi="Cambria Math"/>
                  </w:rPr>
                </w:ins>
              </m:ctrlPr>
            </m:naryPr>
            <m:sub>
              <m:r>
                <w:ins w:id="1475" w:author="Author">
                  <w:rPr>
                    <w:rFonts w:ascii="Cambria Math" w:hAnsi="Cambria Math"/>
                  </w:rPr>
                  <m:t>i</m:t>
                </w:ins>
              </m:r>
            </m:sub>
            <m:sup/>
            <m:e>
              <m:d>
                <m:dPr>
                  <m:ctrlPr>
                    <w:ins w:id="1476" w:author="Author">
                      <w:rPr>
                        <w:rFonts w:ascii="Cambria Math" w:hAnsi="Cambria Math"/>
                        <w:i/>
                      </w:rPr>
                    </w:ins>
                  </m:ctrlPr>
                </m:dPr>
                <m:e>
                  <m:sSub>
                    <m:sSubPr>
                      <m:ctrlPr>
                        <w:ins w:id="1477" w:author="Author">
                          <w:rPr>
                            <w:rFonts w:ascii="Cambria Math" w:hAnsi="Cambria Math"/>
                          </w:rPr>
                        </w:ins>
                      </m:ctrlPr>
                    </m:sSubPr>
                    <m:e>
                      <m:r>
                        <w:ins w:id="1478" w:author="Author">
                          <w:rPr>
                            <w:rFonts w:ascii="Cambria Math" w:hAnsi="Cambria Math"/>
                          </w:rPr>
                          <m:t>P</m:t>
                        </w:ins>
                      </m:r>
                    </m:e>
                    <m:sub>
                      <m:r>
                        <w:ins w:id="1479" w:author="Author">
                          <w:rPr>
                            <w:rFonts w:ascii="Cambria Math" w:hAnsi="Cambria Math"/>
                          </w:rPr>
                          <m:t>i</m:t>
                        </w:ins>
                      </m:r>
                    </m:sub>
                  </m:sSub>
                  <m:nary>
                    <m:naryPr>
                      <m:chr m:val="∑"/>
                      <m:limLoc m:val="undOvr"/>
                      <m:supHide m:val="1"/>
                      <m:ctrlPr>
                        <w:ins w:id="1480" w:author="Author">
                          <w:rPr>
                            <w:rFonts w:ascii="Cambria Math" w:hAnsi="Cambria Math"/>
                          </w:rPr>
                        </w:ins>
                      </m:ctrlPr>
                    </m:naryPr>
                    <m:sub>
                      <m:r>
                        <w:ins w:id="1481" w:author="Author">
                          <w:rPr>
                            <w:rFonts w:ascii="Cambria Math" w:hAnsi="Cambria Math"/>
                          </w:rPr>
                          <m:t>j</m:t>
                        </w:ins>
                      </m:r>
                    </m:sub>
                    <m:sup/>
                    <m:e>
                      <m:d>
                        <m:dPr>
                          <m:ctrlPr>
                            <w:ins w:id="1482" w:author="Author">
                              <w:rPr>
                                <w:rFonts w:ascii="Cambria Math" w:hAnsi="Cambria Math"/>
                                <w:i/>
                              </w:rPr>
                            </w:ins>
                          </m:ctrlPr>
                        </m:dPr>
                        <m:e>
                          <m:nary>
                            <m:naryPr>
                              <m:chr m:val="∑"/>
                              <m:limLoc m:val="undOvr"/>
                              <m:supHide m:val="1"/>
                              <m:ctrlPr>
                                <w:ins w:id="1483" w:author="Author">
                                  <w:rPr>
                                    <w:rFonts w:ascii="Cambria Math" w:hAnsi="Cambria Math"/>
                                  </w:rPr>
                                </w:ins>
                              </m:ctrlPr>
                            </m:naryPr>
                            <m:sub>
                              <m:r>
                                <w:ins w:id="1484" w:author="Author">
                                  <w:rPr>
                                    <w:rFonts w:ascii="Cambria Math" w:hAnsi="Cambria Math"/>
                                  </w:rPr>
                                  <m:t>k</m:t>
                                </w:ins>
                              </m:r>
                            </m:sub>
                            <m:sup/>
                            <m:e>
                              <m:sSub>
                                <m:sSubPr>
                                  <m:ctrlPr>
                                    <w:ins w:id="1485" w:author="Author">
                                      <w:rPr>
                                        <w:rFonts w:ascii="Cambria Math" w:hAnsi="Cambria Math"/>
                                        <w:i/>
                                      </w:rPr>
                                    </w:ins>
                                  </m:ctrlPr>
                                </m:sSubPr>
                                <m:e>
                                  <m:r>
                                    <w:ins w:id="1486" w:author="Author">
                                      <w:rPr>
                                        <w:rFonts w:ascii="Cambria Math" w:hAnsi="Cambria Math"/>
                                      </w:rPr>
                                      <m:t>E</m:t>
                                    </w:ins>
                                  </m:r>
                                </m:e>
                                <m:sub>
                                  <m:r>
                                    <w:ins w:id="1487" w:author="Author">
                                      <w:rPr>
                                        <w:rFonts w:ascii="Cambria Math" w:hAnsi="Cambria Math"/>
                                      </w:rPr>
                                      <m:t>c,ijk,</m:t>
                                    </w:ins>
                                  </m:r>
                                  <m:r>
                                    <w:ins w:id="1488" w:author="Author">
                                      <m:rPr>
                                        <m:sty m:val="p"/>
                                      </m:rPr>
                                      <w:rPr>
                                        <w:rFonts w:ascii="Cambria Math" w:hAnsi="Cambria Math"/>
                                      </w:rPr>
                                      <m:t>Δ</m:t>
                                    </w:ins>
                                  </m:r>
                                  <m:r>
                                    <w:ins w:id="1489" w:author="Author">
                                      <w:rPr>
                                        <w:rFonts w:ascii="Cambria Math" w:hAnsi="Cambria Math"/>
                                      </w:rPr>
                                      <m:t>t</m:t>
                                    </w:ins>
                                  </m:r>
                                </m:sub>
                              </m:sSub>
                            </m:e>
                          </m:nary>
                        </m:e>
                      </m:d>
                    </m:e>
                  </m:nary>
                </m:e>
              </m:d>
            </m:e>
          </m:nary>
        </m:oMath>
      </m:oMathPara>
    </w:p>
    <w:p w14:paraId="02BD11A6" w14:textId="77777777" w:rsidR="000A37E5" w:rsidRDefault="000A37E5" w:rsidP="00790C68">
      <w:pPr>
        <w:pStyle w:val="BodyText"/>
        <w:rPr>
          <w:ins w:id="1490" w:author="Author"/>
        </w:rPr>
      </w:pPr>
    </w:p>
    <w:p w14:paraId="6A5EB1C7" w14:textId="0E6C31E3" w:rsidR="00102A0C" w:rsidRPr="00102A0C" w:rsidRDefault="000A37E5" w:rsidP="000A37E5">
      <w:pPr>
        <w:pStyle w:val="Heading3"/>
        <w:rPr>
          <w:ins w:id="1491" w:author="Author"/>
        </w:rPr>
      </w:pPr>
      <w:bookmarkStart w:id="1492" w:name="_Ref16408085"/>
      <w:ins w:id="1493" w:author="Author">
        <w:r w:rsidRPr="000A37E5">
          <w:t xml:space="preserve">The general definition of casualty expectation for a particular time interval (Δt) is: </w:t>
        </w:r>
        <w:bookmarkEnd w:id="1492"/>
      </w:ins>
    </w:p>
    <w:p w14:paraId="777AEFAB" w14:textId="77777777" w:rsidR="00CD5FEC" w:rsidRPr="0079380B" w:rsidRDefault="007224DD" w:rsidP="00790C68">
      <w:pPr>
        <w:pStyle w:val="Heading3"/>
        <w:numPr>
          <w:ilvl w:val="0"/>
          <w:numId w:val="0"/>
        </w:numPr>
        <w:rPr>
          <w:ins w:id="1494" w:author="Author"/>
        </w:rPr>
      </w:pPr>
      <m:oMathPara>
        <m:oMath>
          <m:sSub>
            <m:sSubPr>
              <m:ctrlPr>
                <w:rPr>
                  <w:rFonts w:ascii="Cambria Math" w:hAnsi="Cambria Math"/>
                </w:rPr>
              </m:ctrlPr>
            </m:sSubPr>
            <m:e>
              <m:r>
                <w:rPr>
                  <w:rFonts w:ascii="Cambria Math" w:hAnsi="Cambria Math"/>
                </w:rPr>
                <m:t>E</m:t>
              </m:r>
            </m:e>
            <m:sub>
              <m:r>
                <w:rPr>
                  <w:rFonts w:ascii="Cambria Math" w:hAnsi="Cambria Math"/>
                </w:rPr>
                <m:t>c,</m:t>
              </m:r>
              <m:r>
                <m:rPr>
                  <m:sty m:val="p"/>
                </m:rPr>
                <w:rPr>
                  <w:rFonts w:ascii="Cambria Math" w:hAnsi="Cambria Math"/>
                </w:rPr>
                <m:t>Δ</m:t>
              </m:r>
              <m:r>
                <w:rPr>
                  <w:rFonts w:ascii="Cambria Math" w:hAnsi="Cambria Math"/>
                </w:rPr>
                <m:t>t</m:t>
              </m:r>
            </m:sub>
          </m:sSub>
          <m:r>
            <m:rPr>
              <m:sty m:val="p"/>
            </m:rPr>
            <w:rPr>
              <w:rFonts w:ascii="Cambria Math" w:hAnsi="Cambria Math"/>
            </w:rPr>
            <m:t>=(1-</m:t>
          </m:r>
          <m:sSub>
            <m:sSubPr>
              <m:ctrlPr>
                <w:rPr>
                  <w:rFonts w:ascii="Cambria Math" w:hAnsi="Cambria Math"/>
                </w:rPr>
              </m:ctrlPr>
            </m:sSubPr>
            <m:e>
              <m:r>
                <w:rPr>
                  <w:rFonts w:ascii="Cambria Math" w:hAnsi="Cambria Math"/>
                </w:rPr>
                <m:t>P</m:t>
              </m:r>
            </m:e>
            <m:sub>
              <m:r>
                <w:rPr>
                  <w:rFonts w:ascii="Cambria Math" w:hAnsi="Cambria Math"/>
                </w:rPr>
                <m:t>f</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d>
                <m:dPr>
                  <m:ctrlPr>
                    <w:rPr>
                      <w:rFonts w:ascii="Cambria Math" w:hAnsi="Cambria Math"/>
                      <w:i/>
                    </w:rPr>
                  </m:ctrlPr>
                </m:dPr>
                <m:e>
                  <m:sSub>
                    <m:sSubPr>
                      <m:ctrlPr>
                        <w:rPr>
                          <w:rFonts w:ascii="Cambria Math" w:hAnsi="Cambria Math"/>
                        </w:rPr>
                      </m:ctrlPr>
                    </m:sSubPr>
                    <m:e>
                      <m:r>
                        <w:rPr>
                          <w:rFonts w:ascii="Cambria Math" w:hAnsi="Cambria Math"/>
                        </w:rPr>
                        <m:t>P</m:t>
                      </m:r>
                    </m:e>
                    <m:sub>
                      <m:r>
                        <w:rPr>
                          <w:rFonts w:ascii="Cambria Math" w:hAnsi="Cambria Math"/>
                        </w:rPr>
                        <m:t>i</m:t>
                      </m:r>
                    </m:sub>
                  </m:sSub>
                  <m:nary>
                    <m:naryPr>
                      <m:chr m:val="∑"/>
                      <m:limLoc m:val="undOvr"/>
                      <m:supHide m:val="1"/>
                      <m:ctrlPr>
                        <w:rPr>
                          <w:rFonts w:ascii="Cambria Math" w:hAnsi="Cambria Math"/>
                        </w:rPr>
                      </m:ctrlPr>
                    </m:naryPr>
                    <m:sub>
                      <m:r>
                        <w:rPr>
                          <w:rFonts w:ascii="Cambria Math" w:hAnsi="Cambria Math"/>
                        </w:rPr>
                        <m:t>j</m:t>
                      </m:r>
                    </m:sub>
                    <m:sup/>
                    <m:e>
                      <m:d>
                        <m:dPr>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k</m:t>
                              </m:r>
                            </m:sub>
                            <m:sup/>
                            <m:e>
                              <m:sSub>
                                <m:sSubPr>
                                  <m:ctrlPr>
                                    <w:rPr>
                                      <w:rFonts w:ascii="Cambria Math" w:hAnsi="Cambria Math"/>
                                    </w:rPr>
                                  </m:ctrlPr>
                                </m:sSubPr>
                                <m:e>
                                  <m:r>
                                    <w:rPr>
                                      <w:rFonts w:ascii="Cambria Math" w:hAnsi="Cambria Math"/>
                                    </w:rPr>
                                    <m:t>P</m:t>
                                  </m:r>
                                </m:e>
                                <m:sub>
                                  <m:r>
                                    <w:rPr>
                                      <w:rFonts w:ascii="Cambria Math" w:hAnsi="Cambria Math"/>
                                    </w:rPr>
                                    <m:t>I</m:t>
                                  </m:r>
                                  <m:r>
                                    <m:rPr>
                                      <m:sty m:val="p"/>
                                    </m:rPr>
                                    <w:rPr>
                                      <w:rFonts w:ascii="Cambria Math" w:hAnsi="Cambria Math"/>
                                    </w:rPr>
                                    <m:t xml:space="preserve">, </m:t>
                                  </m:r>
                                  <m:r>
                                    <w:rPr>
                                      <w:rFonts w:ascii="Cambria Math" w:hAnsi="Cambria Math"/>
                                    </w:rPr>
                                    <m:t>ijk</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N</m:t>
                                  </m:r>
                                </m:e>
                                <m:sub>
                                  <m:r>
                                    <w:rPr>
                                      <w:rFonts w:ascii="Cambria Math" w:hAnsi="Cambria Math"/>
                                    </w:rPr>
                                    <m:t>f</m:t>
                                  </m:r>
                                  <m:r>
                                    <m:rPr>
                                      <m:sty m:val="p"/>
                                    </m:rPr>
                                    <w:rPr>
                                      <w:rFonts w:ascii="Cambria Math" w:hAnsi="Cambria Math"/>
                                    </w:rPr>
                                    <m:t>,</m:t>
                                  </m:r>
                                  <m:r>
                                    <w:rPr>
                                      <w:rFonts w:ascii="Cambria Math" w:hAnsi="Cambria Math"/>
                                    </w:rPr>
                                    <m:t>j</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A</m:t>
                                  </m:r>
                                </m:e>
                                <m:sub>
                                  <m:r>
                                    <w:rPr>
                                      <w:rFonts w:ascii="Cambria Math" w:hAnsi="Cambria Math"/>
                                    </w:rPr>
                                    <m:t>C</m:t>
                                  </m:r>
                                  <m:r>
                                    <m:rPr>
                                      <m:sty m:val="p"/>
                                    </m:rPr>
                                    <w:rPr>
                                      <w:rFonts w:ascii="Cambria Math" w:hAnsi="Cambria Math"/>
                                    </w:rPr>
                                    <m:t>,</m:t>
                                  </m:r>
                                  <m:r>
                                    <w:rPr>
                                      <w:rFonts w:ascii="Cambria Math" w:hAnsi="Cambria Math"/>
                                    </w:rPr>
                                    <m:t>ij</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D</m:t>
                                  </m:r>
                                </m:e>
                                <m:sub>
                                  <m:r>
                                    <w:rPr>
                                      <w:rFonts w:ascii="Cambria Math" w:hAnsi="Cambria Math"/>
                                    </w:rPr>
                                    <m:t>p</m:t>
                                  </m:r>
                                  <m:r>
                                    <m:rPr>
                                      <m:sty m:val="p"/>
                                    </m:rPr>
                                    <w:rPr>
                                      <w:rFonts w:ascii="Cambria Math" w:hAnsi="Cambria Math"/>
                                    </w:rPr>
                                    <m:t>,</m:t>
                                  </m:r>
                                  <m:r>
                                    <w:rPr>
                                      <w:rFonts w:ascii="Cambria Math" w:hAnsi="Cambria Math"/>
                                    </w:rPr>
                                    <m:t>k</m:t>
                                  </m:r>
                                </m:sub>
                              </m:sSub>
                            </m:e>
                          </m:nary>
                        </m:e>
                      </m:d>
                    </m:e>
                  </m:nary>
                </m:e>
              </m:d>
            </m:e>
          </m:nary>
        </m:oMath>
      </m:oMathPara>
    </w:p>
    <w:p w14:paraId="42495919" w14:textId="77777777" w:rsidR="00CD5FEC" w:rsidRDefault="00CD5FEC" w:rsidP="00CD5FEC">
      <w:pPr>
        <w:pStyle w:val="BodyText"/>
        <w:ind w:firstLine="567"/>
        <w:rPr>
          <w:ins w:id="1495" w:author="Author"/>
        </w:rPr>
      </w:pPr>
      <w:ins w:id="1496" w:author="Author">
        <w:r>
          <w:rPr>
            <w:spacing w:val="-3"/>
          </w:rPr>
          <w:t>Where:</w:t>
        </w:r>
      </w:ins>
    </w:p>
    <w:p w14:paraId="12EBF62B" w14:textId="77777777" w:rsidR="00CD5FEC" w:rsidRDefault="00CD5FEC" w:rsidP="00790C68">
      <w:pPr>
        <w:pStyle w:val="BodyText"/>
        <w:numPr>
          <w:ilvl w:val="0"/>
          <w:numId w:val="69"/>
        </w:numPr>
        <w:rPr>
          <w:ins w:id="1497" w:author="Author"/>
        </w:rPr>
      </w:pPr>
      <w:ins w:id="1498" w:author="Author">
        <w:r>
          <w:t>S</w:t>
        </w:r>
        <w:r>
          <w:rPr>
            <w:spacing w:val="-2"/>
          </w:rPr>
          <w:t>u</w:t>
        </w:r>
        <w:r>
          <w:t>bscript</w:t>
        </w:r>
        <w:r w:rsidRPr="76911EA8">
          <w:t xml:space="preserve"> </w:t>
        </w:r>
      </w:ins>
      <m:oMath>
        <m:r>
          <w:ins w:id="1499" w:author="Author">
            <w:rPr>
              <w:rFonts w:ascii="Cambria Math" w:hAnsi="Cambria Math"/>
            </w:rPr>
            <m:t>i</m:t>
          </w:ins>
        </m:r>
      </m:oMath>
      <w:ins w:id="1500" w:author="Author">
        <w:r w:rsidRPr="76911EA8">
          <w:t xml:space="preserve"> </w:t>
        </w:r>
        <w:r>
          <w:t>is the index for failure response mode;</w:t>
        </w:r>
      </w:ins>
    </w:p>
    <w:p w14:paraId="014F7A2F" w14:textId="77777777" w:rsidR="00CD5FEC" w:rsidRDefault="00CD5FEC" w:rsidP="00790C68">
      <w:pPr>
        <w:pStyle w:val="BodyText"/>
        <w:numPr>
          <w:ilvl w:val="0"/>
          <w:numId w:val="69"/>
        </w:numPr>
        <w:rPr>
          <w:ins w:id="1501" w:author="Author"/>
        </w:rPr>
      </w:pPr>
      <w:ins w:id="1502" w:author="Author">
        <w:r>
          <w:t xml:space="preserve">Subscript </w:t>
        </w:r>
      </w:ins>
      <m:oMath>
        <m:r>
          <w:ins w:id="1503" w:author="Author">
            <w:rPr>
              <w:rFonts w:ascii="Cambria Math" w:hAnsi="Cambria Math"/>
            </w:rPr>
            <m:t>j</m:t>
          </w:ins>
        </m:r>
      </m:oMath>
      <w:ins w:id="1504" w:author="Author">
        <w:r>
          <w:t xml:space="preserve"> is the index for fragment group;</w:t>
        </w:r>
      </w:ins>
    </w:p>
    <w:p w14:paraId="610F1724" w14:textId="77777777" w:rsidR="00CD5FEC" w:rsidRDefault="00CD5FEC" w:rsidP="00790C68">
      <w:pPr>
        <w:pStyle w:val="BodyText"/>
        <w:numPr>
          <w:ilvl w:val="0"/>
          <w:numId w:val="69"/>
        </w:numPr>
        <w:rPr>
          <w:ins w:id="1505" w:author="Author"/>
        </w:rPr>
      </w:pPr>
      <w:ins w:id="1506" w:author="Author">
        <w:r>
          <w:t xml:space="preserve">Subscript </w:t>
        </w:r>
      </w:ins>
      <m:oMath>
        <m:r>
          <w:ins w:id="1507" w:author="Author">
            <w:rPr>
              <w:rFonts w:ascii="Cambria Math" w:hAnsi="Cambria Math"/>
            </w:rPr>
            <m:t>k</m:t>
          </w:ins>
        </m:r>
      </m:oMath>
      <w:ins w:id="1508" w:author="Author">
        <w:r w:rsidRPr="76911EA8">
          <w:t xml:space="preserve"> </w:t>
        </w:r>
        <w:r>
          <w:t>is the index for</w:t>
        </w:r>
        <w:r w:rsidRPr="76911EA8">
          <w:t xml:space="preserve"> </w:t>
        </w:r>
        <w:r>
          <w:t>po</w:t>
        </w:r>
        <w:r>
          <w:rPr>
            <w:spacing w:val="-2"/>
          </w:rPr>
          <w:t>p</w:t>
        </w:r>
        <w:r>
          <w:t>ulati</w:t>
        </w:r>
        <w:r>
          <w:rPr>
            <w:spacing w:val="-2"/>
          </w:rPr>
          <w:t>o</w:t>
        </w:r>
        <w:r>
          <w:t>n c</w:t>
        </w:r>
        <w:r>
          <w:rPr>
            <w:spacing w:val="-2"/>
          </w:rPr>
          <w:t>e</w:t>
        </w:r>
        <w:r>
          <w:t>ntre;</w:t>
        </w:r>
      </w:ins>
    </w:p>
    <w:p w14:paraId="1AF7B784" w14:textId="5AC2B6F2" w:rsidR="00CD5FEC" w:rsidRDefault="007224DD" w:rsidP="009B7D64">
      <w:pPr>
        <w:pStyle w:val="BodyText"/>
        <w:numPr>
          <w:ilvl w:val="0"/>
          <w:numId w:val="69"/>
        </w:numPr>
        <w:rPr>
          <w:ins w:id="1509" w:author="Author"/>
        </w:rPr>
      </w:pPr>
      <m:oMath>
        <m:sSub>
          <m:sSubPr>
            <m:ctrlPr>
              <w:rPr>
                <w:rFonts w:ascii="Cambria Math" w:hAnsi="Cambria Math"/>
              </w:rPr>
            </m:ctrlPr>
          </m:sSubPr>
          <m:e>
            <m:r>
              <w:rPr>
                <w:rFonts w:ascii="Cambria Math" w:hAnsi="Cambria Math"/>
              </w:rPr>
              <m:t>P</m:t>
            </m:r>
          </m:e>
          <m:sub>
            <m:r>
              <w:rPr>
                <w:rFonts w:ascii="Cambria Math" w:hAnsi="Cambria Math"/>
              </w:rPr>
              <m:t>f</m:t>
            </m:r>
          </m:sub>
        </m:sSub>
      </m:oMath>
      <w:ins w:id="1510" w:author="Author">
        <w:r w:rsidR="00CD5FEC">
          <w:t xml:space="preserve"> </w:t>
        </w:r>
        <w:r w:rsidR="00CD5FEC" w:rsidRPr="005F15D7">
          <w:t xml:space="preserve">is the probability of failure from any failure mode prior to the current time interval (note that if the vehicle failure rate is sufficiently low, the value of </w:t>
        </w:r>
      </w:ins>
      <m:oMath>
        <m:r>
          <w:ins w:id="1511" w:author="Author">
            <w:rPr>
              <w:rFonts w:ascii="Cambria Math" w:hAnsi="Cambria Math"/>
            </w:rPr>
            <m:t>1-</m:t>
          </w:ins>
        </m:r>
        <m:sSub>
          <m:sSubPr>
            <m:ctrlPr>
              <w:ins w:id="1512" w:author="Author">
                <w:rPr>
                  <w:rFonts w:ascii="Cambria Math" w:hAnsi="Cambria Math"/>
                  <w:i/>
                </w:rPr>
              </w:ins>
            </m:ctrlPr>
          </m:sSubPr>
          <m:e>
            <m:r>
              <w:ins w:id="1513" w:author="Author">
                <w:rPr>
                  <w:rFonts w:ascii="Cambria Math" w:hAnsi="Cambria Math"/>
                </w:rPr>
                <m:t>P</m:t>
              </w:ins>
            </m:r>
          </m:e>
          <m:sub>
            <m:r>
              <w:ins w:id="1514" w:author="Author">
                <w:rPr>
                  <w:rFonts w:ascii="Cambria Math" w:hAnsi="Cambria Math"/>
                </w:rPr>
                <m:t>f</m:t>
              </w:ins>
            </m:r>
          </m:sub>
        </m:sSub>
      </m:oMath>
      <w:ins w:id="1515" w:author="Author">
        <w:r w:rsidR="00CD5FEC" w:rsidRPr="005F15D7">
          <w:t xml:space="preserve"> is always near </w:t>
        </w:r>
      </w:ins>
      <m:oMath>
        <m:r>
          <w:ins w:id="1516" w:author="Author">
            <w:rPr>
              <w:rFonts w:ascii="Cambria Math" w:hAnsi="Cambria Math"/>
            </w:rPr>
            <m:t>1.0</m:t>
          </w:ins>
        </m:r>
      </m:oMath>
      <w:ins w:id="1517" w:author="Author">
        <w:r w:rsidR="00CD5FEC" w:rsidRPr="005F15D7">
          <w:t xml:space="preserve"> and can be assumed to be </w:t>
        </w:r>
      </w:ins>
      <m:oMath>
        <m:r>
          <w:ins w:id="1518" w:author="Author">
            <w:rPr>
              <w:rFonts w:ascii="Cambria Math" w:hAnsi="Cambria Math"/>
            </w:rPr>
            <m:t>1.0</m:t>
          </w:ins>
        </m:r>
      </m:oMath>
      <w:ins w:id="1519" w:author="Author">
        <w:r w:rsidR="00CD5FEC" w:rsidRPr="005F15D7">
          <w:t xml:space="preserve"> without significantly affecting the risk calculations)</w:t>
        </w:r>
        <w:r w:rsidR="00CD5FEC">
          <w:t xml:space="preserve"> (</w:t>
        </w:r>
        <w:r w:rsidR="00CD5FEC" w:rsidRPr="002568E3">
          <w:rPr>
            <w:b/>
          </w:rPr>
          <w:t>s</w:t>
        </w:r>
        <w:r w:rsidR="00CD5FEC" w:rsidRPr="005F15D7">
          <w:rPr>
            <w:b/>
            <w:bCs/>
          </w:rPr>
          <w:t xml:space="preserve">ection </w:t>
        </w:r>
        <w:r w:rsidR="00CD5FEC">
          <w:rPr>
            <w:b/>
            <w:bCs/>
          </w:rPr>
          <w:fldChar w:fldCharType="begin"/>
        </w:r>
        <w:r w:rsidR="00CD5FEC">
          <w:rPr>
            <w:b/>
            <w:bCs/>
          </w:rPr>
          <w:instrText xml:space="preserve"> REF _Ref16588942 \r \h </w:instrText>
        </w:r>
      </w:ins>
      <w:r w:rsidR="00CD5FEC">
        <w:rPr>
          <w:b/>
          <w:bCs/>
        </w:rPr>
      </w:r>
      <w:ins w:id="1520" w:author="Author">
        <w:r w:rsidR="00CD5FEC">
          <w:rPr>
            <w:b/>
            <w:bCs/>
          </w:rPr>
          <w:fldChar w:fldCharType="separate"/>
        </w:r>
      </w:ins>
      <w:r w:rsidR="008E306D">
        <w:rPr>
          <w:b/>
          <w:bCs/>
        </w:rPr>
        <w:t>4.5</w:t>
      </w:r>
      <w:ins w:id="1521" w:author="Author">
        <w:r w:rsidR="00CD5FEC">
          <w:rPr>
            <w:b/>
            <w:bCs/>
          </w:rPr>
          <w:fldChar w:fldCharType="end"/>
        </w:r>
        <w:r w:rsidR="00CD5FEC">
          <w:t>);</w:t>
        </w:r>
      </w:ins>
    </w:p>
    <w:p w14:paraId="2C48166D" w14:textId="16B30894" w:rsidR="00CD5FEC" w:rsidRDefault="007224DD" w:rsidP="009B7D64">
      <w:pPr>
        <w:pStyle w:val="BodyText"/>
        <w:numPr>
          <w:ilvl w:val="0"/>
          <w:numId w:val="69"/>
        </w:numPr>
        <w:rPr>
          <w:ins w:id="1522" w:author="Author"/>
        </w:rPr>
      </w:pPr>
      <m:oMath>
        <m:sSub>
          <m:sSubPr>
            <m:ctrlPr>
              <w:rPr>
                <w:rFonts w:ascii="Cambria Math" w:hAnsi="Cambria Math"/>
              </w:rPr>
            </m:ctrlPr>
          </m:sSubPr>
          <m:e>
            <m:r>
              <w:rPr>
                <w:rFonts w:ascii="Cambria Math" w:hAnsi="Cambria Math"/>
              </w:rPr>
              <m:t>P</m:t>
            </m:r>
          </m:e>
          <m:sub>
            <m:r>
              <w:rPr>
                <w:rFonts w:ascii="Cambria Math" w:hAnsi="Cambria Math"/>
              </w:rPr>
              <m:t>i</m:t>
            </m:r>
          </m:sub>
        </m:sSub>
      </m:oMath>
      <w:ins w:id="1523" w:author="Author">
        <w:r w:rsidR="00CD5FEC">
          <w:t xml:space="preserve"> </w:t>
        </w:r>
        <w:r w:rsidR="00CD5FEC" w:rsidRPr="009D44FB">
          <w:t>is</w:t>
        </w:r>
        <w:r w:rsidR="00CD5FEC">
          <w:t xml:space="preserve"> </w:t>
        </w:r>
        <w:r w:rsidR="00CD5FEC" w:rsidRPr="009D44FB">
          <w:t>the</w:t>
        </w:r>
        <w:r w:rsidR="00CD5FEC">
          <w:t xml:space="preserve"> </w:t>
        </w:r>
        <w:r w:rsidR="00CD5FEC" w:rsidRPr="002575F4">
          <w:t xml:space="preserve">probability of failure mode </w:t>
        </w:r>
      </w:ins>
      <m:oMath>
        <m:r>
          <w:ins w:id="1524" w:author="Author">
            <w:rPr>
              <w:rFonts w:ascii="Cambria Math" w:hAnsi="Cambria Math"/>
            </w:rPr>
            <m:t>i</m:t>
          </w:ins>
        </m:r>
      </m:oMath>
      <w:ins w:id="1525" w:author="Author">
        <w:r w:rsidR="00CD5FEC" w:rsidRPr="002575F4">
          <w:t xml:space="preserve"> occurring during the time interval</w:t>
        </w:r>
        <w:r w:rsidR="00CD5FEC">
          <w:t xml:space="preserve"> (</w:t>
        </w:r>
        <w:r w:rsidR="00CD5FEC">
          <w:rPr>
            <w:b/>
            <w:bCs/>
          </w:rPr>
          <w:t>s</w:t>
        </w:r>
        <w:r w:rsidR="00CD5FEC" w:rsidRPr="00B20C2D">
          <w:rPr>
            <w:b/>
            <w:bCs/>
          </w:rPr>
          <w:t>ection</w:t>
        </w:r>
        <w:r w:rsidR="00CD5FEC" w:rsidRPr="005F15D7">
          <w:rPr>
            <w:b/>
            <w:bCs/>
          </w:rPr>
          <w:t xml:space="preserve"> </w:t>
        </w:r>
        <w:r w:rsidR="00CD5FEC">
          <w:rPr>
            <w:b/>
            <w:bCs/>
          </w:rPr>
          <w:fldChar w:fldCharType="begin"/>
        </w:r>
        <w:r w:rsidR="00CD5FEC">
          <w:rPr>
            <w:b/>
            <w:bCs/>
          </w:rPr>
          <w:instrText xml:space="preserve"> REF _Ref16588942 \r \h </w:instrText>
        </w:r>
      </w:ins>
      <w:r w:rsidR="00CD5FEC">
        <w:rPr>
          <w:b/>
          <w:bCs/>
        </w:rPr>
      </w:r>
      <w:ins w:id="1526" w:author="Author">
        <w:r w:rsidR="00CD5FEC">
          <w:rPr>
            <w:b/>
            <w:bCs/>
          </w:rPr>
          <w:fldChar w:fldCharType="separate"/>
        </w:r>
      </w:ins>
      <w:r w:rsidR="008E306D">
        <w:rPr>
          <w:b/>
          <w:bCs/>
        </w:rPr>
        <w:t>4.5</w:t>
      </w:r>
      <w:ins w:id="1527" w:author="Author">
        <w:r w:rsidR="00CD5FEC">
          <w:rPr>
            <w:b/>
            <w:bCs/>
          </w:rPr>
          <w:fldChar w:fldCharType="end"/>
        </w:r>
        <w:r w:rsidR="00CD5FEC">
          <w:t>);</w:t>
        </w:r>
      </w:ins>
    </w:p>
    <w:p w14:paraId="56911ABF" w14:textId="1B22A6E3" w:rsidR="00DB3CC4" w:rsidRDefault="007224DD" w:rsidP="00DB3CC4">
      <w:pPr>
        <w:pStyle w:val="BodyText"/>
        <w:numPr>
          <w:ilvl w:val="0"/>
          <w:numId w:val="66"/>
        </w:numPr>
        <w:rPr>
          <w:ins w:id="1528" w:author="Author"/>
        </w:rPr>
      </w:pPr>
      <m:oMath>
        <m:sSub>
          <m:sSubPr>
            <m:ctrlPr>
              <w:ins w:id="1529" w:author="Author">
                <w:rPr>
                  <w:rFonts w:ascii="Cambria Math" w:hAnsi="Cambria Math"/>
                </w:rPr>
              </w:ins>
            </m:ctrlPr>
          </m:sSubPr>
          <m:e>
            <m:r>
              <w:ins w:id="1530" w:author="Author">
                <w:rPr>
                  <w:rFonts w:ascii="Cambria Math" w:hAnsi="Cambria Math"/>
                </w:rPr>
                <m:t>P</m:t>
              </w:ins>
            </m:r>
          </m:e>
          <m:sub>
            <m:r>
              <w:ins w:id="1531" w:author="Author">
                <w:rPr>
                  <w:rFonts w:ascii="Cambria Math" w:hAnsi="Cambria Math"/>
                </w:rPr>
                <m:t>I</m:t>
              </w:ins>
            </m:r>
            <m:r>
              <w:ins w:id="1532" w:author="Author">
                <m:rPr>
                  <m:sty m:val="p"/>
                </m:rPr>
                <w:rPr>
                  <w:rFonts w:ascii="Cambria Math" w:hAnsi="Cambria Math"/>
                </w:rPr>
                <m:t>,</m:t>
              </w:ins>
            </m:r>
            <m:r>
              <w:ins w:id="1533" w:author="Author">
                <w:rPr>
                  <w:rFonts w:ascii="Cambria Math" w:hAnsi="Cambria Math"/>
                </w:rPr>
                <m:t>ijk</m:t>
              </w:ins>
            </m:r>
          </m:sub>
        </m:sSub>
      </m:oMath>
      <w:ins w:id="1534" w:author="Author">
        <w:r w:rsidR="00DB3CC4">
          <w:t xml:space="preserve"> is the </w:t>
        </w:r>
        <w:r w:rsidR="00DB3CC4" w:rsidRPr="002575F4">
          <w:t xml:space="preserve">probability of impact for failure mode </w:t>
        </w:r>
      </w:ins>
      <m:oMath>
        <m:r>
          <w:ins w:id="1535" w:author="Author">
            <w:rPr>
              <w:rFonts w:ascii="Cambria Math" w:hAnsi="Cambria Math"/>
            </w:rPr>
            <m:t>i</m:t>
          </w:ins>
        </m:r>
      </m:oMath>
      <w:ins w:id="1536" w:author="Author">
        <w:r w:rsidR="00DB3CC4" w:rsidRPr="002575F4">
          <w:t xml:space="preserve">, fragment category </w:t>
        </w:r>
      </w:ins>
      <m:oMath>
        <m:r>
          <w:ins w:id="1537" w:author="Author">
            <w:rPr>
              <w:rFonts w:ascii="Cambria Math" w:hAnsi="Cambria Math"/>
            </w:rPr>
            <m:t>j</m:t>
          </w:ins>
        </m:r>
      </m:oMath>
      <w:ins w:id="1538" w:author="Author">
        <w:r w:rsidR="00DB3CC4" w:rsidRPr="002575F4">
          <w:t xml:space="preserve"> and population centre </w:t>
        </w:r>
      </w:ins>
      <m:oMath>
        <m:r>
          <w:ins w:id="1539" w:author="Author">
            <w:rPr>
              <w:rFonts w:ascii="Cambria Math" w:hAnsi="Cambria Math"/>
            </w:rPr>
            <m:t>k</m:t>
          </w:ins>
        </m:r>
      </m:oMath>
      <w:ins w:id="1540" w:author="Author">
        <w:r w:rsidR="00DB3CC4">
          <w:t xml:space="preserve"> (</w:t>
        </w:r>
        <w:r w:rsidR="00DB3CC4" w:rsidRPr="002568E3">
          <w:rPr>
            <w:b/>
          </w:rPr>
          <w:t>s</w:t>
        </w:r>
        <w:r w:rsidR="00DB3CC4" w:rsidRPr="00D32347">
          <w:rPr>
            <w:b/>
            <w:bCs/>
          </w:rPr>
          <w:t xml:space="preserve">ection </w:t>
        </w:r>
        <w:r w:rsidR="00DB3CC4" w:rsidRPr="00D32347">
          <w:rPr>
            <w:b/>
            <w:bCs/>
          </w:rPr>
          <w:fldChar w:fldCharType="begin"/>
        </w:r>
        <w:r w:rsidR="00DB3CC4" w:rsidRPr="00D32347">
          <w:rPr>
            <w:b/>
            <w:bCs/>
          </w:rPr>
          <w:instrText xml:space="preserve"> REF _Ref15395452 \r \h </w:instrText>
        </w:r>
        <w:r w:rsidR="00DB3CC4">
          <w:rPr>
            <w:b/>
            <w:bCs/>
          </w:rPr>
          <w:instrText xml:space="preserve"> \* MERGEFORMAT </w:instrText>
        </w:r>
      </w:ins>
      <w:r w:rsidR="00DB3CC4" w:rsidRPr="00D32347">
        <w:rPr>
          <w:b/>
          <w:bCs/>
        </w:rPr>
      </w:r>
      <w:ins w:id="1541" w:author="Author">
        <w:r w:rsidR="00DB3CC4" w:rsidRPr="00D32347">
          <w:rPr>
            <w:b/>
            <w:bCs/>
          </w:rPr>
          <w:fldChar w:fldCharType="separate"/>
        </w:r>
      </w:ins>
      <w:r w:rsidR="008E306D">
        <w:rPr>
          <w:b/>
          <w:bCs/>
        </w:rPr>
        <w:t>4.8</w:t>
      </w:r>
      <w:ins w:id="1542" w:author="Author">
        <w:r w:rsidR="00DB3CC4" w:rsidRPr="00D32347">
          <w:rPr>
            <w:b/>
            <w:bCs/>
          </w:rPr>
          <w:fldChar w:fldCharType="end"/>
        </w:r>
        <w:r w:rsidR="00DB3CC4">
          <w:t>);</w:t>
        </w:r>
      </w:ins>
    </w:p>
    <w:p w14:paraId="17BBFE8F" w14:textId="2B3790A2" w:rsidR="00DB3CC4" w:rsidRDefault="007224DD" w:rsidP="00DB3CC4">
      <w:pPr>
        <w:pStyle w:val="BodyText"/>
        <w:numPr>
          <w:ilvl w:val="0"/>
          <w:numId w:val="66"/>
        </w:numPr>
        <w:rPr>
          <w:ins w:id="1543" w:author="Author"/>
        </w:rPr>
      </w:pPr>
      <m:oMath>
        <m:sSub>
          <m:sSubPr>
            <m:ctrlPr>
              <w:ins w:id="1544" w:author="Author">
                <w:rPr>
                  <w:rFonts w:ascii="Cambria Math" w:hAnsi="Cambria Math"/>
                </w:rPr>
              </w:ins>
            </m:ctrlPr>
          </m:sSubPr>
          <m:e>
            <m:r>
              <w:ins w:id="1545" w:author="Author">
                <w:rPr>
                  <w:rFonts w:ascii="Cambria Math" w:hAnsi="Cambria Math"/>
                </w:rPr>
                <m:t>A</m:t>
              </w:ins>
            </m:r>
          </m:e>
          <m:sub>
            <m:r>
              <w:ins w:id="1546" w:author="Author">
                <w:rPr>
                  <w:rFonts w:ascii="Cambria Math" w:hAnsi="Cambria Math"/>
                </w:rPr>
                <m:t>C</m:t>
              </w:ins>
            </m:r>
            <m:r>
              <w:ins w:id="1547" w:author="Author">
                <m:rPr>
                  <m:sty m:val="p"/>
                </m:rPr>
                <w:rPr>
                  <w:rFonts w:ascii="Cambria Math" w:hAnsi="Cambria Math"/>
                </w:rPr>
                <m:t>,</m:t>
              </w:ins>
            </m:r>
            <m:r>
              <w:ins w:id="1548" w:author="Author">
                <w:rPr>
                  <w:rFonts w:ascii="Cambria Math" w:hAnsi="Cambria Math"/>
                </w:rPr>
                <m:t>ij</m:t>
              </w:ins>
            </m:r>
          </m:sub>
        </m:sSub>
        <m:r>
          <w:ins w:id="1549" w:author="Author">
            <w:rPr>
              <w:rFonts w:ascii="Cambria Math" w:hAnsi="Cambria Math"/>
            </w:rPr>
            <m:t xml:space="preserve"> </m:t>
          </w:ins>
        </m:r>
      </m:oMath>
      <w:ins w:id="1550" w:author="Author">
        <w:r w:rsidR="00DB3CC4" w:rsidRPr="009D44FB">
          <w:t xml:space="preserve">is the </w:t>
        </w:r>
        <w:r w:rsidR="00DB3CC4" w:rsidRPr="002575F4">
          <w:t xml:space="preserve">casualty area for failure mode </w:t>
        </w:r>
      </w:ins>
      <m:oMath>
        <m:r>
          <w:ins w:id="1551" w:author="Author">
            <w:rPr>
              <w:rFonts w:ascii="Cambria Math" w:hAnsi="Cambria Math"/>
            </w:rPr>
            <m:t>i</m:t>
          </w:ins>
        </m:r>
      </m:oMath>
      <w:ins w:id="1552" w:author="Author">
        <w:r w:rsidR="00DB3CC4" w:rsidRPr="002575F4">
          <w:t>, fragment</w:t>
        </w:r>
        <w:r w:rsidR="00DB3CC4">
          <w:t xml:space="preserve"> </w:t>
        </w:r>
      </w:ins>
      <m:oMath>
        <m:r>
          <w:ins w:id="1553" w:author="Author">
            <w:rPr>
              <w:rFonts w:ascii="Cambria Math" w:hAnsi="Cambria Math"/>
            </w:rPr>
            <m:t>j</m:t>
          </w:ins>
        </m:r>
      </m:oMath>
      <w:ins w:id="1554" w:author="Author">
        <w:r w:rsidR="00DB3CC4">
          <w:t xml:space="preserve"> (</w:t>
        </w:r>
        <w:r w:rsidR="00DB3CC4">
          <w:rPr>
            <w:b/>
            <w:bCs/>
          </w:rPr>
          <w:t>s</w:t>
        </w:r>
        <w:r w:rsidR="00DB3CC4" w:rsidRPr="00D32347">
          <w:rPr>
            <w:b/>
            <w:bCs/>
          </w:rPr>
          <w:t xml:space="preserve">ection </w:t>
        </w:r>
        <w:r w:rsidR="00DB3CC4" w:rsidRPr="00D32347">
          <w:rPr>
            <w:b/>
            <w:bCs/>
          </w:rPr>
          <w:fldChar w:fldCharType="begin"/>
        </w:r>
        <w:r w:rsidR="00DB3CC4" w:rsidRPr="00D32347">
          <w:rPr>
            <w:b/>
            <w:bCs/>
          </w:rPr>
          <w:instrText xml:space="preserve"> REF _Ref15395490 \r \h </w:instrText>
        </w:r>
        <w:r w:rsidR="00DB3CC4">
          <w:rPr>
            <w:b/>
            <w:bCs/>
          </w:rPr>
          <w:instrText xml:space="preserve"> \* MERGEFORMAT </w:instrText>
        </w:r>
      </w:ins>
      <w:r w:rsidR="00DB3CC4" w:rsidRPr="00D32347">
        <w:rPr>
          <w:b/>
          <w:bCs/>
        </w:rPr>
      </w:r>
      <w:ins w:id="1555" w:author="Author">
        <w:r w:rsidR="00DB3CC4" w:rsidRPr="00D32347">
          <w:rPr>
            <w:b/>
            <w:bCs/>
          </w:rPr>
          <w:fldChar w:fldCharType="separate"/>
        </w:r>
      </w:ins>
      <w:r w:rsidR="008E306D">
        <w:rPr>
          <w:b/>
          <w:bCs/>
        </w:rPr>
        <w:t>4.9</w:t>
      </w:r>
      <w:ins w:id="1556" w:author="Author">
        <w:r w:rsidR="00DB3CC4" w:rsidRPr="00D32347">
          <w:rPr>
            <w:b/>
            <w:bCs/>
          </w:rPr>
          <w:fldChar w:fldCharType="end"/>
        </w:r>
        <w:r w:rsidR="00DB3CC4">
          <w:t>);</w:t>
        </w:r>
      </w:ins>
    </w:p>
    <w:p w14:paraId="22218061" w14:textId="5B34EBED" w:rsidR="00DB3CC4" w:rsidRPr="006E5331" w:rsidRDefault="007224DD" w:rsidP="00DB3CC4">
      <w:pPr>
        <w:pStyle w:val="BodyText"/>
        <w:numPr>
          <w:ilvl w:val="0"/>
          <w:numId w:val="66"/>
        </w:numPr>
        <w:rPr>
          <w:ins w:id="1557" w:author="Author"/>
        </w:rPr>
      </w:pPr>
      <m:oMath>
        <m:sSub>
          <m:sSubPr>
            <m:ctrlPr>
              <w:ins w:id="1558" w:author="Author">
                <w:rPr>
                  <w:rFonts w:ascii="Cambria Math" w:hAnsi="Cambria Math"/>
                </w:rPr>
              </w:ins>
            </m:ctrlPr>
          </m:sSubPr>
          <m:e>
            <m:r>
              <w:ins w:id="1559" w:author="Author">
                <w:rPr>
                  <w:rFonts w:ascii="Cambria Math" w:hAnsi="Cambria Math"/>
                </w:rPr>
                <m:t>N</m:t>
              </w:ins>
            </m:r>
          </m:e>
          <m:sub>
            <m:r>
              <w:ins w:id="1560" w:author="Author">
                <w:rPr>
                  <w:rFonts w:ascii="Cambria Math" w:hAnsi="Cambria Math"/>
                </w:rPr>
                <m:t>f</m:t>
              </w:ins>
            </m:r>
            <m:r>
              <w:ins w:id="1561" w:author="Author">
                <m:rPr>
                  <m:sty m:val="p"/>
                </m:rPr>
                <w:rPr>
                  <w:rFonts w:ascii="Cambria Math" w:hAnsi="Cambria Math"/>
                </w:rPr>
                <m:t>,</m:t>
              </w:ins>
            </m:r>
            <m:r>
              <w:ins w:id="1562" w:author="Author">
                <w:rPr>
                  <w:rFonts w:ascii="Cambria Math" w:hAnsi="Cambria Math"/>
                </w:rPr>
                <m:t>j</m:t>
              </w:ins>
            </m:r>
          </m:sub>
        </m:sSub>
      </m:oMath>
      <w:ins w:id="1563" w:author="Author">
        <w:r w:rsidR="00DB3CC4">
          <w:t xml:space="preserve"> is the </w:t>
        </w:r>
        <w:r w:rsidR="00DB3CC4" w:rsidRPr="00371C28">
          <w:t>number of fragments in fragment category</w:t>
        </w:r>
      </w:ins>
      <m:oMath>
        <m:r>
          <w:ins w:id="1564" w:author="Author">
            <w:rPr>
              <w:rFonts w:ascii="Cambria Math" w:hAnsi="Cambria Math"/>
            </w:rPr>
            <m:t xml:space="preserve"> j</m:t>
          </w:ins>
        </m:r>
      </m:oMath>
      <w:ins w:id="1565" w:author="Author">
        <w:r w:rsidR="00DB3CC4">
          <w:t xml:space="preserve"> (</w:t>
        </w:r>
        <w:r w:rsidR="00DB3CC4">
          <w:rPr>
            <w:b/>
            <w:bCs/>
          </w:rPr>
          <w:t>s</w:t>
        </w:r>
        <w:r w:rsidR="00DB3CC4" w:rsidRPr="00265034">
          <w:rPr>
            <w:b/>
            <w:bCs/>
          </w:rPr>
          <w:t xml:space="preserve">ection </w:t>
        </w:r>
        <w:r w:rsidR="00DB3CC4" w:rsidRPr="00265034">
          <w:rPr>
            <w:b/>
            <w:bCs/>
          </w:rPr>
          <w:fldChar w:fldCharType="begin"/>
        </w:r>
        <w:r w:rsidR="00DB3CC4" w:rsidRPr="00265034">
          <w:rPr>
            <w:b/>
            <w:bCs/>
          </w:rPr>
          <w:instrText xml:space="preserve"> REF _Ref15395353 \r \h </w:instrText>
        </w:r>
        <w:r w:rsidR="00DB3CC4">
          <w:rPr>
            <w:b/>
            <w:bCs/>
          </w:rPr>
          <w:instrText xml:space="preserve"> \* MERGEFORMAT </w:instrText>
        </w:r>
      </w:ins>
      <w:r w:rsidR="00DB3CC4" w:rsidRPr="00265034">
        <w:rPr>
          <w:b/>
          <w:bCs/>
        </w:rPr>
      </w:r>
      <w:ins w:id="1566" w:author="Author">
        <w:r w:rsidR="00DB3CC4" w:rsidRPr="00265034">
          <w:rPr>
            <w:b/>
            <w:bCs/>
          </w:rPr>
          <w:fldChar w:fldCharType="separate"/>
        </w:r>
      </w:ins>
      <w:r w:rsidR="008E306D">
        <w:rPr>
          <w:b/>
          <w:bCs/>
        </w:rPr>
        <w:t>4.6</w:t>
      </w:r>
      <w:ins w:id="1567" w:author="Author">
        <w:r w:rsidR="00DB3CC4" w:rsidRPr="00265034">
          <w:rPr>
            <w:b/>
            <w:bCs/>
          </w:rPr>
          <w:fldChar w:fldCharType="end"/>
        </w:r>
        <w:r w:rsidR="00DB3CC4">
          <w:t>);</w:t>
        </w:r>
      </w:ins>
    </w:p>
    <w:p w14:paraId="7A46C733" w14:textId="2BC19EB1" w:rsidR="00DB3CC4" w:rsidRDefault="007224DD" w:rsidP="00DB3CC4">
      <w:pPr>
        <w:pStyle w:val="BodyText"/>
        <w:numPr>
          <w:ilvl w:val="0"/>
          <w:numId w:val="66"/>
        </w:numPr>
        <w:rPr>
          <w:ins w:id="1568" w:author="Author"/>
        </w:rPr>
      </w:pPr>
      <m:oMath>
        <m:sSub>
          <m:sSubPr>
            <m:ctrlPr>
              <w:ins w:id="1569" w:author="Author">
                <w:rPr>
                  <w:rFonts w:ascii="Cambria Math" w:hAnsi="Cambria Math"/>
                </w:rPr>
              </w:ins>
            </m:ctrlPr>
          </m:sSubPr>
          <m:e>
            <m:r>
              <w:ins w:id="1570" w:author="Author">
                <w:rPr>
                  <w:rFonts w:ascii="Cambria Math" w:hAnsi="Cambria Math"/>
                </w:rPr>
                <m:t>D</m:t>
              </w:ins>
            </m:r>
          </m:e>
          <m:sub>
            <m:r>
              <w:ins w:id="1571" w:author="Author">
                <w:rPr>
                  <w:rFonts w:ascii="Cambria Math" w:hAnsi="Cambria Math"/>
                </w:rPr>
                <m:t>p</m:t>
              </w:ins>
            </m:r>
            <m:r>
              <w:ins w:id="1572" w:author="Author">
                <m:rPr>
                  <m:sty m:val="p"/>
                </m:rPr>
                <w:rPr>
                  <w:rFonts w:ascii="Cambria Math" w:hAnsi="Cambria Math"/>
                </w:rPr>
                <m:t>,</m:t>
              </w:ins>
            </m:r>
            <m:r>
              <w:ins w:id="1573" w:author="Author">
                <w:rPr>
                  <w:rFonts w:ascii="Cambria Math" w:hAnsi="Cambria Math"/>
                </w:rPr>
                <m:t>k</m:t>
              </w:ins>
            </m:r>
          </m:sub>
        </m:sSub>
      </m:oMath>
      <w:ins w:id="1574" w:author="Author">
        <w:r w:rsidR="00DB3CC4">
          <w:t xml:space="preserve"> is the </w:t>
        </w:r>
        <w:r w:rsidR="00DB3CC4" w:rsidRPr="002575F4">
          <w:t xml:space="preserve">population density for population centre </w:t>
        </w:r>
      </w:ins>
      <m:oMath>
        <m:r>
          <w:ins w:id="1575" w:author="Author">
            <w:rPr>
              <w:rFonts w:ascii="Cambria Math" w:hAnsi="Cambria Math"/>
            </w:rPr>
            <m:t>k</m:t>
          </w:ins>
        </m:r>
      </m:oMath>
      <w:ins w:id="1576" w:author="Author">
        <w:r w:rsidR="00DB3CC4">
          <w:t xml:space="preserve"> (</w:t>
        </w:r>
        <w:r w:rsidR="00DB3CC4">
          <w:rPr>
            <w:b/>
            <w:bCs/>
          </w:rPr>
          <w:t>s</w:t>
        </w:r>
        <w:r w:rsidR="00DB3CC4" w:rsidRPr="00AF6DCE">
          <w:rPr>
            <w:b/>
            <w:bCs/>
          </w:rPr>
          <w:t xml:space="preserve">ection </w:t>
        </w:r>
        <w:r w:rsidR="00DB3CC4" w:rsidRPr="00AF6DCE">
          <w:rPr>
            <w:b/>
            <w:bCs/>
          </w:rPr>
          <w:fldChar w:fldCharType="begin"/>
        </w:r>
        <w:r w:rsidR="00DB3CC4" w:rsidRPr="00AF6DCE">
          <w:rPr>
            <w:b/>
            <w:bCs/>
          </w:rPr>
          <w:instrText xml:space="preserve"> REF _Ref15395213 \r \h </w:instrText>
        </w:r>
        <w:r w:rsidR="00DB3CC4">
          <w:rPr>
            <w:b/>
            <w:bCs/>
          </w:rPr>
          <w:instrText xml:space="preserve"> \* MERGEFORMAT </w:instrText>
        </w:r>
      </w:ins>
      <w:r w:rsidR="00DB3CC4" w:rsidRPr="00AF6DCE">
        <w:rPr>
          <w:b/>
          <w:bCs/>
        </w:rPr>
      </w:r>
      <w:ins w:id="1577" w:author="Author">
        <w:r w:rsidR="00DB3CC4" w:rsidRPr="00AF6DCE">
          <w:rPr>
            <w:b/>
            <w:bCs/>
          </w:rPr>
          <w:fldChar w:fldCharType="separate"/>
        </w:r>
      </w:ins>
      <w:r w:rsidR="008E306D">
        <w:rPr>
          <w:b/>
          <w:bCs/>
        </w:rPr>
        <w:t>4.7</w:t>
      </w:r>
      <w:ins w:id="1578" w:author="Author">
        <w:r w:rsidR="00DB3CC4" w:rsidRPr="00AF6DCE">
          <w:rPr>
            <w:b/>
            <w:bCs/>
          </w:rPr>
          <w:fldChar w:fldCharType="end"/>
        </w:r>
        <w:r w:rsidR="00DB3CC4">
          <w:t>);</w:t>
        </w:r>
      </w:ins>
    </w:p>
    <w:p w14:paraId="48F5CBA5" w14:textId="1532B27E" w:rsidR="00CE1FC9" w:rsidRDefault="005B3D76" w:rsidP="00790C68">
      <w:pPr>
        <w:pStyle w:val="Heading3"/>
      </w:pPr>
      <w:ins w:id="1579" w:author="Author">
        <w:r w:rsidRPr="00655E1D">
          <w:t xml:space="preserve">The total casualty expectation </w:t>
        </w:r>
        <w:r>
          <w:t>is</w:t>
        </w:r>
        <w:r w:rsidRPr="00655E1D">
          <w:t xml:space="preserve"> the sum of the individual casualty expectations from each of the discrete time intervals</w:t>
        </w:r>
        <w:r>
          <w:t>.</w:t>
        </w:r>
        <w:r w:rsidRPr="00655E1D">
          <w:t xml:space="preserve"> </w:t>
        </w:r>
        <w:r>
          <w:t xml:space="preserve">This </w:t>
        </w:r>
        <w:r w:rsidRPr="00655E1D">
          <w:t xml:space="preserve">is the casualty expectation that must be compared to the </w:t>
        </w:r>
        <w:r>
          <w:t>l</w:t>
        </w:r>
        <w:r w:rsidRPr="00655E1D">
          <w:t xml:space="preserve">aunch </w:t>
        </w:r>
        <w:r>
          <w:t>s</w:t>
        </w:r>
        <w:r w:rsidRPr="00655E1D">
          <w:t>afety standards to ensure that the</w:t>
        </w:r>
        <w:r>
          <w:t xml:space="preserve"> public risk for a</w:t>
        </w:r>
        <w:r w:rsidRPr="00655E1D">
          <w:t xml:space="preserve"> launch or return is within the safety thresholds </w:t>
        </w:r>
        <w:r>
          <w:t xml:space="preserve">in order </w:t>
        </w:r>
        <w:r w:rsidRPr="00655E1D">
          <w:t>for the launch or return to proceed.</w:t>
        </w:r>
      </w:ins>
    </w:p>
    <w:p w14:paraId="21396BF8" w14:textId="54E0CED8" w:rsidR="001456B9" w:rsidRDefault="001456B9" w:rsidP="00920CAD">
      <w:pPr>
        <w:pStyle w:val="Heading2"/>
      </w:pPr>
      <w:bookmarkStart w:id="1580" w:name="_Ref15904189"/>
      <w:bookmarkStart w:id="1581" w:name="_Ref15904200"/>
      <w:bookmarkStart w:id="1582" w:name="_Toc207266463"/>
      <w:r>
        <w:t xml:space="preserve">Probability of </w:t>
      </w:r>
      <w:r w:rsidR="00AC5604">
        <w:t>i</w:t>
      </w:r>
      <w:r>
        <w:t xml:space="preserve">mpact </w:t>
      </w:r>
      <w:r w:rsidR="00AC5604">
        <w:t xml:space="preserve">isopleths </w:t>
      </w:r>
      <w:del w:id="1583" w:author="Author">
        <w:r w:rsidDel="00920CAD">
          <w:delText xml:space="preserve">and </w:delText>
        </w:r>
        <w:r w:rsidR="00AC5604" w:rsidDel="00920CAD">
          <w:delText>i</w:delText>
        </w:r>
        <w:r w:rsidDel="00920CAD">
          <w:delText xml:space="preserve">ndividual </w:delText>
        </w:r>
        <w:r w:rsidR="00AC5604" w:rsidDel="00920CAD">
          <w:delText>r</w:delText>
        </w:r>
        <w:r w:rsidDel="00920CAD">
          <w:delText xml:space="preserve">isk </w:delText>
        </w:r>
        <w:r w:rsidR="00AC5604" w:rsidDel="00920CAD">
          <w:delText>i</w:delText>
        </w:r>
        <w:r w:rsidDel="00920CAD">
          <w:delText>sopleths</w:delText>
        </w:r>
      </w:del>
      <w:bookmarkEnd w:id="1334"/>
      <w:bookmarkEnd w:id="1580"/>
      <w:bookmarkEnd w:id="1581"/>
      <w:ins w:id="1584" w:author="Author">
        <w:r w:rsidR="00920CAD">
          <w:t>(RHA 3.2)</w:t>
        </w:r>
      </w:ins>
      <w:bookmarkEnd w:id="1582"/>
    </w:p>
    <w:p w14:paraId="0D240C03" w14:textId="76719F48" w:rsidR="00542FB3" w:rsidRPr="004E13C0" w:rsidRDefault="00542FB3" w:rsidP="00542FB3">
      <w:pPr>
        <w:pStyle w:val="Heading3"/>
        <w:rPr>
          <w:spacing w:val="2"/>
        </w:rPr>
      </w:pPr>
      <w:r w:rsidRPr="004E13C0">
        <w:rPr>
          <w:spacing w:val="2"/>
        </w:rPr>
        <w:t>Probability of impact isopleths are contour lines on a map connecting places of equal probability of impact.</w:t>
      </w:r>
      <w:r w:rsidR="000E261E" w:rsidRPr="00214A7C">
        <w:rPr>
          <w:spacing w:val="2"/>
        </w:rPr>
        <w:t xml:space="preserve"> </w:t>
      </w:r>
      <w:r w:rsidRPr="004E13C0">
        <w:rPr>
          <w:spacing w:val="2"/>
        </w:rPr>
        <w:t>Probability</w:t>
      </w:r>
      <w:r w:rsidR="001E41FA" w:rsidRPr="00214A7C">
        <w:rPr>
          <w:spacing w:val="2"/>
        </w:rPr>
        <w:t xml:space="preserve"> </w:t>
      </w:r>
      <w:r w:rsidRPr="004E13C0">
        <w:rPr>
          <w:spacing w:val="2"/>
        </w:rPr>
        <w:t>of</w:t>
      </w:r>
      <w:r w:rsidR="001E41FA" w:rsidRPr="00214A7C">
        <w:rPr>
          <w:spacing w:val="2"/>
        </w:rPr>
        <w:t xml:space="preserve"> </w:t>
      </w:r>
      <w:r w:rsidRPr="004E13C0">
        <w:rPr>
          <w:spacing w:val="2"/>
        </w:rPr>
        <w:t>impact isopleths show the geographic distribution of i</w:t>
      </w:r>
      <w:r w:rsidRPr="00F064B3">
        <w:rPr>
          <w:spacing w:val="2"/>
        </w:rPr>
        <w:t>m</w:t>
      </w:r>
      <w:r w:rsidRPr="004E13C0">
        <w:rPr>
          <w:spacing w:val="2"/>
        </w:rPr>
        <w:t xml:space="preserve">pact </w:t>
      </w:r>
      <w:r w:rsidRPr="004E13C0">
        <w:rPr>
          <w:spacing w:val="2"/>
        </w:rPr>
        <w:lastRenderedPageBreak/>
        <w:t xml:space="preserve">probability on a </w:t>
      </w:r>
      <w:r w:rsidRPr="00F064B3">
        <w:rPr>
          <w:spacing w:val="2"/>
        </w:rPr>
        <w:t>m</w:t>
      </w:r>
      <w:r w:rsidRPr="004E13C0">
        <w:rPr>
          <w:spacing w:val="2"/>
        </w:rPr>
        <w:t>ap</w:t>
      </w:r>
      <w:r w:rsidR="001E41FA" w:rsidRPr="00214A7C">
        <w:rPr>
          <w:spacing w:val="2"/>
        </w:rPr>
        <w:t>.</w:t>
      </w:r>
      <w:r w:rsidRPr="00214A7C">
        <w:rPr>
          <w:spacing w:val="2"/>
        </w:rPr>
        <w:t xml:space="preserve"> </w:t>
      </w:r>
      <w:r w:rsidRPr="00F064B3">
        <w:rPr>
          <w:spacing w:val="2"/>
        </w:rPr>
        <w:t>T</w:t>
      </w:r>
      <w:r w:rsidRPr="004E13C0">
        <w:rPr>
          <w:spacing w:val="2"/>
        </w:rPr>
        <w:t>he isopleth areas will change with the area of the people or place at risk, with the size of the debris fragments</w:t>
      </w:r>
      <w:r w:rsidR="00F064B3" w:rsidRPr="00214A7C">
        <w:rPr>
          <w:spacing w:val="2"/>
        </w:rPr>
        <w:t>,</w:t>
      </w:r>
      <w:r w:rsidRPr="004E13C0">
        <w:rPr>
          <w:spacing w:val="2"/>
        </w:rPr>
        <w:t xml:space="preserve"> and</w:t>
      </w:r>
      <w:r w:rsidR="00C77C12" w:rsidRPr="004E13C0">
        <w:rPr>
          <w:spacing w:val="2"/>
        </w:rPr>
        <w:t xml:space="preserve"> with</w:t>
      </w:r>
      <w:r w:rsidRPr="004E13C0">
        <w:rPr>
          <w:spacing w:val="2"/>
        </w:rPr>
        <w:t xml:space="preserve"> the number of debris fragments. For example, the 1</w:t>
      </w:r>
      <w:r w:rsidRPr="004E13C0">
        <w:rPr>
          <w:rFonts w:ascii="Symbol" w:eastAsia="Symbol" w:hAnsi="Symbol" w:cs="Symbol"/>
          <w:spacing w:val="2"/>
        </w:rPr>
        <w:sym w:font="Symbol" w:char="F0B4"/>
      </w:r>
      <w:r w:rsidRPr="004E13C0">
        <w:rPr>
          <w:spacing w:val="2"/>
        </w:rPr>
        <w:t>10</w:t>
      </w:r>
      <w:r w:rsidRPr="004E13C0">
        <w:rPr>
          <w:spacing w:val="2"/>
          <w:vertAlign w:val="superscript"/>
        </w:rPr>
        <w:t>-</w:t>
      </w:r>
      <w:r w:rsidR="00D024C6" w:rsidRPr="004E13C0">
        <w:rPr>
          <w:spacing w:val="2"/>
          <w:vertAlign w:val="superscript"/>
        </w:rPr>
        <w:t>6</w:t>
      </w:r>
      <w:r w:rsidRPr="00214A7C">
        <w:rPr>
          <w:spacing w:val="2"/>
        </w:rPr>
        <w:t xml:space="preserve"> </w:t>
      </w:r>
      <w:r w:rsidR="00C77C12" w:rsidRPr="004E13C0">
        <w:rPr>
          <w:spacing w:val="2"/>
        </w:rPr>
        <w:t>probability of impact</w:t>
      </w:r>
      <w:r w:rsidRPr="004E13C0">
        <w:rPr>
          <w:spacing w:val="2"/>
        </w:rPr>
        <w:t xml:space="preserve"> isopleth for i</w:t>
      </w:r>
      <w:r w:rsidRPr="00F064B3">
        <w:rPr>
          <w:spacing w:val="2"/>
        </w:rPr>
        <w:t>m</w:t>
      </w:r>
      <w:r w:rsidRPr="004E13C0">
        <w:rPr>
          <w:spacing w:val="2"/>
        </w:rPr>
        <w:t>pact on a person for a spent stage represents a boundary</w:t>
      </w:r>
      <w:r w:rsidR="00F064B3" w:rsidRPr="00214A7C">
        <w:rPr>
          <w:spacing w:val="2"/>
        </w:rPr>
        <w:t>,</w:t>
      </w:r>
      <w:r w:rsidRPr="004E13C0">
        <w:rPr>
          <w:spacing w:val="2"/>
        </w:rPr>
        <w:t xml:space="preserve"> outside of which the stage will impact on a person </w:t>
      </w:r>
      <w:r w:rsidR="00C77C12" w:rsidRPr="004E13C0">
        <w:rPr>
          <w:spacing w:val="2"/>
        </w:rPr>
        <w:t>less than</w:t>
      </w:r>
      <w:r w:rsidRPr="004E13C0">
        <w:rPr>
          <w:spacing w:val="2"/>
        </w:rPr>
        <w:t xml:space="preserve"> once in </w:t>
      </w:r>
      <w:r w:rsidR="002352D8" w:rsidRPr="004E13C0">
        <w:rPr>
          <w:spacing w:val="2"/>
        </w:rPr>
        <w:t>1x</w:t>
      </w:r>
      <w:r w:rsidRPr="004E13C0">
        <w:rPr>
          <w:spacing w:val="2"/>
        </w:rPr>
        <w:t>10</w:t>
      </w:r>
      <w:r w:rsidR="00F064B3" w:rsidRPr="00214A7C">
        <w:rPr>
          <w:spacing w:val="2"/>
          <w:vertAlign w:val="superscript"/>
        </w:rPr>
        <w:t>-</w:t>
      </w:r>
      <w:r w:rsidR="00D024C6" w:rsidRPr="004E13C0">
        <w:rPr>
          <w:spacing w:val="2"/>
          <w:vertAlign w:val="superscript"/>
        </w:rPr>
        <w:t>6</w:t>
      </w:r>
      <w:r w:rsidRPr="004E13C0">
        <w:rPr>
          <w:spacing w:val="2"/>
        </w:rPr>
        <w:t xml:space="preserve"> opportunities. The 1</w:t>
      </w:r>
      <w:r w:rsidRPr="004E13C0">
        <w:rPr>
          <w:rFonts w:ascii="Symbol" w:eastAsia="Symbol" w:hAnsi="Symbol" w:cs="Symbol"/>
          <w:spacing w:val="2"/>
        </w:rPr>
        <w:sym w:font="Symbol" w:char="F0B4"/>
      </w:r>
      <w:r w:rsidRPr="004E13C0">
        <w:rPr>
          <w:spacing w:val="2"/>
        </w:rPr>
        <w:t>10</w:t>
      </w:r>
      <w:r w:rsidRPr="004E13C0">
        <w:rPr>
          <w:spacing w:val="2"/>
          <w:vertAlign w:val="superscript"/>
        </w:rPr>
        <w:t>-</w:t>
      </w:r>
      <w:r w:rsidR="00D024C6" w:rsidRPr="004E13C0">
        <w:rPr>
          <w:spacing w:val="2"/>
          <w:vertAlign w:val="superscript"/>
        </w:rPr>
        <w:t>6</w:t>
      </w:r>
      <w:r w:rsidRPr="00214A7C">
        <w:rPr>
          <w:spacing w:val="2"/>
        </w:rPr>
        <w:t xml:space="preserve"> </w:t>
      </w:r>
      <w:r w:rsidR="00C77C12" w:rsidRPr="004E13C0">
        <w:rPr>
          <w:spacing w:val="2"/>
        </w:rPr>
        <w:t>probability of impact</w:t>
      </w:r>
      <w:r w:rsidRPr="004E13C0">
        <w:rPr>
          <w:spacing w:val="2"/>
        </w:rPr>
        <w:t xml:space="preserve"> isopleth on a large facility for that same spent stage would be further away from the nominal impact point than the 1</w:t>
      </w:r>
      <w:r w:rsidRPr="004E13C0">
        <w:rPr>
          <w:rFonts w:ascii="Symbol" w:eastAsia="Symbol" w:hAnsi="Symbol" w:cs="Symbol"/>
          <w:spacing w:val="2"/>
        </w:rPr>
        <w:sym w:font="Symbol" w:char="F0B4"/>
      </w:r>
      <w:r w:rsidRPr="004E13C0">
        <w:rPr>
          <w:spacing w:val="2"/>
        </w:rPr>
        <w:t>10</w:t>
      </w:r>
      <w:r w:rsidRPr="004E13C0">
        <w:rPr>
          <w:spacing w:val="2"/>
          <w:vertAlign w:val="superscript"/>
        </w:rPr>
        <w:t>-</w:t>
      </w:r>
      <w:r w:rsidR="00D024C6" w:rsidRPr="004E13C0">
        <w:rPr>
          <w:spacing w:val="2"/>
          <w:vertAlign w:val="superscript"/>
        </w:rPr>
        <w:t>6</w:t>
      </w:r>
      <w:r w:rsidRPr="00214A7C">
        <w:rPr>
          <w:spacing w:val="2"/>
        </w:rPr>
        <w:t xml:space="preserve"> </w:t>
      </w:r>
      <w:r w:rsidR="00C77C12" w:rsidRPr="004E13C0">
        <w:rPr>
          <w:spacing w:val="2"/>
        </w:rPr>
        <w:t xml:space="preserve">probability of impact </w:t>
      </w:r>
      <w:r w:rsidRPr="004E13C0">
        <w:rPr>
          <w:spacing w:val="2"/>
        </w:rPr>
        <w:t>isopleth on a person because of the facility's larger size.</w:t>
      </w:r>
    </w:p>
    <w:p w14:paraId="3AED89AF" w14:textId="77777777" w:rsidR="00542FB3" w:rsidRDefault="00542FB3" w:rsidP="00542FB3">
      <w:pPr>
        <w:pStyle w:val="BodyText"/>
        <w:keepNext/>
        <w:jc w:val="center"/>
      </w:pPr>
      <w:r w:rsidRPr="00CC6EE6">
        <w:rPr>
          <w:noProof/>
          <w:lang w:eastAsia="en-AU"/>
        </w:rPr>
        <w:drawing>
          <wp:inline distT="0" distB="0" distL="0" distR="0" wp14:anchorId="2DA6D3B2" wp14:editId="24B7EDE5">
            <wp:extent cx="3930732" cy="2257323"/>
            <wp:effectExtent l="0" t="0" r="0" b="0"/>
            <wp:docPr id="3" name="Picture 3" descr="Figure 13 - Sample probability of impact isopleths&#10;&#10;This figure shows a sample probability of impact isopleth for 1x10-6 and 1x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950494" cy="2268672"/>
                    </a:xfrm>
                    <a:prstGeom prst="rect">
                      <a:avLst/>
                    </a:prstGeom>
                  </pic:spPr>
                </pic:pic>
              </a:graphicData>
            </a:graphic>
          </wp:inline>
        </w:drawing>
      </w:r>
    </w:p>
    <w:p w14:paraId="45C7DA10" w14:textId="56FE4260" w:rsidR="00542FB3" w:rsidRDefault="00542FB3" w:rsidP="00542FB3">
      <w:pPr>
        <w:pStyle w:val="Caption"/>
      </w:pPr>
      <w:r>
        <w:t xml:space="preserve">Figure </w:t>
      </w:r>
      <w:r w:rsidR="007C55DF">
        <w:rPr>
          <w:noProof/>
        </w:rPr>
        <w:fldChar w:fldCharType="begin"/>
      </w:r>
      <w:r w:rsidR="007C55DF">
        <w:rPr>
          <w:noProof/>
        </w:rPr>
        <w:instrText xml:space="preserve"> SEQ Figure \* ARABIC </w:instrText>
      </w:r>
      <w:r w:rsidR="007C55DF">
        <w:rPr>
          <w:noProof/>
        </w:rPr>
        <w:fldChar w:fldCharType="separate"/>
      </w:r>
      <w:r w:rsidR="008E306D">
        <w:rPr>
          <w:noProof/>
        </w:rPr>
        <w:t>23</w:t>
      </w:r>
      <w:r w:rsidR="007C55DF">
        <w:rPr>
          <w:noProof/>
        </w:rPr>
        <w:fldChar w:fldCharType="end"/>
      </w:r>
      <w:r>
        <w:t>. Sample probability of impact isopleths</w:t>
      </w:r>
    </w:p>
    <w:p w14:paraId="1F056956" w14:textId="0CBE3D40" w:rsidR="00542FB3" w:rsidRDefault="00542FB3" w:rsidP="00542FB3">
      <w:pPr>
        <w:pStyle w:val="Heading3"/>
      </w:pPr>
      <w:bookmarkStart w:id="1585" w:name="_Ref16413345"/>
      <w:r w:rsidRPr="00D21F5F">
        <w:t xml:space="preserve">Impact probability isopleths can be computed by establishing a grid with an impact area at each intersection of the grid. An impact area size is then </w:t>
      </w:r>
      <w:r w:rsidR="7FBD29D9" w:rsidRPr="00D024C6">
        <w:t>chosen.</w:t>
      </w:r>
      <w:r w:rsidRPr="00D21F5F">
        <w:t xml:space="preserve"> For example, if the probability of impacting on a person is the objective then use an area of one square metre. If impact probability is needed for a larger area </w:t>
      </w:r>
      <w:r w:rsidR="00011F24">
        <w:t>(</w:t>
      </w:r>
      <w:r w:rsidRPr="00D21F5F">
        <w:t>e.g.</w:t>
      </w:r>
      <w:r w:rsidR="00011F24">
        <w:t>,</w:t>
      </w:r>
      <w:r w:rsidRPr="00D21F5F">
        <w:t xml:space="preserve"> a large building of 100 m </w:t>
      </w:r>
      <w:r w:rsidR="00011F24">
        <w:t>x</w:t>
      </w:r>
      <w:r w:rsidRPr="00D21F5F">
        <w:t xml:space="preserve"> 100 m</w:t>
      </w:r>
      <w:r w:rsidR="00011F24">
        <w:t>)</w:t>
      </w:r>
      <w:r w:rsidRPr="00D21F5F">
        <w:t xml:space="preserve"> then use an area of 10,000 square metres. </w:t>
      </w:r>
      <w:r w:rsidR="7FBD29D9" w:rsidRPr="00D024C6">
        <w:t>After the impact area is chosen</w:t>
      </w:r>
      <w:r w:rsidR="00011F24">
        <w:t>,</w:t>
      </w:r>
      <w:r w:rsidRPr="00D024C6">
        <w:t xml:space="preserve"> the impact probability </w:t>
      </w:r>
      <w:r w:rsidR="7FBD29D9" w:rsidRPr="00D024C6">
        <w:t xml:space="preserve">can be </w:t>
      </w:r>
      <w:r w:rsidRPr="00D024C6">
        <w:t>computed for</w:t>
      </w:r>
      <w:r w:rsidRPr="00D21F5F">
        <w:t xml:space="preserve"> each of the grid points, </w:t>
      </w:r>
      <w:r w:rsidR="7FBD29D9">
        <w:t xml:space="preserve">then </w:t>
      </w:r>
      <w:r w:rsidRPr="00D21F5F">
        <w:t>contours (isopleths) can be drawn that represent constant levels of impact probability.</w:t>
      </w:r>
      <w:bookmarkEnd w:id="1585"/>
    </w:p>
    <w:p w14:paraId="68F6D86D" w14:textId="0D757BCA" w:rsidR="00C72BAB" w:rsidRDefault="00C72BAB" w:rsidP="00790C68">
      <w:pPr>
        <w:pStyle w:val="Heading2"/>
        <w:rPr>
          <w:ins w:id="1586" w:author="Author"/>
        </w:rPr>
      </w:pPr>
      <w:bookmarkStart w:id="1587" w:name="_Toc207266464"/>
      <w:ins w:id="1588" w:author="Author">
        <w:r>
          <w:t>Individual risk isopleths (RHA 3.3 &amp; RHA 3.4)</w:t>
        </w:r>
        <w:bookmarkEnd w:id="1587"/>
      </w:ins>
    </w:p>
    <w:p w14:paraId="0D4497D8" w14:textId="511DDE48" w:rsidR="00F74152" w:rsidRPr="00F74152" w:rsidRDefault="00F74152" w:rsidP="00F74152">
      <w:pPr>
        <w:pStyle w:val="Heading3"/>
      </w:pPr>
      <w:r w:rsidRPr="00982163">
        <w:t xml:space="preserve">Individual risk isopleths are contour lines on a map connecting places of equal risk and can be calculated using the same method as </w:t>
      </w:r>
      <w:r w:rsidR="00A5308C" w:rsidRPr="00982163">
        <w:t xml:space="preserve">described in </w:t>
      </w:r>
      <w:r w:rsidR="00A5308C" w:rsidRPr="00982163">
        <w:fldChar w:fldCharType="begin"/>
      </w:r>
      <w:r w:rsidR="00A5308C" w:rsidRPr="00982163">
        <w:instrText xml:space="preserve"> REF _Ref16413345 \r \h </w:instrText>
      </w:r>
      <w:r w:rsidR="00982163">
        <w:instrText xml:space="preserve"> \* MERGEFORMAT </w:instrText>
      </w:r>
      <w:r w:rsidR="00A5308C" w:rsidRPr="00982163">
        <w:fldChar w:fldCharType="separate"/>
      </w:r>
      <w:r w:rsidR="008E306D">
        <w:t>4.11.2</w:t>
      </w:r>
      <w:r w:rsidR="00A5308C" w:rsidRPr="00982163">
        <w:fldChar w:fldCharType="end"/>
      </w:r>
      <w:r w:rsidRPr="00982163">
        <w:t>.</w:t>
      </w:r>
      <w:r w:rsidR="000E261E">
        <w:t xml:space="preserve"> </w:t>
      </w:r>
      <w:r w:rsidRPr="00982163">
        <w:t xml:space="preserve">Individual risk isopleths are used for </w:t>
      </w:r>
      <w:r w:rsidR="000D6373" w:rsidRPr="00BB7E34">
        <w:t>calculating the</w:t>
      </w:r>
      <w:r w:rsidRPr="00BB7E34">
        <w:t xml:space="preserve"> probability of </w:t>
      </w:r>
      <w:r w:rsidR="000D6373" w:rsidRPr="00BB7E34">
        <w:t>impact</w:t>
      </w:r>
      <w:r w:rsidRPr="00BB7E34">
        <w:t xml:space="preserve"> on a person, with the isopleth measure being the casualty expectation for a particular scenario (</w:t>
      </w:r>
      <m:oMath>
        <m:sSub>
          <m:sSubPr>
            <m:ctrlPr>
              <w:rPr>
                <w:rFonts w:ascii="Cambria Math" w:hAnsi="Cambria Math"/>
                <w:i/>
              </w:rPr>
            </m:ctrlPr>
          </m:sSubPr>
          <m:e>
            <m:r>
              <w:rPr>
                <w:rFonts w:ascii="Cambria Math" w:hAnsi="Cambria Math"/>
              </w:rPr>
              <m:t>E</m:t>
            </m:r>
          </m:e>
          <m:sub>
            <m:r>
              <w:rPr>
                <w:rFonts w:ascii="Cambria Math" w:hAnsi="Cambria Math"/>
              </w:rPr>
              <m:t>c,i</m:t>
            </m:r>
            <m:r>
              <w:ins w:id="1589" w:author="Author">
                <w:rPr>
                  <w:rFonts w:ascii="Cambria Math" w:hAnsi="Cambria Math"/>
                </w:rPr>
                <m:t>,</m:t>
              </w:ins>
            </m:r>
            <m:r>
              <w:rPr>
                <w:rFonts w:ascii="Cambria Math" w:hAnsi="Cambria Math"/>
              </w:rPr>
              <m:t>j</m:t>
            </m:r>
            <m:r>
              <w:ins w:id="1590" w:author="Author">
                <w:rPr>
                  <w:rFonts w:ascii="Cambria Math" w:hAnsi="Cambria Math"/>
                </w:rPr>
                <m:t>,k</m:t>
              </w:ins>
            </m:r>
            <m:r>
              <w:del w:id="1591" w:author="Author">
                <w:rPr>
                  <w:rFonts w:ascii="Cambria Math" w:hAnsi="Cambria Math"/>
                </w:rPr>
                <m:t>k</m:t>
              </w:del>
            </m:r>
          </m:sub>
        </m:sSub>
      </m:oMath>
      <w:r w:rsidRPr="00BB7E34">
        <w:t xml:space="preserve">) as defined in section </w:t>
      </w:r>
      <w:r w:rsidRPr="00BB7E34">
        <w:fldChar w:fldCharType="begin"/>
      </w:r>
      <w:r w:rsidRPr="00BB7E34">
        <w:instrText xml:space="preserve"> REF _Ref15892942 \r \h </w:instrText>
      </w:r>
      <w:r w:rsidR="00BB7E34">
        <w:instrText xml:space="preserve"> \* MERGEFORMAT </w:instrText>
      </w:r>
      <w:r w:rsidRPr="00BB7E34">
        <w:fldChar w:fldCharType="separate"/>
      </w:r>
      <w:r w:rsidR="008E306D">
        <w:t>4.10</w:t>
      </w:r>
      <w:r w:rsidRPr="00BB7E34">
        <w:fldChar w:fldCharType="end"/>
      </w:r>
      <w:r w:rsidRPr="00BB7E34">
        <w:t>.</w:t>
      </w:r>
      <w:r w:rsidR="000E261E">
        <w:t xml:space="preserve"> </w:t>
      </w:r>
      <w:r w:rsidR="00A5308C" w:rsidRPr="00BB7E34">
        <w:t xml:space="preserve">The individual risk isopleths can be determined by calculating, </w:t>
      </w:r>
      <w:r w:rsidR="00272C1B" w:rsidRPr="00BB7E34">
        <w:t>for</w:t>
      </w:r>
      <w:r w:rsidR="00A5308C" w:rsidRPr="00BB7E34">
        <w:t xml:space="preserve"> each </w:t>
      </w:r>
      <w:r w:rsidR="000D6373" w:rsidRPr="00BB7E34">
        <w:t>intersection</w:t>
      </w:r>
      <w:r w:rsidR="00852517" w:rsidRPr="00BB7E34">
        <w:t xml:space="preserve"> point</w:t>
      </w:r>
      <w:r w:rsidR="000D6373" w:rsidRPr="00BB7E34">
        <w:t xml:space="preserve"> of the</w:t>
      </w:r>
      <w:r w:rsidR="00272C1B" w:rsidRPr="00BB7E34">
        <w:t xml:space="preserve"> grid, the multiplication of the probability of impact, number of fragments, casualty area, and population density </w:t>
      </w:r>
      <w:r w:rsidR="000D6373" w:rsidRPr="00BB7E34">
        <w:t>at the intersection of the grid.</w:t>
      </w:r>
      <w:r w:rsidR="000E261E">
        <w:t xml:space="preserve"> </w:t>
      </w:r>
      <w:r w:rsidR="7FBD29D9" w:rsidRPr="00BB7E34">
        <w:t>These individual risk isopleths are the key output of the risk</w:t>
      </w:r>
      <w:r w:rsidR="00EE1F30">
        <w:t xml:space="preserve"> hazard</w:t>
      </w:r>
      <w:r w:rsidR="7FBD29D9" w:rsidRPr="00BB7E34">
        <w:t xml:space="preserve"> analysis</w:t>
      </w:r>
      <w:r w:rsidR="00FC2750">
        <w:t xml:space="preserve"> and a key element of demonstrating</w:t>
      </w:r>
      <w:r w:rsidR="009C2C96">
        <w:t xml:space="preserve"> that the launch safety standards are met</w:t>
      </w:r>
      <w:r w:rsidR="7FBD29D9" w:rsidRPr="00BB7E34" w:rsidDel="0048394B">
        <w:t>.</w:t>
      </w:r>
      <w:ins w:id="1592" w:author="Author">
        <w:r w:rsidR="00DB3CC4">
          <w:t xml:space="preserve"> The methodology for calculation of the casualty area is detailed in </w:t>
        </w:r>
        <w:r w:rsidR="00DB3CC4" w:rsidRPr="00790C68">
          <w:rPr>
            <w:b/>
            <w:bCs/>
          </w:rPr>
          <w:t xml:space="preserve">section </w:t>
        </w:r>
        <w:r w:rsidR="00DB3CC4" w:rsidRPr="00790C68">
          <w:rPr>
            <w:b/>
            <w:bCs/>
          </w:rPr>
          <w:fldChar w:fldCharType="begin"/>
        </w:r>
        <w:r w:rsidR="00DB3CC4" w:rsidRPr="00790C68">
          <w:rPr>
            <w:b/>
            <w:bCs/>
          </w:rPr>
          <w:instrText xml:space="preserve"> REF _Ref205468614 \r \h </w:instrText>
        </w:r>
      </w:ins>
      <w:r w:rsidR="00DB3CC4">
        <w:rPr>
          <w:b/>
          <w:bCs/>
        </w:rPr>
        <w:instrText xml:space="preserve"> \* MERGEFORMAT </w:instrText>
      </w:r>
      <w:r w:rsidR="00DB3CC4" w:rsidRPr="00790C68">
        <w:rPr>
          <w:b/>
          <w:bCs/>
        </w:rPr>
      </w:r>
      <w:r w:rsidR="00DB3CC4" w:rsidRPr="00790C68">
        <w:rPr>
          <w:b/>
          <w:bCs/>
        </w:rPr>
        <w:fldChar w:fldCharType="separate"/>
      </w:r>
      <w:r w:rsidR="008E306D">
        <w:rPr>
          <w:b/>
          <w:bCs/>
        </w:rPr>
        <w:t>4.9</w:t>
      </w:r>
      <w:ins w:id="1593" w:author="Author">
        <w:r w:rsidR="00DB3CC4" w:rsidRPr="00790C68">
          <w:rPr>
            <w:b/>
            <w:bCs/>
          </w:rPr>
          <w:fldChar w:fldCharType="end"/>
        </w:r>
        <w:r w:rsidR="00DB3CC4">
          <w:t>.</w:t>
        </w:r>
      </w:ins>
    </w:p>
    <w:p w14:paraId="553AA411" w14:textId="69282FD7" w:rsidR="00C27566" w:rsidRPr="00BB7E34" w:rsidRDefault="00C27566" w:rsidP="00523F39">
      <w:pPr>
        <w:pStyle w:val="Heading2"/>
      </w:pPr>
      <w:bookmarkStart w:id="1594" w:name="_Toc207266465"/>
      <w:r w:rsidRPr="00BB7E34">
        <w:t>Demonstrat</w:t>
      </w:r>
      <w:r w:rsidR="00EA0E4A">
        <w:t>ing</w:t>
      </w:r>
      <w:r w:rsidRPr="00BB7E34">
        <w:t xml:space="preserve"> </w:t>
      </w:r>
      <w:r w:rsidR="006D5AD4">
        <w:t>co</w:t>
      </w:r>
      <w:r w:rsidR="00484D83">
        <w:t>nformity</w:t>
      </w:r>
      <w:r w:rsidR="006D5AD4" w:rsidRPr="00BB7E34">
        <w:t xml:space="preserve"> </w:t>
      </w:r>
      <w:r w:rsidRPr="00BB7E34">
        <w:t xml:space="preserve">with the </w:t>
      </w:r>
      <w:r w:rsidR="00011F24">
        <w:t>l</w:t>
      </w:r>
      <w:r w:rsidRPr="00BB7E34">
        <w:t>aunch</w:t>
      </w:r>
      <w:r w:rsidRPr="00BB7E34">
        <w:rPr>
          <w:spacing w:val="1"/>
        </w:rPr>
        <w:t xml:space="preserve"> </w:t>
      </w:r>
      <w:r w:rsidR="00011F24">
        <w:t>s</w:t>
      </w:r>
      <w:r w:rsidRPr="00BB7E34">
        <w:t>afe</w:t>
      </w:r>
      <w:r w:rsidRPr="00BB7E34">
        <w:rPr>
          <w:spacing w:val="2"/>
        </w:rPr>
        <w:t>t</w:t>
      </w:r>
      <w:r w:rsidRPr="00BB7E34">
        <w:t>y</w:t>
      </w:r>
      <w:r w:rsidRPr="00BB7E34">
        <w:rPr>
          <w:spacing w:val="-6"/>
        </w:rPr>
        <w:t xml:space="preserve"> </w:t>
      </w:r>
      <w:r w:rsidR="00011F24">
        <w:t>s</w:t>
      </w:r>
      <w:r w:rsidRPr="00BB7E34">
        <w:t>tandards</w:t>
      </w:r>
      <w:bookmarkEnd w:id="1594"/>
    </w:p>
    <w:p w14:paraId="5DCDC12A" w14:textId="6F28CDDC" w:rsidR="00276038" w:rsidRDefault="0025589C" w:rsidP="002037EB">
      <w:pPr>
        <w:pStyle w:val="Heading3"/>
      </w:pPr>
      <w:r>
        <w:t xml:space="preserve">The results of the risk hazard analysis </w:t>
      </w:r>
      <w:r w:rsidR="00CF78A2">
        <w:t>form the basis for demonstrating co</w:t>
      </w:r>
      <w:r w:rsidR="00484D83">
        <w:t>nformity</w:t>
      </w:r>
      <w:r w:rsidR="00CF78A2">
        <w:t xml:space="preserve"> with the launch safety standards </w:t>
      </w:r>
      <w:r w:rsidR="000259A3">
        <w:t>which must be met before a specific launch or return can be approved.</w:t>
      </w:r>
      <w:r w:rsidR="00E378A6">
        <w:t xml:space="preserve"> This section provides a guide to the type of documentation that can be used to demonstrate co</w:t>
      </w:r>
      <w:r w:rsidR="00484D83">
        <w:t>nformity</w:t>
      </w:r>
      <w:r w:rsidR="00E378A6">
        <w:t>.</w:t>
      </w:r>
    </w:p>
    <w:p w14:paraId="4DCAFBE3" w14:textId="56E9AF90" w:rsidR="00C27566" w:rsidRPr="002037EB" w:rsidRDefault="00C27566" w:rsidP="002037EB">
      <w:pPr>
        <w:pStyle w:val="Heading3"/>
      </w:pPr>
      <w:r w:rsidRPr="002037EB">
        <w:t>The</w:t>
      </w:r>
      <w:r w:rsidR="001E4246" w:rsidRPr="002037EB">
        <w:t xml:space="preserve"> </w:t>
      </w:r>
      <w:r w:rsidR="00011F24">
        <w:t>c</w:t>
      </w:r>
      <w:r w:rsidRPr="002037EB">
        <w:t>asualty</w:t>
      </w:r>
      <w:r w:rsidR="001E4246" w:rsidRPr="002037EB">
        <w:t xml:space="preserve"> </w:t>
      </w:r>
      <w:r w:rsidR="00011F24">
        <w:t>e</w:t>
      </w:r>
      <w:r w:rsidRPr="002037EB">
        <w:t>xpectation</w:t>
      </w:r>
      <w:r w:rsidR="001E4246" w:rsidRPr="002037EB">
        <w:t xml:space="preserve"> </w:t>
      </w:r>
      <w:r w:rsidRPr="00BB7E34">
        <w:t>standards</w:t>
      </w:r>
      <w:r w:rsidR="001E4246" w:rsidRPr="00BB7E34">
        <w:t xml:space="preserve"> set out in </w:t>
      </w:r>
      <w:r w:rsidR="00011F24">
        <w:t>s</w:t>
      </w:r>
      <w:r w:rsidR="001E4246" w:rsidRPr="00BB7E34">
        <w:t xml:space="preserve">ection </w:t>
      </w:r>
      <w:r w:rsidR="00C2466E" w:rsidRPr="00BB7E34">
        <w:fldChar w:fldCharType="begin"/>
      </w:r>
      <w:r w:rsidR="00C2466E" w:rsidRPr="00BB7E34">
        <w:instrText xml:space="preserve"> REF _Ref15377836 \r \h </w:instrText>
      </w:r>
      <w:r w:rsidR="00BB7E34">
        <w:instrText xml:space="preserve"> \* MERGEFORMAT </w:instrText>
      </w:r>
      <w:r w:rsidR="00C2466E" w:rsidRPr="00BB7E34">
        <w:fldChar w:fldCharType="separate"/>
      </w:r>
      <w:r w:rsidR="008E306D">
        <w:t>3</w:t>
      </w:r>
      <w:r w:rsidR="00C2466E" w:rsidRPr="00BB7E34">
        <w:fldChar w:fldCharType="end"/>
      </w:r>
      <w:r w:rsidR="001E4246" w:rsidRPr="00BB7E34">
        <w:t xml:space="preserve"> </w:t>
      </w:r>
      <w:r w:rsidRPr="00BB7E34">
        <w:t>acknowledge</w:t>
      </w:r>
      <w:r w:rsidR="001E4246" w:rsidRPr="00BB7E34">
        <w:t xml:space="preserve"> </w:t>
      </w:r>
      <w:r w:rsidRPr="00BB7E34">
        <w:t>public expectations</w:t>
      </w:r>
      <w:r w:rsidR="001E4246" w:rsidRPr="00BB7E34">
        <w:t xml:space="preserve"> </w:t>
      </w:r>
      <w:r w:rsidRPr="00BB7E34">
        <w:t>that</w:t>
      </w:r>
      <w:r w:rsidR="001E4246" w:rsidRPr="00BB7E34">
        <w:t xml:space="preserve"> </w:t>
      </w:r>
      <w:r w:rsidRPr="00BB7E34">
        <w:t>the</w:t>
      </w:r>
      <w:r w:rsidR="001E4246" w:rsidRPr="00BB7E34">
        <w:t xml:space="preserve"> </w:t>
      </w:r>
      <w:r w:rsidRPr="00BB7E34">
        <w:t>risk</w:t>
      </w:r>
      <w:r w:rsidR="001E4246" w:rsidRPr="00BB7E34">
        <w:t xml:space="preserve"> </w:t>
      </w:r>
      <w:r w:rsidRPr="00BB7E34">
        <w:t>of</w:t>
      </w:r>
      <w:r w:rsidR="001E4246" w:rsidRPr="00BB7E34">
        <w:t xml:space="preserve"> </w:t>
      </w:r>
      <w:r w:rsidRPr="00BB7E34">
        <w:t>death</w:t>
      </w:r>
      <w:r w:rsidR="001E4246" w:rsidRPr="00BB7E34">
        <w:t xml:space="preserve"> </w:t>
      </w:r>
      <w:r w:rsidRPr="00BB7E34">
        <w:t>or</w:t>
      </w:r>
      <w:r w:rsidR="001E4246" w:rsidRPr="00BB7E34">
        <w:t xml:space="preserve"> </w:t>
      </w:r>
      <w:r w:rsidRPr="00BB7E34">
        <w:t>serious</w:t>
      </w:r>
      <w:r w:rsidR="001E4246" w:rsidRPr="00BB7E34">
        <w:t xml:space="preserve"> </w:t>
      </w:r>
      <w:r w:rsidRPr="00BB7E34">
        <w:t>injury</w:t>
      </w:r>
      <w:r w:rsidR="001E4246" w:rsidRPr="00BB7E34">
        <w:t xml:space="preserve"> </w:t>
      </w:r>
      <w:r w:rsidRPr="00BB7E34">
        <w:t>from</w:t>
      </w:r>
      <w:r w:rsidR="001E4246" w:rsidRPr="00BB7E34">
        <w:t xml:space="preserve"> </w:t>
      </w:r>
      <w:r w:rsidRPr="00BB7E34">
        <w:t>commercial</w:t>
      </w:r>
      <w:r w:rsidR="001E4246" w:rsidRPr="00BB7E34">
        <w:t xml:space="preserve"> </w:t>
      </w:r>
      <w:r w:rsidRPr="00BB7E34">
        <w:t>space activities should not exceed that from comparable industries.</w:t>
      </w:r>
      <w:r w:rsidR="001E4246" w:rsidRPr="00BB7E34">
        <w:t xml:space="preserve"> </w:t>
      </w:r>
      <w:r w:rsidRPr="00BB7E34">
        <w:t>It is also</w:t>
      </w:r>
      <w:r w:rsidR="001E4246" w:rsidRPr="00BB7E34">
        <w:t xml:space="preserve"> </w:t>
      </w:r>
      <w:r w:rsidRPr="00BB7E34">
        <w:t>recognise</w:t>
      </w:r>
      <w:r w:rsidR="001676B3">
        <w:t>d</w:t>
      </w:r>
      <w:r w:rsidRPr="00BB7E34">
        <w:t xml:space="preserve"> that it</w:t>
      </w:r>
      <w:r w:rsidR="001E4246" w:rsidRPr="00BB7E34">
        <w:t xml:space="preserve"> </w:t>
      </w:r>
      <w:r w:rsidRPr="00BB7E34">
        <w:t>is more difficult</w:t>
      </w:r>
      <w:r w:rsidR="001E4246" w:rsidRPr="00BB7E34">
        <w:t xml:space="preserve"> </w:t>
      </w:r>
      <w:r w:rsidRPr="00BB7E34">
        <w:t>to</w:t>
      </w:r>
      <w:r w:rsidR="001E4246" w:rsidRPr="00BB7E34">
        <w:t xml:space="preserve"> </w:t>
      </w:r>
      <w:r w:rsidRPr="00BB7E34">
        <w:t>accurately measure actual risk than to determ</w:t>
      </w:r>
      <w:r w:rsidRPr="002037EB">
        <w:t>ine that the risk is below a certain acceptable threshold.</w:t>
      </w:r>
    </w:p>
    <w:p w14:paraId="26F1C1CB" w14:textId="69030FDD" w:rsidR="00C27566" w:rsidRPr="002037EB" w:rsidRDefault="00C27566" w:rsidP="002037EB">
      <w:pPr>
        <w:pStyle w:val="Heading3"/>
      </w:pPr>
      <w:r w:rsidRPr="002037EB">
        <w:lastRenderedPageBreak/>
        <w:t>Collective risk is the total risk to the</w:t>
      </w:r>
      <w:r w:rsidR="001E4246" w:rsidRPr="002037EB">
        <w:t xml:space="preserve"> </w:t>
      </w:r>
      <w:r w:rsidRPr="002037EB">
        <w:t>public</w:t>
      </w:r>
      <w:r w:rsidR="001E4246" w:rsidRPr="002037EB">
        <w:t xml:space="preserve"> </w:t>
      </w:r>
      <w:r w:rsidRPr="002037EB">
        <w:t>from a launch.</w:t>
      </w:r>
      <w:r w:rsidR="001E4246" w:rsidRPr="002037EB">
        <w:t xml:space="preserve"> </w:t>
      </w:r>
      <w:r w:rsidRPr="00BB7E34">
        <w:t>The</w:t>
      </w:r>
      <w:r w:rsidR="001E4246" w:rsidRPr="00BB7E34">
        <w:t xml:space="preserve"> </w:t>
      </w:r>
      <m:oMath>
        <m:sSub>
          <m:sSubPr>
            <m:ctrlPr>
              <w:rPr>
                <w:rFonts w:ascii="Cambria Math" w:hAnsi="Cambria Math"/>
                <w:i/>
              </w:rPr>
            </m:ctrlPr>
          </m:sSubPr>
          <m:e>
            <m:r>
              <w:rPr>
                <w:rFonts w:ascii="Cambria Math" w:hAnsi="Cambria Math"/>
              </w:rPr>
              <m:t>E</m:t>
            </m:r>
          </m:e>
          <m:sub>
            <m:r>
              <w:rPr>
                <w:rFonts w:ascii="Cambria Math" w:hAnsi="Cambria Math"/>
              </w:rPr>
              <m:t>c</m:t>
            </m:r>
          </m:sub>
        </m:sSub>
      </m:oMath>
      <w:r w:rsidRPr="00BB7E34">
        <w:t xml:space="preserve"> used</w:t>
      </w:r>
      <w:r w:rsidRPr="002037EB">
        <w:t xml:space="preserve"> as</w:t>
      </w:r>
      <w:r w:rsidR="001E4246" w:rsidRPr="002037EB">
        <w:t xml:space="preserve"> </w:t>
      </w:r>
      <w:r w:rsidRPr="002037EB">
        <w:t>a measure of risk to the public should be based on the total risk over all phases of flight where the public is exposed</w:t>
      </w:r>
      <w:r w:rsidR="00011F24">
        <w:t>; that is,</w:t>
      </w:r>
      <w:r w:rsidRPr="002037EB">
        <w:t xml:space="preserve"> ascent to orbit</w:t>
      </w:r>
      <w:r w:rsidR="00011F24">
        <w:t>,</w:t>
      </w:r>
      <w:r w:rsidRPr="002037EB">
        <w:t xml:space="preserve"> and return from orbit.</w:t>
      </w:r>
      <w:r w:rsidR="001E4246" w:rsidRPr="002037EB">
        <w:t xml:space="preserve"> </w:t>
      </w:r>
      <w:r w:rsidRPr="002037EB">
        <w:t>Risks in orbit are generally to physical assets and not to people and th</w:t>
      </w:r>
      <w:r w:rsidR="00011F24">
        <w:t>erefore</w:t>
      </w:r>
      <w:r w:rsidRPr="002037EB">
        <w:t xml:space="preserve"> can be excluded. The total risk as defined above is the </w:t>
      </w:r>
      <w:r w:rsidR="00011F24">
        <w:t>‘</w:t>
      </w:r>
      <w:r w:rsidRPr="002037EB">
        <w:t>collective</w:t>
      </w:r>
      <w:r w:rsidR="00011F24">
        <w:t>’</w:t>
      </w:r>
      <w:r w:rsidRPr="002037EB">
        <w:t xml:space="preserve"> risk.</w:t>
      </w:r>
    </w:p>
    <w:p w14:paraId="6EE66588" w14:textId="05A9DB4C" w:rsidR="00C27566" w:rsidRDefault="00C27566" w:rsidP="002037EB">
      <w:pPr>
        <w:pStyle w:val="Heading3"/>
      </w:pPr>
      <w:r w:rsidRPr="002037EB">
        <w:t>Individual risk</w:t>
      </w:r>
      <w:r w:rsidR="00011F24">
        <w:t xml:space="preserve"> is</w:t>
      </w:r>
      <w:r w:rsidRPr="002037EB">
        <w:t xml:space="preserve"> the highest risk to any single person exposed to</w:t>
      </w:r>
      <w:r w:rsidR="001E4246" w:rsidRPr="002037EB">
        <w:t xml:space="preserve"> </w:t>
      </w:r>
      <w:r w:rsidRPr="002037EB">
        <w:t>the</w:t>
      </w:r>
      <w:r w:rsidR="001E4246" w:rsidRPr="002037EB">
        <w:t xml:space="preserve"> </w:t>
      </w:r>
      <w:r w:rsidRPr="002037EB">
        <w:t>launch</w:t>
      </w:r>
      <w:r w:rsidR="00011F24">
        <w:t>. This</w:t>
      </w:r>
      <w:r w:rsidRPr="002037EB">
        <w:t xml:space="preserve"> must also be controlled</w:t>
      </w:r>
      <w:r w:rsidR="00011F24">
        <w:t>,</w:t>
      </w:r>
      <w:r w:rsidRPr="002037EB">
        <w:t xml:space="preserve"> but limits on individual risk are not sufficient to control the collective risk.</w:t>
      </w:r>
      <w:r w:rsidR="001E4246" w:rsidRPr="002037EB">
        <w:t xml:space="preserve"> </w:t>
      </w:r>
      <w:r w:rsidRPr="002037EB">
        <w:t>Individual risk does not take into account the number</w:t>
      </w:r>
      <w:r w:rsidR="001E4246" w:rsidRPr="002037EB">
        <w:t xml:space="preserve"> </w:t>
      </w:r>
      <w:r w:rsidRPr="002037EB">
        <w:t>of people exposed to the hazard.</w:t>
      </w:r>
      <w:r w:rsidR="001E4246" w:rsidRPr="002037EB">
        <w:t xml:space="preserve"> </w:t>
      </w:r>
      <w:r w:rsidRPr="002037EB">
        <w:t>Collective risk is</w:t>
      </w:r>
      <w:r w:rsidR="001E4246" w:rsidRPr="002037EB">
        <w:t xml:space="preserve"> </w:t>
      </w:r>
      <w:r w:rsidRPr="002037EB">
        <w:t>necessar</w:t>
      </w:r>
      <w:r w:rsidR="00C558AB">
        <w:t>il</w:t>
      </w:r>
      <w:r w:rsidRPr="002037EB">
        <w:t>y</w:t>
      </w:r>
      <w:r w:rsidR="001E4246" w:rsidRPr="002037EB">
        <w:t xml:space="preserve"> </w:t>
      </w:r>
      <w:r w:rsidRPr="002037EB">
        <w:t>the primary measure</w:t>
      </w:r>
      <w:r w:rsidR="001E4246" w:rsidRPr="002037EB">
        <w:t xml:space="preserve"> </w:t>
      </w:r>
      <w:r w:rsidRPr="002037EB">
        <w:t>of</w:t>
      </w:r>
      <w:r w:rsidR="001E4246" w:rsidRPr="002037EB">
        <w:t xml:space="preserve"> </w:t>
      </w:r>
      <w:r w:rsidRPr="002037EB">
        <w:t>mission risk.</w:t>
      </w:r>
      <w:r w:rsidR="001E4246" w:rsidRPr="002037EB">
        <w:t xml:space="preserve"> </w:t>
      </w:r>
      <w:r w:rsidRPr="002037EB">
        <w:t>Individual risk should</w:t>
      </w:r>
      <w:r w:rsidR="001E4246" w:rsidRPr="002037EB">
        <w:t xml:space="preserve"> </w:t>
      </w:r>
      <w:r w:rsidRPr="002037EB">
        <w:t>be included</w:t>
      </w:r>
      <w:r w:rsidR="001E4246" w:rsidRPr="002037EB">
        <w:t xml:space="preserve"> </w:t>
      </w:r>
      <w:r w:rsidRPr="002037EB">
        <w:t>as a</w:t>
      </w:r>
      <w:r w:rsidR="001E4246" w:rsidRPr="002037EB">
        <w:t xml:space="preserve"> </w:t>
      </w:r>
      <w:r w:rsidRPr="002037EB">
        <w:t>secondary measure that must also be satisfied at some level of acceptability</w:t>
      </w:r>
      <w:r w:rsidR="00C558AB">
        <w:t>,</w:t>
      </w:r>
      <w:r w:rsidRPr="002037EB">
        <w:t xml:space="preserve"> but never as a sole criterion.</w:t>
      </w:r>
    </w:p>
    <w:p w14:paraId="31523B62" w14:textId="77777777" w:rsidR="00C558AB" w:rsidRDefault="00C27566" w:rsidP="002037EB">
      <w:pPr>
        <w:pStyle w:val="Heading3"/>
      </w:pPr>
      <w:r w:rsidRPr="002037EB">
        <w:t>From</w:t>
      </w:r>
      <w:r w:rsidR="001E4246" w:rsidRPr="002037EB">
        <w:t xml:space="preserve"> </w:t>
      </w:r>
      <w:r w:rsidRPr="002037EB">
        <w:t>a</w:t>
      </w:r>
      <w:r w:rsidR="001E4246" w:rsidRPr="002037EB">
        <w:t xml:space="preserve"> </w:t>
      </w:r>
      <w:r w:rsidRPr="002037EB">
        <w:t>mission-planning</w:t>
      </w:r>
      <w:r w:rsidR="001E4246" w:rsidRPr="002037EB">
        <w:t xml:space="preserve"> </w:t>
      </w:r>
      <w:r w:rsidRPr="002037EB">
        <w:t>standpoint,</w:t>
      </w:r>
      <w:r w:rsidR="001E4246" w:rsidRPr="002037EB">
        <w:t xml:space="preserve"> </w:t>
      </w:r>
      <w:r w:rsidRPr="002037EB">
        <w:t>risks</w:t>
      </w:r>
      <w:r w:rsidR="001E4246" w:rsidRPr="002037EB">
        <w:t xml:space="preserve"> </w:t>
      </w:r>
      <w:r w:rsidRPr="002037EB">
        <w:t>from</w:t>
      </w:r>
      <w:r w:rsidR="001E4246" w:rsidRPr="002037EB">
        <w:t xml:space="preserve"> </w:t>
      </w:r>
      <w:r w:rsidRPr="002037EB">
        <w:t>impacting</w:t>
      </w:r>
      <w:r w:rsidR="001E4246" w:rsidRPr="002037EB">
        <w:t xml:space="preserve"> </w:t>
      </w:r>
      <w:r w:rsidRPr="002037EB">
        <w:t>inert</w:t>
      </w:r>
      <w:r w:rsidR="001E4246" w:rsidRPr="002037EB">
        <w:t xml:space="preserve"> </w:t>
      </w:r>
      <w:r w:rsidRPr="002037EB">
        <w:t>and</w:t>
      </w:r>
      <w:r w:rsidR="001E4246" w:rsidRPr="002037EB">
        <w:t xml:space="preserve"> </w:t>
      </w:r>
      <w:r w:rsidRPr="002037EB">
        <w:t>exploding debris should be the primary considerations.</w:t>
      </w:r>
      <w:r w:rsidR="001E4246" w:rsidRPr="002037EB">
        <w:t xml:space="preserve"> </w:t>
      </w:r>
      <w:r w:rsidRPr="002037EB">
        <w:t>Risks from toxic gases must be considered if the vehicle</w:t>
      </w:r>
      <w:r w:rsidR="001E4246" w:rsidRPr="002037EB">
        <w:t xml:space="preserve"> </w:t>
      </w:r>
      <w:r w:rsidRPr="002037EB">
        <w:t>has</w:t>
      </w:r>
      <w:r w:rsidR="001E4246" w:rsidRPr="002037EB">
        <w:t xml:space="preserve"> </w:t>
      </w:r>
      <w:r w:rsidRPr="002037EB">
        <w:t>fuels that can produce</w:t>
      </w:r>
      <w:r w:rsidR="001E4246" w:rsidRPr="002037EB">
        <w:t xml:space="preserve"> </w:t>
      </w:r>
      <w:r w:rsidRPr="002037EB">
        <w:t>these gases</w:t>
      </w:r>
      <w:r w:rsidR="001E4246" w:rsidRPr="002037EB">
        <w:t xml:space="preserve"> </w:t>
      </w:r>
      <w:r w:rsidRPr="002037EB">
        <w:t>either in</w:t>
      </w:r>
      <w:r w:rsidR="001E4246" w:rsidRPr="002037EB">
        <w:t xml:space="preserve"> </w:t>
      </w:r>
      <w:r w:rsidRPr="002037EB">
        <w:t>a normal launch or an aborted launch.</w:t>
      </w:r>
      <w:r w:rsidR="001E4246" w:rsidRPr="002037EB">
        <w:t xml:space="preserve"> </w:t>
      </w:r>
    </w:p>
    <w:p w14:paraId="76D7986E" w14:textId="7D0C92EA" w:rsidR="0073732F" w:rsidRPr="0073732F" w:rsidRDefault="004A0B36" w:rsidP="0073732F">
      <w:pPr>
        <w:pStyle w:val="Heading3"/>
      </w:pPr>
      <w:r>
        <w:t xml:space="preserve">Distant </w:t>
      </w:r>
      <w:r w:rsidR="00C558AB">
        <w:t>f</w:t>
      </w:r>
      <w:r>
        <w:t>o</w:t>
      </w:r>
      <w:r w:rsidR="00AD0465">
        <w:t xml:space="preserve">cusing </w:t>
      </w:r>
      <w:r w:rsidR="00C558AB">
        <w:t>o</w:t>
      </w:r>
      <w:r w:rsidR="00AD0465">
        <w:t>verpressure (DFO)</w:t>
      </w:r>
      <w:r w:rsidR="00C27566" w:rsidRPr="002037EB">
        <w:t xml:space="preserve"> from a</w:t>
      </w:r>
      <w:r w:rsidR="001E4246" w:rsidRPr="002037EB">
        <w:t xml:space="preserve"> </w:t>
      </w:r>
      <w:r w:rsidR="00C27566" w:rsidRPr="002037EB">
        <w:t>ground</w:t>
      </w:r>
      <w:r w:rsidR="001E4246" w:rsidRPr="002037EB">
        <w:t xml:space="preserve"> </w:t>
      </w:r>
      <w:r w:rsidR="00C27566" w:rsidRPr="002037EB">
        <w:t>explosion</w:t>
      </w:r>
      <w:r w:rsidR="001E4246" w:rsidRPr="002037EB">
        <w:t xml:space="preserve"> </w:t>
      </w:r>
      <w:r w:rsidR="00C27566" w:rsidRPr="002037EB">
        <w:t>from</w:t>
      </w:r>
      <w:r w:rsidR="001E4246" w:rsidRPr="002037EB">
        <w:t xml:space="preserve"> </w:t>
      </w:r>
      <w:r w:rsidR="00C27566" w:rsidRPr="002037EB">
        <w:t>an</w:t>
      </w:r>
      <w:r w:rsidR="001E4246" w:rsidRPr="002037EB">
        <w:t xml:space="preserve"> </w:t>
      </w:r>
      <w:r w:rsidR="00C27566" w:rsidRPr="002037EB">
        <w:t>abort</w:t>
      </w:r>
      <w:r w:rsidR="001E4246" w:rsidRPr="002037EB">
        <w:t xml:space="preserve"> </w:t>
      </w:r>
      <w:r w:rsidR="00C27566" w:rsidRPr="002037EB">
        <w:t>in</w:t>
      </w:r>
      <w:r w:rsidR="001E4246" w:rsidRPr="002037EB">
        <w:t xml:space="preserve"> </w:t>
      </w:r>
      <w:r w:rsidR="00C27566" w:rsidRPr="002037EB">
        <w:t>the</w:t>
      </w:r>
      <w:r w:rsidR="001E4246" w:rsidRPr="002037EB">
        <w:t xml:space="preserve"> </w:t>
      </w:r>
      <w:r w:rsidR="00C27566" w:rsidRPr="002037EB">
        <w:t>launch</w:t>
      </w:r>
      <w:r w:rsidR="001E4246" w:rsidRPr="002037EB">
        <w:t xml:space="preserve"> </w:t>
      </w:r>
      <w:r w:rsidR="00C27566" w:rsidRPr="002037EB">
        <w:t>area</w:t>
      </w:r>
      <w:r w:rsidR="001E4246" w:rsidRPr="002037EB">
        <w:t xml:space="preserve"> </w:t>
      </w:r>
      <w:r w:rsidR="00C27566" w:rsidRPr="002037EB">
        <w:t>may</w:t>
      </w:r>
      <w:r w:rsidR="001E4246" w:rsidRPr="002037EB">
        <w:t xml:space="preserve"> </w:t>
      </w:r>
      <w:r w:rsidR="00C27566" w:rsidRPr="002037EB">
        <w:t>cause</w:t>
      </w:r>
      <w:r w:rsidR="001E4246" w:rsidRPr="002037EB">
        <w:t xml:space="preserve"> </w:t>
      </w:r>
      <w:r w:rsidR="00C27566" w:rsidRPr="002037EB">
        <w:t>window breakage to occur up to 30 km from the launch site.</w:t>
      </w:r>
      <w:r w:rsidR="001E4246" w:rsidRPr="002037EB">
        <w:t xml:space="preserve"> </w:t>
      </w:r>
      <w:r w:rsidR="00C27566" w:rsidRPr="002037EB">
        <w:t xml:space="preserve">Both the toxic gas risk and the </w:t>
      </w:r>
      <w:r w:rsidR="00AD0465">
        <w:t>DFO</w:t>
      </w:r>
      <w:r w:rsidR="00C27566" w:rsidRPr="002037EB">
        <w:t xml:space="preserve"> risk</w:t>
      </w:r>
      <w:r w:rsidR="008D4D95">
        <w:t>s</w:t>
      </w:r>
      <w:r w:rsidR="00C27566" w:rsidRPr="002037EB">
        <w:t xml:space="preserve"> are dependent upon the weather conditions at the time of launch. They are generally looked</w:t>
      </w:r>
      <w:r w:rsidR="001E4246" w:rsidRPr="002037EB">
        <w:t xml:space="preserve"> </w:t>
      </w:r>
      <w:r w:rsidR="00C27566" w:rsidRPr="002037EB">
        <w:t>upon</w:t>
      </w:r>
      <w:r w:rsidR="001E4246" w:rsidRPr="002037EB">
        <w:t xml:space="preserve"> </w:t>
      </w:r>
      <w:r w:rsidR="00C27566" w:rsidRPr="002037EB">
        <w:t>as constraints</w:t>
      </w:r>
      <w:r w:rsidR="001E4246" w:rsidRPr="002037EB">
        <w:t xml:space="preserve"> </w:t>
      </w:r>
      <w:r w:rsidR="00C27566" w:rsidRPr="002037EB">
        <w:t>on</w:t>
      </w:r>
      <w:r w:rsidR="001E4246" w:rsidRPr="002037EB">
        <w:t xml:space="preserve"> </w:t>
      </w:r>
      <w:r w:rsidR="00C27566" w:rsidRPr="002037EB">
        <w:t>the day of</w:t>
      </w:r>
      <w:r w:rsidR="001E4246" w:rsidRPr="002037EB">
        <w:t xml:space="preserve"> </w:t>
      </w:r>
      <w:r w:rsidR="00C27566" w:rsidRPr="002037EB">
        <w:t>launch</w:t>
      </w:r>
      <w:r w:rsidR="001E4246" w:rsidRPr="002037EB">
        <w:t xml:space="preserve"> </w:t>
      </w:r>
      <w:r w:rsidR="00C27566" w:rsidRPr="002037EB">
        <w:t>due</w:t>
      </w:r>
      <w:r w:rsidR="001E4246" w:rsidRPr="002037EB">
        <w:t xml:space="preserve"> </w:t>
      </w:r>
      <w:r w:rsidR="00C27566" w:rsidRPr="002037EB">
        <w:t>to weather.</w:t>
      </w:r>
      <w:r w:rsidR="001E4246" w:rsidRPr="002037EB">
        <w:t xml:space="preserve"> </w:t>
      </w:r>
      <w:r w:rsidR="00C27566" w:rsidRPr="002037EB">
        <w:t>As</w:t>
      </w:r>
      <w:r w:rsidR="001E4246" w:rsidRPr="002037EB">
        <w:t xml:space="preserve"> </w:t>
      </w:r>
      <w:r w:rsidR="00C27566" w:rsidRPr="002037EB">
        <w:t>a constraint they can lead to a</w:t>
      </w:r>
      <w:r w:rsidR="001E4246" w:rsidRPr="002037EB">
        <w:t xml:space="preserve"> </w:t>
      </w:r>
      <w:r w:rsidR="00C27566" w:rsidRPr="002037EB">
        <w:t>launch</w:t>
      </w:r>
      <w:r w:rsidR="001E4246" w:rsidRPr="002037EB">
        <w:t xml:space="preserve"> </w:t>
      </w:r>
      <w:r w:rsidR="00C27566" w:rsidRPr="002037EB">
        <w:t>hold</w:t>
      </w:r>
      <w:r w:rsidR="001E4246" w:rsidRPr="002037EB">
        <w:t xml:space="preserve"> </w:t>
      </w:r>
      <w:r w:rsidR="00C27566" w:rsidRPr="002037EB">
        <w:t>if</w:t>
      </w:r>
      <w:r w:rsidR="001E4246" w:rsidRPr="002037EB">
        <w:t xml:space="preserve"> </w:t>
      </w:r>
      <w:r w:rsidR="00C27566" w:rsidRPr="002037EB">
        <w:t>the</w:t>
      </w:r>
      <w:r w:rsidR="001E4246" w:rsidRPr="002037EB">
        <w:t xml:space="preserve"> </w:t>
      </w:r>
      <w:r w:rsidR="00C27566" w:rsidRPr="002037EB">
        <w:t>launch</w:t>
      </w:r>
      <w:r w:rsidR="001E4246" w:rsidRPr="002037EB">
        <w:t xml:space="preserve"> </w:t>
      </w:r>
      <w:r w:rsidR="00C27566" w:rsidRPr="002037EB">
        <w:t xml:space="preserve">risk including toxic and </w:t>
      </w:r>
      <w:r w:rsidR="00AD0465">
        <w:t>DFO</w:t>
      </w:r>
      <w:r w:rsidR="00C27566" w:rsidRPr="002037EB">
        <w:t xml:space="preserve"> risk exceeds the</w:t>
      </w:r>
      <w:r w:rsidR="001E4246" w:rsidRPr="002037EB">
        <w:t xml:space="preserve"> </w:t>
      </w:r>
      <w:r w:rsidR="00C27566" w:rsidRPr="002037EB">
        <w:t>acceptable</w:t>
      </w:r>
      <w:r w:rsidR="001E4246" w:rsidRPr="002037EB">
        <w:t xml:space="preserve"> </w:t>
      </w:r>
      <w:r w:rsidR="00C27566" w:rsidRPr="002037EB">
        <w:t>risk</w:t>
      </w:r>
      <w:r w:rsidR="001E4246" w:rsidRPr="002037EB">
        <w:t xml:space="preserve"> </w:t>
      </w:r>
      <w:r w:rsidR="00C27566" w:rsidRPr="002037EB">
        <w:t>standard.</w:t>
      </w:r>
      <w:r w:rsidR="001E4246" w:rsidRPr="002037EB">
        <w:t xml:space="preserve"> </w:t>
      </w:r>
      <w:r w:rsidR="00C27566" w:rsidRPr="002037EB">
        <w:t>These hazards are generally not considered in overflight risks.</w:t>
      </w:r>
      <w:r w:rsidR="00AD0465">
        <w:t xml:space="preserve"> Toxic and DFO risks are described in detail in</w:t>
      </w:r>
      <w:r w:rsidR="00BB7E34">
        <w:t xml:space="preserve"> </w:t>
      </w:r>
      <w:r w:rsidR="00BB7E34" w:rsidRPr="00C01AFF">
        <w:rPr>
          <w:spacing w:val="-1"/>
        </w:rPr>
        <w:t xml:space="preserve">International Association for the Advancement of Space Safety book, the </w:t>
      </w:r>
      <w:r w:rsidR="00BB7E34" w:rsidRPr="00E9401B">
        <w:rPr>
          <w:i/>
          <w:spacing w:val="-1"/>
        </w:rPr>
        <w:t>S</w:t>
      </w:r>
      <w:r w:rsidR="00BB7E34" w:rsidRPr="00EE22CD">
        <w:rPr>
          <w:i/>
          <w:spacing w:val="-1"/>
        </w:rPr>
        <w:t>afety Design for Sp</w:t>
      </w:r>
      <w:r w:rsidR="00BB7E34" w:rsidRPr="003E665F">
        <w:rPr>
          <w:i/>
          <w:spacing w:val="-1"/>
        </w:rPr>
        <w:t>ace Operations</w:t>
      </w:r>
      <w:r w:rsidR="00BB7E34" w:rsidRPr="00C01AFF">
        <w:t>.</w:t>
      </w:r>
      <w:r w:rsidR="00BB7E34">
        <w:t xml:space="preserve"> </w:t>
      </w:r>
      <w:sdt>
        <w:sdtPr>
          <w:id w:val="1007407071"/>
          <w:citation/>
        </w:sdtPr>
        <w:sdtEndPr/>
        <w:sdtContent>
          <w:r w:rsidR="00BB7E34">
            <w:fldChar w:fldCharType="begin"/>
          </w:r>
          <w:r w:rsidR="00BB7E34">
            <w:rPr>
              <w:lang w:val="en-US"/>
            </w:rPr>
            <w:instrText xml:space="preserve"> CITATION All13 \l 1033 </w:instrText>
          </w:r>
          <w:r w:rsidR="00BB7E34">
            <w:fldChar w:fldCharType="separate"/>
          </w:r>
          <w:r w:rsidR="008E306D" w:rsidRPr="008E306D">
            <w:rPr>
              <w:noProof/>
              <w:lang w:val="en-US"/>
            </w:rPr>
            <w:t>[4]</w:t>
          </w:r>
          <w:r w:rsidR="00BB7E34">
            <w:fldChar w:fldCharType="end"/>
          </w:r>
        </w:sdtContent>
      </w:sdt>
      <w:r w:rsidR="00873CEF">
        <w:t>.</w:t>
      </w:r>
    </w:p>
    <w:p w14:paraId="076FBBC3" w14:textId="76C322F3" w:rsidR="00C27566" w:rsidRPr="00711898" w:rsidRDefault="7FBD29D9" w:rsidP="00D465BC">
      <w:pPr>
        <w:pStyle w:val="Heading3"/>
      </w:pPr>
      <w:r w:rsidRPr="00711898">
        <w:t xml:space="preserve">The three </w:t>
      </w:r>
      <w:ins w:id="1595" w:author="Author">
        <w:r w:rsidR="004F73C4">
          <w:t>two</w:t>
        </w:r>
        <w:r w:rsidR="004F73C4" w:rsidRPr="00711898">
          <w:t xml:space="preserve"> </w:t>
        </w:r>
      </w:ins>
      <w:r w:rsidRPr="00711898">
        <w:t xml:space="preserve">major casualty expectation criteria specified in the </w:t>
      </w:r>
      <w:r w:rsidR="00C558AB">
        <w:t>l</w:t>
      </w:r>
      <w:r w:rsidRPr="00711898">
        <w:t xml:space="preserve">aunch </w:t>
      </w:r>
      <w:r w:rsidR="00C558AB">
        <w:t>s</w:t>
      </w:r>
      <w:r w:rsidRPr="00711898">
        <w:t xml:space="preserve">afety </w:t>
      </w:r>
      <w:r w:rsidR="00C558AB">
        <w:t>s</w:t>
      </w:r>
      <w:r w:rsidRPr="00711898">
        <w:t xml:space="preserve">tandards are: </w:t>
      </w:r>
    </w:p>
    <w:p w14:paraId="28F05F23" w14:textId="6E05D467" w:rsidR="00C27566" w:rsidRPr="00711898" w:rsidRDefault="0011004B" w:rsidP="00D465BC">
      <w:pPr>
        <w:pStyle w:val="BodyText"/>
        <w:keepNext/>
        <w:numPr>
          <w:ilvl w:val="0"/>
          <w:numId w:val="42"/>
        </w:numPr>
        <w:spacing w:after="120"/>
        <w:ind w:left="714" w:hanging="357"/>
      </w:pPr>
      <w:r w:rsidRPr="00711898">
        <w:t>C</w:t>
      </w:r>
      <w:r w:rsidR="00C27566" w:rsidRPr="00711898">
        <w:t>ollective risk to the public on a per</w:t>
      </w:r>
      <w:r w:rsidR="0087077A">
        <w:t>-</w:t>
      </w:r>
      <w:r w:rsidR="00C27566" w:rsidRPr="00711898">
        <w:t>launch basis (</w:t>
      </w:r>
      <w:r w:rsidR="00C558AB">
        <w:t>c</w:t>
      </w:r>
      <w:r w:rsidR="00C27566" w:rsidRPr="00711898">
        <w:t xml:space="preserve">asualty </w:t>
      </w:r>
      <w:r w:rsidR="00C558AB">
        <w:t>e</w:t>
      </w:r>
      <w:r w:rsidR="00C27566" w:rsidRPr="00711898">
        <w:t>xpectation</w:t>
      </w:r>
      <w:r w:rsidRPr="00711898">
        <w:t xml:space="preserve"> </w:t>
      </w:r>
      <w:r w:rsidR="00C558AB">
        <w:t>s</w:t>
      </w:r>
      <w:r w:rsidR="00C27566" w:rsidRPr="00711898">
        <w:t>tandard)</w:t>
      </w:r>
      <w:r w:rsidR="0063749B">
        <w:t>;</w:t>
      </w:r>
      <w:r w:rsidR="7FBD29D9" w:rsidRPr="00711898">
        <w:t xml:space="preserve"> </w:t>
      </w:r>
    </w:p>
    <w:p w14:paraId="1B47F217" w14:textId="2B05EFE2" w:rsidR="00C27566" w:rsidRPr="00711898" w:rsidRDefault="0011004B" w:rsidP="003166FD">
      <w:pPr>
        <w:pStyle w:val="BodyText"/>
        <w:numPr>
          <w:ilvl w:val="0"/>
          <w:numId w:val="42"/>
        </w:numPr>
        <w:spacing w:after="120"/>
      </w:pPr>
      <w:r w:rsidRPr="00711898">
        <w:t>T</w:t>
      </w:r>
      <w:r w:rsidR="00C27566" w:rsidRPr="00711898">
        <w:t>he highest risk to an individual of the public on a per</w:t>
      </w:r>
      <w:r w:rsidR="0087077A">
        <w:t>-</w:t>
      </w:r>
      <w:r w:rsidR="00C27566" w:rsidRPr="00711898">
        <w:t>launch basis</w:t>
      </w:r>
      <w:r w:rsidR="0063749B">
        <w:t>;</w:t>
      </w:r>
      <w:r w:rsidR="00C27566" w:rsidRPr="00711898">
        <w:t xml:space="preserve"> and</w:t>
      </w:r>
    </w:p>
    <w:p w14:paraId="6D8F65F6" w14:textId="5CD768A2" w:rsidR="00C27566" w:rsidRPr="00711898" w:rsidRDefault="0011004B" w:rsidP="00711898">
      <w:pPr>
        <w:pStyle w:val="BodyText"/>
        <w:numPr>
          <w:ilvl w:val="0"/>
          <w:numId w:val="42"/>
        </w:numPr>
      </w:pPr>
      <w:r w:rsidRPr="00711898">
        <w:t>T</w:t>
      </w:r>
      <w:r w:rsidR="00C27566" w:rsidRPr="00711898">
        <w:t>he highest risk to an individual of the public on a per</w:t>
      </w:r>
      <w:r w:rsidR="0087077A">
        <w:t>-</w:t>
      </w:r>
      <w:r w:rsidR="00C27566" w:rsidRPr="00711898">
        <w:t>year basis.</w:t>
      </w:r>
    </w:p>
    <w:p w14:paraId="1EF662A7" w14:textId="58B5548F" w:rsidR="00C27566" w:rsidRPr="00711898" w:rsidRDefault="00C27566" w:rsidP="002037EB">
      <w:pPr>
        <w:pStyle w:val="Heading3"/>
      </w:pPr>
      <w:r w:rsidRPr="00711898">
        <w:t>The populations of</w:t>
      </w:r>
      <w:r w:rsidR="001E4246" w:rsidRPr="00711898">
        <w:t xml:space="preserve"> </w:t>
      </w:r>
      <w:r w:rsidRPr="00711898">
        <w:t>foreign countries must</w:t>
      </w:r>
      <w:r w:rsidR="001E4246" w:rsidRPr="00711898">
        <w:t xml:space="preserve"> </w:t>
      </w:r>
      <w:r w:rsidRPr="00711898">
        <w:t>be</w:t>
      </w:r>
      <w:r w:rsidR="001E4246" w:rsidRPr="00711898">
        <w:t xml:space="preserve"> </w:t>
      </w:r>
      <w:r w:rsidRPr="00711898">
        <w:t>considered under the same criteria</w:t>
      </w:r>
      <w:r w:rsidR="00C558AB">
        <w:t xml:space="preserve"> as Australia’s population</w:t>
      </w:r>
      <w:r w:rsidRPr="00711898">
        <w:t>.</w:t>
      </w:r>
      <w:r w:rsidR="001E4246" w:rsidRPr="00711898">
        <w:t xml:space="preserve"> </w:t>
      </w:r>
      <w:r w:rsidRPr="00711898">
        <w:t>Individuals supporting the launch</w:t>
      </w:r>
      <w:r w:rsidR="00C558AB">
        <w:t xml:space="preserve"> </w:t>
      </w:r>
      <w:r w:rsidR="3C8F6CF8">
        <w:t xml:space="preserve">or </w:t>
      </w:r>
      <w:r w:rsidR="2D88480B">
        <w:t xml:space="preserve">return </w:t>
      </w:r>
      <w:r w:rsidR="00C558AB">
        <w:t>are not</w:t>
      </w:r>
      <w:r w:rsidRPr="00711898">
        <w:t xml:space="preserve"> considered under the public risk c</w:t>
      </w:r>
      <w:r w:rsidR="589B45CF" w:rsidRPr="00711898">
        <w:t>riteria</w:t>
      </w:r>
      <w:r w:rsidR="00C558AB">
        <w:t xml:space="preserve"> in the launch safety standards and risk hazard analysis</w:t>
      </w:r>
      <w:r w:rsidR="0B88DDED">
        <w:t xml:space="preserve"> because they are not con</w:t>
      </w:r>
      <w:r w:rsidR="64A9D695">
        <w:t>sidered part of the general public</w:t>
      </w:r>
      <w:r w:rsidRPr="00711898">
        <w:t>.</w:t>
      </w:r>
    </w:p>
    <w:p w14:paraId="68F2D5C9" w14:textId="0F9F6144" w:rsidR="00C27566" w:rsidRPr="00711898" w:rsidRDefault="00C27566" w:rsidP="002037EB">
      <w:pPr>
        <w:pStyle w:val="Heading3"/>
      </w:pPr>
      <w:r w:rsidRPr="00711898">
        <w:t>The</w:t>
      </w:r>
      <w:r w:rsidR="001E4246" w:rsidRPr="00711898">
        <w:t xml:space="preserve"> </w:t>
      </w:r>
      <w:r w:rsidRPr="00711898">
        <w:t>following</w:t>
      </w:r>
      <w:r w:rsidR="001E4246" w:rsidRPr="00711898">
        <w:t xml:space="preserve"> </w:t>
      </w:r>
      <w:r w:rsidRPr="00711898">
        <w:t>are</w:t>
      </w:r>
      <w:r w:rsidR="001E4246" w:rsidRPr="00711898">
        <w:t xml:space="preserve"> </w:t>
      </w:r>
      <w:r w:rsidRPr="00711898">
        <w:t>the</w:t>
      </w:r>
      <w:r w:rsidR="001E4246" w:rsidRPr="00711898">
        <w:t xml:space="preserve"> </w:t>
      </w:r>
      <w:r w:rsidRPr="00711898">
        <w:t>standards</w:t>
      </w:r>
      <w:r w:rsidR="001E4246" w:rsidRPr="00711898">
        <w:t xml:space="preserve"> </w:t>
      </w:r>
      <w:r w:rsidRPr="00711898">
        <w:t>to</w:t>
      </w:r>
      <w:r w:rsidR="001E4246" w:rsidRPr="00711898">
        <w:t xml:space="preserve"> </w:t>
      </w:r>
      <w:r w:rsidRPr="00711898">
        <w:t>be</w:t>
      </w:r>
      <w:r w:rsidR="001E4246" w:rsidRPr="00711898">
        <w:t xml:space="preserve"> </w:t>
      </w:r>
      <w:r w:rsidRPr="00711898">
        <w:t>met</w:t>
      </w:r>
      <w:r w:rsidR="001E4246" w:rsidRPr="00711898">
        <w:t xml:space="preserve"> </w:t>
      </w:r>
      <w:r w:rsidRPr="00711898">
        <w:t>and</w:t>
      </w:r>
      <w:r w:rsidR="001E4246" w:rsidRPr="00711898">
        <w:t xml:space="preserve"> </w:t>
      </w:r>
      <w:r w:rsidRPr="00711898">
        <w:t>include</w:t>
      </w:r>
      <w:r w:rsidR="001E4246" w:rsidRPr="00711898">
        <w:t xml:space="preserve"> </w:t>
      </w:r>
      <w:r w:rsidRPr="00711898">
        <w:t>ascent,</w:t>
      </w:r>
      <w:r w:rsidR="001E4246" w:rsidRPr="00711898">
        <w:t xml:space="preserve"> </w:t>
      </w:r>
      <w:r w:rsidRPr="00711898">
        <w:t>descent</w:t>
      </w:r>
      <w:r w:rsidR="001E4246" w:rsidRPr="00711898">
        <w:t xml:space="preserve"> </w:t>
      </w:r>
      <w:r w:rsidRPr="00711898">
        <w:t>and landing operations:</w:t>
      </w:r>
    </w:p>
    <w:p w14:paraId="79499C1E" w14:textId="1FD1BE47" w:rsidR="00C27566" w:rsidRPr="00711898" w:rsidRDefault="00C27566" w:rsidP="003166FD">
      <w:pPr>
        <w:pStyle w:val="BodyText"/>
        <w:numPr>
          <w:ilvl w:val="0"/>
          <w:numId w:val="43"/>
        </w:numPr>
        <w:spacing w:after="120"/>
      </w:pPr>
      <w:r w:rsidRPr="00711898">
        <w:t>Casualty expectation standard</w:t>
      </w:r>
      <w:r w:rsidR="001E4246" w:rsidRPr="00711898">
        <w:t xml:space="preserve"> </w:t>
      </w:r>
      <w:r w:rsidRPr="00711898">
        <w:t>1</w:t>
      </w:r>
      <w:r w:rsidR="00FB1DC4" w:rsidRPr="00711898">
        <w:t>x</w:t>
      </w:r>
      <w:r w:rsidRPr="00711898">
        <w:t>10</w:t>
      </w:r>
      <w:r w:rsidRPr="00711898">
        <w:rPr>
          <w:vertAlign w:val="superscript"/>
        </w:rPr>
        <w:t>-4</w:t>
      </w:r>
      <w:r w:rsidRPr="00711898">
        <w:t xml:space="preserve"> casualties per</w:t>
      </w:r>
      <w:r w:rsidR="0087077A">
        <w:t xml:space="preserve"> </w:t>
      </w:r>
      <w:r w:rsidRPr="00711898">
        <w:t>launch</w:t>
      </w:r>
      <w:r w:rsidR="001E4246" w:rsidRPr="00711898">
        <w:t xml:space="preserve"> </w:t>
      </w:r>
      <w:r w:rsidRPr="00711898">
        <w:t>(collective risk)</w:t>
      </w:r>
      <w:r w:rsidR="0063749B">
        <w:t>;</w:t>
      </w:r>
    </w:p>
    <w:p w14:paraId="17F72269" w14:textId="2DA33425" w:rsidR="00C27566" w:rsidRPr="00711898" w:rsidRDefault="00C27566" w:rsidP="003166FD">
      <w:pPr>
        <w:pStyle w:val="BodyText"/>
        <w:numPr>
          <w:ilvl w:val="0"/>
          <w:numId w:val="43"/>
        </w:numPr>
        <w:spacing w:after="120"/>
      </w:pPr>
      <w:r w:rsidRPr="00711898">
        <w:t>Maximum individual risk (casualty) 1</w:t>
      </w:r>
      <w:r w:rsidR="00FB1DC4" w:rsidRPr="00711898">
        <w:t>x</w:t>
      </w:r>
      <w:r w:rsidRPr="00711898">
        <w:t>10</w:t>
      </w:r>
      <w:r w:rsidRPr="00711898">
        <w:rPr>
          <w:vertAlign w:val="superscript"/>
        </w:rPr>
        <w:t>-</w:t>
      </w:r>
      <w:r w:rsidR="00462B4E" w:rsidRPr="00711898">
        <w:rPr>
          <w:vertAlign w:val="superscript"/>
        </w:rPr>
        <w:t>6</w:t>
      </w:r>
      <w:r w:rsidRPr="00711898">
        <w:t xml:space="preserve"> per launch</w:t>
      </w:r>
      <w:r w:rsidR="0063749B">
        <w:t>; and</w:t>
      </w:r>
    </w:p>
    <w:p w14:paraId="54387AD7" w14:textId="6FE6F685" w:rsidR="00C27566" w:rsidRPr="00711898" w:rsidRDefault="00C27566" w:rsidP="00711898">
      <w:pPr>
        <w:pStyle w:val="BodyText"/>
        <w:numPr>
          <w:ilvl w:val="0"/>
          <w:numId w:val="43"/>
        </w:numPr>
      </w:pPr>
      <w:r w:rsidRPr="00711898">
        <w:t>Maximum individual risk (casualty) 1</w:t>
      </w:r>
      <w:r w:rsidR="00FB1DC4" w:rsidRPr="00711898">
        <w:t>x</w:t>
      </w:r>
      <w:r w:rsidRPr="00711898">
        <w:t>10</w:t>
      </w:r>
      <w:r w:rsidRPr="00711898">
        <w:rPr>
          <w:vertAlign w:val="superscript"/>
        </w:rPr>
        <w:t>-</w:t>
      </w:r>
      <w:r w:rsidR="00462B4E" w:rsidRPr="00711898">
        <w:rPr>
          <w:vertAlign w:val="superscript"/>
        </w:rPr>
        <w:t>5</w:t>
      </w:r>
      <w:r w:rsidRPr="00711898">
        <w:t xml:space="preserve"> per year</w:t>
      </w:r>
      <w:r w:rsidR="0063749B">
        <w:t>.</w:t>
      </w:r>
    </w:p>
    <w:p w14:paraId="293188B3" w14:textId="4BA943C3" w:rsidR="7FBD29D9" w:rsidRPr="008D2180" w:rsidRDefault="00C558AB" w:rsidP="7FBD29D9">
      <w:pPr>
        <w:pStyle w:val="Heading3"/>
      </w:pPr>
      <w:r>
        <w:t>Additionally, t</w:t>
      </w:r>
      <w:r w:rsidR="7FBD29D9" w:rsidRPr="008D2180">
        <w:t xml:space="preserve">he </w:t>
      </w:r>
      <w:r>
        <w:t>a</w:t>
      </w:r>
      <w:r w:rsidR="7FBD29D9" w:rsidRPr="008D2180">
        <w:t xml:space="preserve">sset </w:t>
      </w:r>
      <w:r>
        <w:t>s</w:t>
      </w:r>
      <w:r w:rsidR="7FBD29D9" w:rsidRPr="008D2180">
        <w:t xml:space="preserve">afety </w:t>
      </w:r>
      <w:r>
        <w:t>s</w:t>
      </w:r>
      <w:r w:rsidR="7FBD29D9" w:rsidRPr="008D2180">
        <w:t>tandard is used to address the potential of debris creating a catastrophic chain of events on particular propert</w:t>
      </w:r>
      <w:r>
        <w:t>y</w:t>
      </w:r>
      <w:r w:rsidR="7FBD29D9" w:rsidRPr="008D2180">
        <w:t xml:space="preserve"> known </w:t>
      </w:r>
      <w:r w:rsidR="00072D2D" w:rsidRPr="008D2180">
        <w:t xml:space="preserve">as </w:t>
      </w:r>
      <w:del w:id="1596" w:author="Author">
        <w:r w:rsidR="00072D2D" w:rsidRPr="008D2180" w:rsidDel="00DA27C1">
          <w:delText>assets</w:delText>
        </w:r>
        <w:r w:rsidR="00E53167" w:rsidRPr="008D2180" w:rsidDel="00DA27C1">
          <w:delText xml:space="preserve"> with catastrophic potential</w:delText>
        </w:r>
      </w:del>
      <w:ins w:id="1597" w:author="Author">
        <w:r w:rsidR="00DA27C1">
          <w:t>critical infrastructure assets</w:t>
        </w:r>
      </w:ins>
      <w:r w:rsidR="7FBD29D9" w:rsidRPr="008D2180">
        <w:t>.</w:t>
      </w:r>
      <w:r w:rsidR="000E261E">
        <w:t xml:space="preserve"> </w:t>
      </w:r>
      <w:r w:rsidR="7FBD29D9" w:rsidRPr="008D2180">
        <w:t xml:space="preserve">The </w:t>
      </w:r>
      <w:r>
        <w:t>a</w:t>
      </w:r>
      <w:r w:rsidR="7FBD29D9" w:rsidRPr="008D2180">
        <w:t xml:space="preserve">sset </w:t>
      </w:r>
      <w:r>
        <w:t>s</w:t>
      </w:r>
      <w:r w:rsidR="7FBD29D9" w:rsidRPr="008D2180">
        <w:t xml:space="preserve">afety </w:t>
      </w:r>
      <w:r>
        <w:t>s</w:t>
      </w:r>
      <w:r w:rsidR="7FBD29D9" w:rsidRPr="008D2180">
        <w:t>tandard for ‘trigger debris’ impact on a</w:t>
      </w:r>
      <w:r w:rsidR="00072D2D" w:rsidRPr="008D2180">
        <w:t xml:space="preserve">n </w:t>
      </w:r>
      <w:del w:id="1598" w:author="Author">
        <w:r w:rsidR="00072D2D" w:rsidRPr="008D2180" w:rsidDel="00DA27C1">
          <w:delText>asset with catastrophic potential</w:delText>
        </w:r>
      </w:del>
      <w:ins w:id="1599" w:author="Author">
        <w:r w:rsidR="00DA27C1">
          <w:t>critical infrastructure asset</w:t>
        </w:r>
      </w:ins>
      <w:r w:rsidR="7FBD29D9" w:rsidRPr="008D2180">
        <w:t xml:space="preserve"> is 1x10</w:t>
      </w:r>
      <w:r w:rsidR="7FBD29D9" w:rsidRPr="008D2180">
        <w:rPr>
          <w:vertAlign w:val="superscript"/>
        </w:rPr>
        <w:t>-6</w:t>
      </w:r>
      <w:r w:rsidR="7FBD29D9" w:rsidRPr="008D2180">
        <w:t xml:space="preserve"> where </w:t>
      </w:r>
      <w:r>
        <w:t>‘</w:t>
      </w:r>
      <w:r w:rsidR="7FBD29D9" w:rsidRPr="008D2180">
        <w:t>trigger debris</w:t>
      </w:r>
      <w:r>
        <w:t>’</w:t>
      </w:r>
      <w:r w:rsidR="7FBD29D9" w:rsidRPr="008D2180">
        <w:t xml:space="preserve">, is debris </w:t>
      </w:r>
      <w:r>
        <w:t>for which</w:t>
      </w:r>
      <w:r w:rsidR="7FBD29D9" w:rsidRPr="008D2180">
        <w:t xml:space="preserve"> impact could initiate a </w:t>
      </w:r>
      <w:r w:rsidR="00C102B8">
        <w:t>chain</w:t>
      </w:r>
      <w:r w:rsidR="00C102B8" w:rsidRPr="008D2180">
        <w:t xml:space="preserve"> </w:t>
      </w:r>
      <w:r w:rsidR="7FBD29D9" w:rsidRPr="008D2180">
        <w:t>of events that could produce many casualties.</w:t>
      </w:r>
    </w:p>
    <w:p w14:paraId="00A8E20B" w14:textId="36601738" w:rsidR="00C27566" w:rsidRDefault="00C27566" w:rsidP="002037EB">
      <w:pPr>
        <w:pStyle w:val="Heading3"/>
      </w:pPr>
      <w:r w:rsidRPr="002037EB">
        <w:t>During the flight of the launch vehicle</w:t>
      </w:r>
      <w:r w:rsidR="00C332A4">
        <w:t>,</w:t>
      </w:r>
      <w:r w:rsidRPr="002037EB">
        <w:t xml:space="preserve"> it is common for one and sometimes two stages to</w:t>
      </w:r>
      <w:r w:rsidR="001E4246" w:rsidRPr="002037EB">
        <w:t xml:space="preserve"> </w:t>
      </w:r>
      <w:r w:rsidRPr="002037EB">
        <w:t>be</w:t>
      </w:r>
      <w:r w:rsidR="001E4246" w:rsidRPr="002037EB">
        <w:t xml:space="preserve"> </w:t>
      </w:r>
      <w:r w:rsidRPr="002037EB">
        <w:t>dropped as</w:t>
      </w:r>
      <w:r w:rsidR="001E4246" w:rsidRPr="002037EB">
        <w:t xml:space="preserve"> </w:t>
      </w:r>
      <w:r w:rsidRPr="002037EB">
        <w:t>fuel is consumed.</w:t>
      </w:r>
      <w:r w:rsidR="001E4246" w:rsidRPr="002037EB">
        <w:t xml:space="preserve"> </w:t>
      </w:r>
      <w:r w:rsidRPr="002037EB">
        <w:t>Also</w:t>
      </w:r>
      <w:r w:rsidR="001E4246" w:rsidRPr="002037EB">
        <w:t xml:space="preserve"> </w:t>
      </w:r>
      <w:r w:rsidRPr="002037EB">
        <w:t>early</w:t>
      </w:r>
      <w:r w:rsidR="001E4246" w:rsidRPr="002037EB">
        <w:t xml:space="preserve"> </w:t>
      </w:r>
      <w:r w:rsidRPr="002037EB">
        <w:t>in flight,</w:t>
      </w:r>
      <w:r w:rsidR="001E4246" w:rsidRPr="002037EB">
        <w:t xml:space="preserve"> </w:t>
      </w:r>
      <w:r w:rsidRPr="002037EB">
        <w:t>once</w:t>
      </w:r>
      <w:r w:rsidR="001E4246" w:rsidRPr="002037EB">
        <w:t xml:space="preserve"> </w:t>
      </w:r>
      <w:r w:rsidRPr="002037EB">
        <w:t xml:space="preserve">the atmosphere has thinned enough, fairings that </w:t>
      </w:r>
      <w:r w:rsidRPr="00002502">
        <w:t>enclose and protect the satellite in its</w:t>
      </w:r>
      <w:r w:rsidR="001E4246" w:rsidRPr="00002502">
        <w:t xml:space="preserve"> </w:t>
      </w:r>
      <w:r w:rsidRPr="00002502">
        <w:t>early passage through the lower atmosphere</w:t>
      </w:r>
      <w:r w:rsidR="001E4246" w:rsidRPr="00002502">
        <w:t xml:space="preserve"> </w:t>
      </w:r>
      <w:r w:rsidRPr="00002502">
        <w:t>are jettisoned.</w:t>
      </w:r>
      <w:r w:rsidR="001E4246" w:rsidRPr="00002502">
        <w:t xml:space="preserve"> </w:t>
      </w:r>
      <w:r w:rsidRPr="00002502">
        <w:t>Each of these pieces</w:t>
      </w:r>
      <w:r w:rsidR="001E4246" w:rsidRPr="00002502">
        <w:t xml:space="preserve"> </w:t>
      </w:r>
      <w:r w:rsidRPr="00002502">
        <w:t>has a planned drop zone</w:t>
      </w:r>
      <w:r w:rsidR="001E4246" w:rsidRPr="00002502">
        <w:t xml:space="preserve"> </w:t>
      </w:r>
      <w:r w:rsidRPr="00002502">
        <w:t>defined</w:t>
      </w:r>
      <w:r w:rsidR="001E4246" w:rsidRPr="00002502">
        <w:t xml:space="preserve"> </w:t>
      </w:r>
      <w:r w:rsidRPr="00002502">
        <w:t xml:space="preserve">as a </w:t>
      </w:r>
      <w:r w:rsidR="00BC2001" w:rsidRPr="00002502">
        <w:t>three</w:t>
      </w:r>
      <w:r w:rsidR="001E4246" w:rsidRPr="00002502">
        <w:t xml:space="preserve"> </w:t>
      </w:r>
      <w:r w:rsidRPr="00002502">
        <w:t>standard</w:t>
      </w:r>
      <w:r w:rsidR="001E4246" w:rsidRPr="00002502">
        <w:t xml:space="preserve"> </w:t>
      </w:r>
      <w:r w:rsidRPr="00002502">
        <w:t>deviation</w:t>
      </w:r>
      <w:r w:rsidR="001E4246" w:rsidRPr="00002502">
        <w:t xml:space="preserve"> </w:t>
      </w:r>
      <w:r w:rsidRPr="00002502">
        <w:lastRenderedPageBreak/>
        <w:t>footprint that</w:t>
      </w:r>
      <w:r w:rsidR="001E4246" w:rsidRPr="00002502">
        <w:t xml:space="preserve"> </w:t>
      </w:r>
      <w:r w:rsidRPr="00002502">
        <w:t>contains</w:t>
      </w:r>
      <w:r w:rsidR="001E4246" w:rsidRPr="00002502">
        <w:t xml:space="preserve"> </w:t>
      </w:r>
      <w:r w:rsidRPr="00002502">
        <w:t>0.99</w:t>
      </w:r>
      <w:r w:rsidR="00BC2001" w:rsidRPr="00002502">
        <w:t>7</w:t>
      </w:r>
      <w:r w:rsidR="001E4246" w:rsidRPr="00002502">
        <w:t xml:space="preserve"> </w:t>
      </w:r>
      <w:r w:rsidRPr="00002502">
        <w:t>of</w:t>
      </w:r>
      <w:r w:rsidR="001E4246" w:rsidRPr="00002502">
        <w:t xml:space="preserve"> </w:t>
      </w:r>
      <w:r w:rsidRPr="00002502">
        <w:t>all</w:t>
      </w:r>
      <w:r w:rsidR="001E4246" w:rsidRPr="00002502">
        <w:t xml:space="preserve"> </w:t>
      </w:r>
      <w:r w:rsidRPr="00002502">
        <w:t>impacts.</w:t>
      </w:r>
      <w:r w:rsidR="001E4246" w:rsidRPr="00002502">
        <w:t xml:space="preserve"> </w:t>
      </w:r>
      <w:r w:rsidRPr="00002502">
        <w:t>Within</w:t>
      </w:r>
      <w:r w:rsidR="001E4246" w:rsidRPr="00002502">
        <w:t xml:space="preserve"> </w:t>
      </w:r>
      <w:r w:rsidRPr="00002502">
        <w:t>each</w:t>
      </w:r>
      <w:r w:rsidR="001E4246" w:rsidRPr="00002502">
        <w:t xml:space="preserve"> </w:t>
      </w:r>
      <w:r w:rsidRPr="00002502">
        <w:t>zone,</w:t>
      </w:r>
      <w:r w:rsidR="001E4246" w:rsidRPr="00002502">
        <w:t xml:space="preserve"> </w:t>
      </w:r>
      <w:r w:rsidRPr="00002502">
        <w:t>calculations</w:t>
      </w:r>
      <w:r w:rsidR="001E4246" w:rsidRPr="00002502">
        <w:t xml:space="preserve"> </w:t>
      </w:r>
      <w:r w:rsidRPr="00002502">
        <w:t>are performed</w:t>
      </w:r>
      <w:r w:rsidR="001E4246" w:rsidRPr="00002502">
        <w:t xml:space="preserve"> </w:t>
      </w:r>
      <w:r w:rsidRPr="00002502">
        <w:t>to</w:t>
      </w:r>
      <w:r w:rsidR="001E4246" w:rsidRPr="00002502">
        <w:t xml:space="preserve"> </w:t>
      </w:r>
      <w:r w:rsidRPr="00002502">
        <w:t>determine</w:t>
      </w:r>
      <w:r w:rsidR="001E4246" w:rsidRPr="00002502">
        <w:t xml:space="preserve"> </w:t>
      </w:r>
      <w:r w:rsidRPr="00002502">
        <w:t>risks</w:t>
      </w:r>
      <w:r w:rsidR="001E4246" w:rsidRPr="00002502">
        <w:t xml:space="preserve"> </w:t>
      </w:r>
      <w:r w:rsidRPr="00002502">
        <w:t>to</w:t>
      </w:r>
      <w:r w:rsidR="001E4246" w:rsidRPr="00002502">
        <w:t xml:space="preserve"> </w:t>
      </w:r>
      <w:r w:rsidRPr="00002502">
        <w:t>people</w:t>
      </w:r>
      <w:r w:rsidR="001E4246" w:rsidRPr="00002502">
        <w:t xml:space="preserve"> </w:t>
      </w:r>
      <w:r w:rsidRPr="00002502">
        <w:t>or</w:t>
      </w:r>
      <w:r w:rsidR="001E4246" w:rsidRPr="00002502">
        <w:t xml:space="preserve"> </w:t>
      </w:r>
      <w:r w:rsidRPr="00002502">
        <w:t>property.</w:t>
      </w:r>
      <w:r w:rsidR="001E4246" w:rsidRPr="00002502">
        <w:t xml:space="preserve"> </w:t>
      </w:r>
      <w:r w:rsidRPr="00002502">
        <w:t>Drop zones are usually selected to be</w:t>
      </w:r>
      <w:r w:rsidR="001E4246" w:rsidRPr="00002502">
        <w:t xml:space="preserve"> </w:t>
      </w:r>
      <w:r w:rsidRPr="00002502">
        <w:t>free</w:t>
      </w:r>
      <w:r w:rsidR="001E4246" w:rsidRPr="00002502">
        <w:t xml:space="preserve"> </w:t>
      </w:r>
      <w:r w:rsidRPr="00002502">
        <w:t>of</w:t>
      </w:r>
      <w:r w:rsidR="001E4246" w:rsidRPr="00002502">
        <w:t xml:space="preserve"> </w:t>
      </w:r>
      <w:r w:rsidRPr="00002502">
        <w:t>people.</w:t>
      </w:r>
      <w:r w:rsidR="001E4246" w:rsidRPr="00002502">
        <w:t xml:space="preserve"> </w:t>
      </w:r>
      <w:r w:rsidRPr="00002502">
        <w:t>The casualty safety standards</w:t>
      </w:r>
      <w:r w:rsidR="001E4246" w:rsidRPr="00002502">
        <w:t xml:space="preserve"> </w:t>
      </w:r>
      <w:r w:rsidR="7FBD29D9" w:rsidRPr="00002502">
        <w:t>also</w:t>
      </w:r>
      <w:r w:rsidR="001E4246" w:rsidRPr="00002502">
        <w:t xml:space="preserve"> </w:t>
      </w:r>
      <w:r w:rsidRPr="00002502">
        <w:t>apply</w:t>
      </w:r>
      <w:r w:rsidR="001E4246" w:rsidRPr="00002502">
        <w:t xml:space="preserve"> </w:t>
      </w:r>
      <w:r w:rsidRPr="00002502">
        <w:t>in</w:t>
      </w:r>
      <w:r w:rsidR="001E4246" w:rsidRPr="00002502">
        <w:t xml:space="preserve"> </w:t>
      </w:r>
      <w:r w:rsidRPr="00002502">
        <w:t>drop zones,</w:t>
      </w:r>
      <w:r w:rsidR="001E4246" w:rsidRPr="00002502">
        <w:t xml:space="preserve"> </w:t>
      </w:r>
      <w:r w:rsidRPr="00002502">
        <w:t>so</w:t>
      </w:r>
      <w:r w:rsidR="001E4246" w:rsidRPr="00002502">
        <w:t xml:space="preserve"> </w:t>
      </w:r>
      <w:r w:rsidRPr="00002502">
        <w:t>the</w:t>
      </w:r>
      <w:r w:rsidR="001E4246" w:rsidRPr="00002502">
        <w:t xml:space="preserve"> </w:t>
      </w:r>
      <w:r w:rsidRPr="00002502">
        <w:t>launch</w:t>
      </w:r>
      <w:r w:rsidR="001E4246" w:rsidRPr="00002502">
        <w:t xml:space="preserve"> </w:t>
      </w:r>
      <w:r w:rsidRPr="00002502">
        <w:t>must</w:t>
      </w:r>
      <w:r w:rsidR="001E4246" w:rsidRPr="00002502">
        <w:t xml:space="preserve"> </w:t>
      </w:r>
      <w:r w:rsidRPr="00002502">
        <w:t>not proceed if any individual is within the</w:t>
      </w:r>
      <w:r w:rsidR="001E4246" w:rsidRPr="00002502">
        <w:t xml:space="preserve"> </w:t>
      </w:r>
      <w:r w:rsidR="00DE2D3C" w:rsidRPr="00002502">
        <w:t>1x</w:t>
      </w:r>
      <w:r w:rsidRPr="00002502">
        <w:t>10</w:t>
      </w:r>
      <w:r w:rsidRPr="00002502">
        <w:rPr>
          <w:vertAlign w:val="superscript"/>
        </w:rPr>
        <w:t>-</w:t>
      </w:r>
      <w:r w:rsidR="00DE2D3C" w:rsidRPr="00002502">
        <w:rPr>
          <w:vertAlign w:val="superscript"/>
        </w:rPr>
        <w:t>6</w:t>
      </w:r>
      <w:r w:rsidRPr="00002502">
        <w:t xml:space="preserve"> individual risk isopleth. If</w:t>
      </w:r>
      <w:r w:rsidRPr="002037EB">
        <w:t xml:space="preserve"> the asset risk from "trigger debris" exceeds </w:t>
      </w:r>
      <w:r w:rsidR="00DE2D3C">
        <w:t>1x</w:t>
      </w:r>
      <w:r w:rsidRPr="002037EB">
        <w:t>10</w:t>
      </w:r>
      <w:r w:rsidRPr="00DE2D3C">
        <w:rPr>
          <w:vertAlign w:val="superscript"/>
        </w:rPr>
        <w:t>-</w:t>
      </w:r>
      <w:r w:rsidR="00BC2001">
        <w:rPr>
          <w:vertAlign w:val="superscript"/>
        </w:rPr>
        <w:t>6</w:t>
      </w:r>
      <w:r w:rsidRPr="002037EB">
        <w:t>, then the drop zone would be inappropriate and would need to be relocated. This method applies to drop zones on land or sea.</w:t>
      </w:r>
    </w:p>
    <w:p w14:paraId="615AE200" w14:textId="6EDD1F45" w:rsidR="007F4EF2" w:rsidDel="004F73C4" w:rsidRDefault="00C27566" w:rsidP="00A317FD">
      <w:pPr>
        <w:pStyle w:val="Heading3"/>
        <w:rPr>
          <w:del w:id="1600" w:author="Author"/>
        </w:rPr>
      </w:pPr>
      <w:bookmarkStart w:id="1601" w:name="_Ref17385354"/>
      <w:del w:id="1602" w:author="Author">
        <w:r w:rsidRPr="002037EB" w:rsidDel="004F73C4">
          <w:delText>A</w:delText>
        </w:r>
        <w:r w:rsidR="000A44ED" w:rsidDel="004F73C4">
          <w:delText>s a guide, a</w:delText>
        </w:r>
        <w:r w:rsidRPr="002037EB" w:rsidDel="004F73C4">
          <w:delText>pplicants</w:delText>
        </w:r>
        <w:r w:rsidR="008F46BF" w:rsidDel="004F73C4">
          <w:delText xml:space="preserve"> </w:delText>
        </w:r>
        <w:r w:rsidR="00BF1B7F" w:rsidDel="004F73C4">
          <w:delText>should</w:delText>
        </w:r>
        <w:r w:rsidR="0057101D" w:rsidDel="004F73C4">
          <w:delText xml:space="preserve"> provide the following</w:delText>
        </w:r>
        <w:r w:rsidR="002D5C24" w:rsidDel="004F73C4">
          <w:delText xml:space="preserve"> documentation</w:delText>
        </w:r>
        <w:r w:rsidR="0057101D" w:rsidDel="004F73C4">
          <w:delText>:</w:delText>
        </w:r>
        <w:bookmarkEnd w:id="1601"/>
        <w:r w:rsidR="7FBD29D9" w:rsidRPr="00F13BBB" w:rsidDel="004F73C4">
          <w:delText xml:space="preserve"> </w:delText>
        </w:r>
      </w:del>
    </w:p>
    <w:p w14:paraId="6032F4BA" w14:textId="6C820316" w:rsidR="007F4EF2" w:rsidDel="004F73C4" w:rsidRDefault="00363BC5" w:rsidP="009307DE">
      <w:pPr>
        <w:pStyle w:val="BodyText"/>
        <w:numPr>
          <w:ilvl w:val="0"/>
          <w:numId w:val="60"/>
        </w:numPr>
        <w:rPr>
          <w:del w:id="1603" w:author="Author"/>
        </w:rPr>
      </w:pPr>
      <w:del w:id="1604" w:author="Author">
        <w:r w:rsidRPr="007D7246" w:rsidDel="004F73C4">
          <w:rPr>
            <w:u w:val="single"/>
          </w:rPr>
          <w:delText>R</w:delText>
        </w:r>
        <w:r w:rsidR="00A317FD" w:rsidRPr="007D7246" w:rsidDel="004F73C4">
          <w:rPr>
            <w:u w:val="single"/>
          </w:rPr>
          <w:delText>isk</w:delText>
        </w:r>
        <w:r w:rsidR="00667CD8" w:rsidRPr="007D7246" w:rsidDel="004F73C4">
          <w:rPr>
            <w:u w:val="single"/>
          </w:rPr>
          <w:delText xml:space="preserve"> h</w:delText>
        </w:r>
        <w:r w:rsidR="00A317FD" w:rsidRPr="007D7246" w:rsidDel="004F73C4">
          <w:rPr>
            <w:u w:val="single"/>
          </w:rPr>
          <w:delText xml:space="preserve">azard </w:delText>
        </w:r>
        <w:r w:rsidR="00667CD8" w:rsidRPr="007D7246" w:rsidDel="004F73C4">
          <w:rPr>
            <w:u w:val="single"/>
          </w:rPr>
          <w:delText>a</w:delText>
        </w:r>
        <w:r w:rsidR="00A317FD" w:rsidRPr="007D7246" w:rsidDel="004F73C4">
          <w:rPr>
            <w:u w:val="single"/>
          </w:rPr>
          <w:delText>nalysis report</w:delText>
        </w:r>
        <w:r w:rsidR="00A317FD" w:rsidRPr="00A317FD" w:rsidDel="004F73C4">
          <w:delText xml:space="preserve"> capturing all inputs, outputs, and assumptions used while conducting the risk hazard analysis to show co</w:delText>
        </w:r>
        <w:r w:rsidDel="004F73C4">
          <w:delText>nsistency</w:delText>
        </w:r>
        <w:r w:rsidR="00A317FD" w:rsidRPr="00A317FD" w:rsidDel="004F73C4">
          <w:delText xml:space="preserve"> with the </w:delText>
        </w:r>
        <w:r w:rsidR="00A317FD" w:rsidRPr="007D7246" w:rsidDel="004F73C4">
          <w:rPr>
            <w:i/>
          </w:rPr>
          <w:delText>Flight Safety Code</w:delText>
        </w:r>
        <w:r w:rsidR="00A317FD" w:rsidRPr="00A317FD" w:rsidDel="004F73C4">
          <w:delText xml:space="preserve"> methodology.</w:delText>
        </w:r>
      </w:del>
    </w:p>
    <w:p w14:paraId="1DE37324" w14:textId="57016F91" w:rsidR="007F4EF2" w:rsidDel="004F73C4" w:rsidRDefault="00A317FD" w:rsidP="009307DE">
      <w:pPr>
        <w:pStyle w:val="BodyText"/>
        <w:numPr>
          <w:ilvl w:val="0"/>
          <w:numId w:val="60"/>
        </w:numPr>
        <w:rPr>
          <w:del w:id="1605" w:author="Author"/>
        </w:rPr>
      </w:pPr>
      <w:del w:id="1606" w:author="Author">
        <w:r w:rsidRPr="007D7246" w:rsidDel="004F73C4">
          <w:rPr>
            <w:u w:val="single"/>
          </w:rPr>
          <w:delText>Casualty Expectation (</w:delText>
        </w:r>
      </w:del>
      <m:oMath>
        <m:sSub>
          <m:sSubPr>
            <m:ctrlPr>
              <w:del w:id="1607" w:author="Author">
                <w:rPr>
                  <w:rFonts w:ascii="Cambria Math" w:hAnsi="Cambria Math"/>
                  <w:u w:val="single"/>
                </w:rPr>
              </w:del>
            </m:ctrlPr>
          </m:sSubPr>
          <m:e>
            <m:r>
              <w:del w:id="1608" w:author="Author">
                <w:rPr>
                  <w:rFonts w:ascii="Cambria Math" w:hAnsi="Cambria Math"/>
                  <w:u w:val="single"/>
                </w:rPr>
                <m:t>E</m:t>
              </w:del>
            </m:r>
          </m:e>
          <m:sub>
            <m:r>
              <w:del w:id="1609" w:author="Author">
                <w:rPr>
                  <w:rFonts w:ascii="Cambria Math" w:hAnsi="Cambria Math"/>
                  <w:u w:val="single"/>
                </w:rPr>
                <m:t>c</m:t>
              </w:del>
            </m:r>
          </m:sub>
        </m:sSub>
      </m:oMath>
      <w:del w:id="1610" w:author="Author">
        <w:r w:rsidRPr="007D7246" w:rsidDel="004F73C4">
          <w:rPr>
            <w:u w:val="single"/>
          </w:rPr>
          <w:delText>)</w:delText>
        </w:r>
        <w:r w:rsidRPr="00A317FD" w:rsidDel="004F73C4">
          <w:delText xml:space="preserve"> (total casualty expectation for the mission) and maximum </w:delText>
        </w:r>
        <w:r w:rsidR="00363BC5" w:rsidDel="004F73C4">
          <w:delText>third</w:delText>
        </w:r>
        <w:r w:rsidR="00363BC5" w:rsidDel="004F73C4">
          <w:noBreakHyphen/>
        </w:r>
        <w:r w:rsidR="00073BCB" w:rsidDel="004F73C4">
          <w:delText>party</w:delText>
        </w:r>
        <w:r w:rsidRPr="00A317FD" w:rsidDel="004F73C4">
          <w:delText xml:space="preserve"> collective risk;</w:delText>
        </w:r>
      </w:del>
    </w:p>
    <w:p w14:paraId="39C4F150" w14:textId="4D595CA8" w:rsidR="007F4EF2" w:rsidDel="004F73C4" w:rsidRDefault="00121D4A" w:rsidP="009307DE">
      <w:pPr>
        <w:pStyle w:val="BodyText"/>
        <w:numPr>
          <w:ilvl w:val="0"/>
          <w:numId w:val="60"/>
        </w:numPr>
        <w:rPr>
          <w:del w:id="1611" w:author="Author"/>
        </w:rPr>
      </w:pPr>
      <w:del w:id="1612" w:author="Author">
        <w:r w:rsidDel="004F73C4">
          <w:rPr>
            <w:u w:val="single"/>
          </w:rPr>
          <w:delText>Individual risk isopleths</w:delText>
        </w:r>
        <w:r w:rsidR="00723444" w:rsidDel="004F73C4">
          <w:rPr>
            <w:u w:val="single"/>
          </w:rPr>
          <w:delText xml:space="preserve"> and c</w:delText>
        </w:r>
        <w:r w:rsidR="00363BC5" w:rsidDel="004F73C4">
          <w:rPr>
            <w:u w:val="single"/>
          </w:rPr>
          <w:delText>ontrolled areas:</w:delText>
        </w:r>
        <w:r w:rsidR="00363BC5" w:rsidRPr="007D7246" w:rsidDel="004F73C4">
          <w:delText xml:space="preserve"> </w:delText>
        </w:r>
        <w:r w:rsidR="00363BC5" w:rsidDel="004F73C4">
          <w:delText>m</w:delText>
        </w:r>
        <w:r w:rsidR="00A317FD" w:rsidRPr="00363BC5" w:rsidDel="004F73C4">
          <w:delText>ap</w:delText>
        </w:r>
        <w:r w:rsidR="00A317FD" w:rsidRPr="00A317FD" w:rsidDel="004F73C4">
          <w:delText xml:space="preserve"> showing each drop zone and landing site and the 1x10</w:delText>
        </w:r>
        <w:r w:rsidR="00A317FD" w:rsidRPr="007F4EF2" w:rsidDel="004F73C4">
          <w:rPr>
            <w:vertAlign w:val="superscript"/>
          </w:rPr>
          <w:delText>-6</w:delText>
        </w:r>
        <w:r w:rsidR="00A317FD" w:rsidRPr="00A317FD" w:rsidDel="004F73C4">
          <w:delText xml:space="preserve"> individual risk isopleth. The individual risk isopleth is to be calculated on the basis of a person in the open.</w:delText>
        </w:r>
      </w:del>
    </w:p>
    <w:p w14:paraId="7E2B73D7" w14:textId="45AC7CB0" w:rsidR="00C27566" w:rsidDel="004F73C4" w:rsidRDefault="00A976EB" w:rsidP="00D465BC">
      <w:pPr>
        <w:pStyle w:val="BodyText"/>
        <w:numPr>
          <w:ilvl w:val="0"/>
          <w:numId w:val="60"/>
        </w:numPr>
        <w:spacing w:after="0"/>
        <w:rPr>
          <w:del w:id="1613" w:author="Author"/>
        </w:rPr>
      </w:pPr>
      <w:del w:id="1614" w:author="Author">
        <w:r w:rsidRPr="00A976EB" w:rsidDel="004F73C4">
          <w:rPr>
            <w:u w:val="single"/>
          </w:rPr>
          <w:delText xml:space="preserve">Probability of impact isopleths on </w:delText>
        </w:r>
        <w:r w:rsidRPr="00B662FA" w:rsidDel="00DA27C1">
          <w:rPr>
            <w:u w:val="single"/>
          </w:rPr>
          <w:delText>a</w:delText>
        </w:r>
        <w:r w:rsidR="00363BC5" w:rsidRPr="00B662FA" w:rsidDel="00DA27C1">
          <w:rPr>
            <w:u w:val="single"/>
          </w:rPr>
          <w:delText>sset</w:delText>
        </w:r>
        <w:r w:rsidDel="00DA27C1">
          <w:rPr>
            <w:u w:val="single"/>
          </w:rPr>
          <w:delText>s</w:delText>
        </w:r>
        <w:r w:rsidR="00363BC5" w:rsidRPr="00A976EB" w:rsidDel="00DA27C1">
          <w:rPr>
            <w:u w:val="single"/>
          </w:rPr>
          <w:delText xml:space="preserve"> with catastrophic potential</w:delText>
        </w:r>
        <w:r w:rsidR="00B662FA" w:rsidDel="004F73C4">
          <w:rPr>
            <w:u w:val="single"/>
          </w:rPr>
          <w:delText xml:space="preserve"> and controlled areas</w:delText>
        </w:r>
        <w:r w:rsidR="00363BC5" w:rsidDel="004F73C4">
          <w:delText xml:space="preserve">: </w:delText>
        </w:r>
        <w:r w:rsidR="00D93681" w:rsidDel="004F73C4">
          <w:delText>m</w:delText>
        </w:r>
        <w:r w:rsidR="00D93681" w:rsidRPr="00A317FD" w:rsidDel="004F73C4">
          <w:delText>ap showing each drop zone and landing site and the 1x10</w:delText>
        </w:r>
        <w:r w:rsidR="00D93681" w:rsidRPr="00A976EB" w:rsidDel="004F73C4">
          <w:rPr>
            <w:vertAlign w:val="superscript"/>
          </w:rPr>
          <w:delText>-6</w:delText>
        </w:r>
        <w:r w:rsidR="00D93681" w:rsidRPr="00A317FD" w:rsidDel="004F73C4">
          <w:delText xml:space="preserve"> probability of impact isopleth for </w:delText>
        </w:r>
        <w:r w:rsidR="00D93681" w:rsidDel="004F73C4">
          <w:delText>‘</w:delText>
        </w:r>
        <w:r w:rsidR="00D93681" w:rsidRPr="00A317FD" w:rsidDel="004F73C4">
          <w:delText>trigger debris</w:delText>
        </w:r>
        <w:r w:rsidR="00D93681" w:rsidDel="004F73C4">
          <w:delText>’</w:delText>
        </w:r>
        <w:r w:rsidR="00D93681" w:rsidRPr="00A317FD" w:rsidDel="004F73C4">
          <w:delText xml:space="preserve"> on a hypothetical object of the same physical dimensions as an </w:delText>
        </w:r>
        <w:r w:rsidR="00D93681" w:rsidRPr="00A317FD" w:rsidDel="00DA27C1">
          <w:delText>asset with catastrophic potential</w:delText>
        </w:r>
        <w:r w:rsidR="00D93681" w:rsidRPr="00A317FD" w:rsidDel="004F73C4">
          <w:delText>.</w:delText>
        </w:r>
        <w:r w:rsidR="00D93681" w:rsidDel="004F73C4">
          <w:delText xml:space="preserve"> </w:delText>
        </w:r>
        <w:r w:rsidR="00D93681" w:rsidRPr="00A317FD" w:rsidDel="004F73C4">
          <w:delText>(</w:delText>
        </w:r>
        <w:r w:rsidR="00D93681" w:rsidDel="00DA27C1">
          <w:delText>A</w:delText>
        </w:r>
        <w:r w:rsidR="00D93681" w:rsidRPr="00A317FD" w:rsidDel="00DA27C1">
          <w:delText>ssets with catastrophic potential</w:delText>
        </w:r>
        <w:r w:rsidR="00D93681" w:rsidRPr="00A317FD" w:rsidDel="004F73C4">
          <w:delText xml:space="preserve"> inside or in the vicinity of the 1x10</w:delText>
        </w:r>
        <w:r w:rsidR="00D93681" w:rsidRPr="00A976EB" w:rsidDel="004F73C4">
          <w:rPr>
            <w:vertAlign w:val="superscript"/>
          </w:rPr>
          <w:delText>-6</w:delText>
        </w:r>
        <w:r w:rsidR="00D93681" w:rsidRPr="00A317FD" w:rsidDel="004F73C4">
          <w:delText xml:space="preserve"> probability of impact isopleth for particular trigger debris</w:delText>
        </w:r>
        <w:r w:rsidR="00D93681" w:rsidDel="004F73C4">
          <w:delText xml:space="preserve"> should be identified, with s</w:delText>
        </w:r>
        <w:r w:rsidR="00D93681" w:rsidRPr="00A317FD" w:rsidDel="004F73C4">
          <w:delText>eparate maps for each type of trigger debris.</w:delText>
        </w:r>
        <w:r w:rsidR="00D93681" w:rsidDel="004F73C4">
          <w:delText xml:space="preserve"> </w:delText>
        </w:r>
        <w:r w:rsidR="00D93681" w:rsidRPr="00A317FD" w:rsidDel="004F73C4">
          <w:delText>In this context ‘in the vicinity’ means within 50km.)</w:delText>
        </w:r>
        <w:r w:rsidR="00D93681" w:rsidDel="004F73C4">
          <w:delText xml:space="preserve">. </w:delText>
        </w:r>
      </w:del>
    </w:p>
    <w:p w14:paraId="6EF8B540" w14:textId="0F70D404" w:rsidR="00FF671C" w:rsidDel="000A37E5" w:rsidRDefault="00E724C6" w:rsidP="007241E4">
      <w:pPr>
        <w:pStyle w:val="Heading1"/>
        <w:numPr>
          <w:ilvl w:val="0"/>
          <w:numId w:val="0"/>
        </w:numPr>
        <w:ind w:left="851" w:hanging="851"/>
        <w:rPr>
          <w:del w:id="1615" w:author="Author"/>
          <w:rFonts w:eastAsia="Arial"/>
        </w:rPr>
      </w:pPr>
      <w:bookmarkStart w:id="1616" w:name="_Ref15901832"/>
      <w:del w:id="1617" w:author="Author">
        <w:r w:rsidDel="000A37E5">
          <w:rPr>
            <w:rFonts w:eastAsia="Arial"/>
          </w:rPr>
          <w:delText>Appendix</w:delText>
        </w:r>
        <w:r w:rsidR="00C27566" w:rsidRPr="007241E4" w:rsidDel="000A37E5">
          <w:rPr>
            <w:rFonts w:eastAsia="Arial"/>
          </w:rPr>
          <w:delText xml:space="preserve"> 1</w:delText>
        </w:r>
        <w:r w:rsidR="007241E4" w:rsidDel="000A37E5">
          <w:rPr>
            <w:rFonts w:eastAsia="Arial"/>
          </w:rPr>
          <w:delText xml:space="preserve"> –</w:delText>
        </w:r>
        <w:r w:rsidR="00960791" w:rsidDel="000A37E5">
          <w:rPr>
            <w:rFonts w:eastAsia="Arial"/>
          </w:rPr>
          <w:delText xml:space="preserve"> </w:delText>
        </w:r>
        <w:r w:rsidR="009800F7" w:rsidDel="000A37E5">
          <w:rPr>
            <w:rFonts w:eastAsia="Arial"/>
          </w:rPr>
          <w:delText>M</w:delText>
        </w:r>
        <w:r w:rsidR="001203DD" w:rsidDel="000A37E5">
          <w:rPr>
            <w:rFonts w:eastAsia="Arial"/>
          </w:rPr>
          <w:delText xml:space="preserve">ethodology for calculating </w:delText>
        </w:r>
        <w:r w:rsidR="009800F7" w:rsidDel="000A37E5">
          <w:rPr>
            <w:rFonts w:eastAsia="Arial"/>
          </w:rPr>
          <w:delText>c</w:delText>
        </w:r>
        <w:r w:rsidR="001203DD" w:rsidDel="000A37E5">
          <w:rPr>
            <w:rFonts w:eastAsia="Arial"/>
          </w:rPr>
          <w:delText xml:space="preserve">asualty </w:delText>
        </w:r>
        <w:r w:rsidR="009800F7" w:rsidDel="000A37E5">
          <w:rPr>
            <w:rFonts w:eastAsia="Arial"/>
          </w:rPr>
          <w:delText>a</w:delText>
        </w:r>
        <w:r w:rsidR="001203DD" w:rsidDel="000A37E5">
          <w:rPr>
            <w:rFonts w:eastAsia="Arial"/>
          </w:rPr>
          <w:delText>rea</w:delText>
        </w:r>
        <w:r w:rsidR="00C27566" w:rsidRPr="007241E4" w:rsidDel="000A37E5">
          <w:rPr>
            <w:rFonts w:eastAsia="Arial"/>
          </w:rPr>
          <w:delText xml:space="preserve"> </w:delText>
        </w:r>
      </w:del>
      <m:oMath>
        <m:sSub>
          <m:sSubPr>
            <m:ctrlPr>
              <w:del w:id="1618" w:author="Author">
                <w:rPr>
                  <w:rFonts w:ascii="Cambria Math" w:hAnsi="Cambria Math"/>
                </w:rPr>
              </w:del>
            </m:ctrlPr>
          </m:sSubPr>
          <m:e>
            <m:r>
              <w:del w:id="1619" w:author="Author">
                <m:rPr>
                  <m:sty m:val="bi"/>
                </m:rPr>
                <w:rPr>
                  <w:rFonts w:ascii="Cambria Math" w:hAnsi="Cambria Math"/>
                </w:rPr>
                <m:t>A</m:t>
              </w:del>
            </m:r>
          </m:e>
          <m:sub>
            <m:r>
              <w:del w:id="1620" w:author="Author">
                <m:rPr>
                  <m:sty m:val="bi"/>
                </m:rPr>
                <w:rPr>
                  <w:rFonts w:ascii="Cambria Math" w:hAnsi="Cambria Math"/>
                </w:rPr>
                <m:t>c</m:t>
              </w:del>
            </m:r>
          </m:sub>
        </m:sSub>
      </m:oMath>
      <w:bookmarkEnd w:id="1616"/>
    </w:p>
    <w:p w14:paraId="2D4299DB" w14:textId="6F7572E7" w:rsidR="00557AC4" w:rsidRPr="007D7246" w:rsidDel="000A37E5" w:rsidRDefault="00557AC4" w:rsidP="007D7246">
      <w:pPr>
        <w:pStyle w:val="Appendixheading2"/>
        <w:rPr>
          <w:del w:id="1621" w:author="Author"/>
          <w:b w:val="0"/>
        </w:rPr>
      </w:pPr>
      <w:del w:id="1622" w:author="Author">
        <w:r w:rsidRPr="007D7246" w:rsidDel="000A37E5">
          <w:delText xml:space="preserve">Casualty </w:delText>
        </w:r>
        <w:r w:rsidR="00ED07CE" w:rsidDel="000A37E5">
          <w:delText>a</w:delText>
        </w:r>
        <w:r w:rsidRPr="007D7246" w:rsidDel="000A37E5">
          <w:delText xml:space="preserve">rea </w:delText>
        </w:r>
        <w:r w:rsidR="00ED07CE" w:rsidDel="000A37E5">
          <w:delText>c</w:delText>
        </w:r>
        <w:r w:rsidRPr="007D7246" w:rsidDel="000A37E5">
          <w:delText>alculation</w:delText>
        </w:r>
        <w:r w:rsidR="00E52A7C" w:rsidRPr="007D7246" w:rsidDel="000A37E5">
          <w:delText xml:space="preserve"> </w:delText>
        </w:r>
      </w:del>
      <m:oMath>
        <m:sSub>
          <m:sSubPr>
            <m:ctrlPr>
              <w:del w:id="1623" w:author="Author">
                <w:rPr>
                  <w:rFonts w:ascii="Cambria Math" w:hAnsi="Cambria Math"/>
                </w:rPr>
              </w:del>
            </m:ctrlPr>
          </m:sSubPr>
          <m:e>
            <m:r>
              <w:del w:id="1624" w:author="Author">
                <m:rPr>
                  <m:sty m:val="bi"/>
                </m:rPr>
                <w:rPr>
                  <w:rFonts w:ascii="Cambria Math" w:hAnsi="Cambria Math"/>
                </w:rPr>
                <m:t>A</m:t>
              </w:del>
            </m:r>
          </m:e>
          <m:sub>
            <m:r>
              <w:del w:id="1625" w:author="Author">
                <m:rPr>
                  <m:sty m:val="bi"/>
                </m:rPr>
                <w:rPr>
                  <w:rFonts w:ascii="Cambria Math" w:hAnsi="Cambria Math"/>
                </w:rPr>
                <m:t>c</m:t>
              </w:del>
            </m:r>
            <m:r>
              <w:del w:id="1626" w:author="Author">
                <m:rPr>
                  <m:sty m:val="b"/>
                </m:rPr>
                <w:rPr>
                  <w:rFonts w:ascii="Cambria Math" w:hAnsi="Cambria Math"/>
                </w:rPr>
                <m:t xml:space="preserve"> </m:t>
              </w:del>
            </m:r>
          </m:sub>
        </m:sSub>
      </m:oMath>
    </w:p>
    <w:p w14:paraId="236207E8" w14:textId="4E6CB60C" w:rsidR="0028378C" w:rsidRPr="007D7246" w:rsidDel="000A37E5" w:rsidRDefault="0028378C" w:rsidP="007D7246">
      <w:pPr>
        <w:pStyle w:val="Appendixheading3"/>
        <w:rPr>
          <w:del w:id="1627" w:author="Author"/>
          <w:bCs w:val="0"/>
        </w:rPr>
      </w:pPr>
      <w:del w:id="1628" w:author="Author">
        <w:r w:rsidRPr="007D7246" w:rsidDel="000A37E5">
          <w:delText>Overview</w:delText>
        </w:r>
      </w:del>
    </w:p>
    <w:p w14:paraId="26C03AA8" w14:textId="1D6DD494" w:rsidR="007A2589" w:rsidRPr="007A2589" w:rsidDel="000A37E5" w:rsidRDefault="007A2589" w:rsidP="007A2589">
      <w:pPr>
        <w:pStyle w:val="BodyText"/>
        <w:rPr>
          <w:del w:id="1629" w:author="Author"/>
        </w:rPr>
      </w:pPr>
      <w:del w:id="1630" w:author="Author">
        <w:r w:rsidRPr="007A2589" w:rsidDel="000A37E5">
          <w:delText>When debris impacts</w:delText>
        </w:r>
        <w:r w:rsidR="00CC4AE9" w:rsidRPr="00CC4AE9" w:rsidDel="000A37E5">
          <w:delText xml:space="preserve"> </w:delText>
        </w:r>
        <w:r w:rsidR="00CC4AE9" w:rsidRPr="007A2589" w:rsidDel="000A37E5">
          <w:delText>the ground</w:delText>
        </w:r>
        <w:r w:rsidRPr="007A2589" w:rsidDel="000A37E5">
          <w:delText xml:space="preserve">, there is a region in which a person who is present will become a </w:delText>
        </w:r>
        <w:r w:rsidRPr="007A1C67" w:rsidDel="000A37E5">
          <w:delText>casualty</w:delText>
        </w:r>
        <w:r w:rsidR="009800F7" w:rsidDel="000A37E5">
          <w:delText>; this is</w:delText>
        </w:r>
        <w:r w:rsidR="7FBD29D9" w:rsidRPr="007A1C67" w:rsidDel="000A37E5">
          <w:delText xml:space="preserve"> called the </w:delText>
        </w:r>
        <w:r w:rsidR="009800F7" w:rsidDel="000A37E5">
          <w:delText>c</w:delText>
        </w:r>
        <w:r w:rsidR="7FBD29D9" w:rsidRPr="007A1C67" w:rsidDel="000A37E5">
          <w:delText xml:space="preserve">asualty </w:delText>
        </w:r>
        <w:r w:rsidR="009800F7" w:rsidDel="000A37E5">
          <w:delText>a</w:delText>
        </w:r>
        <w:r w:rsidR="7FBD29D9" w:rsidRPr="007A1C67" w:rsidDel="000A37E5">
          <w:delText>rea.</w:delText>
        </w:r>
        <w:r w:rsidRPr="007A1C67" w:rsidDel="000A37E5">
          <w:delText xml:space="preserve"> The</w:delText>
        </w:r>
        <w:r w:rsidRPr="007A2589" w:rsidDel="000A37E5">
          <w:delText xml:space="preserve"> definition of casualty is severe injury (</w:delText>
        </w:r>
        <w:r w:rsidR="7FBD29D9" w:rsidDel="000A37E5">
          <w:delText>requiring</w:delText>
        </w:r>
        <w:r w:rsidRPr="007A2589" w:rsidDel="000A37E5">
          <w:delText xml:space="preserve"> hospital</w:delText>
        </w:r>
        <w:r w:rsidR="007A1C67" w:rsidDel="000A37E5">
          <w:delText>isation</w:delText>
        </w:r>
        <w:r w:rsidRPr="007A2589" w:rsidDel="000A37E5">
          <w:delText>) or death. A person can become a casualty both outside and inside a shelter because of:</w:delText>
        </w:r>
      </w:del>
    </w:p>
    <w:p w14:paraId="4E43E68C" w14:textId="07256C70" w:rsidR="00AB6912" w:rsidDel="000A37E5" w:rsidRDefault="007A2589" w:rsidP="007D7246">
      <w:pPr>
        <w:pStyle w:val="BodyText"/>
        <w:numPr>
          <w:ilvl w:val="0"/>
          <w:numId w:val="18"/>
        </w:numPr>
        <w:spacing w:after="120"/>
        <w:rPr>
          <w:del w:id="1631" w:author="Author"/>
        </w:rPr>
      </w:pPr>
      <w:del w:id="1632" w:author="Author">
        <w:r w:rsidRPr="007A2589" w:rsidDel="000A37E5">
          <w:delText>Direct impact from debris</w:delText>
        </w:r>
        <w:r w:rsidR="0063749B" w:rsidDel="000A37E5">
          <w:delText>;</w:delText>
        </w:r>
      </w:del>
    </w:p>
    <w:p w14:paraId="55AF3EC1" w14:textId="3D1FEA79" w:rsidR="00AB6912" w:rsidDel="000A37E5" w:rsidRDefault="007A2589" w:rsidP="007D7246">
      <w:pPr>
        <w:pStyle w:val="BodyText"/>
        <w:numPr>
          <w:ilvl w:val="0"/>
          <w:numId w:val="18"/>
        </w:numPr>
        <w:spacing w:after="120"/>
        <w:rPr>
          <w:del w:id="1633" w:author="Author"/>
        </w:rPr>
      </w:pPr>
      <w:del w:id="1634" w:author="Author">
        <w:r w:rsidRPr="007A2589" w:rsidDel="000A37E5">
          <w:delText>Being struck inside the structure from debris created by the fragment (e.g. roof failure)</w:delText>
        </w:r>
        <w:r w:rsidR="0063749B" w:rsidDel="000A37E5">
          <w:delText>;</w:delText>
        </w:r>
      </w:del>
    </w:p>
    <w:p w14:paraId="29C1F682" w14:textId="0D692E94" w:rsidR="00D179EA" w:rsidDel="000A37E5" w:rsidRDefault="007A2589" w:rsidP="007D7246">
      <w:pPr>
        <w:pStyle w:val="BodyText"/>
        <w:numPr>
          <w:ilvl w:val="0"/>
          <w:numId w:val="18"/>
        </w:numPr>
        <w:spacing w:after="120"/>
        <w:rPr>
          <w:del w:id="1635" w:author="Author"/>
        </w:rPr>
      </w:pPr>
      <w:del w:id="1636" w:author="Author">
        <w:r w:rsidRPr="007A2589" w:rsidDel="000A37E5">
          <w:delText>Direct overpressure and impulse from an explosion of vehicle or propellant</w:delText>
        </w:r>
        <w:r w:rsidR="0063749B" w:rsidDel="000A37E5">
          <w:delText>;</w:delText>
        </w:r>
        <w:r w:rsidRPr="007A2589" w:rsidDel="000A37E5">
          <w:delText xml:space="preserve"> and</w:delText>
        </w:r>
      </w:del>
    </w:p>
    <w:p w14:paraId="5DB5AFE6" w14:textId="68D75BD3" w:rsidR="007A2589" w:rsidDel="000A37E5" w:rsidRDefault="007A2589" w:rsidP="00711898">
      <w:pPr>
        <w:pStyle w:val="BodyText"/>
        <w:numPr>
          <w:ilvl w:val="0"/>
          <w:numId w:val="18"/>
        </w:numPr>
        <w:rPr>
          <w:del w:id="1637" w:author="Author"/>
        </w:rPr>
      </w:pPr>
      <w:del w:id="1638" w:author="Author">
        <w:r w:rsidRPr="007A2589" w:rsidDel="000A37E5">
          <w:delText>Debris effects internal to a structure on occupants due to a nearby explosion of a vehicle or propellant.</w:delText>
        </w:r>
      </w:del>
    </w:p>
    <w:p w14:paraId="44602AFE" w14:textId="46C5897C" w:rsidR="00D179EA" w:rsidDel="000A37E5" w:rsidRDefault="009A0FD0" w:rsidP="00D179EA">
      <w:pPr>
        <w:pStyle w:val="BodyText"/>
        <w:rPr>
          <w:del w:id="1639" w:author="Author"/>
        </w:rPr>
      </w:pPr>
      <w:del w:id="1640" w:author="Author">
        <w:r w:rsidDel="000A37E5">
          <w:delText xml:space="preserve">The effects of these are elaborated </w:delText>
        </w:r>
        <w:r w:rsidR="0028378C" w:rsidDel="000A37E5">
          <w:delText>further</w:delText>
        </w:r>
        <w:r w:rsidDel="000A37E5">
          <w:delText xml:space="preserve"> respectively in the following subsections</w:delText>
        </w:r>
        <w:r w:rsidR="0028378C" w:rsidDel="000A37E5">
          <w:delText xml:space="preserve"> within this Appendix</w:delText>
        </w:r>
        <w:r w:rsidDel="000A37E5">
          <w:delText>:</w:delText>
        </w:r>
      </w:del>
    </w:p>
    <w:p w14:paraId="68D9DED6" w14:textId="48837BD8" w:rsidR="009A0FD0" w:rsidRPr="00AD5906" w:rsidDel="000A37E5" w:rsidRDefault="009A0FD0" w:rsidP="007D7246">
      <w:pPr>
        <w:pStyle w:val="BodyText"/>
        <w:numPr>
          <w:ilvl w:val="0"/>
          <w:numId w:val="18"/>
        </w:numPr>
        <w:spacing w:after="120"/>
        <w:rPr>
          <w:del w:id="1641" w:author="Author"/>
        </w:rPr>
      </w:pPr>
      <w:del w:id="1642" w:author="Author">
        <w:r w:rsidRPr="00AD5906" w:rsidDel="000A37E5">
          <w:delText xml:space="preserve">Inert </w:delText>
        </w:r>
        <w:r w:rsidR="009800F7" w:rsidDel="000A37E5">
          <w:delText>d</w:delText>
        </w:r>
        <w:r w:rsidRPr="00AD5906" w:rsidDel="000A37E5">
          <w:delText xml:space="preserve">ebris </w:delText>
        </w:r>
        <w:r w:rsidR="009800F7" w:rsidDel="000A37E5">
          <w:delText>e</w:delText>
        </w:r>
        <w:r w:rsidRPr="00AD5906" w:rsidDel="000A37E5">
          <w:delText xml:space="preserve">ffects on </w:delText>
        </w:r>
        <w:r w:rsidR="009800F7" w:rsidDel="000A37E5">
          <w:delText>p</w:delText>
        </w:r>
        <w:r w:rsidRPr="00AD5906" w:rsidDel="000A37E5">
          <w:delText xml:space="preserve">eople in the </w:delText>
        </w:r>
        <w:r w:rsidR="009800F7" w:rsidDel="000A37E5">
          <w:delText>o</w:delText>
        </w:r>
        <w:r w:rsidRPr="00AD5906" w:rsidDel="000A37E5">
          <w:delText>pen</w:delText>
        </w:r>
        <w:r w:rsidR="0063749B" w:rsidDel="000A37E5">
          <w:delText>;</w:delText>
        </w:r>
      </w:del>
    </w:p>
    <w:p w14:paraId="76B2CB9D" w14:textId="160EC566" w:rsidR="009A0FD0" w:rsidRPr="00AD5906" w:rsidDel="000A37E5" w:rsidRDefault="009A0FD0" w:rsidP="007D7246">
      <w:pPr>
        <w:pStyle w:val="BodyText"/>
        <w:numPr>
          <w:ilvl w:val="0"/>
          <w:numId w:val="18"/>
        </w:numPr>
        <w:spacing w:after="120"/>
        <w:rPr>
          <w:del w:id="1643" w:author="Author"/>
        </w:rPr>
      </w:pPr>
      <w:del w:id="1644" w:author="Author">
        <w:r w:rsidRPr="00AD5906" w:rsidDel="000A37E5">
          <w:delText xml:space="preserve">Inert </w:delText>
        </w:r>
        <w:r w:rsidR="009800F7" w:rsidDel="000A37E5">
          <w:delText>d</w:delText>
        </w:r>
        <w:r w:rsidRPr="00AD5906" w:rsidDel="000A37E5">
          <w:delText xml:space="preserve">ebris </w:delText>
        </w:r>
        <w:r w:rsidR="009800F7" w:rsidDel="000A37E5">
          <w:delText>e</w:delText>
        </w:r>
        <w:r w:rsidRPr="00AD5906" w:rsidDel="000A37E5">
          <w:delText xml:space="preserve">ffects on </w:delText>
        </w:r>
        <w:r w:rsidR="009800F7" w:rsidDel="000A37E5">
          <w:delText>p</w:delText>
        </w:r>
        <w:r w:rsidRPr="00AD5906" w:rsidDel="000A37E5">
          <w:delText xml:space="preserve">eople in </w:delText>
        </w:r>
        <w:r w:rsidR="009800F7" w:rsidDel="000A37E5">
          <w:delText>s</w:delText>
        </w:r>
        <w:r w:rsidRPr="00AD5906" w:rsidDel="000A37E5">
          <w:delText>tructures</w:delText>
        </w:r>
        <w:r w:rsidR="0063749B" w:rsidDel="000A37E5">
          <w:delText>;</w:delText>
        </w:r>
      </w:del>
    </w:p>
    <w:p w14:paraId="076C68F4" w14:textId="34B6C466" w:rsidR="009A0FD0" w:rsidRPr="00AD5906" w:rsidDel="000A37E5" w:rsidRDefault="009A0FD0" w:rsidP="007D7246">
      <w:pPr>
        <w:pStyle w:val="BodyText"/>
        <w:numPr>
          <w:ilvl w:val="0"/>
          <w:numId w:val="18"/>
        </w:numPr>
        <w:spacing w:after="120"/>
        <w:rPr>
          <w:del w:id="1645" w:author="Author"/>
        </w:rPr>
      </w:pPr>
      <w:del w:id="1646" w:author="Author">
        <w:r w:rsidRPr="00AD5906" w:rsidDel="000A37E5">
          <w:delText xml:space="preserve">Explosive </w:delText>
        </w:r>
        <w:r w:rsidR="009800F7" w:rsidDel="000A37E5">
          <w:delText>d</w:delText>
        </w:r>
        <w:r w:rsidRPr="00AD5906" w:rsidDel="000A37E5">
          <w:delText xml:space="preserve">ebris </w:delText>
        </w:r>
        <w:r w:rsidR="009800F7" w:rsidDel="000A37E5">
          <w:delText>e</w:delText>
        </w:r>
        <w:r w:rsidRPr="00AD5906" w:rsidDel="000A37E5">
          <w:delText xml:space="preserve">ffects on </w:delText>
        </w:r>
        <w:r w:rsidR="009800F7" w:rsidDel="000A37E5">
          <w:delText>p</w:delText>
        </w:r>
        <w:r w:rsidRPr="00AD5906" w:rsidDel="000A37E5">
          <w:delText xml:space="preserve">eople in the </w:delText>
        </w:r>
        <w:r w:rsidR="009800F7" w:rsidDel="000A37E5">
          <w:delText>o</w:delText>
        </w:r>
        <w:r w:rsidRPr="00AD5906" w:rsidDel="000A37E5">
          <w:delText>pen</w:delText>
        </w:r>
        <w:r w:rsidR="0063749B" w:rsidDel="000A37E5">
          <w:delText>; and</w:delText>
        </w:r>
      </w:del>
    </w:p>
    <w:p w14:paraId="3FE95899" w14:textId="211AB6F2" w:rsidR="009A0FD0" w:rsidRPr="00AD5906" w:rsidDel="000A37E5" w:rsidRDefault="009A0FD0" w:rsidP="00711898">
      <w:pPr>
        <w:pStyle w:val="BodyText"/>
        <w:numPr>
          <w:ilvl w:val="0"/>
          <w:numId w:val="18"/>
        </w:numPr>
        <w:rPr>
          <w:del w:id="1647" w:author="Author"/>
        </w:rPr>
      </w:pPr>
      <w:del w:id="1648" w:author="Author">
        <w:r w:rsidRPr="00AD5906" w:rsidDel="000A37E5">
          <w:delText xml:space="preserve">Explosive </w:delText>
        </w:r>
        <w:r w:rsidR="009800F7" w:rsidDel="000A37E5">
          <w:delText>d</w:delText>
        </w:r>
        <w:r w:rsidRPr="00AD5906" w:rsidDel="000A37E5">
          <w:delText xml:space="preserve">ebris </w:delText>
        </w:r>
        <w:r w:rsidR="009800F7" w:rsidDel="000A37E5">
          <w:delText>e</w:delText>
        </w:r>
        <w:r w:rsidRPr="00AD5906" w:rsidDel="000A37E5">
          <w:delText xml:space="preserve">ffects on </w:delText>
        </w:r>
        <w:r w:rsidR="009800F7" w:rsidDel="000A37E5">
          <w:delText>p</w:delText>
        </w:r>
        <w:r w:rsidRPr="00AD5906" w:rsidDel="000A37E5">
          <w:delText xml:space="preserve">eople in </w:delText>
        </w:r>
        <w:r w:rsidR="009800F7" w:rsidDel="000A37E5">
          <w:delText>s</w:delText>
        </w:r>
        <w:r w:rsidRPr="00AD5906" w:rsidDel="000A37E5">
          <w:delText>tructures</w:delText>
        </w:r>
        <w:r w:rsidR="0063749B" w:rsidDel="000A37E5">
          <w:delText>.</w:delText>
        </w:r>
      </w:del>
    </w:p>
    <w:p w14:paraId="66D4F53C" w14:textId="41482A9A" w:rsidR="009A0FD0" w:rsidRPr="007D7246" w:rsidDel="000A37E5" w:rsidRDefault="0028378C" w:rsidP="007D7246">
      <w:pPr>
        <w:pStyle w:val="Appendixheading3"/>
        <w:rPr>
          <w:del w:id="1649" w:author="Author"/>
          <w:bCs w:val="0"/>
        </w:rPr>
      </w:pPr>
      <w:del w:id="1650" w:author="Author">
        <w:r w:rsidRPr="007D7246" w:rsidDel="000A37E5">
          <w:delText>Calculation methodology</w:delText>
        </w:r>
      </w:del>
    </w:p>
    <w:p w14:paraId="1AAC6DA9" w14:textId="3A1E4EAB" w:rsidR="0028378C" w:rsidRPr="0028378C" w:rsidDel="000A37E5" w:rsidRDefault="0028378C" w:rsidP="0028378C">
      <w:pPr>
        <w:pStyle w:val="BodyText"/>
        <w:rPr>
          <w:del w:id="1651" w:author="Author"/>
        </w:rPr>
      </w:pPr>
      <w:del w:id="1652" w:author="Author">
        <w:r w:rsidRPr="0028378C" w:rsidDel="000A37E5">
          <w:delText xml:space="preserve">The equation for calculating Casualty Area </w:delText>
        </w:r>
      </w:del>
      <m:oMath>
        <m:sSub>
          <m:sSubPr>
            <m:ctrlPr>
              <w:del w:id="1653" w:author="Author">
                <w:rPr>
                  <w:rFonts w:ascii="Cambria Math" w:hAnsi="Cambria Math"/>
                </w:rPr>
              </w:del>
            </m:ctrlPr>
          </m:sSubPr>
          <m:e>
            <m:r>
              <w:del w:id="1654" w:author="Author">
                <w:rPr>
                  <w:rFonts w:ascii="Cambria Math" w:hAnsi="Cambria Math"/>
                </w:rPr>
                <m:t>A</m:t>
              </w:del>
            </m:r>
          </m:e>
          <m:sub>
            <m:r>
              <w:del w:id="1655" w:author="Author">
                <w:rPr>
                  <w:rFonts w:ascii="Cambria Math" w:hAnsi="Cambria Math"/>
                </w:rPr>
                <m:t>c</m:t>
              </w:del>
            </m:r>
          </m:sub>
        </m:sSub>
      </m:oMath>
      <w:del w:id="1656" w:author="Author">
        <w:r w:rsidRPr="0028378C" w:rsidDel="000A37E5">
          <w:delText xml:space="preserve">is expressed as follows: </w:delText>
        </w:r>
      </w:del>
    </w:p>
    <w:p w14:paraId="63F7AB55" w14:textId="572848F3" w:rsidR="0028378C" w:rsidRPr="0028378C" w:rsidDel="000A37E5" w:rsidRDefault="007224DD" w:rsidP="684BAF57">
      <w:pPr>
        <w:pStyle w:val="BodyText"/>
        <w:jc w:val="center"/>
        <w:rPr>
          <w:del w:id="1657" w:author="Author"/>
        </w:rPr>
      </w:pPr>
      <m:oMathPara>
        <m:oMath>
          <m:sSub>
            <m:sSubPr>
              <m:ctrlPr>
                <w:del w:id="1658" w:author="Author">
                  <w:rPr>
                    <w:rFonts w:ascii="Cambria Math" w:hAnsi="Cambria Math"/>
                  </w:rPr>
                </w:del>
              </m:ctrlPr>
            </m:sSubPr>
            <m:e>
              <m:r>
                <w:del w:id="1659" w:author="Author">
                  <w:rPr>
                    <w:rFonts w:ascii="Cambria Math" w:hAnsi="Cambria Math"/>
                  </w:rPr>
                  <m:t>A</m:t>
                </w:del>
              </m:r>
            </m:e>
            <m:sub>
              <m:r>
                <w:del w:id="1660" w:author="Author">
                  <w:rPr>
                    <w:rFonts w:ascii="Cambria Math" w:hAnsi="Cambria Math"/>
                  </w:rPr>
                  <m:t>c</m:t>
                </w:del>
              </m:r>
            </m:sub>
          </m:sSub>
          <m:r>
            <w:del w:id="1661" w:author="Author">
              <m:rPr>
                <m:sty m:val="p"/>
              </m:rPr>
              <w:rPr>
                <w:rFonts w:ascii="Cambria Math" w:hAnsi="Cambria Math"/>
              </w:rPr>
              <m:t xml:space="preserve"> = </m:t>
            </w:del>
          </m:r>
          <m:sSub>
            <m:sSubPr>
              <m:ctrlPr>
                <w:del w:id="1662" w:author="Author">
                  <w:rPr>
                    <w:rFonts w:ascii="Cambria Math" w:hAnsi="Cambria Math"/>
                  </w:rPr>
                </w:del>
              </m:ctrlPr>
            </m:sSubPr>
            <m:e>
              <m:r>
                <w:del w:id="1663" w:author="Author">
                  <w:rPr>
                    <w:rFonts w:ascii="Cambria Math" w:hAnsi="Cambria Math"/>
                  </w:rPr>
                  <m:t>A</m:t>
                </w:del>
              </m:r>
            </m:e>
            <m:sub>
              <m:r>
                <w:del w:id="1664" w:author="Author">
                  <w:rPr>
                    <w:rFonts w:ascii="Cambria Math" w:hAnsi="Cambria Math"/>
                  </w:rPr>
                  <m:t>c</m:t>
                </w:del>
              </m:r>
              <m:r>
                <w:del w:id="1665" w:author="Author">
                  <m:rPr>
                    <m:sty m:val="p"/>
                  </m:rPr>
                  <w:rPr>
                    <w:rFonts w:ascii="Cambria Math" w:hAnsi="Cambria Math"/>
                  </w:rPr>
                  <m:t xml:space="preserve"> (</m:t>
                </w:del>
              </m:r>
              <m:r>
                <w:del w:id="1666" w:author="Author">
                  <w:rPr>
                    <w:rFonts w:ascii="Cambria Math" w:hAnsi="Cambria Math"/>
                  </w:rPr>
                  <m:t>inert</m:t>
                </w:del>
              </m:r>
              <m:r>
                <w:del w:id="1667" w:author="Author">
                  <m:rPr>
                    <m:sty m:val="p"/>
                  </m:rPr>
                  <w:rPr>
                    <w:rFonts w:ascii="Cambria Math" w:hAnsi="Cambria Math"/>
                  </w:rPr>
                  <m:t>)</m:t>
                </w:del>
              </m:r>
            </m:sub>
          </m:sSub>
          <m:r>
            <w:del w:id="1668" w:author="Author">
              <m:rPr>
                <m:sty m:val="p"/>
              </m:rPr>
              <w:rPr>
                <w:rFonts w:ascii="Cambria Math" w:hAnsi="Cambria Math"/>
              </w:rPr>
              <m:t xml:space="preserve"> + </m:t>
            </w:del>
          </m:r>
          <m:sSub>
            <m:sSubPr>
              <m:ctrlPr>
                <w:del w:id="1669" w:author="Author">
                  <w:rPr>
                    <w:rFonts w:ascii="Cambria Math" w:hAnsi="Cambria Math"/>
                  </w:rPr>
                </w:del>
              </m:ctrlPr>
            </m:sSubPr>
            <m:e>
              <m:r>
                <w:del w:id="1670" w:author="Author">
                  <w:rPr>
                    <w:rFonts w:ascii="Cambria Math" w:hAnsi="Cambria Math"/>
                  </w:rPr>
                  <m:t>A</m:t>
                </w:del>
              </m:r>
            </m:e>
            <m:sub>
              <m:r>
                <w:del w:id="1671" w:author="Author">
                  <w:rPr>
                    <w:rFonts w:ascii="Cambria Math" w:hAnsi="Cambria Math"/>
                  </w:rPr>
                  <m:t>c</m:t>
                </w:del>
              </m:r>
              <m:r>
                <w:del w:id="1672" w:author="Author">
                  <m:rPr>
                    <m:sty m:val="p"/>
                  </m:rPr>
                  <w:rPr>
                    <w:rFonts w:ascii="Cambria Math" w:hAnsi="Cambria Math"/>
                  </w:rPr>
                  <m:t xml:space="preserve"> (</m:t>
                </w:del>
              </m:r>
              <m:r>
                <w:del w:id="1673" w:author="Author">
                  <w:rPr>
                    <w:rFonts w:ascii="Cambria Math" w:hAnsi="Cambria Math"/>
                  </w:rPr>
                  <m:t>explosive</m:t>
                </w:del>
              </m:r>
              <m:r>
                <w:del w:id="1674" w:author="Author">
                  <m:rPr>
                    <m:sty m:val="p"/>
                  </m:rPr>
                  <w:rPr>
                    <w:rFonts w:ascii="Cambria Math" w:hAnsi="Cambria Math"/>
                  </w:rPr>
                  <m:t>)</m:t>
                </w:del>
              </m:r>
            </m:sub>
          </m:sSub>
        </m:oMath>
      </m:oMathPara>
    </w:p>
    <w:p w14:paraId="093FAB26" w14:textId="45CD99E3" w:rsidR="007500EC" w:rsidDel="000A37E5" w:rsidRDefault="0028378C" w:rsidP="007500EC">
      <w:pPr>
        <w:pStyle w:val="BodyText"/>
        <w:ind w:left="567"/>
        <w:rPr>
          <w:del w:id="1675" w:author="Author"/>
        </w:rPr>
      </w:pPr>
      <w:del w:id="1676" w:author="Author">
        <w:r w:rsidRPr="0028378C" w:rsidDel="000A37E5">
          <w:delText>Where</w:delText>
        </w:r>
        <w:r w:rsidR="007500EC" w:rsidDel="000A37E5">
          <w:delText>:</w:delText>
        </w:r>
      </w:del>
    </w:p>
    <w:p w14:paraId="2EBEFF3D" w14:textId="77E35858" w:rsidR="0028378C" w:rsidRPr="0028378C" w:rsidDel="000A37E5" w:rsidRDefault="007224DD" w:rsidP="007500EC">
      <w:pPr>
        <w:pStyle w:val="BodyText"/>
        <w:ind w:left="567"/>
        <w:rPr>
          <w:del w:id="1677" w:author="Author"/>
        </w:rPr>
      </w:pPr>
      <m:oMath>
        <m:sSub>
          <m:sSubPr>
            <m:ctrlPr>
              <w:del w:id="1678" w:author="Author">
                <w:rPr>
                  <w:rFonts w:ascii="Cambria Math" w:hAnsi="Cambria Math"/>
                </w:rPr>
              </w:del>
            </m:ctrlPr>
          </m:sSubPr>
          <m:e>
            <m:r>
              <w:del w:id="1679" w:author="Author">
                <w:rPr>
                  <w:rFonts w:ascii="Cambria Math" w:hAnsi="Cambria Math"/>
                </w:rPr>
                <m:t>A</m:t>
              </w:del>
            </m:r>
          </m:e>
          <m:sub>
            <m:r>
              <w:del w:id="1680" w:author="Author">
                <w:rPr>
                  <w:rFonts w:ascii="Cambria Math" w:hAnsi="Cambria Math"/>
                </w:rPr>
                <m:t>c</m:t>
              </w:del>
            </m:r>
            <m:r>
              <w:del w:id="1681" w:author="Author">
                <m:rPr>
                  <m:sty m:val="p"/>
                </m:rPr>
                <w:rPr>
                  <w:rFonts w:ascii="Cambria Math" w:hAnsi="Cambria Math"/>
                </w:rPr>
                <m:t xml:space="preserve"> (</m:t>
              </w:del>
            </m:r>
            <m:r>
              <w:del w:id="1682" w:author="Author">
                <w:rPr>
                  <w:rFonts w:ascii="Cambria Math" w:hAnsi="Cambria Math"/>
                </w:rPr>
                <m:t>inert</m:t>
              </w:del>
            </m:r>
            <m:r>
              <w:del w:id="1683" w:author="Author">
                <m:rPr>
                  <m:sty m:val="p"/>
                </m:rPr>
                <w:rPr>
                  <w:rFonts w:ascii="Cambria Math" w:hAnsi="Cambria Math"/>
                </w:rPr>
                <m:t>)</m:t>
              </w:del>
            </m:r>
          </m:sub>
        </m:sSub>
      </m:oMath>
      <w:del w:id="1684" w:author="Author">
        <w:r w:rsidR="0028378C" w:rsidRPr="0028378C" w:rsidDel="000A37E5">
          <w:delText xml:space="preserve"> comprises a basic component </w:delText>
        </w:r>
      </w:del>
      <m:oMath>
        <m:sSub>
          <m:sSubPr>
            <m:ctrlPr>
              <w:del w:id="1685" w:author="Author">
                <w:rPr>
                  <w:rFonts w:ascii="Cambria Math" w:hAnsi="Cambria Math"/>
                </w:rPr>
              </w:del>
            </m:ctrlPr>
          </m:sSubPr>
          <m:e>
            <m:r>
              <w:del w:id="1686" w:author="Author">
                <w:rPr>
                  <w:rFonts w:ascii="Cambria Math" w:hAnsi="Cambria Math"/>
                </w:rPr>
                <m:t>A</m:t>
              </w:del>
            </m:r>
          </m:e>
          <m:sub>
            <m:r>
              <w:del w:id="1687" w:author="Author">
                <w:rPr>
                  <w:rFonts w:ascii="Cambria Math" w:hAnsi="Cambria Math"/>
                </w:rPr>
                <m:t>c</m:t>
              </w:del>
            </m:r>
            <m:r>
              <w:del w:id="1688" w:author="Author">
                <m:rPr>
                  <m:sty m:val="p"/>
                </m:rPr>
                <w:rPr>
                  <w:rFonts w:ascii="Cambria Math" w:hAnsi="Cambria Math"/>
                </w:rPr>
                <m:t xml:space="preserve"> (</m:t>
              </w:del>
            </m:r>
            <m:r>
              <w:del w:id="1689" w:author="Author">
                <w:rPr>
                  <w:rFonts w:ascii="Cambria Math" w:hAnsi="Cambria Math"/>
                </w:rPr>
                <m:t>basic</m:t>
              </w:del>
            </m:r>
            <m:r>
              <w:del w:id="1690" w:author="Author">
                <m:rPr>
                  <m:sty m:val="p"/>
                </m:rPr>
                <w:rPr>
                  <w:rFonts w:ascii="Cambria Math" w:hAnsi="Cambria Math"/>
                </w:rPr>
                <m:t>)</m:t>
              </w:del>
            </m:r>
          </m:sub>
        </m:sSub>
      </m:oMath>
      <w:del w:id="1691" w:author="Author">
        <w:r w:rsidR="0028378C" w:rsidRPr="0028378C" w:rsidDel="000A37E5">
          <w:delText xml:space="preserve"> which is made up of debris falling vertically and diagonally, and a ricocheting or skid component </w:delText>
        </w:r>
      </w:del>
      <m:oMath>
        <m:sSub>
          <m:sSubPr>
            <m:ctrlPr>
              <w:del w:id="1692" w:author="Author">
                <w:rPr>
                  <w:rFonts w:ascii="Cambria Math" w:hAnsi="Cambria Math"/>
                </w:rPr>
              </w:del>
            </m:ctrlPr>
          </m:sSubPr>
          <m:e>
            <m:r>
              <w:del w:id="1693" w:author="Author">
                <w:rPr>
                  <w:rFonts w:ascii="Cambria Math" w:hAnsi="Cambria Math"/>
                </w:rPr>
                <m:t>F</m:t>
              </w:del>
            </m:r>
          </m:e>
          <m:sub>
            <m:r>
              <w:del w:id="1694" w:author="Author">
                <w:rPr>
                  <w:rFonts w:ascii="Cambria Math" w:hAnsi="Cambria Math"/>
                </w:rPr>
                <m:t>skid</m:t>
              </w:del>
            </m:r>
          </m:sub>
        </m:sSub>
      </m:oMath>
      <w:del w:id="1695" w:author="Author">
        <w:r w:rsidR="00B63321" w:rsidRPr="00B63321" w:rsidDel="000A37E5">
          <w:delText>; and</w:delText>
        </w:r>
      </w:del>
    </w:p>
    <w:p w14:paraId="28514437" w14:textId="7FD1CFB3" w:rsidR="0028378C" w:rsidRPr="0028378C" w:rsidDel="000A37E5" w:rsidRDefault="007224DD" w:rsidP="007500EC">
      <w:pPr>
        <w:pStyle w:val="BodyText"/>
        <w:ind w:left="567"/>
        <w:rPr>
          <w:del w:id="1696" w:author="Author"/>
        </w:rPr>
      </w:pPr>
      <m:oMath>
        <m:sSub>
          <m:sSubPr>
            <m:ctrlPr>
              <w:del w:id="1697" w:author="Author">
                <w:rPr>
                  <w:rFonts w:ascii="Cambria Math" w:hAnsi="Cambria Math"/>
                </w:rPr>
              </w:del>
            </m:ctrlPr>
          </m:sSubPr>
          <m:e>
            <m:r>
              <w:del w:id="1698" w:author="Author">
                <w:rPr>
                  <w:rFonts w:ascii="Cambria Math" w:hAnsi="Cambria Math"/>
                </w:rPr>
                <m:t>A</m:t>
              </w:del>
            </m:r>
          </m:e>
          <m:sub>
            <m:r>
              <w:del w:id="1699" w:author="Author">
                <w:rPr>
                  <w:rFonts w:ascii="Cambria Math" w:hAnsi="Cambria Math"/>
                </w:rPr>
                <m:t>c</m:t>
              </w:del>
            </m:r>
            <m:r>
              <w:del w:id="1700" w:author="Author">
                <m:rPr>
                  <m:sty m:val="p"/>
                </m:rPr>
                <w:rPr>
                  <w:rFonts w:ascii="Cambria Math" w:hAnsi="Cambria Math"/>
                </w:rPr>
                <m:t xml:space="preserve"> (</m:t>
              </w:del>
            </m:r>
            <m:r>
              <w:del w:id="1701" w:author="Author">
                <w:rPr>
                  <w:rFonts w:ascii="Cambria Math" w:hAnsi="Cambria Math"/>
                </w:rPr>
                <m:t>explosive</m:t>
              </w:del>
            </m:r>
            <m:r>
              <w:del w:id="1702" w:author="Author">
                <m:rPr>
                  <m:sty m:val="p"/>
                </m:rPr>
                <w:rPr>
                  <w:rFonts w:ascii="Cambria Math" w:hAnsi="Cambria Math"/>
                </w:rPr>
                <m:t>)</m:t>
              </w:del>
            </m:r>
          </m:sub>
        </m:sSub>
      </m:oMath>
      <w:del w:id="1703" w:author="Author">
        <w:r w:rsidR="0028378C" w:rsidRPr="0028378C" w:rsidDel="000A37E5">
          <w:delText xml:space="preserve"> </w:delText>
        </w:r>
        <w:r w:rsidR="0028378C" w:rsidRPr="007A1C67" w:rsidDel="000A37E5">
          <w:delText>is the area where a casualty can occur due to explosive debris</w:delText>
        </w:r>
        <w:r w:rsidR="000E261E" w:rsidDel="000A37E5">
          <w:delText xml:space="preserve"> </w:delText>
        </w:r>
        <w:r w:rsidR="0028378C" w:rsidRPr="007A1C67" w:rsidDel="000A37E5">
          <w:delText>This</w:delText>
        </w:r>
        <w:r w:rsidR="000E261E" w:rsidDel="000A37E5">
          <w:delText xml:space="preserve"> </w:delText>
        </w:r>
        <w:r w:rsidR="0028378C" w:rsidRPr="007A1C67" w:rsidDel="000A37E5">
          <w:delText>contribution to Casualty Area is calculated</w:delText>
        </w:r>
        <w:r w:rsidR="0028378C" w:rsidRPr="0028378C" w:rsidDel="000A37E5">
          <w:delText xml:space="preserve"> from converting propellant weights into equivalent TNT weights and using an explosive overpressure threshold of 25 kPa (overpressures of up to 65 kPa will be considered on a case</w:delText>
        </w:r>
        <w:r w:rsidR="009800F7" w:rsidDel="000A37E5">
          <w:delText>-</w:delText>
        </w:r>
        <w:r w:rsidR="0028378C" w:rsidRPr="0028378C" w:rsidDel="000A37E5">
          <w:delText>by</w:delText>
        </w:r>
        <w:r w:rsidR="009800F7" w:rsidDel="000A37E5">
          <w:delText>-</w:delText>
        </w:r>
        <w:r w:rsidR="0028378C" w:rsidRPr="0028378C" w:rsidDel="000A37E5">
          <w:delText>case basis).</w:delText>
        </w:r>
      </w:del>
    </w:p>
    <w:p w14:paraId="62000721" w14:textId="61274D2D" w:rsidR="003B1F4B" w:rsidRPr="00B63321" w:rsidDel="000A37E5" w:rsidRDefault="00E1274C" w:rsidP="00B63321">
      <w:pPr>
        <w:pStyle w:val="BodyText"/>
        <w:rPr>
          <w:del w:id="1704" w:author="Author"/>
        </w:rPr>
      </w:pPr>
      <w:del w:id="1705" w:author="Author">
        <w:r w:rsidDel="000A37E5">
          <w:delText xml:space="preserve">Calculation of </w:delText>
        </w:r>
      </w:del>
      <m:oMath>
        <m:sSub>
          <m:sSubPr>
            <m:ctrlPr>
              <w:del w:id="1706" w:author="Author">
                <w:rPr>
                  <w:rFonts w:ascii="Cambria Math" w:hAnsi="Cambria Math"/>
                </w:rPr>
              </w:del>
            </m:ctrlPr>
          </m:sSubPr>
          <m:e>
            <m:r>
              <w:del w:id="1707" w:author="Author">
                <w:rPr>
                  <w:rFonts w:ascii="Cambria Math" w:hAnsi="Cambria Math"/>
                </w:rPr>
                <m:t>A</m:t>
              </w:del>
            </m:r>
          </m:e>
          <m:sub>
            <m:r>
              <w:del w:id="1708" w:author="Author">
                <w:rPr>
                  <w:rFonts w:ascii="Cambria Math" w:hAnsi="Cambria Math"/>
                </w:rPr>
                <m:t>c</m:t>
              </w:del>
            </m:r>
            <m:r>
              <w:del w:id="1709" w:author="Author">
                <m:rPr>
                  <m:sty m:val="p"/>
                </m:rPr>
                <w:rPr>
                  <w:rFonts w:ascii="Cambria Math" w:hAnsi="Cambria Math"/>
                </w:rPr>
                <m:t xml:space="preserve"> (</m:t>
              </w:del>
            </m:r>
            <m:r>
              <w:del w:id="1710" w:author="Author">
                <w:rPr>
                  <w:rFonts w:ascii="Cambria Math" w:hAnsi="Cambria Math"/>
                </w:rPr>
                <m:t>inert</m:t>
              </w:del>
            </m:r>
            <m:r>
              <w:del w:id="1711" w:author="Author">
                <m:rPr>
                  <m:sty m:val="p"/>
                </m:rPr>
                <w:rPr>
                  <w:rFonts w:ascii="Cambria Math" w:hAnsi="Cambria Math"/>
                </w:rPr>
                <m:t>)</m:t>
              </w:del>
            </m:r>
          </m:sub>
        </m:sSub>
      </m:oMath>
      <w:del w:id="1712" w:author="Author">
        <w:r w:rsidDel="000A37E5">
          <w:delText xml:space="preserve"> and </w:delText>
        </w:r>
      </w:del>
      <m:oMath>
        <m:sSub>
          <m:sSubPr>
            <m:ctrlPr>
              <w:del w:id="1713" w:author="Author">
                <w:rPr>
                  <w:rFonts w:ascii="Cambria Math" w:hAnsi="Cambria Math"/>
                </w:rPr>
              </w:del>
            </m:ctrlPr>
          </m:sSubPr>
          <m:e>
            <m:r>
              <w:del w:id="1714" w:author="Author">
                <w:rPr>
                  <w:rFonts w:ascii="Cambria Math" w:hAnsi="Cambria Math"/>
                </w:rPr>
                <m:t>A</m:t>
              </w:del>
            </m:r>
          </m:e>
          <m:sub>
            <m:r>
              <w:del w:id="1715" w:author="Author">
                <w:rPr>
                  <w:rFonts w:ascii="Cambria Math" w:hAnsi="Cambria Math"/>
                </w:rPr>
                <m:t>c</m:t>
              </w:del>
            </m:r>
            <m:r>
              <w:del w:id="1716" w:author="Author">
                <m:rPr>
                  <m:sty m:val="p"/>
                </m:rPr>
                <w:rPr>
                  <w:rFonts w:ascii="Cambria Math" w:hAnsi="Cambria Math"/>
                </w:rPr>
                <m:t xml:space="preserve"> (</m:t>
              </w:del>
            </m:r>
            <m:r>
              <w:del w:id="1717" w:author="Author">
                <w:rPr>
                  <w:rFonts w:ascii="Cambria Math" w:hAnsi="Cambria Math"/>
                </w:rPr>
                <m:t>explosive</m:t>
              </w:del>
            </m:r>
            <m:r>
              <w:del w:id="1718" w:author="Author">
                <m:rPr>
                  <m:sty m:val="p"/>
                </m:rPr>
                <w:rPr>
                  <w:rFonts w:ascii="Cambria Math" w:hAnsi="Cambria Math"/>
                </w:rPr>
                <m:t>)</m:t>
              </w:del>
            </m:r>
          </m:sub>
        </m:sSub>
      </m:oMath>
      <w:del w:id="1719" w:author="Author">
        <w:r w:rsidDel="000A37E5">
          <w:delText xml:space="preserve"> are explained in the subsequent subsections.</w:delText>
        </w:r>
      </w:del>
    </w:p>
    <w:p w14:paraId="508A7AF7" w14:textId="1BD22972" w:rsidR="00DD5EDB" w:rsidDel="000A37E5" w:rsidRDefault="00DD5EDB">
      <w:pPr>
        <w:rPr>
          <w:del w:id="1720" w:author="Author"/>
          <w:rFonts w:ascii="Arial Bold" w:eastAsia="Arial" w:hAnsi="Arial Bold"/>
          <w:b/>
          <w:caps/>
          <w:u w:color="000000"/>
        </w:rPr>
      </w:pPr>
      <w:del w:id="1721" w:author="Author">
        <w:r w:rsidDel="000A37E5">
          <w:rPr>
            <w:rFonts w:ascii="Arial Bold" w:hAnsi="Arial Bold"/>
            <w:b/>
            <w:caps/>
            <w:u w:color="000000"/>
          </w:rPr>
          <w:br w:type="page"/>
        </w:r>
      </w:del>
    </w:p>
    <w:p w14:paraId="23DCD460" w14:textId="57EFDAF3" w:rsidR="00C27566" w:rsidRPr="00DD5EDB" w:rsidDel="000A37E5" w:rsidRDefault="00C27566" w:rsidP="007D7246">
      <w:pPr>
        <w:pStyle w:val="Appendixheading2"/>
        <w:rPr>
          <w:del w:id="1722" w:author="Author"/>
          <w:u w:color="000000"/>
        </w:rPr>
      </w:pPr>
      <w:del w:id="1723" w:author="Author">
        <w:r w:rsidRPr="00DD5EDB" w:rsidDel="000A37E5">
          <w:rPr>
            <w:u w:color="000000"/>
          </w:rPr>
          <w:delText xml:space="preserve">Inert </w:delText>
        </w:r>
        <w:r w:rsidR="00ED07CE" w:rsidDel="000A37E5">
          <w:rPr>
            <w:u w:color="000000"/>
          </w:rPr>
          <w:delText>d</w:delText>
        </w:r>
        <w:r w:rsidRPr="00DD5EDB" w:rsidDel="000A37E5">
          <w:rPr>
            <w:u w:color="000000"/>
          </w:rPr>
          <w:delText xml:space="preserve">ebris </w:delText>
        </w:r>
        <w:r w:rsidR="00ED07CE" w:rsidDel="000A37E5">
          <w:rPr>
            <w:u w:color="000000"/>
          </w:rPr>
          <w:delText>e</w:delText>
        </w:r>
        <w:r w:rsidRPr="00DD5EDB" w:rsidDel="000A37E5">
          <w:rPr>
            <w:u w:color="000000"/>
          </w:rPr>
          <w:delText>ffects</w:delText>
        </w:r>
        <w:r w:rsidR="009340BC" w:rsidRPr="00DD5EDB" w:rsidDel="000A37E5">
          <w:rPr>
            <w:u w:color="000000"/>
          </w:rPr>
          <w:delText xml:space="preserve"> </w:delText>
        </w:r>
      </w:del>
      <m:oMath>
        <m:sSub>
          <m:sSubPr>
            <m:ctrlPr>
              <w:del w:id="1724" w:author="Author">
                <w:rPr>
                  <w:rFonts w:ascii="Cambria Math" w:hAnsi="Cambria Math"/>
                  <w:u w:color="000000"/>
                </w:rPr>
              </w:del>
            </m:ctrlPr>
          </m:sSubPr>
          <m:e>
            <m:r>
              <w:del w:id="1725" w:author="Author">
                <m:rPr>
                  <m:sty m:val="bi"/>
                </m:rPr>
                <w:rPr>
                  <w:rFonts w:ascii="Cambria Math" w:hAnsi="Cambria Math"/>
                  <w:u w:color="000000"/>
                </w:rPr>
                <m:t>A</m:t>
              </w:del>
            </m:r>
          </m:e>
          <m:sub>
            <m:r>
              <w:del w:id="1726" w:author="Author">
                <m:rPr>
                  <m:sty m:val="bi"/>
                </m:rPr>
                <w:rPr>
                  <w:rFonts w:ascii="Cambria Math" w:hAnsi="Cambria Math"/>
                  <w:u w:color="000000"/>
                </w:rPr>
                <m:t>c</m:t>
              </w:del>
            </m:r>
            <m:r>
              <w:del w:id="1727" w:author="Author">
                <m:rPr>
                  <m:sty m:val="b"/>
                </m:rPr>
                <w:rPr>
                  <w:rFonts w:ascii="Cambria Math" w:hAnsi="Cambria Math"/>
                  <w:u w:color="000000"/>
                </w:rPr>
                <m:t xml:space="preserve"> (</m:t>
              </w:del>
            </m:r>
            <m:r>
              <w:del w:id="1728" w:author="Author">
                <m:rPr>
                  <m:sty m:val="bi"/>
                </m:rPr>
                <w:rPr>
                  <w:rFonts w:ascii="Cambria Math" w:hAnsi="Cambria Math"/>
                  <w:u w:color="000000"/>
                </w:rPr>
                <m:t>inert</m:t>
              </w:del>
            </m:r>
            <m:r>
              <w:del w:id="1729" w:author="Author">
                <m:rPr>
                  <m:sty m:val="b"/>
                </m:rPr>
                <w:rPr>
                  <w:rFonts w:ascii="Cambria Math" w:hAnsi="Cambria Math"/>
                  <w:u w:color="000000"/>
                </w:rPr>
                <m:t>)</m:t>
              </w:del>
            </m:r>
          </m:sub>
        </m:sSub>
      </m:oMath>
    </w:p>
    <w:p w14:paraId="56D0D838" w14:textId="3FF3C456" w:rsidR="00C27566" w:rsidRPr="00310F62" w:rsidDel="000A37E5" w:rsidRDefault="00C27566" w:rsidP="007D7246">
      <w:pPr>
        <w:pStyle w:val="Appendixheading3"/>
        <w:rPr>
          <w:del w:id="1730" w:author="Author"/>
        </w:rPr>
      </w:pPr>
      <w:del w:id="1731" w:author="Author">
        <w:r w:rsidRPr="00310F62" w:rsidDel="000A37E5">
          <w:delText xml:space="preserve">Inert </w:delText>
        </w:r>
        <w:r w:rsidR="00ED07CE" w:rsidDel="000A37E5">
          <w:delText>d</w:delText>
        </w:r>
        <w:r w:rsidRPr="00310F62" w:rsidDel="000A37E5">
          <w:delText xml:space="preserve">ebris </w:delText>
        </w:r>
        <w:r w:rsidR="00ED07CE" w:rsidDel="000A37E5">
          <w:delText>e</w:delText>
        </w:r>
        <w:r w:rsidRPr="00310F62" w:rsidDel="000A37E5">
          <w:delText xml:space="preserve">ffects on </w:delText>
        </w:r>
        <w:r w:rsidR="00ED07CE" w:rsidDel="000A37E5">
          <w:delText>p</w:delText>
        </w:r>
        <w:r w:rsidRPr="00310F62" w:rsidDel="000A37E5">
          <w:delText xml:space="preserve">eople in the </w:delText>
        </w:r>
        <w:r w:rsidR="00ED07CE" w:rsidDel="000A37E5">
          <w:delText>o</w:delText>
        </w:r>
        <w:r w:rsidRPr="00310F62" w:rsidDel="000A37E5">
          <w:delText>pen</w:delText>
        </w:r>
      </w:del>
    </w:p>
    <w:p w14:paraId="1BB5CC23" w14:textId="681E1009" w:rsidR="00C27566" w:rsidRPr="00A96A9C" w:rsidDel="000A37E5" w:rsidRDefault="00C27566" w:rsidP="00A96A9C">
      <w:pPr>
        <w:pStyle w:val="BodyText"/>
        <w:rPr>
          <w:del w:id="1732" w:author="Author"/>
        </w:rPr>
      </w:pPr>
      <w:del w:id="1733" w:author="Author">
        <w:r w:rsidRPr="00A96A9C" w:rsidDel="000A37E5">
          <w:delText>Several factors should be considered in the computation of</w:delText>
        </w:r>
        <w:r w:rsidR="001E4246" w:rsidRPr="00A96A9C" w:rsidDel="000A37E5">
          <w:delText xml:space="preserve"> </w:delText>
        </w:r>
        <w:r w:rsidRPr="00A96A9C" w:rsidDel="000A37E5">
          <w:delText>casualty</w:delText>
        </w:r>
        <w:r w:rsidR="001E4246" w:rsidRPr="00A96A9C" w:rsidDel="000A37E5">
          <w:delText xml:space="preserve"> </w:delText>
        </w:r>
        <w:r w:rsidRPr="00A96A9C" w:rsidDel="000A37E5">
          <w:delText>areas for</w:delText>
        </w:r>
        <w:r w:rsidR="001E4246" w:rsidRPr="00A96A9C" w:rsidDel="000A37E5">
          <w:delText xml:space="preserve"> </w:delText>
        </w:r>
        <w:r w:rsidRPr="00A96A9C" w:rsidDel="000A37E5">
          <w:delText>inert debris.</w:delText>
        </w:r>
        <w:r w:rsidR="001E4246" w:rsidRPr="00A96A9C" w:rsidDel="000A37E5">
          <w:delText xml:space="preserve"> </w:delText>
        </w:r>
        <w:r w:rsidRPr="00A96A9C" w:rsidDel="000A37E5">
          <w:delText>These include the size of the fragment, the size of a person, the velocity vector at</w:delText>
        </w:r>
        <w:r w:rsidR="001E4246" w:rsidRPr="00A96A9C" w:rsidDel="000A37E5">
          <w:delText xml:space="preserve"> </w:delText>
        </w:r>
        <w:r w:rsidRPr="00A96A9C" w:rsidDel="000A37E5">
          <w:delText>impact,</w:delText>
        </w:r>
        <w:r w:rsidR="001E4246" w:rsidRPr="00A96A9C" w:rsidDel="000A37E5">
          <w:delText xml:space="preserve"> </w:delText>
        </w:r>
        <w:r w:rsidRPr="00A96A9C" w:rsidDel="000A37E5">
          <w:delText>and</w:delText>
        </w:r>
        <w:r w:rsidR="001E4246" w:rsidRPr="00A96A9C" w:rsidDel="000A37E5">
          <w:delText xml:space="preserve"> </w:delText>
        </w:r>
        <w:r w:rsidRPr="00A96A9C" w:rsidDel="000A37E5">
          <w:delText>whether</w:delText>
        </w:r>
        <w:r w:rsidR="001E4246" w:rsidRPr="00A96A9C" w:rsidDel="000A37E5">
          <w:delText xml:space="preserve"> </w:delText>
        </w:r>
        <w:r w:rsidRPr="00A96A9C" w:rsidDel="000A37E5">
          <w:delText>the</w:delText>
        </w:r>
        <w:r w:rsidR="001E4246" w:rsidRPr="00A96A9C" w:rsidDel="000A37E5">
          <w:delText xml:space="preserve"> </w:delText>
        </w:r>
        <w:r w:rsidRPr="00A96A9C" w:rsidDel="000A37E5">
          <w:delText>fragment</w:delText>
        </w:r>
        <w:r w:rsidR="001E4246" w:rsidRPr="00A96A9C" w:rsidDel="000A37E5">
          <w:delText xml:space="preserve"> </w:delText>
        </w:r>
        <w:r w:rsidRPr="00A96A9C" w:rsidDel="000A37E5">
          <w:delText>remains</w:delText>
        </w:r>
        <w:r w:rsidR="001E4246" w:rsidRPr="00A96A9C" w:rsidDel="000A37E5">
          <w:delText xml:space="preserve"> </w:delText>
        </w:r>
        <w:r w:rsidRPr="00A96A9C" w:rsidDel="000A37E5">
          <w:delText>intact</w:delText>
        </w:r>
        <w:r w:rsidR="001E4246" w:rsidRPr="00A96A9C" w:rsidDel="000A37E5">
          <w:delText xml:space="preserve"> </w:delText>
        </w:r>
        <w:r w:rsidRPr="00A96A9C" w:rsidDel="000A37E5">
          <w:delText>after</w:delText>
        </w:r>
        <w:r w:rsidR="001E4246" w:rsidRPr="00A96A9C" w:rsidDel="000A37E5">
          <w:delText xml:space="preserve"> </w:delText>
        </w:r>
        <w:r w:rsidRPr="00A96A9C" w:rsidDel="000A37E5">
          <w:delText>impact</w:delText>
        </w:r>
        <w:r w:rsidR="001E4246" w:rsidRPr="00A96A9C" w:rsidDel="000A37E5">
          <w:delText xml:space="preserve"> </w:delText>
        </w:r>
        <w:r w:rsidRPr="00A96A9C" w:rsidDel="000A37E5">
          <w:delText>or</w:delText>
        </w:r>
        <w:r w:rsidR="001E4246" w:rsidRPr="00A96A9C" w:rsidDel="000A37E5">
          <w:delText xml:space="preserve"> </w:delText>
        </w:r>
        <w:r w:rsidRPr="00A96A9C" w:rsidDel="000A37E5">
          <w:delText>disintegrates (splatters).</w:delText>
        </w:r>
        <w:r w:rsidR="001E4246" w:rsidRPr="00A96A9C" w:rsidDel="000A37E5">
          <w:delText xml:space="preserve"> </w:delText>
        </w:r>
        <w:r w:rsidRPr="00A96A9C" w:rsidDel="000A37E5">
          <w:delText>If it stays intact, it may ricochet or slide, depending</w:delText>
        </w:r>
        <w:r w:rsidR="001E4246" w:rsidRPr="00A96A9C" w:rsidDel="000A37E5">
          <w:delText xml:space="preserve"> </w:delText>
        </w:r>
        <w:r w:rsidRPr="00A96A9C" w:rsidDel="000A37E5">
          <w:delText>on</w:delText>
        </w:r>
        <w:r w:rsidR="001E4246" w:rsidRPr="00A96A9C" w:rsidDel="000A37E5">
          <w:delText xml:space="preserve"> </w:delText>
        </w:r>
        <w:r w:rsidRPr="00A96A9C" w:rsidDel="000A37E5">
          <w:delText>the</w:delText>
        </w:r>
        <w:r w:rsidR="001E4246" w:rsidRPr="00A96A9C" w:rsidDel="000A37E5">
          <w:delText xml:space="preserve"> </w:delText>
        </w:r>
        <w:r w:rsidRPr="00A96A9C" w:rsidDel="000A37E5">
          <w:delText>velocity</w:delText>
        </w:r>
        <w:r w:rsidR="001E4246" w:rsidRPr="00A96A9C" w:rsidDel="000A37E5">
          <w:delText xml:space="preserve"> </w:delText>
        </w:r>
        <w:r w:rsidRPr="00A96A9C" w:rsidDel="000A37E5">
          <w:delText>vector (magnitude and angle), the effective coefficient of restitution and the effective coefficient of friction between the fragment and the ground.</w:delText>
        </w:r>
        <w:r w:rsidR="001E4246" w:rsidRPr="00A96A9C" w:rsidDel="000A37E5">
          <w:delText xml:space="preserve"> </w:delText>
        </w:r>
        <w:r w:rsidRPr="00A96A9C" w:rsidDel="000A37E5">
          <w:delText>Included in ricochet are the effects of tumble</w:delText>
        </w:r>
        <w:r w:rsidR="00071A30" w:rsidDel="000A37E5">
          <w:delText>,</w:delText>
        </w:r>
        <w:r w:rsidRPr="00A96A9C" w:rsidDel="000A37E5">
          <w:delText xml:space="preserve"> as well as rebound or bounce.</w:delText>
        </w:r>
      </w:del>
    </w:p>
    <w:p w14:paraId="4700E96E" w14:textId="17BB5A75" w:rsidR="00C27566" w:rsidRPr="00EB32DD" w:rsidDel="000A37E5" w:rsidRDefault="00C27566" w:rsidP="00EB32DD">
      <w:pPr>
        <w:pStyle w:val="BodyText"/>
        <w:rPr>
          <w:del w:id="1734" w:author="Author"/>
        </w:rPr>
      </w:pPr>
      <w:del w:id="1735" w:author="Author">
        <w:r w:rsidRPr="00EB32DD" w:rsidDel="000A37E5">
          <w:delText>For a direct impact</w:delText>
        </w:r>
        <w:r w:rsidR="001E4246" w:rsidRPr="00EB32DD" w:rsidDel="000A37E5">
          <w:delText xml:space="preserve"> </w:delText>
        </w:r>
        <w:r w:rsidRPr="00EB32DD" w:rsidDel="000A37E5">
          <w:delText>from</w:delText>
        </w:r>
        <w:r w:rsidR="001E4246" w:rsidRPr="00EB32DD" w:rsidDel="000A37E5">
          <w:delText xml:space="preserve"> </w:delText>
        </w:r>
        <w:r w:rsidRPr="00EB32DD" w:rsidDel="000A37E5">
          <w:delText>debris</w:delText>
        </w:r>
        <w:r w:rsidR="001E4246" w:rsidRPr="00EB32DD" w:rsidDel="000A37E5">
          <w:delText xml:space="preserve"> </w:delText>
        </w:r>
        <w:r w:rsidRPr="00EB32DD" w:rsidDel="000A37E5">
          <w:delText>falling vertically, the casualty area takes</w:delText>
        </w:r>
        <w:r w:rsidR="001E4246" w:rsidRPr="00EB32DD" w:rsidDel="000A37E5">
          <w:delText xml:space="preserve"> </w:delText>
        </w:r>
        <w:r w:rsidRPr="00EB32DD" w:rsidDel="000A37E5">
          <w:delText>into account both the projected area of the debris and the projected area of the human body from above.</w:delText>
        </w:r>
        <w:r w:rsidR="001E4246" w:rsidRPr="00EB32DD" w:rsidDel="000A37E5">
          <w:delText xml:space="preserve"> </w:delText>
        </w:r>
        <w:r w:rsidRPr="00EB32DD" w:rsidDel="000A37E5">
          <w:delText xml:space="preserve">Usually, the radius of the human body is assumed to be 0.3 m. If the velocity and weight of the fragment exceeds </w:delText>
        </w:r>
        <w:r w:rsidRPr="005D3F21" w:rsidDel="000A37E5">
          <w:delText>the boundary criteria</w:delText>
        </w:r>
        <w:r w:rsidRPr="00EB32DD" w:rsidDel="000A37E5">
          <w:delText xml:space="preserve"> presented in </w:delText>
        </w:r>
        <w:r w:rsidR="006F16E7" w:rsidDel="000A37E5">
          <w:fldChar w:fldCharType="begin"/>
        </w:r>
        <w:r w:rsidR="006F16E7" w:rsidDel="000A37E5">
          <w:delInstrText xml:space="preserve"> REF _Ref15633103 \h </w:delInstrText>
        </w:r>
        <w:r w:rsidR="006F16E7" w:rsidDel="000A37E5">
          <w:fldChar w:fldCharType="separate"/>
        </w:r>
        <w:r w:rsidR="0040634F" w:rsidDel="000A37E5">
          <w:delText xml:space="preserve">Figure </w:delText>
        </w:r>
        <w:r w:rsidR="0040634F" w:rsidDel="000A37E5">
          <w:rPr>
            <w:noProof/>
          </w:rPr>
          <w:delText>14</w:delText>
        </w:r>
        <w:r w:rsidR="006F16E7" w:rsidDel="000A37E5">
          <w:fldChar w:fldCharType="end"/>
        </w:r>
        <w:r w:rsidRPr="00EB32DD" w:rsidDel="000A37E5">
          <w:delText>, the</w:delText>
        </w:r>
        <w:r w:rsidR="001E4246" w:rsidRPr="00EB32DD" w:rsidDel="000A37E5">
          <w:delText xml:space="preserve"> </w:delText>
        </w:r>
        <w:r w:rsidRPr="00EB32DD" w:rsidDel="000A37E5">
          <w:delText>person becomes</w:delText>
        </w:r>
        <w:r w:rsidR="001E4246" w:rsidRPr="00EB32DD" w:rsidDel="000A37E5">
          <w:delText xml:space="preserve"> </w:delText>
        </w:r>
        <w:r w:rsidRPr="00EB32DD" w:rsidDel="000A37E5">
          <w:delText>a casualty.</w:delText>
        </w:r>
        <w:r w:rsidR="001E4246" w:rsidRPr="00EB32DD" w:rsidDel="000A37E5">
          <w:delText xml:space="preserve"> </w:delText>
        </w:r>
        <w:r w:rsidRPr="00EB32DD" w:rsidDel="000A37E5">
          <w:delText>The criterion in</w:delText>
        </w:r>
        <w:r w:rsidR="001E4246" w:rsidRPr="00EB32DD" w:rsidDel="000A37E5">
          <w:delText xml:space="preserve"> </w:delText>
        </w:r>
        <w:r w:rsidR="006F16E7" w:rsidDel="000A37E5">
          <w:fldChar w:fldCharType="begin"/>
        </w:r>
        <w:r w:rsidR="006F16E7" w:rsidDel="000A37E5">
          <w:delInstrText xml:space="preserve"> REF _Ref15633103 \h </w:delInstrText>
        </w:r>
        <w:r w:rsidR="006F16E7" w:rsidDel="000A37E5">
          <w:fldChar w:fldCharType="separate"/>
        </w:r>
        <w:r w:rsidR="0040634F" w:rsidDel="000A37E5">
          <w:delText xml:space="preserve">Figure </w:delText>
        </w:r>
        <w:r w:rsidR="0040634F" w:rsidDel="000A37E5">
          <w:rPr>
            <w:noProof/>
          </w:rPr>
          <w:delText>14</w:delText>
        </w:r>
        <w:r w:rsidR="006F16E7" w:rsidDel="000A37E5">
          <w:fldChar w:fldCharType="end"/>
        </w:r>
        <w:r w:rsidR="001E4246" w:rsidRPr="00EB32DD" w:rsidDel="000A37E5">
          <w:delText xml:space="preserve"> </w:delText>
        </w:r>
        <w:r w:rsidRPr="00EB32DD" w:rsidDel="000A37E5">
          <w:delText>is for</w:delText>
        </w:r>
        <w:r w:rsidR="001E4246" w:rsidRPr="00EB32DD" w:rsidDel="000A37E5">
          <w:delText xml:space="preserve"> </w:delText>
        </w:r>
        <w:r w:rsidR="00071A30" w:rsidDel="000A37E5">
          <w:delText>‘</w:delText>
        </w:r>
        <w:r w:rsidRPr="00EB32DD" w:rsidDel="000A37E5">
          <w:delText>average general public</w:delText>
        </w:r>
        <w:r w:rsidR="00071A30" w:rsidDel="000A37E5">
          <w:delText>’</w:delText>
        </w:r>
        <w:r w:rsidRPr="00EB32DD" w:rsidDel="000A37E5">
          <w:delText>. The associated casualty area is</w:delText>
        </w:r>
        <w:r w:rsidR="00EB32DD" w:rsidDel="000A37E5">
          <w:delText>:</w:delText>
        </w:r>
      </w:del>
    </w:p>
    <w:p w14:paraId="5F3722CA" w14:textId="292782F9" w:rsidR="004B4AC7" w:rsidRPr="00C7129B" w:rsidDel="000A37E5" w:rsidRDefault="007224DD" w:rsidP="004B4AC7">
      <w:pPr>
        <w:pStyle w:val="Heading3"/>
        <w:numPr>
          <w:ilvl w:val="0"/>
          <w:numId w:val="0"/>
        </w:numPr>
        <w:rPr>
          <w:del w:id="1736" w:author="Author"/>
        </w:rPr>
      </w:pPr>
      <m:oMathPara>
        <m:oMath>
          <m:sSub>
            <m:sSubPr>
              <m:ctrlPr>
                <w:del w:id="1737" w:author="Author">
                  <w:rPr>
                    <w:rFonts w:ascii="Cambria Math" w:hAnsi="Cambria Math"/>
                    <w:i/>
                  </w:rPr>
                </w:del>
              </m:ctrlPr>
            </m:sSubPr>
            <m:e>
              <m:r>
                <w:del w:id="1738" w:author="Author">
                  <w:rPr>
                    <w:rFonts w:ascii="Cambria Math" w:hAnsi="Cambria Math"/>
                  </w:rPr>
                  <m:t>A</m:t>
                </w:del>
              </m:r>
            </m:e>
            <m:sub>
              <m:r>
                <w:del w:id="1739" w:author="Author">
                  <w:rPr>
                    <w:rFonts w:ascii="Cambria Math" w:hAnsi="Cambria Math"/>
                  </w:rPr>
                  <m:t>c (basic)(vertical)</m:t>
                </w:del>
              </m:r>
            </m:sub>
          </m:sSub>
          <m:r>
            <w:del w:id="1740" w:author="Author">
              <w:rPr>
                <w:rFonts w:ascii="Cambria Math" w:hAnsi="Cambria Math"/>
              </w:rPr>
              <m:t xml:space="preserve">= π </m:t>
            </w:del>
          </m:r>
          <m:sSup>
            <m:sSupPr>
              <m:ctrlPr>
                <w:del w:id="1741" w:author="Author">
                  <w:rPr>
                    <w:rFonts w:ascii="Cambria Math" w:hAnsi="Cambria Math"/>
                    <w:i/>
                  </w:rPr>
                </w:del>
              </m:ctrlPr>
            </m:sSupPr>
            <m:e>
              <m:d>
                <m:dPr>
                  <m:ctrlPr>
                    <w:del w:id="1742" w:author="Author">
                      <w:rPr>
                        <w:rFonts w:ascii="Cambria Math" w:hAnsi="Cambria Math"/>
                        <w:i/>
                      </w:rPr>
                    </w:del>
                  </m:ctrlPr>
                </m:dPr>
                <m:e>
                  <m:sSub>
                    <m:sSubPr>
                      <m:ctrlPr>
                        <w:del w:id="1743" w:author="Author">
                          <w:rPr>
                            <w:rFonts w:ascii="Cambria Math" w:hAnsi="Cambria Math"/>
                            <w:i/>
                          </w:rPr>
                        </w:del>
                      </m:ctrlPr>
                    </m:sSubPr>
                    <m:e>
                      <m:r>
                        <w:del w:id="1744" w:author="Author">
                          <w:rPr>
                            <w:rFonts w:ascii="Cambria Math" w:hAnsi="Cambria Math"/>
                          </w:rPr>
                          <m:t>r</m:t>
                        </w:del>
                      </m:r>
                    </m:e>
                    <m:sub>
                      <m:r>
                        <w:del w:id="1745" w:author="Author">
                          <w:rPr>
                            <w:rFonts w:ascii="Cambria Math" w:hAnsi="Cambria Math"/>
                          </w:rPr>
                          <m:t>p</m:t>
                        </w:del>
                      </m:r>
                    </m:sub>
                  </m:sSub>
                  <m:r>
                    <w:del w:id="1746" w:author="Author">
                      <w:rPr>
                        <w:rFonts w:ascii="Cambria Math" w:hAnsi="Cambria Math"/>
                      </w:rPr>
                      <m:t xml:space="preserve"> + </m:t>
                    </w:del>
                  </m:r>
                  <m:rad>
                    <m:radPr>
                      <m:degHide m:val="1"/>
                      <m:ctrlPr>
                        <w:del w:id="1747" w:author="Author">
                          <w:rPr>
                            <w:rFonts w:ascii="Cambria Math" w:hAnsi="Cambria Math"/>
                            <w:i/>
                          </w:rPr>
                        </w:del>
                      </m:ctrlPr>
                    </m:radPr>
                    <m:deg/>
                    <m:e>
                      <m:f>
                        <m:fPr>
                          <m:ctrlPr>
                            <w:del w:id="1748" w:author="Author">
                              <w:rPr>
                                <w:rFonts w:ascii="Cambria Math" w:hAnsi="Cambria Math"/>
                                <w:i/>
                              </w:rPr>
                            </w:del>
                          </m:ctrlPr>
                        </m:fPr>
                        <m:num>
                          <m:sSub>
                            <m:sSubPr>
                              <m:ctrlPr>
                                <w:del w:id="1749" w:author="Author">
                                  <w:rPr>
                                    <w:rFonts w:ascii="Cambria Math" w:hAnsi="Cambria Math"/>
                                    <w:i/>
                                  </w:rPr>
                                </w:del>
                              </m:ctrlPr>
                            </m:sSubPr>
                            <m:e>
                              <m:r>
                                <w:del w:id="1750" w:author="Author">
                                  <w:rPr>
                                    <w:rFonts w:ascii="Cambria Math" w:hAnsi="Cambria Math"/>
                                  </w:rPr>
                                  <m:t>A</m:t>
                                </w:del>
                              </m:r>
                            </m:e>
                            <m:sub>
                              <m:r>
                                <w:del w:id="1751" w:author="Author">
                                  <w:rPr>
                                    <w:rFonts w:ascii="Cambria Math" w:hAnsi="Cambria Math"/>
                                  </w:rPr>
                                  <m:t>p</m:t>
                                </w:del>
                              </m:r>
                            </m:sub>
                          </m:sSub>
                        </m:num>
                        <m:den>
                          <m:r>
                            <w:del w:id="1752" w:author="Author">
                              <w:rPr>
                                <w:rFonts w:ascii="Cambria Math" w:hAnsi="Cambria Math"/>
                              </w:rPr>
                              <m:t>π</m:t>
                            </w:del>
                          </m:r>
                        </m:den>
                      </m:f>
                    </m:e>
                  </m:rad>
                  <m:r>
                    <w:del w:id="1753" w:author="Author">
                      <w:rPr>
                        <w:rFonts w:ascii="Cambria Math" w:hAnsi="Cambria Math"/>
                      </w:rPr>
                      <m:t xml:space="preserve"> </m:t>
                    </w:del>
                  </m:r>
                </m:e>
              </m:d>
            </m:e>
            <m:sup>
              <m:r>
                <w:del w:id="1754" w:author="Author">
                  <w:rPr>
                    <w:rFonts w:ascii="Cambria Math" w:hAnsi="Cambria Math"/>
                  </w:rPr>
                  <m:t>2</m:t>
                </w:del>
              </m:r>
            </m:sup>
          </m:sSup>
          <m:r>
            <w:del w:id="1755" w:author="Author">
              <w:rPr>
                <w:rFonts w:ascii="Cambria Math" w:hAnsi="Cambria Math"/>
              </w:rPr>
              <m:t xml:space="preserve"> </m:t>
            </w:del>
          </m:r>
        </m:oMath>
      </m:oMathPara>
    </w:p>
    <w:p w14:paraId="596C7177" w14:textId="6727EDCE" w:rsidR="00127DEA" w:rsidRPr="006F16E7" w:rsidDel="000A37E5" w:rsidRDefault="00127DEA" w:rsidP="006F16E7">
      <w:pPr>
        <w:pStyle w:val="BodyText"/>
        <w:ind w:left="567"/>
        <w:rPr>
          <w:del w:id="1756" w:author="Author"/>
        </w:rPr>
      </w:pPr>
      <w:del w:id="1757" w:author="Author">
        <w:r w:rsidRPr="006F16E7" w:rsidDel="000A37E5">
          <w:delText>Where:</w:delText>
        </w:r>
      </w:del>
    </w:p>
    <w:p w14:paraId="3049B7F3" w14:textId="2F39AB21" w:rsidR="00127DEA" w:rsidRPr="006F16E7" w:rsidDel="000A37E5" w:rsidRDefault="007224DD" w:rsidP="007D7246">
      <w:pPr>
        <w:pStyle w:val="BodyText"/>
        <w:spacing w:after="120"/>
        <w:ind w:left="567"/>
        <w:rPr>
          <w:del w:id="1758" w:author="Author"/>
        </w:rPr>
      </w:pPr>
      <m:oMath>
        <m:sSub>
          <m:sSubPr>
            <m:ctrlPr>
              <w:del w:id="1759" w:author="Author">
                <w:rPr>
                  <w:rFonts w:ascii="Cambria Math" w:hAnsi="Cambria Math"/>
                </w:rPr>
              </w:del>
            </m:ctrlPr>
          </m:sSubPr>
          <m:e>
            <m:r>
              <w:del w:id="1760" w:author="Author">
                <w:rPr>
                  <w:rFonts w:ascii="Cambria Math" w:hAnsi="Cambria Math"/>
                </w:rPr>
                <m:t>r</m:t>
              </w:del>
            </m:r>
          </m:e>
          <m:sub>
            <m:r>
              <w:del w:id="1761" w:author="Author">
                <w:rPr>
                  <w:rFonts w:ascii="Cambria Math" w:hAnsi="Cambria Math"/>
                </w:rPr>
                <m:t>p</m:t>
              </w:del>
            </m:r>
          </m:sub>
        </m:sSub>
      </m:oMath>
      <w:del w:id="1762" w:author="Author">
        <w:r w:rsidR="00127DEA" w:rsidRPr="006F16E7" w:rsidDel="000A37E5">
          <w:delText xml:space="preserve"> is the radius of the “standard person”</w:delText>
        </w:r>
        <w:r w:rsidR="007F47AB" w:rsidRPr="006F16E7" w:rsidDel="000A37E5">
          <w:delText xml:space="preserve"> (0.3 m)</w:delText>
        </w:r>
        <w:r w:rsidR="00127DEA" w:rsidRPr="006F16E7" w:rsidDel="000A37E5">
          <w:delText xml:space="preserve">; </w:delText>
        </w:r>
        <w:r w:rsidR="007F47AB" w:rsidRPr="006F16E7" w:rsidDel="000A37E5">
          <w:delText>and</w:delText>
        </w:r>
      </w:del>
    </w:p>
    <w:p w14:paraId="4C5F701C" w14:textId="5E07CC2F" w:rsidR="0099793D" w:rsidRPr="006F16E7" w:rsidDel="000A37E5" w:rsidRDefault="007224DD" w:rsidP="007D7246">
      <w:pPr>
        <w:pStyle w:val="BodyText"/>
        <w:spacing w:after="120"/>
        <w:ind w:left="567"/>
        <w:rPr>
          <w:del w:id="1763" w:author="Author"/>
        </w:rPr>
      </w:pPr>
      <m:oMath>
        <m:sSub>
          <m:sSubPr>
            <m:ctrlPr>
              <w:del w:id="1764" w:author="Author">
                <w:rPr>
                  <w:rFonts w:ascii="Cambria Math" w:hAnsi="Cambria Math"/>
                </w:rPr>
              </w:del>
            </m:ctrlPr>
          </m:sSubPr>
          <m:e>
            <m:r>
              <w:del w:id="1765" w:author="Author">
                <w:rPr>
                  <w:rFonts w:ascii="Cambria Math" w:hAnsi="Cambria Math"/>
                </w:rPr>
                <m:t>A</m:t>
              </w:del>
            </m:r>
          </m:e>
          <m:sub>
            <m:r>
              <w:del w:id="1766" w:author="Author">
                <w:rPr>
                  <w:rFonts w:ascii="Cambria Math" w:hAnsi="Cambria Math"/>
                </w:rPr>
                <m:t>p</m:t>
              </w:del>
            </m:r>
          </m:sub>
        </m:sSub>
      </m:oMath>
      <w:del w:id="1767" w:author="Author">
        <w:r w:rsidR="00127DEA" w:rsidRPr="006F16E7" w:rsidDel="000A37E5">
          <w:delText xml:space="preserve"> is the </w:delText>
        </w:r>
        <w:r w:rsidR="007F47AB" w:rsidRPr="006F16E7" w:rsidDel="000A37E5">
          <w:delText>projected area of the fragment</w:delText>
        </w:r>
        <w:r w:rsidR="0099793D" w:rsidRPr="006F16E7" w:rsidDel="000A37E5">
          <w:delText>.</w:delText>
        </w:r>
      </w:del>
    </w:p>
    <w:p w14:paraId="548823F9" w14:textId="4E4E4844" w:rsidR="0099793D" w:rsidRPr="006F16E7" w:rsidDel="000A37E5" w:rsidRDefault="00043283" w:rsidP="006F16E7">
      <w:pPr>
        <w:pStyle w:val="BodyText"/>
        <w:ind w:left="567"/>
        <w:rPr>
          <w:del w:id="1768" w:author="Author"/>
        </w:rPr>
      </w:pPr>
      <w:del w:id="1769" w:author="Author">
        <w:r w:rsidDel="000A37E5">
          <w:delText>The projected area of the</w:delText>
        </w:r>
        <w:r w:rsidR="0099793D" w:rsidRPr="006F16E7" w:rsidDel="000A37E5">
          <w:delText xml:space="preserve"> fragment, </w:delText>
        </w:r>
      </w:del>
      <m:oMath>
        <m:sSub>
          <m:sSubPr>
            <m:ctrlPr>
              <w:del w:id="1770" w:author="Author">
                <w:rPr>
                  <w:rFonts w:ascii="Cambria Math" w:hAnsi="Cambria Math"/>
                </w:rPr>
              </w:del>
            </m:ctrlPr>
          </m:sSubPr>
          <m:e>
            <m:r>
              <w:del w:id="1771" w:author="Author">
                <w:rPr>
                  <w:rFonts w:ascii="Cambria Math" w:hAnsi="Cambria Math"/>
                </w:rPr>
                <m:t>A</m:t>
              </w:del>
            </m:r>
          </m:e>
          <m:sub>
            <m:r>
              <w:del w:id="1772" w:author="Author">
                <w:rPr>
                  <w:rFonts w:ascii="Cambria Math" w:hAnsi="Cambria Math"/>
                </w:rPr>
                <m:t>p</m:t>
              </w:del>
            </m:r>
          </m:sub>
        </m:sSub>
      </m:oMath>
      <w:del w:id="1773" w:author="Author">
        <w:r w:rsidR="0099793D" w:rsidRPr="006F16E7" w:rsidDel="000A37E5">
          <w:delText xml:space="preserve"> is defined as:</w:delText>
        </w:r>
      </w:del>
    </w:p>
    <w:p w14:paraId="5BD26344" w14:textId="0322ACDE" w:rsidR="0099793D" w:rsidRPr="006F16E7" w:rsidDel="000A37E5" w:rsidRDefault="007224DD" w:rsidP="006F16E7">
      <w:pPr>
        <w:pStyle w:val="BodyText"/>
        <w:ind w:left="567"/>
        <w:rPr>
          <w:del w:id="1774" w:author="Author"/>
        </w:rPr>
      </w:pPr>
      <m:oMathPara>
        <m:oMath>
          <m:sSub>
            <m:sSubPr>
              <m:ctrlPr>
                <w:del w:id="1775" w:author="Author">
                  <w:rPr>
                    <w:rFonts w:ascii="Cambria Math" w:hAnsi="Cambria Math"/>
                  </w:rPr>
                </w:del>
              </m:ctrlPr>
            </m:sSubPr>
            <m:e>
              <m:r>
                <w:del w:id="1776" w:author="Author">
                  <w:rPr>
                    <w:rFonts w:ascii="Cambria Math" w:hAnsi="Cambria Math"/>
                  </w:rPr>
                  <m:t>A</m:t>
                </w:del>
              </m:r>
            </m:e>
            <m:sub>
              <m:r>
                <w:del w:id="1777" w:author="Author">
                  <w:rPr>
                    <w:rFonts w:ascii="Cambria Math" w:hAnsi="Cambria Math"/>
                  </w:rPr>
                  <m:t>p</m:t>
                </w:del>
              </m:r>
            </m:sub>
          </m:sSub>
          <m:r>
            <w:del w:id="1778" w:author="Author">
              <m:rPr>
                <m:sty m:val="p"/>
              </m:rPr>
              <w:rPr>
                <w:rFonts w:ascii="Cambria Math" w:hAnsi="Cambria Math"/>
              </w:rPr>
              <m:t>=</m:t>
            </w:del>
          </m:r>
          <m:r>
            <w:del w:id="1779" w:author="Author">
              <w:rPr>
                <w:rFonts w:ascii="Cambria Math" w:hAnsi="Cambria Math"/>
              </w:rPr>
              <m:t>π</m:t>
            </w:del>
          </m:r>
          <m:r>
            <w:del w:id="1780" w:author="Author">
              <m:rPr>
                <m:sty m:val="p"/>
              </m:rPr>
              <w:rPr>
                <w:rFonts w:ascii="Cambria Math" w:hAnsi="Cambria Math"/>
              </w:rPr>
              <m:t xml:space="preserve"> </m:t>
            </w:del>
          </m:r>
          <m:sSubSup>
            <m:sSubSupPr>
              <m:ctrlPr>
                <w:del w:id="1781" w:author="Author">
                  <w:rPr>
                    <w:rFonts w:ascii="Cambria Math" w:hAnsi="Cambria Math"/>
                  </w:rPr>
                </w:del>
              </m:ctrlPr>
            </m:sSubSupPr>
            <m:e>
              <m:r>
                <w:del w:id="1782" w:author="Author">
                  <w:rPr>
                    <w:rFonts w:ascii="Cambria Math" w:hAnsi="Cambria Math"/>
                  </w:rPr>
                  <m:t>r</m:t>
                </w:del>
              </m:r>
            </m:e>
            <m:sub>
              <m:r>
                <w:del w:id="1783" w:author="Author">
                  <w:rPr>
                    <w:rFonts w:ascii="Cambria Math" w:hAnsi="Cambria Math"/>
                  </w:rPr>
                  <m:t>f</m:t>
                </w:del>
              </m:r>
            </m:sub>
            <m:sup>
              <m:r>
                <w:del w:id="1784" w:author="Author">
                  <m:rPr>
                    <m:sty m:val="p"/>
                  </m:rPr>
                  <w:rPr>
                    <w:rFonts w:ascii="Cambria Math" w:hAnsi="Cambria Math"/>
                  </w:rPr>
                  <m:t>2</m:t>
                </w:del>
              </m:r>
            </m:sup>
          </m:sSubSup>
        </m:oMath>
      </m:oMathPara>
    </w:p>
    <w:p w14:paraId="5C6CDEC6" w14:textId="30C4018F" w:rsidR="005F255C" w:rsidRPr="006F16E7" w:rsidDel="000A37E5" w:rsidRDefault="005F255C" w:rsidP="006F16E7">
      <w:pPr>
        <w:pStyle w:val="BodyText"/>
        <w:ind w:left="567"/>
        <w:rPr>
          <w:del w:id="1785" w:author="Author"/>
        </w:rPr>
      </w:pPr>
      <w:del w:id="1786" w:author="Author">
        <w:r w:rsidRPr="006F16E7" w:rsidDel="000A37E5">
          <w:delText>Where:</w:delText>
        </w:r>
      </w:del>
    </w:p>
    <w:p w14:paraId="326E699F" w14:textId="20DC8212" w:rsidR="005F255C" w:rsidDel="000A37E5" w:rsidRDefault="007224DD" w:rsidP="007D7246">
      <w:pPr>
        <w:pStyle w:val="BodyText"/>
        <w:spacing w:after="120"/>
        <w:ind w:left="567"/>
        <w:rPr>
          <w:del w:id="1787" w:author="Author"/>
        </w:rPr>
      </w:pPr>
      <m:oMath>
        <m:sSub>
          <m:sSubPr>
            <m:ctrlPr>
              <w:del w:id="1788" w:author="Author">
                <w:rPr>
                  <w:rFonts w:ascii="Cambria Math" w:hAnsi="Cambria Math"/>
                </w:rPr>
              </w:del>
            </m:ctrlPr>
          </m:sSubPr>
          <m:e>
            <m:r>
              <w:del w:id="1789" w:author="Author">
                <w:rPr>
                  <w:rFonts w:ascii="Cambria Math" w:hAnsi="Cambria Math"/>
                </w:rPr>
                <m:t>r</m:t>
              </w:del>
            </m:r>
          </m:e>
          <m:sub>
            <m:r>
              <w:del w:id="1790" w:author="Author">
                <w:rPr>
                  <w:rFonts w:ascii="Cambria Math" w:hAnsi="Cambria Math"/>
                </w:rPr>
                <m:t>f</m:t>
              </w:del>
            </m:r>
          </m:sub>
        </m:sSub>
      </m:oMath>
      <w:del w:id="1791" w:author="Author">
        <w:r w:rsidR="005F255C" w:rsidRPr="006F16E7" w:rsidDel="000A37E5">
          <w:delText xml:space="preserve"> is the </w:delText>
        </w:r>
        <w:r w:rsidR="00C47B31" w:rsidDel="000A37E5">
          <w:delText xml:space="preserve">equivalent </w:delText>
        </w:r>
        <w:r w:rsidR="005F255C" w:rsidRPr="006F16E7" w:rsidDel="000A37E5">
          <w:delText xml:space="preserve">radius of </w:delText>
        </w:r>
        <w:r w:rsidR="00C47B31" w:rsidDel="000A37E5">
          <w:delText>the</w:delText>
        </w:r>
        <w:r w:rsidR="005F255C" w:rsidRPr="006F16E7" w:rsidDel="000A37E5">
          <w:delText xml:space="preserve"> fragment.</w:delText>
        </w:r>
      </w:del>
    </w:p>
    <w:p w14:paraId="3DDD0D4C" w14:textId="58EAFC52" w:rsidR="00043283" w:rsidDel="000A37E5" w:rsidRDefault="00043283" w:rsidP="006F16E7">
      <w:pPr>
        <w:pStyle w:val="BodyText"/>
        <w:ind w:left="567"/>
        <w:rPr>
          <w:del w:id="1792" w:author="Author"/>
        </w:rPr>
      </w:pPr>
      <w:del w:id="1793" w:author="Author">
        <w:r w:rsidDel="000A37E5">
          <w:delText xml:space="preserve">Conversely, the equivalent radius </w:delText>
        </w:r>
        <w:r w:rsidR="00C47B31" w:rsidDel="000A37E5">
          <w:delText xml:space="preserve">of the </w:delText>
        </w:r>
        <w:r w:rsidR="00C47B31" w:rsidRPr="006F16E7" w:rsidDel="000A37E5">
          <w:delText>fragment</w:delText>
        </w:r>
        <w:r w:rsidR="00C47B31" w:rsidDel="000A37E5">
          <w:delText xml:space="preserve"> </w:delText>
        </w:r>
      </w:del>
      <m:oMath>
        <m:sSub>
          <m:sSubPr>
            <m:ctrlPr>
              <w:del w:id="1794" w:author="Author">
                <w:rPr>
                  <w:rFonts w:ascii="Cambria Math" w:hAnsi="Cambria Math"/>
                </w:rPr>
              </w:del>
            </m:ctrlPr>
          </m:sSubPr>
          <m:e>
            <m:r>
              <w:del w:id="1795" w:author="Author">
                <w:rPr>
                  <w:rFonts w:ascii="Cambria Math" w:hAnsi="Cambria Math"/>
                </w:rPr>
                <m:t>r</m:t>
              </w:del>
            </m:r>
          </m:e>
          <m:sub>
            <m:r>
              <w:del w:id="1796" w:author="Author">
                <w:rPr>
                  <w:rFonts w:ascii="Cambria Math" w:hAnsi="Cambria Math"/>
                </w:rPr>
                <m:t>f</m:t>
              </w:del>
            </m:r>
          </m:sub>
        </m:sSub>
      </m:oMath>
      <w:del w:id="1797" w:author="Author">
        <w:r w:rsidR="00C47B31" w:rsidDel="000A37E5">
          <w:delText xml:space="preserve"> is:</w:delText>
        </w:r>
      </w:del>
    </w:p>
    <w:p w14:paraId="418F81D5" w14:textId="6390911D" w:rsidR="00C47B31" w:rsidRPr="006F16E7" w:rsidDel="000A37E5" w:rsidRDefault="007224DD" w:rsidP="006F16E7">
      <w:pPr>
        <w:pStyle w:val="BodyText"/>
        <w:ind w:left="567"/>
        <w:rPr>
          <w:del w:id="1798" w:author="Author"/>
        </w:rPr>
      </w:pPr>
      <m:oMathPara>
        <m:oMath>
          <m:sSub>
            <m:sSubPr>
              <m:ctrlPr>
                <w:del w:id="1799" w:author="Author">
                  <w:rPr>
                    <w:rFonts w:ascii="Cambria Math" w:hAnsi="Cambria Math"/>
                    <w:i/>
                  </w:rPr>
                </w:del>
              </m:ctrlPr>
            </m:sSubPr>
            <m:e>
              <m:r>
                <w:del w:id="1800" w:author="Author">
                  <w:rPr>
                    <w:rFonts w:ascii="Cambria Math" w:hAnsi="Cambria Math"/>
                  </w:rPr>
                  <m:t>r</m:t>
                </w:del>
              </m:r>
            </m:e>
            <m:sub>
              <m:r>
                <w:del w:id="1801" w:author="Author">
                  <w:rPr>
                    <w:rFonts w:ascii="Cambria Math" w:hAnsi="Cambria Math"/>
                  </w:rPr>
                  <m:t>f</m:t>
                </w:del>
              </m:r>
            </m:sub>
          </m:sSub>
          <m:r>
            <w:del w:id="1802" w:author="Author">
              <w:rPr>
                <w:rFonts w:ascii="Cambria Math" w:hAnsi="Cambria Math"/>
              </w:rPr>
              <m:t>=</m:t>
            </w:del>
          </m:r>
          <m:rad>
            <m:radPr>
              <m:degHide m:val="1"/>
              <m:ctrlPr>
                <w:del w:id="1803" w:author="Author">
                  <w:rPr>
                    <w:rFonts w:ascii="Cambria Math" w:hAnsi="Cambria Math"/>
                    <w:i/>
                  </w:rPr>
                </w:del>
              </m:ctrlPr>
            </m:radPr>
            <m:deg/>
            <m:e>
              <m:f>
                <m:fPr>
                  <m:ctrlPr>
                    <w:del w:id="1804" w:author="Author">
                      <w:rPr>
                        <w:rFonts w:ascii="Cambria Math" w:hAnsi="Cambria Math"/>
                        <w:i/>
                      </w:rPr>
                    </w:del>
                  </m:ctrlPr>
                </m:fPr>
                <m:num>
                  <m:sSub>
                    <m:sSubPr>
                      <m:ctrlPr>
                        <w:del w:id="1805" w:author="Author">
                          <w:rPr>
                            <w:rFonts w:ascii="Cambria Math" w:hAnsi="Cambria Math"/>
                            <w:i/>
                          </w:rPr>
                        </w:del>
                      </m:ctrlPr>
                    </m:sSubPr>
                    <m:e>
                      <m:r>
                        <w:del w:id="1806" w:author="Author">
                          <w:rPr>
                            <w:rFonts w:ascii="Cambria Math" w:hAnsi="Cambria Math"/>
                          </w:rPr>
                          <m:t>A</m:t>
                        </w:del>
                      </m:r>
                    </m:e>
                    <m:sub>
                      <m:r>
                        <w:del w:id="1807" w:author="Author">
                          <w:rPr>
                            <w:rFonts w:ascii="Cambria Math" w:hAnsi="Cambria Math"/>
                          </w:rPr>
                          <m:t>p</m:t>
                        </w:del>
                      </m:r>
                    </m:sub>
                  </m:sSub>
                </m:num>
                <m:den>
                  <m:r>
                    <w:del w:id="1808" w:author="Author">
                      <w:rPr>
                        <w:rFonts w:ascii="Cambria Math" w:hAnsi="Cambria Math"/>
                      </w:rPr>
                      <m:t>π</m:t>
                    </w:del>
                  </m:r>
                </m:den>
              </m:f>
            </m:e>
          </m:rad>
        </m:oMath>
      </m:oMathPara>
    </w:p>
    <w:p w14:paraId="2843B4A1" w14:textId="18182C3A" w:rsidR="004377AC" w:rsidDel="000A37E5" w:rsidRDefault="00B375BB" w:rsidP="00B143AE">
      <w:pPr>
        <w:pStyle w:val="BodyText"/>
        <w:keepNext/>
        <w:jc w:val="center"/>
        <w:rPr>
          <w:del w:id="1809" w:author="Author"/>
        </w:rPr>
      </w:pPr>
      <w:del w:id="1810" w:author="Author">
        <w:r w:rsidRPr="00B375BB" w:rsidDel="000A37E5">
          <w:rPr>
            <w:noProof/>
            <w:lang w:eastAsia="en-AU"/>
          </w:rPr>
          <w:drawing>
            <wp:inline distT="0" distB="0" distL="0" distR="0" wp14:anchorId="4270EEE4" wp14:editId="767B5FB2">
              <wp:extent cx="5047013" cy="3377099"/>
              <wp:effectExtent l="0" t="0" r="1270" b="0"/>
              <wp:docPr id="7" name="Picture 7" descr="Figure 14 - Impact velocity regions for casualties and non-casualties&#10;&#10;This figure maps the casualty and non-casualty regions with inputs velocity (m/sec) and mass (k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64883" cy="3389057"/>
                      </a:xfrm>
                      <a:prstGeom prst="rect">
                        <a:avLst/>
                      </a:prstGeom>
                    </pic:spPr>
                  </pic:pic>
                </a:graphicData>
              </a:graphic>
            </wp:inline>
          </w:drawing>
        </w:r>
      </w:del>
    </w:p>
    <w:p w14:paraId="56721759" w14:textId="38C8A69C" w:rsidR="00C27566" w:rsidRPr="001D7C02" w:rsidDel="000A37E5" w:rsidRDefault="004377AC" w:rsidP="000565B4">
      <w:pPr>
        <w:pStyle w:val="Caption"/>
        <w:rPr>
          <w:del w:id="1811" w:author="Author"/>
        </w:rPr>
      </w:pPr>
      <w:del w:id="1812" w:author="Author">
        <w:r w:rsidDel="000A37E5">
          <w:delText xml:space="preserve">Figure </w:delText>
        </w:r>
        <w:r w:rsidR="007C55DF" w:rsidDel="000A37E5">
          <w:rPr>
            <w:b w:val="0"/>
          </w:rPr>
          <w:fldChar w:fldCharType="begin"/>
        </w:r>
        <w:r w:rsidR="007C55DF" w:rsidDel="000A37E5">
          <w:rPr>
            <w:noProof/>
          </w:rPr>
          <w:delInstrText xml:space="preserve"> SEQ Figure \* ARABIC </w:delInstrText>
        </w:r>
        <w:r w:rsidR="007C55DF" w:rsidDel="000A37E5">
          <w:rPr>
            <w:b w:val="0"/>
          </w:rPr>
          <w:fldChar w:fldCharType="separate"/>
        </w:r>
        <w:r w:rsidR="0040634F" w:rsidDel="000A37E5">
          <w:rPr>
            <w:noProof/>
          </w:rPr>
          <w:delText>14</w:delText>
        </w:r>
        <w:r w:rsidR="007C55DF" w:rsidDel="000A37E5">
          <w:rPr>
            <w:b w:val="0"/>
          </w:rPr>
          <w:fldChar w:fldCharType="end"/>
        </w:r>
        <w:r w:rsidDel="000A37E5">
          <w:delText>. Impact velocity regions for casualties and non-casualties</w:delText>
        </w:r>
      </w:del>
    </w:p>
    <w:p w14:paraId="79785DA2" w14:textId="63ED1155" w:rsidR="00C27566" w:rsidDel="000A37E5" w:rsidRDefault="00C27566" w:rsidP="00AE0AEF">
      <w:pPr>
        <w:pStyle w:val="BodyText"/>
        <w:rPr>
          <w:del w:id="1813" w:author="Author"/>
        </w:rPr>
      </w:pPr>
      <w:del w:id="1814" w:author="Author">
        <w:r w:rsidRPr="00AE0AEF" w:rsidDel="000A37E5">
          <w:delText>The casualty area grows when considering angular</w:delText>
        </w:r>
        <w:r w:rsidR="001E4246" w:rsidRPr="00AE0AEF" w:rsidDel="000A37E5">
          <w:delText xml:space="preserve"> </w:delText>
        </w:r>
        <w:r w:rsidRPr="00AE0AEF" w:rsidDel="000A37E5">
          <w:delText>strike</w:delText>
        </w:r>
        <w:r w:rsidR="001E4246" w:rsidRPr="00AE0AEF" w:rsidDel="000A37E5">
          <w:delText xml:space="preserve"> </w:delText>
        </w:r>
        <w:r w:rsidRPr="00AE0AEF" w:rsidDel="000A37E5">
          <w:delText>and</w:delText>
        </w:r>
        <w:r w:rsidR="001E4246" w:rsidRPr="00AE0AEF" w:rsidDel="000A37E5">
          <w:delText xml:space="preserve"> </w:delText>
        </w:r>
        <w:r w:rsidRPr="00AE0AEF" w:rsidDel="000A37E5">
          <w:delText>the dynamic</w:delText>
        </w:r>
        <w:r w:rsidR="001E4246" w:rsidRPr="00AE0AEF" w:rsidDel="000A37E5">
          <w:delText xml:space="preserve"> </w:delText>
        </w:r>
        <w:r w:rsidRPr="00AE0AEF" w:rsidDel="000A37E5">
          <w:delText>effects</w:delText>
        </w:r>
        <w:r w:rsidR="001E4246" w:rsidRPr="00AE0AEF" w:rsidDel="000A37E5">
          <w:delText xml:space="preserve"> </w:delText>
        </w:r>
        <w:r w:rsidRPr="00AE0AEF" w:rsidDel="000A37E5">
          <w:delText>of impact on the ground</w:delText>
        </w:r>
        <w:r w:rsidR="001E4246" w:rsidRPr="00AE0AEF" w:rsidDel="000A37E5">
          <w:delText xml:space="preserve"> </w:delText>
        </w:r>
        <w:r w:rsidRPr="00AE0AEF" w:rsidDel="000A37E5">
          <w:delText>and</w:delText>
        </w:r>
        <w:r w:rsidR="001E4246" w:rsidRPr="00AE0AEF" w:rsidDel="000A37E5">
          <w:delText xml:space="preserve"> </w:delText>
        </w:r>
        <w:r w:rsidRPr="00AE0AEF" w:rsidDel="000A37E5">
          <w:delText>subsequent motion.</w:delText>
        </w:r>
        <w:r w:rsidR="001E4246" w:rsidRPr="00AE0AEF" w:rsidDel="000A37E5">
          <w:delText xml:space="preserve"> </w:delText>
        </w:r>
        <w:r w:rsidRPr="00AE0AEF" w:rsidDel="000A37E5">
          <w:delText>The</w:delText>
        </w:r>
        <w:r w:rsidR="001E4246" w:rsidRPr="00AE0AEF" w:rsidDel="000A37E5">
          <w:delText xml:space="preserve"> </w:delText>
        </w:r>
        <w:r w:rsidRPr="00AE0AEF" w:rsidDel="000A37E5">
          <w:delText>casualty</w:delText>
        </w:r>
        <w:r w:rsidR="001E4246" w:rsidRPr="00AE0AEF" w:rsidDel="000A37E5">
          <w:delText xml:space="preserve"> </w:delText>
        </w:r>
        <w:r w:rsidRPr="00AE0AEF" w:rsidDel="000A37E5">
          <w:delText>area for</w:delText>
        </w:r>
        <w:r w:rsidR="001E4246" w:rsidRPr="00AE0AEF" w:rsidDel="000A37E5">
          <w:delText xml:space="preserve"> </w:delText>
        </w:r>
        <w:r w:rsidRPr="00AE0AEF" w:rsidDel="000A37E5">
          <w:delText>impact at</w:delText>
        </w:r>
        <w:r w:rsidR="001E4246" w:rsidRPr="00AE0AEF" w:rsidDel="000A37E5">
          <w:delText xml:space="preserve"> </w:delText>
        </w:r>
        <w:r w:rsidRPr="00AE0AEF" w:rsidDel="000A37E5">
          <w:delText>an angle</w:delText>
        </w:r>
        <w:r w:rsidR="001E4246" w:rsidRPr="00AE0AEF" w:rsidDel="000A37E5">
          <w:delText xml:space="preserve"> </w:delText>
        </w:r>
        <w:r w:rsidRPr="00AE0AEF" w:rsidDel="000A37E5">
          <w:delText>relative to vertical is</w:delText>
        </w:r>
        <w:r w:rsidR="00C14C46" w:rsidDel="000A37E5">
          <w:delText>:</w:delText>
        </w:r>
      </w:del>
    </w:p>
    <w:p w14:paraId="0C6FF4CF" w14:textId="3B643DC0" w:rsidR="00C14C46" w:rsidRPr="00AE0AEF" w:rsidDel="000A37E5" w:rsidRDefault="007224DD" w:rsidP="00AE0AEF">
      <w:pPr>
        <w:pStyle w:val="BodyText"/>
        <w:rPr>
          <w:del w:id="1815" w:author="Author"/>
        </w:rPr>
      </w:pPr>
      <m:oMathPara>
        <m:oMath>
          <m:sSub>
            <m:sSubPr>
              <m:ctrlPr>
                <w:del w:id="1816" w:author="Author">
                  <w:rPr>
                    <w:rFonts w:ascii="Cambria Math" w:hAnsi="Cambria Math"/>
                    <w:i/>
                  </w:rPr>
                </w:del>
              </m:ctrlPr>
            </m:sSubPr>
            <m:e>
              <m:r>
                <w:del w:id="1817" w:author="Author">
                  <w:rPr>
                    <w:rFonts w:ascii="Cambria Math" w:hAnsi="Cambria Math"/>
                  </w:rPr>
                  <m:t>A</m:t>
                </w:del>
              </m:r>
            </m:e>
            <m:sub>
              <m:r>
                <w:del w:id="1818" w:author="Author">
                  <w:rPr>
                    <w:rFonts w:ascii="Cambria Math" w:hAnsi="Cambria Math"/>
                  </w:rPr>
                  <m:t>c (basic)</m:t>
                </w:del>
              </m:r>
            </m:sub>
          </m:sSub>
          <m:r>
            <w:del w:id="1819" w:author="Author">
              <w:rPr>
                <w:rFonts w:ascii="Cambria Math" w:hAnsi="Cambria Math"/>
              </w:rPr>
              <m:t xml:space="preserve">= π </m:t>
            </w:del>
          </m:r>
          <m:sSup>
            <m:sSupPr>
              <m:ctrlPr>
                <w:del w:id="1820" w:author="Author">
                  <w:rPr>
                    <w:rFonts w:ascii="Cambria Math" w:hAnsi="Cambria Math"/>
                    <w:i/>
                  </w:rPr>
                </w:del>
              </m:ctrlPr>
            </m:sSupPr>
            <m:e>
              <m:d>
                <m:dPr>
                  <m:ctrlPr>
                    <w:del w:id="1821" w:author="Author">
                      <w:rPr>
                        <w:rFonts w:ascii="Cambria Math" w:hAnsi="Cambria Math"/>
                        <w:i/>
                      </w:rPr>
                    </w:del>
                  </m:ctrlPr>
                </m:dPr>
                <m:e>
                  <m:sSub>
                    <m:sSubPr>
                      <m:ctrlPr>
                        <w:del w:id="1822" w:author="Author">
                          <w:rPr>
                            <w:rFonts w:ascii="Cambria Math" w:hAnsi="Cambria Math"/>
                            <w:i/>
                          </w:rPr>
                        </w:del>
                      </m:ctrlPr>
                    </m:sSubPr>
                    <m:e>
                      <m:r>
                        <w:del w:id="1823" w:author="Author">
                          <w:rPr>
                            <w:rFonts w:ascii="Cambria Math" w:hAnsi="Cambria Math"/>
                          </w:rPr>
                          <m:t>r</m:t>
                        </w:del>
                      </m:r>
                    </m:e>
                    <m:sub>
                      <m:r>
                        <w:del w:id="1824" w:author="Author">
                          <w:rPr>
                            <w:rFonts w:ascii="Cambria Math" w:hAnsi="Cambria Math"/>
                          </w:rPr>
                          <m:t>p</m:t>
                        </w:del>
                      </m:r>
                    </m:sub>
                  </m:sSub>
                  <m:r>
                    <w:del w:id="1825" w:author="Author">
                      <w:rPr>
                        <w:rFonts w:ascii="Cambria Math" w:hAnsi="Cambria Math"/>
                      </w:rPr>
                      <m:t xml:space="preserve"> + </m:t>
                    </w:del>
                  </m:r>
                  <m:rad>
                    <m:radPr>
                      <m:degHide m:val="1"/>
                      <m:ctrlPr>
                        <w:del w:id="1826" w:author="Author">
                          <w:rPr>
                            <w:rFonts w:ascii="Cambria Math" w:hAnsi="Cambria Math"/>
                            <w:i/>
                            <w:spacing w:val="0"/>
                          </w:rPr>
                        </w:del>
                      </m:ctrlPr>
                    </m:radPr>
                    <m:deg/>
                    <m:e>
                      <m:f>
                        <m:fPr>
                          <m:ctrlPr>
                            <w:del w:id="1827" w:author="Author">
                              <w:rPr>
                                <w:rFonts w:ascii="Cambria Math" w:hAnsi="Cambria Math"/>
                                <w:i/>
                                <w:spacing w:val="0"/>
                              </w:rPr>
                            </w:del>
                          </m:ctrlPr>
                        </m:fPr>
                        <m:num>
                          <m:sSub>
                            <m:sSubPr>
                              <m:ctrlPr>
                                <w:del w:id="1828" w:author="Author">
                                  <w:rPr>
                                    <w:rFonts w:ascii="Cambria Math" w:hAnsi="Cambria Math"/>
                                    <w:i/>
                                  </w:rPr>
                                </w:del>
                              </m:ctrlPr>
                            </m:sSubPr>
                            <m:e>
                              <m:r>
                                <w:del w:id="1829" w:author="Author">
                                  <w:rPr>
                                    <w:rFonts w:ascii="Cambria Math" w:hAnsi="Cambria Math"/>
                                  </w:rPr>
                                  <m:t>A</m:t>
                                </w:del>
                              </m:r>
                            </m:e>
                            <m:sub>
                              <m:r>
                                <w:del w:id="1830" w:author="Author">
                                  <w:rPr>
                                    <w:rFonts w:ascii="Cambria Math" w:hAnsi="Cambria Math"/>
                                  </w:rPr>
                                  <m:t>p</m:t>
                                </w:del>
                              </m:r>
                            </m:sub>
                          </m:sSub>
                        </m:num>
                        <m:den>
                          <m:r>
                            <w:del w:id="1831" w:author="Author">
                              <w:rPr>
                                <w:rFonts w:ascii="Cambria Math" w:hAnsi="Cambria Math"/>
                              </w:rPr>
                              <m:t>π</m:t>
                            </w:del>
                          </m:r>
                        </m:den>
                      </m:f>
                    </m:e>
                  </m:rad>
                  <m:r>
                    <w:del w:id="1832" w:author="Author">
                      <w:rPr>
                        <w:rFonts w:ascii="Cambria Math" w:hAnsi="Cambria Math"/>
                      </w:rPr>
                      <m:t xml:space="preserve"> </m:t>
                    </w:del>
                  </m:r>
                </m:e>
              </m:d>
            </m:e>
            <m:sup>
              <m:r>
                <w:del w:id="1833" w:author="Author">
                  <w:rPr>
                    <w:rFonts w:ascii="Cambria Math" w:hAnsi="Cambria Math"/>
                  </w:rPr>
                  <m:t>2</m:t>
                </w:del>
              </m:r>
            </m:sup>
          </m:sSup>
          <m:r>
            <w:del w:id="1834" w:author="Author">
              <w:rPr>
                <w:rFonts w:ascii="Cambria Math" w:hAnsi="Cambria Math"/>
              </w:rPr>
              <m:t xml:space="preserve"> + 2</m:t>
            </w:del>
          </m:r>
          <m:d>
            <m:dPr>
              <m:ctrlPr>
                <w:del w:id="1835" w:author="Author">
                  <w:rPr>
                    <w:rFonts w:ascii="Cambria Math" w:hAnsi="Cambria Math"/>
                    <w:i/>
                  </w:rPr>
                </w:del>
              </m:ctrlPr>
            </m:dPr>
            <m:e>
              <m:sSub>
                <m:sSubPr>
                  <m:ctrlPr>
                    <w:del w:id="1836" w:author="Author">
                      <w:rPr>
                        <w:rFonts w:ascii="Cambria Math" w:hAnsi="Cambria Math"/>
                        <w:i/>
                      </w:rPr>
                    </w:del>
                  </m:ctrlPr>
                </m:sSubPr>
                <m:e>
                  <m:r>
                    <w:del w:id="1837" w:author="Author">
                      <w:rPr>
                        <w:rFonts w:ascii="Cambria Math" w:hAnsi="Cambria Math"/>
                      </w:rPr>
                      <m:t>r</m:t>
                    </w:del>
                  </m:r>
                </m:e>
                <m:sub>
                  <m:r>
                    <w:del w:id="1838" w:author="Author">
                      <w:rPr>
                        <w:rFonts w:ascii="Cambria Math" w:hAnsi="Cambria Math"/>
                      </w:rPr>
                      <m:t>p</m:t>
                    </w:del>
                  </m:r>
                </m:sub>
              </m:sSub>
              <m:r>
                <w:del w:id="1839" w:author="Author">
                  <w:rPr>
                    <w:rFonts w:ascii="Cambria Math" w:hAnsi="Cambria Math"/>
                  </w:rPr>
                  <m:t xml:space="preserve"> + </m:t>
                </w:del>
              </m:r>
              <m:rad>
                <m:radPr>
                  <m:degHide m:val="1"/>
                  <m:ctrlPr>
                    <w:del w:id="1840" w:author="Author">
                      <w:rPr>
                        <w:rFonts w:ascii="Cambria Math" w:hAnsi="Cambria Math"/>
                        <w:i/>
                        <w:spacing w:val="0"/>
                      </w:rPr>
                    </w:del>
                  </m:ctrlPr>
                </m:radPr>
                <m:deg/>
                <m:e>
                  <m:f>
                    <m:fPr>
                      <m:ctrlPr>
                        <w:del w:id="1841" w:author="Author">
                          <w:rPr>
                            <w:rFonts w:ascii="Cambria Math" w:hAnsi="Cambria Math"/>
                            <w:i/>
                            <w:spacing w:val="0"/>
                          </w:rPr>
                        </w:del>
                      </m:ctrlPr>
                    </m:fPr>
                    <m:num>
                      <m:sSub>
                        <m:sSubPr>
                          <m:ctrlPr>
                            <w:del w:id="1842" w:author="Author">
                              <w:rPr>
                                <w:rFonts w:ascii="Cambria Math" w:hAnsi="Cambria Math"/>
                                <w:i/>
                              </w:rPr>
                            </w:del>
                          </m:ctrlPr>
                        </m:sSubPr>
                        <m:e>
                          <m:r>
                            <w:del w:id="1843" w:author="Author">
                              <w:rPr>
                                <w:rFonts w:ascii="Cambria Math" w:hAnsi="Cambria Math"/>
                              </w:rPr>
                              <m:t>A</m:t>
                            </w:del>
                          </m:r>
                        </m:e>
                        <m:sub>
                          <m:r>
                            <w:del w:id="1844" w:author="Author">
                              <w:rPr>
                                <w:rFonts w:ascii="Cambria Math" w:hAnsi="Cambria Math"/>
                              </w:rPr>
                              <m:t>p</m:t>
                            </w:del>
                          </m:r>
                        </m:sub>
                      </m:sSub>
                    </m:num>
                    <m:den>
                      <m:r>
                        <w:del w:id="1845" w:author="Author">
                          <w:rPr>
                            <w:rFonts w:ascii="Cambria Math" w:hAnsi="Cambria Math"/>
                          </w:rPr>
                          <m:t>π</m:t>
                        </w:del>
                      </m:r>
                    </m:den>
                  </m:f>
                </m:e>
              </m:rad>
            </m:e>
          </m:d>
          <m:r>
            <w:del w:id="1846" w:author="Author">
              <w:rPr>
                <w:rFonts w:ascii="Cambria Math" w:hAnsi="Cambria Math"/>
              </w:rPr>
              <m:t>h</m:t>
            </w:del>
          </m:r>
          <m:func>
            <m:funcPr>
              <m:ctrlPr>
                <w:del w:id="1847" w:author="Author">
                  <w:rPr>
                    <w:rFonts w:ascii="Cambria Math" w:hAnsi="Cambria Math"/>
                    <w:i/>
                  </w:rPr>
                </w:del>
              </m:ctrlPr>
            </m:funcPr>
            <m:fName>
              <m:r>
                <w:del w:id="1848" w:author="Author">
                  <m:rPr>
                    <m:sty m:val="p"/>
                  </m:rPr>
                  <w:rPr>
                    <w:rFonts w:ascii="Cambria Math" w:hAnsi="Cambria Math"/>
                  </w:rPr>
                  <m:t>tan</m:t>
                </w:del>
              </m:r>
            </m:fName>
            <m:e>
              <m:r>
                <w:del w:id="1849" w:author="Author">
                  <w:rPr>
                    <w:rFonts w:ascii="Cambria Math" w:hAnsi="Cambria Math"/>
                  </w:rPr>
                  <m:t>α</m:t>
                </w:del>
              </m:r>
            </m:e>
          </m:func>
        </m:oMath>
      </m:oMathPara>
    </w:p>
    <w:p w14:paraId="342006A9" w14:textId="4CF51663" w:rsidR="00651D09" w:rsidRPr="00651D09" w:rsidDel="000A37E5" w:rsidRDefault="00651D09" w:rsidP="00651D09">
      <w:pPr>
        <w:pStyle w:val="BodyText"/>
        <w:ind w:left="567"/>
        <w:rPr>
          <w:del w:id="1850" w:author="Author"/>
        </w:rPr>
      </w:pPr>
      <w:del w:id="1851" w:author="Author">
        <w:r w:rsidRPr="00651D09" w:rsidDel="000A37E5">
          <w:delText>Where:</w:delText>
        </w:r>
      </w:del>
    </w:p>
    <w:p w14:paraId="418077E0" w14:textId="63B97A43" w:rsidR="00651D09" w:rsidRPr="00651D09" w:rsidDel="000A37E5" w:rsidRDefault="007224DD" w:rsidP="007D7246">
      <w:pPr>
        <w:pStyle w:val="BodyText"/>
        <w:spacing w:after="120"/>
        <w:ind w:left="567"/>
        <w:rPr>
          <w:del w:id="1852" w:author="Author"/>
        </w:rPr>
      </w:pPr>
      <m:oMath>
        <m:sSub>
          <m:sSubPr>
            <m:ctrlPr>
              <w:del w:id="1853" w:author="Author">
                <w:rPr>
                  <w:rFonts w:ascii="Cambria Math" w:hAnsi="Cambria Math"/>
                </w:rPr>
              </w:del>
            </m:ctrlPr>
          </m:sSubPr>
          <m:e>
            <m:r>
              <w:del w:id="1854" w:author="Author">
                <w:rPr>
                  <w:rFonts w:ascii="Cambria Math" w:hAnsi="Cambria Math"/>
                </w:rPr>
                <m:t>r</m:t>
              </w:del>
            </m:r>
          </m:e>
          <m:sub>
            <m:r>
              <w:del w:id="1855" w:author="Author">
                <w:rPr>
                  <w:rFonts w:ascii="Cambria Math" w:hAnsi="Cambria Math"/>
                </w:rPr>
                <m:t>p</m:t>
              </w:del>
            </m:r>
          </m:sub>
        </m:sSub>
      </m:oMath>
      <w:del w:id="1856" w:author="Author">
        <w:r w:rsidR="00651D09" w:rsidRPr="00651D09" w:rsidDel="000A37E5">
          <w:delText xml:space="preserve"> is the radius of the </w:delText>
        </w:r>
        <w:r w:rsidR="00071A30" w:rsidDel="000A37E5">
          <w:delText>‘</w:delText>
        </w:r>
        <w:r w:rsidR="00651D09" w:rsidRPr="00651D09" w:rsidDel="000A37E5">
          <w:delText>standard person</w:delText>
        </w:r>
        <w:r w:rsidR="00071A30" w:rsidDel="000A37E5">
          <w:delText>’,</w:delText>
        </w:r>
        <w:r w:rsidR="00651D09" w:rsidRPr="00651D09" w:rsidDel="000A37E5">
          <w:delText xml:space="preserve"> </w:delText>
        </w:r>
      </w:del>
    </w:p>
    <w:p w14:paraId="7883A40A" w14:textId="0F3EBA12" w:rsidR="00651D09" w:rsidRPr="00651D09" w:rsidDel="000A37E5" w:rsidRDefault="007224DD" w:rsidP="007D7246">
      <w:pPr>
        <w:pStyle w:val="BodyText"/>
        <w:spacing w:after="120"/>
        <w:ind w:left="567"/>
        <w:rPr>
          <w:del w:id="1857" w:author="Author"/>
        </w:rPr>
      </w:pPr>
      <m:oMath>
        <m:sSub>
          <m:sSubPr>
            <m:ctrlPr>
              <w:del w:id="1858" w:author="Author">
                <w:rPr>
                  <w:rFonts w:ascii="Cambria Math" w:hAnsi="Cambria Math"/>
                </w:rPr>
              </w:del>
            </m:ctrlPr>
          </m:sSubPr>
          <m:e>
            <m:r>
              <w:del w:id="1859" w:author="Author">
                <w:rPr>
                  <w:rFonts w:ascii="Cambria Math" w:hAnsi="Cambria Math"/>
                </w:rPr>
                <m:t>r</m:t>
              </w:del>
            </m:r>
          </m:e>
          <m:sub>
            <m:r>
              <w:del w:id="1860" w:author="Author">
                <w:rPr>
                  <w:rFonts w:ascii="Cambria Math" w:hAnsi="Cambria Math"/>
                </w:rPr>
                <m:t>f</m:t>
              </w:del>
            </m:r>
          </m:sub>
        </m:sSub>
      </m:oMath>
      <w:del w:id="1861" w:author="Author">
        <w:r w:rsidR="00651D09" w:rsidRPr="00651D09" w:rsidDel="000A37E5">
          <w:delText xml:space="preserve"> is the radius of a circular fragment</w:delText>
        </w:r>
        <w:r w:rsidR="00071A30" w:rsidDel="000A37E5">
          <w:delText>,</w:delText>
        </w:r>
        <w:r w:rsidR="00651D09" w:rsidRPr="00651D09" w:rsidDel="000A37E5">
          <w:delText xml:space="preserve"> </w:delText>
        </w:r>
      </w:del>
    </w:p>
    <w:p w14:paraId="6D390166" w14:textId="03B7536A" w:rsidR="00651D09" w:rsidRPr="00651D09" w:rsidDel="000A37E5" w:rsidRDefault="00651D09" w:rsidP="007D7246">
      <w:pPr>
        <w:pStyle w:val="BodyText"/>
        <w:spacing w:after="120"/>
        <w:ind w:left="567"/>
        <w:rPr>
          <w:del w:id="1862" w:author="Author"/>
        </w:rPr>
      </w:pPr>
      <m:oMath>
        <m:r>
          <w:del w:id="1863" w:author="Author">
            <w:rPr>
              <w:rFonts w:ascii="Cambria Math" w:hAnsi="Cambria Math"/>
            </w:rPr>
            <m:t>h</m:t>
          </w:del>
        </m:r>
      </m:oMath>
      <w:del w:id="1864" w:author="Author">
        <w:r w:rsidRPr="00651D09" w:rsidDel="000A37E5">
          <w:delText xml:space="preserve"> is height of the “standard person” (2 m)</w:delText>
        </w:r>
        <w:r w:rsidR="00071A30" w:rsidDel="000A37E5">
          <w:delText>,</w:delText>
        </w:r>
        <w:r w:rsidRPr="00651D09" w:rsidDel="000A37E5">
          <w:delText xml:space="preserve"> </w:delText>
        </w:r>
        <w:r w:rsidDel="000A37E5">
          <w:delText>and</w:delText>
        </w:r>
      </w:del>
    </w:p>
    <w:p w14:paraId="3EF7AA4E" w14:textId="2DD50E3D" w:rsidR="00651D09" w:rsidRPr="00651D09" w:rsidDel="000A37E5" w:rsidRDefault="00651D09" w:rsidP="00651D09">
      <w:pPr>
        <w:pStyle w:val="BodyText"/>
        <w:ind w:left="567"/>
        <w:rPr>
          <w:del w:id="1865" w:author="Author"/>
        </w:rPr>
      </w:pPr>
      <m:oMath>
        <m:r>
          <w:del w:id="1866" w:author="Author">
            <w:rPr>
              <w:rFonts w:ascii="Cambria Math" w:hAnsi="Cambria Math"/>
            </w:rPr>
            <m:t>α</m:t>
          </w:del>
        </m:r>
      </m:oMath>
      <w:del w:id="1867" w:author="Author">
        <w:r w:rsidRPr="00651D09" w:rsidDel="000A37E5">
          <w:delText xml:space="preserve"> is the impact angle as defined in </w:delText>
        </w:r>
        <w:r w:rsidRPr="00651D09" w:rsidDel="000A37E5">
          <w:fldChar w:fldCharType="begin"/>
        </w:r>
        <w:r w:rsidRPr="00651D09" w:rsidDel="000A37E5">
          <w:delInstrText xml:space="preserve"> REF _Ref15562956 \h  \* MERGEFORMAT </w:delInstrText>
        </w:r>
        <w:r w:rsidRPr="00651D09" w:rsidDel="000A37E5">
          <w:fldChar w:fldCharType="separate"/>
        </w:r>
        <w:r w:rsidR="0040634F" w:rsidDel="000A37E5">
          <w:delText>Figure 12</w:delText>
        </w:r>
        <w:r w:rsidRPr="00651D09" w:rsidDel="000A37E5">
          <w:fldChar w:fldCharType="end"/>
        </w:r>
        <w:r w:rsidRPr="00651D09" w:rsidDel="000A37E5">
          <w:delText>.</w:delText>
        </w:r>
      </w:del>
    </w:p>
    <w:p w14:paraId="33E07AB4" w14:textId="7AF946B8" w:rsidR="00C8663F" w:rsidRPr="00AE0AEF" w:rsidDel="000A37E5" w:rsidRDefault="00C8663F" w:rsidP="00C8663F">
      <w:pPr>
        <w:pStyle w:val="BodyText"/>
        <w:rPr>
          <w:del w:id="1868" w:author="Author"/>
        </w:rPr>
      </w:pPr>
      <w:del w:id="1869" w:author="Author">
        <w:r w:rsidDel="000A37E5">
          <w:fldChar w:fldCharType="begin"/>
        </w:r>
        <w:r w:rsidDel="000A37E5">
          <w:delInstrText xml:space="preserve"> REF _Ref15633213 \h </w:delInstrText>
        </w:r>
        <w:r w:rsidDel="000A37E5">
          <w:fldChar w:fldCharType="separate"/>
        </w:r>
        <w:r w:rsidR="0040634F" w:rsidDel="000A37E5">
          <w:delText xml:space="preserve">Figure </w:delText>
        </w:r>
        <w:r w:rsidR="0040634F" w:rsidDel="000A37E5">
          <w:rPr>
            <w:noProof/>
          </w:rPr>
          <w:delText>15</w:delText>
        </w:r>
        <w:r w:rsidDel="000A37E5">
          <w:fldChar w:fldCharType="end"/>
        </w:r>
        <w:r w:rsidDel="000A37E5">
          <w:delText xml:space="preserve"> </w:delText>
        </w:r>
        <w:r w:rsidRPr="00AE0AEF" w:rsidDel="000A37E5">
          <w:delText xml:space="preserve">is provided as a guideline for </w:delText>
        </w:r>
        <w:r w:rsidR="00071A30" w:rsidDel="000A37E5">
          <w:delText>‘</w:delText>
        </w:r>
        <w:r w:rsidRPr="00AE0AEF" w:rsidDel="000A37E5">
          <w:delText>reasonableness</w:delText>
        </w:r>
        <w:r w:rsidR="00071A30" w:rsidDel="000A37E5">
          <w:delText>’</w:delText>
        </w:r>
        <w:r w:rsidRPr="00AE0AEF" w:rsidDel="000A37E5">
          <w:delText xml:space="preserve"> for total basic casualty area. The plot contains the total casualty area for several common </w:delText>
        </w:r>
        <w:r w:rsidR="00071A30" w:rsidDel="000A37E5">
          <w:delText>expendable launch vehicle</w:delText>
        </w:r>
        <w:r w:rsidRPr="00AE0AEF" w:rsidDel="000A37E5">
          <w:delText>s</w:delText>
        </w:r>
        <w:r w:rsidR="00071A30" w:rsidDel="000A37E5">
          <w:delText xml:space="preserve"> (ELV)</w:delText>
        </w:r>
        <w:r w:rsidRPr="00AE0AEF" w:rsidDel="000A37E5">
          <w:delText xml:space="preserve"> (without identification) as a function of vehicle inert debris weight</w:delText>
        </w:r>
        <w:r w:rsidR="00071A30" w:rsidDel="000A37E5">
          <w:delText>; that is,</w:delText>
        </w:r>
        <w:r w:rsidRPr="00AE0AEF" w:rsidDel="000A37E5">
          <w:delText xml:space="preserve"> no solid or liquid propellant and no solid rocket motor casing. These numbers make use of the debris lists developed by the vehicle launch organi</w:delText>
        </w:r>
        <w:r w:rsidR="00071A30" w:rsidDel="000A37E5">
          <w:delText>s</w:delText>
        </w:r>
        <w:r w:rsidRPr="00AE0AEF" w:rsidDel="000A37E5">
          <w:delText>ation. There is a very distinct trend and estimates of basic casualty area should generally fall within 20</w:delText>
        </w:r>
        <w:r w:rsidR="00071A30" w:rsidDel="000A37E5">
          <w:delText xml:space="preserve"> per cent</w:delText>
        </w:r>
        <w:r w:rsidRPr="00AE0AEF" w:rsidDel="000A37E5">
          <w:delText xml:space="preserve"> of the trend line of the data.</w:delText>
        </w:r>
      </w:del>
    </w:p>
    <w:p w14:paraId="68592F6A" w14:textId="4E5782DD" w:rsidR="00C8663F" w:rsidDel="000A37E5" w:rsidRDefault="00C8663F" w:rsidP="00C8663F">
      <w:pPr>
        <w:pStyle w:val="BodyText"/>
        <w:keepNext/>
        <w:rPr>
          <w:del w:id="1870" w:author="Author"/>
        </w:rPr>
      </w:pPr>
      <w:del w:id="1871" w:author="Author">
        <w:r w:rsidRPr="004377AC" w:rsidDel="000A37E5">
          <w:rPr>
            <w:noProof/>
            <w:lang w:eastAsia="en-AU"/>
          </w:rPr>
          <w:drawing>
            <wp:inline distT="0" distB="0" distL="0" distR="0" wp14:anchorId="14F69846" wp14:editId="51D7CDCB">
              <wp:extent cx="5761355" cy="3046730"/>
              <wp:effectExtent l="0" t="0" r="0" b="1270"/>
              <wp:docPr id="9" name="Picture 9" descr="Figure 15 - Basic casualty area versus total weight of inert debris for several different expendable launch vehicles&#10;&#10;This figure provides a guideline for reasonableness for total basic casualty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1355" cy="3046730"/>
                      </a:xfrm>
                      <a:prstGeom prst="rect">
                        <a:avLst/>
                      </a:prstGeom>
                    </pic:spPr>
                  </pic:pic>
                </a:graphicData>
              </a:graphic>
            </wp:inline>
          </w:drawing>
        </w:r>
      </w:del>
    </w:p>
    <w:p w14:paraId="407CF603" w14:textId="1D49F0D0" w:rsidR="00C8663F" w:rsidRPr="001D7C02" w:rsidDel="000A37E5" w:rsidRDefault="00C8663F" w:rsidP="00C8663F">
      <w:pPr>
        <w:pStyle w:val="Caption"/>
        <w:jc w:val="both"/>
        <w:rPr>
          <w:del w:id="1872" w:author="Author"/>
          <w:rFonts w:eastAsia="Arial"/>
        </w:rPr>
      </w:pPr>
      <w:del w:id="1873" w:author="Author">
        <w:r w:rsidDel="000A37E5">
          <w:delText xml:space="preserve">Figure </w:delText>
        </w:r>
        <w:r w:rsidR="007C55DF" w:rsidDel="000A37E5">
          <w:rPr>
            <w:b w:val="0"/>
          </w:rPr>
          <w:fldChar w:fldCharType="begin"/>
        </w:r>
        <w:r w:rsidR="007C55DF" w:rsidDel="000A37E5">
          <w:rPr>
            <w:noProof/>
          </w:rPr>
          <w:delInstrText xml:space="preserve"> SEQ Figure \* ARABIC </w:delInstrText>
        </w:r>
        <w:r w:rsidR="007C55DF" w:rsidDel="000A37E5">
          <w:rPr>
            <w:b w:val="0"/>
          </w:rPr>
          <w:fldChar w:fldCharType="separate"/>
        </w:r>
        <w:r w:rsidR="0040634F" w:rsidDel="000A37E5">
          <w:rPr>
            <w:noProof/>
          </w:rPr>
          <w:delText>15</w:delText>
        </w:r>
        <w:r w:rsidR="007C55DF" w:rsidDel="000A37E5">
          <w:rPr>
            <w:b w:val="0"/>
          </w:rPr>
          <w:fldChar w:fldCharType="end"/>
        </w:r>
        <w:r w:rsidDel="000A37E5">
          <w:delText>. Basic casualty area versus total weight of inert debris for several different expendable launch vehicles</w:delText>
        </w:r>
      </w:del>
    </w:p>
    <w:p w14:paraId="2F562BD4" w14:textId="422A36B8" w:rsidR="00B37300" w:rsidDel="000A37E5" w:rsidRDefault="00C27566" w:rsidP="00B37300">
      <w:pPr>
        <w:pStyle w:val="BodyText"/>
        <w:rPr>
          <w:del w:id="1874" w:author="Author"/>
        </w:rPr>
      </w:pPr>
      <w:del w:id="1875" w:author="Author">
        <w:r w:rsidRPr="00B37300" w:rsidDel="000A37E5">
          <w:delText>To handle</w:delText>
        </w:r>
        <w:r w:rsidR="001E4246" w:rsidRPr="00B37300" w:rsidDel="000A37E5">
          <w:delText xml:space="preserve"> </w:delText>
        </w:r>
        <w:r w:rsidRPr="00B37300" w:rsidDel="000A37E5">
          <w:delText>the aspects of bounce, skid, roll</w:delText>
        </w:r>
        <w:r w:rsidR="00071A30" w:rsidDel="000A37E5">
          <w:delText>,</w:delText>
        </w:r>
        <w:r w:rsidRPr="00B37300" w:rsidDel="000A37E5">
          <w:delText xml:space="preserve"> and</w:delText>
        </w:r>
        <w:r w:rsidR="001E4246" w:rsidRPr="00B37300" w:rsidDel="000A37E5">
          <w:delText xml:space="preserve"> </w:delText>
        </w:r>
        <w:r w:rsidRPr="00B37300" w:rsidDel="000A37E5">
          <w:delText>break</w:delText>
        </w:r>
        <w:r w:rsidR="00071A30" w:rsidDel="000A37E5">
          <w:delText>-</w:delText>
        </w:r>
        <w:r w:rsidRPr="00B37300" w:rsidDel="000A37E5">
          <w:delText>up</w:delText>
        </w:r>
        <w:r w:rsidR="001E4246" w:rsidRPr="00B37300" w:rsidDel="000A37E5">
          <w:delText xml:space="preserve"> </w:delText>
        </w:r>
        <w:r w:rsidRPr="00B37300" w:rsidDel="000A37E5">
          <w:delText>and</w:delText>
        </w:r>
        <w:r w:rsidR="001E4246" w:rsidRPr="00B37300" w:rsidDel="000A37E5">
          <w:delText xml:space="preserve"> </w:delText>
        </w:r>
        <w:r w:rsidRPr="00B37300" w:rsidDel="000A37E5">
          <w:delText>splatter</w:delText>
        </w:r>
        <w:r w:rsidR="001E4246" w:rsidRPr="00B37300" w:rsidDel="000A37E5">
          <w:delText xml:space="preserve"> </w:delText>
        </w:r>
        <w:r w:rsidRPr="00B37300" w:rsidDel="000A37E5">
          <w:delText>upon</w:delText>
        </w:r>
        <w:r w:rsidR="001E4246" w:rsidRPr="00B37300" w:rsidDel="000A37E5">
          <w:delText xml:space="preserve"> </w:delText>
        </w:r>
        <w:r w:rsidRPr="00B37300" w:rsidDel="000A37E5">
          <w:delText>impact involve</w:delText>
        </w:r>
        <w:r w:rsidR="00071A30" w:rsidDel="000A37E5">
          <w:delText>s</w:delText>
        </w:r>
        <w:r w:rsidRPr="00B37300" w:rsidDel="000A37E5">
          <w:delText xml:space="preserve"> speculation with shapes, coefficients of restitution, friction coefficients, and the vulnerability of people to the</w:delText>
        </w:r>
        <w:r w:rsidR="001E4246" w:rsidRPr="00B37300" w:rsidDel="000A37E5">
          <w:delText xml:space="preserve"> </w:delText>
        </w:r>
        <w:r w:rsidRPr="00B37300" w:rsidDel="000A37E5">
          <w:delText>fragment</w:delText>
        </w:r>
        <w:r w:rsidR="001E4246" w:rsidRPr="00B37300" w:rsidDel="000A37E5">
          <w:delText xml:space="preserve"> </w:delText>
        </w:r>
        <w:r w:rsidRPr="00B37300" w:rsidDel="000A37E5">
          <w:delText>after bounce, skid, roll,</w:delText>
        </w:r>
        <w:r w:rsidR="001E4246" w:rsidRPr="00B37300" w:rsidDel="000A37E5">
          <w:delText xml:space="preserve"> </w:delText>
        </w:r>
        <w:r w:rsidRPr="00B37300" w:rsidDel="000A37E5">
          <w:delText>etc.</w:delText>
        </w:r>
        <w:r w:rsidR="001E4246" w:rsidRPr="00B37300" w:rsidDel="000A37E5">
          <w:delText xml:space="preserve"> </w:delText>
        </w:r>
      </w:del>
    </w:p>
    <w:p w14:paraId="23643008" w14:textId="26FA5FCA" w:rsidR="00C27566" w:rsidRPr="00B37300" w:rsidDel="000A37E5" w:rsidRDefault="00C27566" w:rsidP="00B37300">
      <w:pPr>
        <w:pStyle w:val="BodyText"/>
        <w:rPr>
          <w:del w:id="1876" w:author="Author"/>
        </w:rPr>
      </w:pPr>
      <w:del w:id="1877" w:author="Author">
        <w:r w:rsidRPr="00B37300" w:rsidDel="000A37E5">
          <w:delText>This</w:delText>
        </w:r>
        <w:r w:rsidR="001E4246" w:rsidRPr="00B37300" w:rsidDel="000A37E5">
          <w:delText xml:space="preserve"> </w:delText>
        </w:r>
        <w:r w:rsidRPr="00B37300" w:rsidDel="000A37E5">
          <w:delText>process</w:delText>
        </w:r>
        <w:r w:rsidR="001E4246" w:rsidRPr="00B37300" w:rsidDel="000A37E5">
          <w:delText xml:space="preserve"> </w:delText>
        </w:r>
        <w:r w:rsidRPr="00B37300" w:rsidDel="000A37E5">
          <w:delText xml:space="preserve">is complex </w:delText>
        </w:r>
        <w:r w:rsidRPr="005D3F21" w:rsidDel="000A37E5">
          <w:delText>and requires assumptions.</w:delText>
        </w:r>
        <w:r w:rsidR="001E4246" w:rsidRPr="00B37300" w:rsidDel="000A37E5">
          <w:delText xml:space="preserve"> </w:delText>
        </w:r>
        <w:r w:rsidRPr="00B37300" w:rsidDel="000A37E5">
          <w:delText xml:space="preserve">A reasonable model covering the post impact behaviour is to multiply </w:delText>
        </w:r>
      </w:del>
      <m:oMath>
        <m:sSub>
          <m:sSubPr>
            <m:ctrlPr>
              <w:del w:id="1878" w:author="Author">
                <w:rPr>
                  <w:rFonts w:ascii="Cambria Math" w:hAnsi="Cambria Math"/>
                  <w:i/>
                </w:rPr>
              </w:del>
            </m:ctrlPr>
          </m:sSubPr>
          <m:e>
            <m:r>
              <w:del w:id="1879" w:author="Author">
                <w:rPr>
                  <w:rFonts w:ascii="Cambria Math" w:hAnsi="Cambria Math"/>
                </w:rPr>
                <m:t>A</m:t>
              </w:del>
            </m:r>
          </m:e>
          <m:sub>
            <m:r>
              <w:del w:id="1880" w:author="Author">
                <w:rPr>
                  <w:rFonts w:ascii="Cambria Math" w:hAnsi="Cambria Math"/>
                </w:rPr>
                <m:t>p</m:t>
              </w:del>
            </m:r>
          </m:sub>
        </m:sSub>
      </m:oMath>
      <w:del w:id="1881" w:author="Author">
        <w:r w:rsidRPr="00B37300" w:rsidDel="000A37E5">
          <w:delText xml:space="preserve"> by a factor of </w:delText>
        </w:r>
      </w:del>
      <m:oMath>
        <m:sSub>
          <m:sSubPr>
            <m:ctrlPr>
              <w:del w:id="1882" w:author="Author">
                <w:rPr>
                  <w:rFonts w:ascii="Cambria Math" w:hAnsi="Cambria Math"/>
                  <w:i/>
                </w:rPr>
              </w:del>
            </m:ctrlPr>
          </m:sSubPr>
          <m:e>
            <m:r>
              <w:del w:id="1883" w:author="Author">
                <w:rPr>
                  <w:rFonts w:ascii="Cambria Math" w:hAnsi="Cambria Math"/>
                </w:rPr>
                <m:t>F</m:t>
              </w:del>
            </m:r>
          </m:e>
          <m:sub>
            <m:r>
              <w:del w:id="1884" w:author="Author">
                <w:rPr>
                  <w:rFonts w:ascii="Cambria Math" w:hAnsi="Cambria Math"/>
                </w:rPr>
                <m:t>skid</m:t>
              </w:del>
            </m:r>
          </m:sub>
        </m:sSub>
      </m:oMath>
      <w:del w:id="1885" w:author="Author">
        <w:r w:rsidR="00941F9C" w:rsidDel="000A37E5">
          <w:delText>, t</w:delText>
        </w:r>
        <w:r w:rsidRPr="00B37300" w:rsidDel="000A37E5">
          <w:delText>h</w:delText>
        </w:r>
        <w:r w:rsidR="00071A30" w:rsidDel="000A37E5">
          <w:delText>ereby</w:delText>
        </w:r>
        <w:r w:rsidRPr="00B37300" w:rsidDel="000A37E5">
          <w:delText xml:space="preserve"> </w:delText>
        </w:r>
        <w:r w:rsidR="00EB455A" w:rsidDel="000A37E5">
          <w:delText>modifying the projected area of the debris fragment to account for secondary effects</w:delText>
        </w:r>
        <w:r w:rsidR="00941F9C" w:rsidDel="000A37E5">
          <w:delText xml:space="preserve"> as discussed in </w:delText>
        </w:r>
        <w:r w:rsidR="00941F9C" w:rsidRPr="005078D8" w:rsidDel="000A37E5">
          <w:delText xml:space="preserve">the </w:delText>
        </w:r>
        <w:r w:rsidR="00941F9C" w:rsidRPr="007D7246" w:rsidDel="000A37E5">
          <w:rPr>
            <w:i/>
          </w:rPr>
          <w:delText>FAA Flight Safety Analysis Handbook</w:delText>
        </w:r>
        <w:r w:rsidR="005D3F21" w:rsidRPr="005078D8" w:rsidDel="000A37E5">
          <w:delText xml:space="preserve"> </w:delText>
        </w:r>
      </w:del>
      <w:customXmlDelRangeStart w:id="1886" w:author="Author"/>
      <w:sdt>
        <w:sdtPr>
          <w:id w:val="1852143613"/>
          <w:citation/>
        </w:sdtPr>
        <w:sdtEndPr/>
        <w:sdtContent>
          <w:customXmlDelRangeEnd w:id="1886"/>
          <w:del w:id="1887" w:author="Author">
            <w:r w:rsidR="005078D8" w:rsidRPr="005078D8" w:rsidDel="000A37E5">
              <w:fldChar w:fldCharType="begin"/>
            </w:r>
            <w:r w:rsidR="002A3ED6" w:rsidDel="000A37E5">
              <w:rPr>
                <w:lang w:val="en-US"/>
              </w:rPr>
              <w:delInstrText xml:space="preserve">CITATION Fed11 \l 1033 </w:delInstrText>
            </w:r>
            <w:r w:rsidR="005078D8" w:rsidRPr="005078D8" w:rsidDel="000A37E5">
              <w:fldChar w:fldCharType="separate"/>
            </w:r>
            <w:r w:rsidR="008D695C" w:rsidRPr="008D695C" w:rsidDel="000A37E5">
              <w:rPr>
                <w:noProof/>
                <w:lang w:val="en-US"/>
              </w:rPr>
              <w:delText>[5]</w:delText>
            </w:r>
            <w:r w:rsidR="005078D8" w:rsidRPr="005078D8" w:rsidDel="000A37E5">
              <w:fldChar w:fldCharType="end"/>
            </w:r>
          </w:del>
          <w:customXmlDelRangeStart w:id="1888" w:author="Author"/>
        </w:sdtContent>
      </w:sdt>
      <w:customXmlDelRangeEnd w:id="1888"/>
      <w:del w:id="1889" w:author="Author">
        <w:r w:rsidR="00941F9C" w:rsidRPr="005078D8" w:rsidDel="000A37E5">
          <w:delText>.</w:delText>
        </w:r>
        <w:r w:rsidR="00EB455A" w:rsidDel="000A37E5">
          <w:delText xml:space="preserve"> </w:delText>
        </w:r>
        <w:r w:rsidR="0035241A" w:rsidDel="000A37E5">
          <w:delText xml:space="preserve">The equation to calculate </w:delText>
        </w:r>
      </w:del>
      <m:oMath>
        <m:sSub>
          <m:sSubPr>
            <m:ctrlPr>
              <w:del w:id="1890" w:author="Author">
                <w:rPr>
                  <w:rFonts w:ascii="Cambria Math" w:hAnsi="Cambria Math"/>
                  <w:i/>
                </w:rPr>
              </w:del>
            </m:ctrlPr>
          </m:sSubPr>
          <m:e>
            <m:r>
              <w:del w:id="1891" w:author="Author">
                <w:rPr>
                  <w:rFonts w:ascii="Cambria Math" w:hAnsi="Cambria Math"/>
                </w:rPr>
                <m:t>A</m:t>
              </w:del>
            </m:r>
          </m:e>
          <m:sub>
            <m:r>
              <w:del w:id="1892" w:author="Author">
                <w:rPr>
                  <w:rFonts w:ascii="Cambria Math" w:hAnsi="Cambria Math"/>
                </w:rPr>
                <m:t>c (inert)</m:t>
              </w:del>
            </m:r>
          </m:sub>
        </m:sSub>
      </m:oMath>
      <w:del w:id="1893" w:author="Author">
        <w:r w:rsidR="00D93AB9" w:rsidDel="000A37E5">
          <w:delText xml:space="preserve"> including </w:delText>
        </w:r>
      </w:del>
      <m:oMath>
        <m:sSub>
          <m:sSubPr>
            <m:ctrlPr>
              <w:del w:id="1894" w:author="Author">
                <w:rPr>
                  <w:rFonts w:ascii="Cambria Math" w:hAnsi="Cambria Math"/>
                  <w:i/>
                </w:rPr>
              </w:del>
            </m:ctrlPr>
          </m:sSubPr>
          <m:e>
            <m:r>
              <w:del w:id="1895" w:author="Author">
                <w:rPr>
                  <w:rFonts w:ascii="Cambria Math" w:hAnsi="Cambria Math"/>
                </w:rPr>
                <m:t>F</m:t>
              </w:del>
            </m:r>
          </m:e>
          <m:sub>
            <m:r>
              <w:del w:id="1896" w:author="Author">
                <w:rPr>
                  <w:rFonts w:ascii="Cambria Math" w:hAnsi="Cambria Math"/>
                </w:rPr>
                <m:t>skid</m:t>
              </w:del>
            </m:r>
          </m:sub>
        </m:sSub>
      </m:oMath>
      <w:del w:id="1897" w:author="Author">
        <w:r w:rsidRPr="00EB455A" w:rsidDel="000A37E5">
          <w:delText xml:space="preserve"> is</w:delText>
        </w:r>
        <w:r w:rsidR="00D93AB9" w:rsidDel="000A37E5">
          <w:delText xml:space="preserve"> follows:</w:delText>
        </w:r>
      </w:del>
    </w:p>
    <w:p w14:paraId="464CA302" w14:textId="07D09D75" w:rsidR="00133371" w:rsidRPr="00AE0AEF" w:rsidDel="000A37E5" w:rsidRDefault="007224DD" w:rsidP="00133371">
      <w:pPr>
        <w:pStyle w:val="BodyText"/>
        <w:rPr>
          <w:del w:id="1898" w:author="Author"/>
        </w:rPr>
      </w:pPr>
      <m:oMathPara>
        <m:oMath>
          <m:sSub>
            <m:sSubPr>
              <m:ctrlPr>
                <w:del w:id="1899" w:author="Author">
                  <w:rPr>
                    <w:rFonts w:ascii="Cambria Math" w:hAnsi="Cambria Math"/>
                    <w:i/>
                  </w:rPr>
                </w:del>
              </m:ctrlPr>
            </m:sSubPr>
            <m:e>
              <m:r>
                <w:del w:id="1900" w:author="Author">
                  <w:rPr>
                    <w:rFonts w:ascii="Cambria Math" w:hAnsi="Cambria Math"/>
                  </w:rPr>
                  <m:t>A</m:t>
                </w:del>
              </m:r>
            </m:e>
            <m:sub>
              <m:r>
                <w:del w:id="1901" w:author="Author">
                  <w:rPr>
                    <w:rFonts w:ascii="Cambria Math" w:hAnsi="Cambria Math"/>
                  </w:rPr>
                  <m:t>c (inert)</m:t>
                </w:del>
              </m:r>
            </m:sub>
          </m:sSub>
          <m:r>
            <w:del w:id="1902" w:author="Author">
              <w:rPr>
                <w:rFonts w:ascii="Cambria Math" w:hAnsi="Cambria Math"/>
              </w:rPr>
              <m:t xml:space="preserve">= π </m:t>
            </w:del>
          </m:r>
          <m:sSup>
            <m:sSupPr>
              <m:ctrlPr>
                <w:del w:id="1903" w:author="Author">
                  <w:rPr>
                    <w:rFonts w:ascii="Cambria Math" w:hAnsi="Cambria Math"/>
                    <w:i/>
                  </w:rPr>
                </w:del>
              </m:ctrlPr>
            </m:sSupPr>
            <m:e>
              <m:d>
                <m:dPr>
                  <m:ctrlPr>
                    <w:del w:id="1904" w:author="Author">
                      <w:rPr>
                        <w:rFonts w:ascii="Cambria Math" w:hAnsi="Cambria Math"/>
                        <w:i/>
                      </w:rPr>
                    </w:del>
                  </m:ctrlPr>
                </m:dPr>
                <m:e>
                  <m:sSub>
                    <m:sSubPr>
                      <m:ctrlPr>
                        <w:del w:id="1905" w:author="Author">
                          <w:rPr>
                            <w:rFonts w:ascii="Cambria Math" w:hAnsi="Cambria Math"/>
                            <w:i/>
                          </w:rPr>
                        </w:del>
                      </m:ctrlPr>
                    </m:sSubPr>
                    <m:e>
                      <m:r>
                        <w:del w:id="1906" w:author="Author">
                          <w:rPr>
                            <w:rFonts w:ascii="Cambria Math" w:hAnsi="Cambria Math"/>
                          </w:rPr>
                          <m:t>r</m:t>
                        </w:del>
                      </m:r>
                    </m:e>
                    <m:sub>
                      <m:r>
                        <w:del w:id="1907" w:author="Author">
                          <w:rPr>
                            <w:rFonts w:ascii="Cambria Math" w:hAnsi="Cambria Math"/>
                          </w:rPr>
                          <m:t>p</m:t>
                        </w:del>
                      </m:r>
                    </m:sub>
                  </m:sSub>
                  <m:r>
                    <w:del w:id="1908" w:author="Author">
                      <w:rPr>
                        <w:rFonts w:ascii="Cambria Math" w:hAnsi="Cambria Math"/>
                      </w:rPr>
                      <m:t xml:space="preserve"> + </m:t>
                    </w:del>
                  </m:r>
                  <m:rad>
                    <m:radPr>
                      <m:degHide m:val="1"/>
                      <m:ctrlPr>
                        <w:del w:id="1909" w:author="Author">
                          <w:rPr>
                            <w:rFonts w:ascii="Cambria Math" w:hAnsi="Cambria Math"/>
                            <w:i/>
                            <w:spacing w:val="0"/>
                          </w:rPr>
                        </w:del>
                      </m:ctrlPr>
                    </m:radPr>
                    <m:deg/>
                    <m:e>
                      <m:f>
                        <m:fPr>
                          <m:ctrlPr>
                            <w:del w:id="1910" w:author="Author">
                              <w:rPr>
                                <w:rFonts w:ascii="Cambria Math" w:hAnsi="Cambria Math"/>
                                <w:i/>
                                <w:spacing w:val="0"/>
                              </w:rPr>
                            </w:del>
                          </m:ctrlPr>
                        </m:fPr>
                        <m:num>
                          <m:sSub>
                            <m:sSubPr>
                              <m:ctrlPr>
                                <w:del w:id="1911" w:author="Author">
                                  <w:rPr>
                                    <w:rFonts w:ascii="Cambria Math" w:hAnsi="Cambria Math"/>
                                    <w:i/>
                                    <w:spacing w:val="0"/>
                                  </w:rPr>
                                </w:del>
                              </m:ctrlPr>
                            </m:sSubPr>
                            <m:e>
                              <m:r>
                                <w:del w:id="1912" w:author="Author">
                                  <w:rPr>
                                    <w:rFonts w:ascii="Cambria Math" w:hAnsi="Cambria Math"/>
                                    <w:spacing w:val="0"/>
                                  </w:rPr>
                                  <m:t>F</m:t>
                                </w:del>
                              </m:r>
                            </m:e>
                            <m:sub>
                              <m:r>
                                <w:del w:id="1913" w:author="Author">
                                  <w:rPr>
                                    <w:rFonts w:ascii="Cambria Math" w:hAnsi="Cambria Math"/>
                                    <w:spacing w:val="0"/>
                                  </w:rPr>
                                  <m:t>skid</m:t>
                                </w:del>
                              </m:r>
                            </m:sub>
                          </m:sSub>
                          <m:sSub>
                            <m:sSubPr>
                              <m:ctrlPr>
                                <w:del w:id="1914" w:author="Author">
                                  <w:rPr>
                                    <w:rFonts w:ascii="Cambria Math" w:hAnsi="Cambria Math"/>
                                    <w:i/>
                                  </w:rPr>
                                </w:del>
                              </m:ctrlPr>
                            </m:sSubPr>
                            <m:e>
                              <m:r>
                                <w:del w:id="1915" w:author="Author">
                                  <w:rPr>
                                    <w:rFonts w:ascii="Cambria Math" w:hAnsi="Cambria Math"/>
                                  </w:rPr>
                                  <m:t>A</m:t>
                                </w:del>
                              </m:r>
                            </m:e>
                            <m:sub>
                              <m:r>
                                <w:del w:id="1916" w:author="Author">
                                  <w:rPr>
                                    <w:rFonts w:ascii="Cambria Math" w:hAnsi="Cambria Math"/>
                                  </w:rPr>
                                  <m:t>p</m:t>
                                </w:del>
                              </m:r>
                            </m:sub>
                          </m:sSub>
                        </m:num>
                        <m:den>
                          <m:r>
                            <w:del w:id="1917" w:author="Author">
                              <w:rPr>
                                <w:rFonts w:ascii="Cambria Math" w:hAnsi="Cambria Math"/>
                              </w:rPr>
                              <m:t>π</m:t>
                            </w:del>
                          </m:r>
                        </m:den>
                      </m:f>
                    </m:e>
                  </m:rad>
                  <m:r>
                    <w:del w:id="1918" w:author="Author">
                      <w:rPr>
                        <w:rFonts w:ascii="Cambria Math" w:hAnsi="Cambria Math"/>
                      </w:rPr>
                      <m:t xml:space="preserve"> </m:t>
                    </w:del>
                  </m:r>
                </m:e>
              </m:d>
            </m:e>
            <m:sup>
              <m:r>
                <w:del w:id="1919" w:author="Author">
                  <w:rPr>
                    <w:rFonts w:ascii="Cambria Math" w:hAnsi="Cambria Math"/>
                  </w:rPr>
                  <m:t>2</m:t>
                </w:del>
              </m:r>
            </m:sup>
          </m:sSup>
          <m:r>
            <w:del w:id="1920" w:author="Author">
              <w:rPr>
                <w:rFonts w:ascii="Cambria Math" w:hAnsi="Cambria Math"/>
              </w:rPr>
              <m:t xml:space="preserve"> + 2</m:t>
            </w:del>
          </m:r>
          <m:d>
            <m:dPr>
              <m:ctrlPr>
                <w:del w:id="1921" w:author="Author">
                  <w:rPr>
                    <w:rFonts w:ascii="Cambria Math" w:hAnsi="Cambria Math"/>
                    <w:i/>
                  </w:rPr>
                </w:del>
              </m:ctrlPr>
            </m:dPr>
            <m:e>
              <m:sSub>
                <m:sSubPr>
                  <m:ctrlPr>
                    <w:del w:id="1922" w:author="Author">
                      <w:rPr>
                        <w:rFonts w:ascii="Cambria Math" w:hAnsi="Cambria Math"/>
                        <w:i/>
                      </w:rPr>
                    </w:del>
                  </m:ctrlPr>
                </m:sSubPr>
                <m:e>
                  <m:r>
                    <w:del w:id="1923" w:author="Author">
                      <w:rPr>
                        <w:rFonts w:ascii="Cambria Math" w:hAnsi="Cambria Math"/>
                      </w:rPr>
                      <m:t>r</m:t>
                    </w:del>
                  </m:r>
                </m:e>
                <m:sub>
                  <m:r>
                    <w:del w:id="1924" w:author="Author">
                      <w:rPr>
                        <w:rFonts w:ascii="Cambria Math" w:hAnsi="Cambria Math"/>
                      </w:rPr>
                      <m:t>p</m:t>
                    </w:del>
                  </m:r>
                </m:sub>
              </m:sSub>
              <m:r>
                <w:del w:id="1925" w:author="Author">
                  <w:rPr>
                    <w:rFonts w:ascii="Cambria Math" w:hAnsi="Cambria Math"/>
                  </w:rPr>
                  <m:t xml:space="preserve"> + </m:t>
                </w:del>
              </m:r>
              <m:rad>
                <m:radPr>
                  <m:degHide m:val="1"/>
                  <m:ctrlPr>
                    <w:del w:id="1926" w:author="Author">
                      <w:rPr>
                        <w:rFonts w:ascii="Cambria Math" w:hAnsi="Cambria Math"/>
                        <w:i/>
                        <w:spacing w:val="0"/>
                      </w:rPr>
                    </w:del>
                  </m:ctrlPr>
                </m:radPr>
                <m:deg/>
                <m:e>
                  <m:f>
                    <m:fPr>
                      <m:ctrlPr>
                        <w:del w:id="1927" w:author="Author">
                          <w:rPr>
                            <w:rFonts w:ascii="Cambria Math" w:hAnsi="Cambria Math"/>
                            <w:i/>
                            <w:spacing w:val="0"/>
                          </w:rPr>
                        </w:del>
                      </m:ctrlPr>
                    </m:fPr>
                    <m:num>
                      <m:sSub>
                        <m:sSubPr>
                          <m:ctrlPr>
                            <w:del w:id="1928" w:author="Author">
                              <w:rPr>
                                <w:rFonts w:ascii="Cambria Math" w:hAnsi="Cambria Math"/>
                                <w:i/>
                                <w:spacing w:val="0"/>
                              </w:rPr>
                            </w:del>
                          </m:ctrlPr>
                        </m:sSubPr>
                        <m:e>
                          <m:r>
                            <w:del w:id="1929" w:author="Author">
                              <w:rPr>
                                <w:rFonts w:ascii="Cambria Math" w:hAnsi="Cambria Math"/>
                                <w:spacing w:val="0"/>
                              </w:rPr>
                              <m:t>F</m:t>
                            </w:del>
                          </m:r>
                        </m:e>
                        <m:sub>
                          <m:r>
                            <w:del w:id="1930" w:author="Author">
                              <w:rPr>
                                <w:rFonts w:ascii="Cambria Math" w:hAnsi="Cambria Math"/>
                                <w:spacing w:val="0"/>
                              </w:rPr>
                              <m:t>skid</m:t>
                            </w:del>
                          </m:r>
                        </m:sub>
                      </m:sSub>
                      <m:sSub>
                        <m:sSubPr>
                          <m:ctrlPr>
                            <w:del w:id="1931" w:author="Author">
                              <w:rPr>
                                <w:rFonts w:ascii="Cambria Math" w:hAnsi="Cambria Math"/>
                                <w:i/>
                              </w:rPr>
                            </w:del>
                          </m:ctrlPr>
                        </m:sSubPr>
                        <m:e>
                          <m:r>
                            <w:del w:id="1932" w:author="Author">
                              <w:rPr>
                                <w:rFonts w:ascii="Cambria Math" w:hAnsi="Cambria Math"/>
                              </w:rPr>
                              <m:t>A</m:t>
                            </w:del>
                          </m:r>
                        </m:e>
                        <m:sub>
                          <m:r>
                            <w:del w:id="1933" w:author="Author">
                              <w:rPr>
                                <w:rFonts w:ascii="Cambria Math" w:hAnsi="Cambria Math"/>
                              </w:rPr>
                              <m:t>p</m:t>
                            </w:del>
                          </m:r>
                        </m:sub>
                      </m:sSub>
                    </m:num>
                    <m:den>
                      <m:r>
                        <w:del w:id="1934" w:author="Author">
                          <w:rPr>
                            <w:rFonts w:ascii="Cambria Math" w:hAnsi="Cambria Math"/>
                          </w:rPr>
                          <m:t>π</m:t>
                        </w:del>
                      </m:r>
                    </m:den>
                  </m:f>
                </m:e>
              </m:rad>
            </m:e>
          </m:d>
          <m:r>
            <w:del w:id="1935" w:author="Author">
              <w:rPr>
                <w:rFonts w:ascii="Cambria Math" w:hAnsi="Cambria Math"/>
              </w:rPr>
              <m:t>h</m:t>
            </w:del>
          </m:r>
          <m:func>
            <m:funcPr>
              <m:ctrlPr>
                <w:del w:id="1936" w:author="Author">
                  <w:rPr>
                    <w:rFonts w:ascii="Cambria Math" w:hAnsi="Cambria Math"/>
                    <w:i/>
                  </w:rPr>
                </w:del>
              </m:ctrlPr>
            </m:funcPr>
            <m:fName>
              <m:r>
                <w:del w:id="1937" w:author="Author">
                  <m:rPr>
                    <m:sty m:val="p"/>
                  </m:rPr>
                  <w:rPr>
                    <w:rFonts w:ascii="Cambria Math" w:hAnsi="Cambria Math"/>
                  </w:rPr>
                  <m:t>tan</m:t>
                </w:del>
              </m:r>
            </m:fName>
            <m:e>
              <m:r>
                <w:del w:id="1938" w:author="Author">
                  <w:rPr>
                    <w:rFonts w:ascii="Cambria Math" w:hAnsi="Cambria Math"/>
                  </w:rPr>
                  <m:t>α</m:t>
                </w:del>
              </m:r>
            </m:e>
          </m:func>
        </m:oMath>
      </m:oMathPara>
    </w:p>
    <w:p w14:paraId="65AD596D" w14:textId="3BFA75F8" w:rsidR="00133371" w:rsidDel="000A37E5" w:rsidRDefault="00133371" w:rsidP="007D7246">
      <w:pPr>
        <w:pStyle w:val="BodyText"/>
        <w:ind w:left="567"/>
        <w:rPr>
          <w:del w:id="1939" w:author="Author"/>
        </w:rPr>
      </w:pPr>
      <w:del w:id="1940" w:author="Author">
        <w:r w:rsidDel="000A37E5">
          <w:delText>Where:</w:delText>
        </w:r>
      </w:del>
    </w:p>
    <w:p w14:paraId="38F950FA" w14:textId="6BAF1512" w:rsidR="00133371" w:rsidRPr="00B37300" w:rsidDel="000A37E5" w:rsidRDefault="007224DD" w:rsidP="007D7246">
      <w:pPr>
        <w:pStyle w:val="BodyText"/>
        <w:ind w:left="567"/>
        <w:rPr>
          <w:del w:id="1941" w:author="Author"/>
        </w:rPr>
      </w:pPr>
      <m:oMath>
        <m:sSub>
          <m:sSubPr>
            <m:ctrlPr>
              <w:del w:id="1942" w:author="Author">
                <w:rPr>
                  <w:rFonts w:ascii="Cambria Math" w:hAnsi="Cambria Math"/>
                  <w:i/>
                </w:rPr>
              </w:del>
            </m:ctrlPr>
          </m:sSubPr>
          <m:e>
            <m:r>
              <w:del w:id="1943" w:author="Author">
                <w:rPr>
                  <w:rFonts w:ascii="Cambria Math" w:hAnsi="Cambria Math"/>
                </w:rPr>
                <m:t>F</m:t>
              </w:del>
            </m:r>
          </m:e>
          <m:sub>
            <m:r>
              <w:del w:id="1944" w:author="Author">
                <w:rPr>
                  <w:rFonts w:ascii="Cambria Math" w:hAnsi="Cambria Math"/>
                </w:rPr>
                <m:t>skid</m:t>
              </w:del>
            </m:r>
          </m:sub>
        </m:sSub>
      </m:oMath>
      <w:del w:id="1945" w:author="Author">
        <w:r w:rsidR="00442C4B" w:rsidDel="000A37E5">
          <w:delText xml:space="preserve"> </w:delText>
        </w:r>
        <w:r w:rsidR="00442C4B" w:rsidRPr="0099240D" w:rsidDel="000A37E5">
          <w:delText xml:space="preserve">is </w:delText>
        </w:r>
        <w:r w:rsidR="00D93AB9" w:rsidRPr="0099240D" w:rsidDel="000A37E5">
          <w:delText xml:space="preserve">nominally </w:delText>
        </w:r>
        <w:r w:rsidR="00442C4B" w:rsidRPr="0099240D" w:rsidDel="000A37E5">
          <w:delText xml:space="preserve">a defined as a factor of 4.36 as defined in the </w:delText>
        </w:r>
        <w:r w:rsidR="00442C4B" w:rsidRPr="007D7246" w:rsidDel="000A37E5">
          <w:rPr>
            <w:i/>
          </w:rPr>
          <w:delText>FAA Flight Safety Analysis Handbook</w:delText>
        </w:r>
        <w:r w:rsidR="0099240D" w:rsidRPr="0099240D" w:rsidDel="000A37E5">
          <w:delText xml:space="preserve"> </w:delText>
        </w:r>
      </w:del>
      <w:customXmlDelRangeStart w:id="1946" w:author="Author"/>
      <w:sdt>
        <w:sdtPr>
          <w:id w:val="597763791"/>
          <w:citation/>
        </w:sdtPr>
        <w:sdtEndPr/>
        <w:sdtContent>
          <w:customXmlDelRangeEnd w:id="1946"/>
          <w:del w:id="1947" w:author="Author">
            <w:r w:rsidR="0099240D" w:rsidRPr="0099240D" w:rsidDel="000A37E5">
              <w:fldChar w:fldCharType="begin"/>
            </w:r>
            <w:r w:rsidR="002A3ED6" w:rsidDel="000A37E5">
              <w:rPr>
                <w:lang w:val="en-US"/>
              </w:rPr>
              <w:delInstrText xml:space="preserve">CITATION Fed11 \l 1033 </w:delInstrText>
            </w:r>
            <w:r w:rsidR="0099240D" w:rsidRPr="0099240D" w:rsidDel="000A37E5">
              <w:fldChar w:fldCharType="separate"/>
            </w:r>
            <w:r w:rsidR="008D695C" w:rsidRPr="008D695C" w:rsidDel="000A37E5">
              <w:rPr>
                <w:noProof/>
                <w:lang w:val="en-US"/>
              </w:rPr>
              <w:delText>[5]</w:delText>
            </w:r>
            <w:r w:rsidR="0099240D" w:rsidRPr="0099240D" w:rsidDel="000A37E5">
              <w:fldChar w:fldCharType="end"/>
            </w:r>
          </w:del>
          <w:customXmlDelRangeStart w:id="1948" w:author="Author"/>
        </w:sdtContent>
      </w:sdt>
      <w:customXmlDelRangeEnd w:id="1948"/>
      <w:del w:id="1949" w:author="Author">
        <w:r w:rsidR="00442C4B" w:rsidRPr="0099240D" w:rsidDel="000A37E5">
          <w:delText>.</w:delText>
        </w:r>
        <w:r w:rsidR="00D93AB9" w:rsidRPr="0099240D" w:rsidDel="000A37E5">
          <w:delText xml:space="preserve"> Note that </w:delText>
        </w:r>
      </w:del>
      <m:oMath>
        <m:sSub>
          <m:sSubPr>
            <m:ctrlPr>
              <w:del w:id="1950" w:author="Author">
                <w:rPr>
                  <w:rFonts w:ascii="Cambria Math" w:hAnsi="Cambria Math"/>
                  <w:i/>
                </w:rPr>
              </w:del>
            </m:ctrlPr>
          </m:sSubPr>
          <m:e>
            <m:r>
              <w:del w:id="1951" w:author="Author">
                <w:rPr>
                  <w:rFonts w:ascii="Cambria Math" w:hAnsi="Cambria Math"/>
                </w:rPr>
                <m:t>F</m:t>
              </w:del>
            </m:r>
          </m:e>
          <m:sub>
            <m:r>
              <w:del w:id="1952" w:author="Author">
                <w:rPr>
                  <w:rFonts w:ascii="Cambria Math" w:hAnsi="Cambria Math"/>
                </w:rPr>
                <m:t>skid</m:t>
              </w:del>
            </m:r>
          </m:sub>
        </m:sSub>
      </m:oMath>
      <w:del w:id="1953" w:author="Author">
        <w:r w:rsidR="00D93AB9" w:rsidRPr="0099240D" w:rsidDel="000A37E5">
          <w:delText xml:space="preserve"> </w:delText>
        </w:r>
        <w:r w:rsidR="005565AC" w:rsidRPr="0099240D" w:rsidDel="000A37E5">
          <w:delText>is significantly impacted by factors such as altitude of the failure or type of terrain (pavement, soft ground)</w:delText>
        </w:r>
        <w:r w:rsidR="00071A30" w:rsidDel="000A37E5">
          <w:delText>,</w:delText>
        </w:r>
        <w:r w:rsidR="005565AC" w:rsidRPr="0099240D" w:rsidDel="000A37E5">
          <w:delText xml:space="preserve"> which have a marked effect on the </w:delText>
        </w:r>
      </w:del>
      <m:oMath>
        <m:sSub>
          <m:sSubPr>
            <m:ctrlPr>
              <w:del w:id="1954" w:author="Author">
                <w:rPr>
                  <w:rFonts w:ascii="Cambria Math" w:hAnsi="Cambria Math"/>
                  <w:i/>
                </w:rPr>
              </w:del>
            </m:ctrlPr>
          </m:sSubPr>
          <m:e>
            <m:r>
              <w:del w:id="1955" w:author="Author">
                <w:rPr>
                  <w:rFonts w:ascii="Cambria Math" w:hAnsi="Cambria Math"/>
                </w:rPr>
                <m:t>A</m:t>
              </w:del>
            </m:r>
          </m:e>
          <m:sub>
            <m:r>
              <w:del w:id="1956" w:author="Author">
                <w:rPr>
                  <w:rFonts w:ascii="Cambria Math" w:hAnsi="Cambria Math"/>
                </w:rPr>
                <m:t>c (inert)</m:t>
              </w:del>
            </m:r>
          </m:sub>
        </m:sSub>
      </m:oMath>
      <w:del w:id="1957" w:author="Author">
        <w:r w:rsidR="005D52D8" w:rsidRPr="0099240D" w:rsidDel="000A37E5">
          <w:delText xml:space="preserve"> </w:delText>
        </w:r>
        <w:r w:rsidR="005565AC" w:rsidRPr="0099240D" w:rsidDel="000A37E5">
          <w:delText>computation</w:delText>
        </w:r>
        <w:r w:rsidR="005D52D8" w:rsidRPr="0099240D" w:rsidDel="000A37E5">
          <w:delText xml:space="preserve">. These details </w:delText>
        </w:r>
        <w:r w:rsidR="005565AC" w:rsidRPr="0099240D" w:rsidDel="000A37E5">
          <w:delText xml:space="preserve">are discussed in detail in </w:delText>
        </w:r>
        <w:r w:rsidR="00071A30" w:rsidDel="000A37E5">
          <w:delText>s</w:delText>
        </w:r>
        <w:r w:rsidR="003E773F" w:rsidRPr="0099240D" w:rsidDel="000A37E5">
          <w:delText xml:space="preserve">ection 6.5 of </w:delText>
        </w:r>
        <w:r w:rsidR="005565AC" w:rsidRPr="0099240D" w:rsidDel="000A37E5">
          <w:delText xml:space="preserve">the </w:delText>
        </w:r>
        <w:r w:rsidR="005565AC" w:rsidRPr="007D7246" w:rsidDel="000A37E5">
          <w:rPr>
            <w:i/>
          </w:rPr>
          <w:delText>FAA Flight Safety Analysis Handbook</w:delText>
        </w:r>
        <w:r w:rsidR="0099240D" w:rsidRPr="0099240D" w:rsidDel="000A37E5">
          <w:delText xml:space="preserve"> </w:delText>
        </w:r>
      </w:del>
      <w:customXmlDelRangeStart w:id="1958" w:author="Author"/>
      <w:sdt>
        <w:sdtPr>
          <w:id w:val="1719314204"/>
          <w:citation/>
        </w:sdtPr>
        <w:sdtEndPr/>
        <w:sdtContent>
          <w:customXmlDelRangeEnd w:id="1958"/>
          <w:del w:id="1959" w:author="Author">
            <w:r w:rsidR="0099240D" w:rsidRPr="0099240D" w:rsidDel="000A37E5">
              <w:fldChar w:fldCharType="begin"/>
            </w:r>
            <w:r w:rsidR="002A3ED6" w:rsidDel="000A37E5">
              <w:rPr>
                <w:lang w:val="en-US"/>
              </w:rPr>
              <w:delInstrText xml:space="preserve">CITATION Fed11 \l 1033 </w:delInstrText>
            </w:r>
            <w:r w:rsidR="0099240D" w:rsidRPr="0099240D" w:rsidDel="000A37E5">
              <w:fldChar w:fldCharType="separate"/>
            </w:r>
            <w:r w:rsidR="008D695C" w:rsidRPr="008D695C" w:rsidDel="000A37E5">
              <w:rPr>
                <w:noProof/>
                <w:lang w:val="en-US"/>
              </w:rPr>
              <w:delText>[5]</w:delText>
            </w:r>
            <w:r w:rsidR="0099240D" w:rsidRPr="0099240D" w:rsidDel="000A37E5">
              <w:fldChar w:fldCharType="end"/>
            </w:r>
          </w:del>
          <w:customXmlDelRangeStart w:id="1960" w:author="Author"/>
        </w:sdtContent>
      </w:sdt>
      <w:customXmlDelRangeEnd w:id="1960"/>
      <w:del w:id="1961" w:author="Author">
        <w:r w:rsidR="005565AC" w:rsidRPr="0099240D" w:rsidDel="000A37E5">
          <w:delText>.</w:delText>
        </w:r>
        <w:r w:rsidR="00D93AB9" w:rsidDel="000A37E5">
          <w:delText xml:space="preserve"> </w:delText>
        </w:r>
      </w:del>
    </w:p>
    <w:p w14:paraId="420DB837" w14:textId="2CF9BED1" w:rsidR="00E338EB" w:rsidDel="000A37E5" w:rsidRDefault="00DF31B5" w:rsidP="00B37300">
      <w:pPr>
        <w:pStyle w:val="BodyText"/>
        <w:rPr>
          <w:del w:id="1962" w:author="Author"/>
        </w:rPr>
      </w:pPr>
      <w:del w:id="1963" w:author="Author">
        <w:r w:rsidDel="000A37E5">
          <w:fldChar w:fldCharType="begin"/>
        </w:r>
        <w:r w:rsidDel="000A37E5">
          <w:delInstrText xml:space="preserve"> REF _Ref15633261 \h </w:delInstrText>
        </w:r>
        <w:r w:rsidDel="000A37E5">
          <w:fldChar w:fldCharType="separate"/>
        </w:r>
        <w:r w:rsidR="0040634F" w:rsidDel="000A37E5">
          <w:delText xml:space="preserve">Figure </w:delText>
        </w:r>
        <w:r w:rsidR="0040634F" w:rsidDel="000A37E5">
          <w:rPr>
            <w:noProof/>
          </w:rPr>
          <w:delText>16</w:delText>
        </w:r>
        <w:r w:rsidDel="000A37E5">
          <w:fldChar w:fldCharType="end"/>
        </w:r>
        <w:r w:rsidDel="000A37E5">
          <w:delText xml:space="preserve"> </w:delText>
        </w:r>
        <w:r w:rsidR="00C27566" w:rsidRPr="00B37300" w:rsidDel="000A37E5">
          <w:delText>was</w:delText>
        </w:r>
        <w:r w:rsidR="001E4246" w:rsidRPr="00B37300" w:rsidDel="000A37E5">
          <w:delText xml:space="preserve"> </w:delText>
        </w:r>
        <w:r w:rsidR="00C27566" w:rsidRPr="00B37300" w:rsidDel="000A37E5">
          <w:delText>also</w:delText>
        </w:r>
        <w:r w:rsidR="001E4246" w:rsidRPr="00B37300" w:rsidDel="000A37E5">
          <w:delText xml:space="preserve"> </w:delText>
        </w:r>
        <w:r w:rsidR="00C27566" w:rsidRPr="00B37300" w:rsidDel="000A37E5">
          <w:delText>developed</w:delText>
        </w:r>
        <w:r w:rsidR="001E4246" w:rsidRPr="00B37300" w:rsidDel="000A37E5">
          <w:delText xml:space="preserve"> </w:delText>
        </w:r>
        <w:r w:rsidR="00C27566" w:rsidRPr="00B37300" w:rsidDel="000A37E5">
          <w:delText>from</w:delText>
        </w:r>
        <w:r w:rsidR="001E4246" w:rsidRPr="00B37300" w:rsidDel="000A37E5">
          <w:delText xml:space="preserve"> </w:delText>
        </w:r>
        <w:r w:rsidR="00C27566" w:rsidRPr="00B37300" w:rsidDel="000A37E5">
          <w:delText>some</w:delText>
        </w:r>
        <w:r w:rsidR="001E4246" w:rsidRPr="00B37300" w:rsidDel="000A37E5">
          <w:delText xml:space="preserve"> </w:delText>
        </w:r>
        <w:r w:rsidR="00C27566" w:rsidRPr="00B37300" w:rsidDel="000A37E5">
          <w:delText>common</w:delText>
        </w:r>
        <w:r w:rsidR="001E4246" w:rsidRPr="00B37300" w:rsidDel="000A37E5">
          <w:delText xml:space="preserve"> </w:delText>
        </w:r>
        <w:r w:rsidR="00C27566" w:rsidRPr="00B37300" w:rsidDel="000A37E5">
          <w:delText>ELV</w:delText>
        </w:r>
        <w:r w:rsidR="001E4246" w:rsidRPr="00B37300" w:rsidDel="000A37E5">
          <w:delText xml:space="preserve"> </w:delText>
        </w:r>
        <w:r w:rsidR="00C27566" w:rsidRPr="00B37300" w:rsidDel="000A37E5">
          <w:delText>data.</w:delText>
        </w:r>
        <w:r w:rsidR="001E4246" w:rsidRPr="00B37300" w:rsidDel="000A37E5">
          <w:delText xml:space="preserve"> </w:delText>
        </w:r>
        <w:r w:rsidR="00C27566" w:rsidRPr="00B37300" w:rsidDel="000A37E5">
          <w:delText>It</w:delText>
        </w:r>
        <w:r w:rsidR="001E4246" w:rsidRPr="00B37300" w:rsidDel="000A37E5">
          <w:delText xml:space="preserve"> </w:delText>
        </w:r>
        <w:r w:rsidR="00C27566" w:rsidRPr="00B37300" w:rsidDel="000A37E5">
          <w:delText>provides</w:delText>
        </w:r>
        <w:r w:rsidR="001E4246" w:rsidRPr="00B37300" w:rsidDel="000A37E5">
          <w:delText xml:space="preserve"> </w:delText>
        </w:r>
        <w:r w:rsidR="00C27566" w:rsidRPr="00B37300" w:rsidDel="000A37E5">
          <w:delText>the number of</w:delText>
        </w:r>
        <w:r w:rsidR="001E4246" w:rsidRPr="00B37300" w:rsidDel="000A37E5">
          <w:delText xml:space="preserve"> </w:delText>
        </w:r>
        <w:r w:rsidR="00C27566" w:rsidRPr="00B37300" w:rsidDel="000A37E5">
          <w:delText>debris fragments as</w:delText>
        </w:r>
        <w:r w:rsidR="001E4246" w:rsidRPr="00B37300" w:rsidDel="000A37E5">
          <w:delText xml:space="preserve"> </w:delText>
        </w:r>
        <w:r w:rsidR="00C27566" w:rsidRPr="00B37300" w:rsidDel="000A37E5">
          <w:delText>a function of</w:delText>
        </w:r>
        <w:r w:rsidR="001E4246" w:rsidRPr="00B37300" w:rsidDel="000A37E5">
          <w:delText xml:space="preserve"> </w:delText>
        </w:r>
        <w:r w:rsidR="00C27566" w:rsidRPr="00B37300" w:rsidDel="000A37E5">
          <w:delText>inert</w:delText>
        </w:r>
        <w:r w:rsidR="001E4246" w:rsidRPr="00B37300" w:rsidDel="000A37E5">
          <w:delText xml:space="preserve"> </w:delText>
        </w:r>
        <w:r w:rsidR="00C27566" w:rsidRPr="00B37300" w:rsidDel="000A37E5">
          <w:delText>vehicle</w:delText>
        </w:r>
        <w:r w:rsidR="001E4246" w:rsidRPr="00B37300" w:rsidDel="000A37E5">
          <w:delText xml:space="preserve"> </w:delText>
        </w:r>
        <w:r w:rsidR="00C27566" w:rsidRPr="00B37300" w:rsidDel="000A37E5">
          <w:delText>weight.</w:delText>
        </w:r>
        <w:r w:rsidR="001E4246" w:rsidRPr="00B37300" w:rsidDel="000A37E5">
          <w:delText xml:space="preserve"> </w:delText>
        </w:r>
      </w:del>
    </w:p>
    <w:p w14:paraId="70DE065F" w14:textId="1B292F76" w:rsidR="00C27566" w:rsidRPr="00B37300" w:rsidDel="000A37E5" w:rsidRDefault="00C27566" w:rsidP="00B37300">
      <w:pPr>
        <w:pStyle w:val="BodyText"/>
        <w:rPr>
          <w:del w:id="1964" w:author="Author"/>
        </w:rPr>
      </w:pPr>
      <w:del w:id="1965" w:author="Author">
        <w:r w:rsidRPr="00B37300" w:rsidDel="000A37E5">
          <w:delText>An</w:delText>
        </w:r>
        <w:r w:rsidR="001E4246" w:rsidRPr="00B37300" w:rsidDel="000A37E5">
          <w:delText xml:space="preserve"> </w:delText>
        </w:r>
        <w:r w:rsidRPr="00B37300" w:rsidDel="000A37E5">
          <w:delText>estimate</w:delText>
        </w:r>
        <w:r w:rsidR="001E4246" w:rsidRPr="00B37300" w:rsidDel="000A37E5">
          <w:delText xml:space="preserve"> </w:delText>
        </w:r>
        <w:r w:rsidRPr="00B37300" w:rsidDel="000A37E5">
          <w:delText>of</w:delText>
        </w:r>
        <w:r w:rsidR="001E4246" w:rsidRPr="00B37300" w:rsidDel="000A37E5">
          <w:delText xml:space="preserve"> </w:delText>
        </w:r>
        <w:r w:rsidRPr="00B37300" w:rsidDel="000A37E5">
          <w:delText>the total</w:delText>
        </w:r>
        <w:r w:rsidR="001E4246" w:rsidRPr="00B37300" w:rsidDel="000A37E5">
          <w:delText xml:space="preserve"> </w:delText>
        </w:r>
        <w:r w:rsidRPr="00B37300" w:rsidDel="000A37E5">
          <w:delText>basic casualty area</w:delText>
        </w:r>
        <w:r w:rsidR="001E4246" w:rsidRPr="00B37300" w:rsidDel="000A37E5">
          <w:delText xml:space="preserve"> </w:delText>
        </w:r>
        <w:r w:rsidRPr="00B37300" w:rsidDel="000A37E5">
          <w:delText xml:space="preserve">from </w:delText>
        </w:r>
        <w:r w:rsidR="00E338EB" w:rsidDel="000A37E5">
          <w:fldChar w:fldCharType="begin"/>
        </w:r>
        <w:r w:rsidR="00E338EB" w:rsidDel="000A37E5">
          <w:delInstrText xml:space="preserve"> REF _Ref15633213 \h </w:delInstrText>
        </w:r>
        <w:r w:rsidR="00E338EB" w:rsidDel="000A37E5">
          <w:fldChar w:fldCharType="separate"/>
        </w:r>
        <w:r w:rsidR="0040634F" w:rsidDel="000A37E5">
          <w:delText xml:space="preserve">Figure </w:delText>
        </w:r>
        <w:r w:rsidR="0040634F" w:rsidDel="000A37E5">
          <w:rPr>
            <w:noProof/>
          </w:rPr>
          <w:delText>15</w:delText>
        </w:r>
        <w:r w:rsidR="00E338EB" w:rsidDel="000A37E5">
          <w:fldChar w:fldCharType="end"/>
        </w:r>
        <w:r w:rsidR="00E338EB" w:rsidDel="000A37E5">
          <w:delText xml:space="preserve"> </w:delText>
        </w:r>
        <w:r w:rsidRPr="00B37300" w:rsidDel="000A37E5">
          <w:delText>divided by an estimate</w:delText>
        </w:r>
        <w:r w:rsidR="001E4246" w:rsidRPr="00B37300" w:rsidDel="000A37E5">
          <w:delText xml:space="preserve"> </w:delText>
        </w:r>
        <w:r w:rsidRPr="00B37300" w:rsidDel="000A37E5">
          <w:delText>of the</w:delText>
        </w:r>
        <w:r w:rsidR="001E4246" w:rsidRPr="00B37300" w:rsidDel="000A37E5">
          <w:delText xml:space="preserve"> </w:delText>
        </w:r>
        <w:r w:rsidRPr="00B37300" w:rsidDel="000A37E5">
          <w:delText>number</w:delText>
        </w:r>
        <w:r w:rsidR="001E4246" w:rsidRPr="00B37300" w:rsidDel="000A37E5">
          <w:delText xml:space="preserve"> </w:delText>
        </w:r>
        <w:r w:rsidRPr="00B37300" w:rsidDel="000A37E5">
          <w:delText xml:space="preserve">of fragments from </w:delText>
        </w:r>
        <w:r w:rsidR="00E338EB" w:rsidDel="000A37E5">
          <w:fldChar w:fldCharType="begin"/>
        </w:r>
        <w:r w:rsidR="00E338EB" w:rsidDel="000A37E5">
          <w:delInstrText xml:space="preserve"> REF _Ref15633261 \h </w:delInstrText>
        </w:r>
        <w:r w:rsidR="00E338EB" w:rsidDel="000A37E5">
          <w:fldChar w:fldCharType="separate"/>
        </w:r>
        <w:r w:rsidR="0040634F" w:rsidDel="000A37E5">
          <w:delText xml:space="preserve">Figure </w:delText>
        </w:r>
        <w:r w:rsidR="0040634F" w:rsidDel="000A37E5">
          <w:rPr>
            <w:noProof/>
          </w:rPr>
          <w:delText>16</w:delText>
        </w:r>
        <w:r w:rsidR="00E338EB" w:rsidDel="000A37E5">
          <w:fldChar w:fldCharType="end"/>
        </w:r>
        <w:r w:rsidR="00E338EB" w:rsidDel="000A37E5">
          <w:delText xml:space="preserve"> </w:delText>
        </w:r>
        <w:r w:rsidRPr="00B37300" w:rsidDel="000A37E5">
          <w:delText>will produce an average basic casualty area.</w:delText>
        </w:r>
      </w:del>
    </w:p>
    <w:p w14:paraId="18AF6CD2" w14:textId="44E37531" w:rsidR="00E51A9F" w:rsidDel="000A37E5" w:rsidRDefault="00E51A9F" w:rsidP="00E51A9F">
      <w:pPr>
        <w:pStyle w:val="BodyText"/>
        <w:keepNext/>
        <w:rPr>
          <w:del w:id="1966" w:author="Author"/>
        </w:rPr>
      </w:pPr>
      <w:del w:id="1967" w:author="Author">
        <w:r w:rsidRPr="00E51A9F" w:rsidDel="000A37E5">
          <w:rPr>
            <w:noProof/>
            <w:lang w:eastAsia="en-AU"/>
          </w:rPr>
          <w:drawing>
            <wp:inline distT="0" distB="0" distL="0" distR="0" wp14:anchorId="70F467B1" wp14:editId="2E700924">
              <wp:extent cx="5725324" cy="2819794"/>
              <wp:effectExtent l="0" t="0" r="0" b="0"/>
              <wp:docPr id="10" name="Picture 10" descr="Figure 16 - Number of debris fragments versus total weight of inert debris for several different expendable launch vehicles&#10;&#10;This figure provides the number of debris fragments as a function of inert vehicle weight. An estimate of the total basic casualty area from figure 16 divided by an estimate of the number of fragments from figure 17 will produce an average basic casualty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25324" cy="2819794"/>
                      </a:xfrm>
                      <a:prstGeom prst="rect">
                        <a:avLst/>
                      </a:prstGeom>
                    </pic:spPr>
                  </pic:pic>
                </a:graphicData>
              </a:graphic>
            </wp:inline>
          </w:drawing>
        </w:r>
      </w:del>
    </w:p>
    <w:p w14:paraId="10A765EC" w14:textId="3EECF216" w:rsidR="00C27566" w:rsidRPr="00B37300" w:rsidDel="000A37E5" w:rsidRDefault="00E51A9F" w:rsidP="00E51A9F">
      <w:pPr>
        <w:pStyle w:val="Caption"/>
        <w:jc w:val="both"/>
        <w:rPr>
          <w:del w:id="1968" w:author="Author"/>
        </w:rPr>
      </w:pPr>
      <w:del w:id="1969" w:author="Author">
        <w:r w:rsidDel="000A37E5">
          <w:delText xml:space="preserve">Figure </w:delText>
        </w:r>
        <w:r w:rsidR="007C55DF" w:rsidDel="000A37E5">
          <w:rPr>
            <w:b w:val="0"/>
          </w:rPr>
          <w:fldChar w:fldCharType="begin"/>
        </w:r>
        <w:r w:rsidR="007C55DF" w:rsidDel="000A37E5">
          <w:rPr>
            <w:noProof/>
          </w:rPr>
          <w:delInstrText xml:space="preserve"> SEQ Figure \* ARABIC </w:delInstrText>
        </w:r>
        <w:r w:rsidR="007C55DF" w:rsidDel="000A37E5">
          <w:rPr>
            <w:b w:val="0"/>
          </w:rPr>
          <w:fldChar w:fldCharType="separate"/>
        </w:r>
        <w:r w:rsidR="0040634F" w:rsidDel="000A37E5">
          <w:rPr>
            <w:noProof/>
          </w:rPr>
          <w:delText>16</w:delText>
        </w:r>
        <w:r w:rsidR="007C55DF" w:rsidDel="000A37E5">
          <w:rPr>
            <w:b w:val="0"/>
          </w:rPr>
          <w:fldChar w:fldCharType="end"/>
        </w:r>
        <w:r w:rsidDel="000A37E5">
          <w:delText>. Number of debris fragments versus total weight of inert debris for several different expendable launch vehicles</w:delText>
        </w:r>
      </w:del>
    </w:p>
    <w:p w14:paraId="66E0592A" w14:textId="389E76B8" w:rsidR="00C27566" w:rsidRPr="0099240D" w:rsidDel="000A37E5" w:rsidRDefault="00C27566" w:rsidP="007D7246">
      <w:pPr>
        <w:pStyle w:val="Appendixheading3"/>
        <w:rPr>
          <w:del w:id="1970" w:author="Author"/>
        </w:rPr>
      </w:pPr>
      <w:del w:id="1971" w:author="Author">
        <w:r w:rsidRPr="0099240D" w:rsidDel="000A37E5">
          <w:delText xml:space="preserve">Inert </w:delText>
        </w:r>
        <w:r w:rsidR="00474460" w:rsidDel="000A37E5">
          <w:delText>d</w:delText>
        </w:r>
        <w:r w:rsidRPr="0099240D" w:rsidDel="000A37E5">
          <w:delText xml:space="preserve">ebris </w:delText>
        </w:r>
        <w:r w:rsidR="00474460" w:rsidDel="000A37E5">
          <w:delText>e</w:delText>
        </w:r>
        <w:r w:rsidRPr="0099240D" w:rsidDel="000A37E5">
          <w:delText xml:space="preserve">ffects on </w:delText>
        </w:r>
        <w:r w:rsidR="00474460" w:rsidDel="000A37E5">
          <w:delText>p</w:delText>
        </w:r>
        <w:r w:rsidRPr="0099240D" w:rsidDel="000A37E5">
          <w:delText xml:space="preserve">eople in </w:delText>
        </w:r>
        <w:r w:rsidR="00474460" w:rsidDel="000A37E5">
          <w:delText>s</w:delText>
        </w:r>
        <w:r w:rsidRPr="0099240D" w:rsidDel="000A37E5">
          <w:delText>tructures</w:delText>
        </w:r>
      </w:del>
    </w:p>
    <w:p w14:paraId="02D559E0" w14:textId="0A9EECDC" w:rsidR="00A241DD" w:rsidDel="000A37E5" w:rsidRDefault="00C27566" w:rsidP="00C1252E">
      <w:pPr>
        <w:pStyle w:val="BodyText"/>
        <w:rPr>
          <w:del w:id="1972" w:author="Author"/>
        </w:rPr>
      </w:pPr>
      <w:del w:id="1973" w:author="Author">
        <w:r w:rsidRPr="00C1252E" w:rsidDel="000A37E5">
          <w:delText>If a fragment is heavy enough and the velocity is high enough, it can penetrate the roof of a structure and either impact directly on</w:delText>
        </w:r>
        <w:r w:rsidR="00474460" w:rsidDel="000A37E5">
          <w:delText xml:space="preserve"> an</w:delText>
        </w:r>
        <w:r w:rsidRPr="00C1252E" w:rsidDel="000A37E5">
          <w:delText xml:space="preserve"> occupant or cause structural debris to impact on an occupant.</w:delText>
        </w:r>
        <w:r w:rsidR="001E4246" w:rsidRPr="00C1252E" w:rsidDel="000A37E5">
          <w:delText xml:space="preserve"> </w:delText>
        </w:r>
        <w:r w:rsidRPr="00C1252E" w:rsidDel="000A37E5">
          <w:delText>Since each different location of impact on the roof will have a different effect, work to develop relationships was performed on impacts over thousands of locations</w:delText>
        </w:r>
        <w:r w:rsidR="001E4246" w:rsidRPr="00C1252E" w:rsidDel="000A37E5">
          <w:delText xml:space="preserve"> </w:delText>
        </w:r>
        <w:r w:rsidRPr="00C1252E" w:rsidDel="000A37E5">
          <w:delText>on</w:delText>
        </w:r>
        <w:r w:rsidR="001E4246" w:rsidRPr="00C1252E" w:rsidDel="000A37E5">
          <w:delText xml:space="preserve"> </w:delText>
        </w:r>
        <w:r w:rsidRPr="00C1252E" w:rsidDel="000A37E5">
          <w:delText>the</w:delText>
        </w:r>
        <w:r w:rsidR="001E4246" w:rsidRPr="00C1252E" w:rsidDel="000A37E5">
          <w:delText xml:space="preserve"> </w:delText>
        </w:r>
        <w:r w:rsidRPr="00C1252E" w:rsidDel="000A37E5">
          <w:delText>roofs</w:delText>
        </w:r>
        <w:r w:rsidR="001E4246" w:rsidRPr="00C1252E" w:rsidDel="000A37E5">
          <w:delText xml:space="preserve"> </w:delText>
        </w:r>
        <w:r w:rsidRPr="00C1252E" w:rsidDel="000A37E5">
          <w:delText>and</w:delText>
        </w:r>
        <w:r w:rsidR="001E4246" w:rsidRPr="00C1252E" w:rsidDel="000A37E5">
          <w:delText xml:space="preserve"> </w:delText>
        </w:r>
        <w:r w:rsidRPr="00C1252E" w:rsidDel="000A37E5">
          <w:delText>over</w:delText>
        </w:r>
        <w:r w:rsidR="001E4246" w:rsidRPr="00C1252E" w:rsidDel="000A37E5">
          <w:delText xml:space="preserve"> </w:delText>
        </w:r>
        <w:r w:rsidRPr="00C1252E" w:rsidDel="000A37E5">
          <w:delText>many</w:delText>
        </w:r>
        <w:r w:rsidR="001E4246" w:rsidRPr="00C1252E" w:rsidDel="000A37E5">
          <w:delText xml:space="preserve"> </w:delText>
        </w:r>
        <w:r w:rsidRPr="00C1252E" w:rsidDel="000A37E5">
          <w:delText>roof</w:delText>
        </w:r>
        <w:r w:rsidR="001E4246" w:rsidRPr="00C1252E" w:rsidDel="000A37E5">
          <w:delText xml:space="preserve"> </w:delText>
        </w:r>
        <w:r w:rsidRPr="00C1252E" w:rsidDel="000A37E5">
          <w:delText>types</w:delText>
        </w:r>
        <w:r w:rsidR="001E4246" w:rsidRPr="00C1252E" w:rsidDel="000A37E5">
          <w:delText xml:space="preserve"> </w:delText>
        </w:r>
        <w:r w:rsidRPr="00C1252E" w:rsidDel="000A37E5">
          <w:delText>that</w:delText>
        </w:r>
        <w:r w:rsidR="001E4246" w:rsidRPr="00C1252E" w:rsidDel="000A37E5">
          <w:delText xml:space="preserve"> </w:delText>
        </w:r>
        <w:r w:rsidRPr="00C1252E" w:rsidDel="000A37E5">
          <w:delText>were</w:delText>
        </w:r>
        <w:r w:rsidR="001E4246" w:rsidRPr="00C1252E" w:rsidDel="000A37E5">
          <w:delText xml:space="preserve"> </w:delText>
        </w:r>
        <w:r w:rsidRPr="00C1252E" w:rsidDel="000A37E5">
          <w:delText>finally</w:delText>
        </w:r>
        <w:r w:rsidR="001E4246" w:rsidRPr="00C1252E" w:rsidDel="000A37E5">
          <w:delText xml:space="preserve"> </w:delText>
        </w:r>
        <w:r w:rsidRPr="00C1252E" w:rsidDel="000A37E5">
          <w:delText>apportioned</w:delText>
        </w:r>
        <w:r w:rsidR="001E4246" w:rsidRPr="00C1252E" w:rsidDel="000A37E5">
          <w:delText xml:space="preserve"> </w:delText>
        </w:r>
        <w:r w:rsidRPr="00C1252E" w:rsidDel="000A37E5">
          <w:delText>into several</w:delText>
        </w:r>
        <w:r w:rsidR="001E4246" w:rsidRPr="00C1252E" w:rsidDel="000A37E5">
          <w:delText xml:space="preserve"> </w:delText>
        </w:r>
        <w:r w:rsidRPr="00C1252E" w:rsidDel="000A37E5">
          <w:delText>categories.</w:delText>
        </w:r>
        <w:r w:rsidR="001E4246" w:rsidRPr="00C1252E" w:rsidDel="000A37E5">
          <w:delText xml:space="preserve"> </w:delText>
        </w:r>
      </w:del>
    </w:p>
    <w:p w14:paraId="7DDB9FE4" w14:textId="2A92AD3E" w:rsidR="00A241DD" w:rsidDel="000A37E5" w:rsidRDefault="00C27566" w:rsidP="00C1252E">
      <w:pPr>
        <w:pStyle w:val="BodyText"/>
        <w:rPr>
          <w:del w:id="1974" w:author="Author"/>
        </w:rPr>
      </w:pPr>
      <w:del w:id="1975" w:author="Author">
        <w:r w:rsidRPr="00C1252E" w:rsidDel="000A37E5">
          <w:delText>After</w:delText>
        </w:r>
        <w:r w:rsidR="001E4246" w:rsidRPr="00C1252E" w:rsidDel="000A37E5">
          <w:delText xml:space="preserve"> </w:delText>
        </w:r>
        <w:r w:rsidRPr="00C1252E" w:rsidDel="000A37E5">
          <w:delText>fragment penetration into</w:delText>
        </w:r>
        <w:r w:rsidR="001E4246" w:rsidRPr="00C1252E" w:rsidDel="000A37E5">
          <w:delText xml:space="preserve"> </w:delText>
        </w:r>
        <w:r w:rsidRPr="00C1252E" w:rsidDel="000A37E5">
          <w:delText>the structure and the secondary debris</w:delText>
        </w:r>
        <w:r w:rsidR="001E4246" w:rsidRPr="00C1252E" w:rsidDel="000A37E5">
          <w:delText xml:space="preserve"> </w:delText>
        </w:r>
        <w:r w:rsidRPr="00C1252E" w:rsidDel="000A37E5">
          <w:delText>was</w:delText>
        </w:r>
        <w:r w:rsidR="001E4246" w:rsidRPr="00C1252E" w:rsidDel="000A37E5">
          <w:delText xml:space="preserve"> </w:delText>
        </w:r>
        <w:r w:rsidRPr="00C1252E" w:rsidDel="000A37E5">
          <w:delText>determined,</w:delText>
        </w:r>
        <w:r w:rsidR="001E4246" w:rsidRPr="00C1252E" w:rsidDel="000A37E5">
          <w:delText xml:space="preserve"> </w:delText>
        </w:r>
        <w:r w:rsidRPr="00C1252E" w:rsidDel="000A37E5">
          <w:delText>the</w:delText>
        </w:r>
        <w:r w:rsidR="001E4246" w:rsidRPr="00C1252E" w:rsidDel="000A37E5">
          <w:delText xml:space="preserve"> </w:delText>
        </w:r>
        <w:r w:rsidRPr="00C1252E" w:rsidDel="000A37E5">
          <w:delText>same</w:delText>
        </w:r>
        <w:r w:rsidR="001E4246" w:rsidRPr="00C1252E" w:rsidDel="000A37E5">
          <w:delText xml:space="preserve"> </w:delText>
        </w:r>
        <w:r w:rsidRPr="00C1252E" w:rsidDel="000A37E5">
          <w:delText>rules</w:delText>
        </w:r>
        <w:r w:rsidR="001E4246" w:rsidRPr="00C1252E" w:rsidDel="000A37E5">
          <w:delText xml:space="preserve"> </w:delText>
        </w:r>
        <w:r w:rsidRPr="00C1252E" w:rsidDel="000A37E5">
          <w:delText>were</w:delText>
        </w:r>
        <w:r w:rsidR="001E4246" w:rsidRPr="00C1252E" w:rsidDel="000A37E5">
          <w:delText xml:space="preserve"> </w:delText>
        </w:r>
        <w:r w:rsidRPr="00C1252E" w:rsidDel="000A37E5">
          <w:delText>applied</w:delText>
        </w:r>
        <w:r w:rsidR="001E4246" w:rsidRPr="00C1252E" w:rsidDel="000A37E5">
          <w:delText xml:space="preserve"> </w:delText>
        </w:r>
        <w:r w:rsidRPr="00C1252E" w:rsidDel="000A37E5">
          <w:delText>to</w:delText>
        </w:r>
        <w:r w:rsidR="001E4246" w:rsidRPr="00C1252E" w:rsidDel="000A37E5">
          <w:delText xml:space="preserve"> </w:delText>
        </w:r>
        <w:r w:rsidRPr="00C1252E" w:rsidDel="000A37E5">
          <w:delText>the</w:delText>
        </w:r>
        <w:r w:rsidR="001E4246" w:rsidRPr="00C1252E" w:rsidDel="000A37E5">
          <w:delText xml:space="preserve"> </w:delText>
        </w:r>
        <w:r w:rsidRPr="00C1252E" w:rsidDel="000A37E5">
          <w:delText>vulnerability</w:delText>
        </w:r>
        <w:r w:rsidR="001E4246" w:rsidRPr="00C1252E" w:rsidDel="000A37E5">
          <w:delText xml:space="preserve"> </w:delText>
        </w:r>
        <w:r w:rsidRPr="00C1252E" w:rsidDel="000A37E5">
          <w:delText>of</w:delText>
        </w:r>
        <w:r w:rsidR="001E4246" w:rsidRPr="00C1252E" w:rsidDel="000A37E5">
          <w:delText xml:space="preserve"> </w:delText>
        </w:r>
        <w:r w:rsidRPr="00C1252E" w:rsidDel="000A37E5">
          <w:delText>the occupants as to people standing in the open.</w:delText>
        </w:r>
        <w:r w:rsidR="001E4246" w:rsidRPr="00C1252E" w:rsidDel="000A37E5">
          <w:delText xml:space="preserve"> </w:delText>
        </w:r>
      </w:del>
    </w:p>
    <w:p w14:paraId="366747D5" w14:textId="71664163" w:rsidR="00A241DD" w:rsidDel="000A37E5" w:rsidRDefault="00C27566" w:rsidP="00C1252E">
      <w:pPr>
        <w:pStyle w:val="BodyText"/>
        <w:rPr>
          <w:del w:id="1976" w:author="Author"/>
        </w:rPr>
      </w:pPr>
      <w:del w:id="1977" w:author="Author">
        <w:r w:rsidRPr="00C1252E" w:rsidDel="000A37E5">
          <w:delText xml:space="preserve">The result is the set of curves shown in </w:delText>
        </w:r>
        <w:r w:rsidR="00E338EB" w:rsidDel="000A37E5">
          <w:fldChar w:fldCharType="begin"/>
        </w:r>
        <w:r w:rsidR="00E338EB" w:rsidDel="000A37E5">
          <w:delInstrText xml:space="preserve"> REF _Ref15633349 \h </w:delInstrText>
        </w:r>
        <w:r w:rsidR="00E338EB" w:rsidDel="000A37E5">
          <w:fldChar w:fldCharType="separate"/>
        </w:r>
        <w:r w:rsidR="0040634F" w:rsidDel="000A37E5">
          <w:delText xml:space="preserve">Figure </w:delText>
        </w:r>
        <w:r w:rsidR="0040634F" w:rsidDel="000A37E5">
          <w:rPr>
            <w:noProof/>
          </w:rPr>
          <w:delText>17</w:delText>
        </w:r>
        <w:r w:rsidR="00E338EB" w:rsidDel="000A37E5">
          <w:fldChar w:fldCharType="end"/>
        </w:r>
        <w:r w:rsidRPr="00C1252E" w:rsidDel="000A37E5">
          <w:delText>,</w:delText>
        </w:r>
        <w:r w:rsidR="001E4246" w:rsidRPr="00C1252E" w:rsidDel="000A37E5">
          <w:delText xml:space="preserve"> </w:delText>
        </w:r>
        <w:r w:rsidR="00E338EB" w:rsidDel="000A37E5">
          <w:fldChar w:fldCharType="begin"/>
        </w:r>
        <w:r w:rsidR="00E338EB" w:rsidDel="000A37E5">
          <w:delInstrText xml:space="preserve"> REF _Ref15633354 \h </w:delInstrText>
        </w:r>
        <w:r w:rsidR="00E338EB" w:rsidDel="000A37E5">
          <w:fldChar w:fldCharType="separate"/>
        </w:r>
        <w:r w:rsidR="0040634F" w:rsidDel="000A37E5">
          <w:delText xml:space="preserve">Figure </w:delText>
        </w:r>
        <w:r w:rsidR="0040634F" w:rsidDel="000A37E5">
          <w:rPr>
            <w:noProof/>
          </w:rPr>
          <w:delText>18</w:delText>
        </w:r>
        <w:r w:rsidR="00E338EB" w:rsidDel="000A37E5">
          <w:fldChar w:fldCharType="end"/>
        </w:r>
        <w:r w:rsidR="00E338EB" w:rsidDel="000A37E5">
          <w:delText xml:space="preserve"> </w:delText>
        </w:r>
        <w:r w:rsidRPr="00C1252E" w:rsidDel="000A37E5">
          <w:delText>and</w:delText>
        </w:r>
        <w:r w:rsidR="001E4246" w:rsidRPr="00C1252E" w:rsidDel="000A37E5">
          <w:delText xml:space="preserve"> </w:delText>
        </w:r>
        <w:r w:rsidR="00E338EB" w:rsidDel="000A37E5">
          <w:fldChar w:fldCharType="begin"/>
        </w:r>
        <w:r w:rsidR="00E338EB" w:rsidDel="000A37E5">
          <w:delInstrText xml:space="preserve"> REF _Ref15633359 \h </w:delInstrText>
        </w:r>
        <w:r w:rsidR="00E338EB" w:rsidDel="000A37E5">
          <w:fldChar w:fldCharType="separate"/>
        </w:r>
        <w:r w:rsidR="0040634F" w:rsidDel="000A37E5">
          <w:delText xml:space="preserve">Figure </w:delText>
        </w:r>
        <w:r w:rsidR="0040634F" w:rsidDel="000A37E5">
          <w:rPr>
            <w:noProof/>
          </w:rPr>
          <w:delText>19</w:delText>
        </w:r>
        <w:r w:rsidR="00E338EB" w:rsidDel="000A37E5">
          <w:fldChar w:fldCharType="end"/>
        </w:r>
        <w:r w:rsidR="00E338EB" w:rsidDel="000A37E5">
          <w:delText xml:space="preserve"> </w:delText>
        </w:r>
        <w:r w:rsidRPr="00C1252E" w:rsidDel="000A37E5">
          <w:delText>for</w:delText>
        </w:r>
        <w:r w:rsidR="001E4246" w:rsidRPr="00C1252E" w:rsidDel="000A37E5">
          <w:delText xml:space="preserve"> </w:delText>
        </w:r>
        <w:r w:rsidRPr="00C1252E" w:rsidDel="000A37E5">
          <w:delText>fragments</w:delText>
        </w:r>
        <w:r w:rsidR="001E4246" w:rsidRPr="00C1252E" w:rsidDel="000A37E5">
          <w:delText xml:space="preserve"> </w:delText>
        </w:r>
        <w:r w:rsidRPr="00C1252E" w:rsidDel="000A37E5">
          <w:delText>falling</w:delText>
        </w:r>
        <w:r w:rsidR="001E4246" w:rsidRPr="00C1252E" w:rsidDel="000A37E5">
          <w:delText xml:space="preserve"> </w:delText>
        </w:r>
        <w:r w:rsidRPr="00C1252E" w:rsidDel="000A37E5">
          <w:delText>at</w:delText>
        </w:r>
        <w:r w:rsidR="001E4246" w:rsidRPr="00C1252E" w:rsidDel="000A37E5">
          <w:delText xml:space="preserve"> </w:delText>
        </w:r>
        <w:r w:rsidRPr="00C1252E" w:rsidDel="000A37E5">
          <w:delText>terminal</w:delText>
        </w:r>
        <w:r w:rsidR="001E4246" w:rsidRPr="00C1252E" w:rsidDel="000A37E5">
          <w:delText xml:space="preserve"> </w:delText>
        </w:r>
        <w:r w:rsidRPr="00C1252E" w:rsidDel="000A37E5">
          <w:delText>velocity</w:delText>
        </w:r>
        <w:r w:rsidR="001E4246" w:rsidRPr="00C1252E" w:rsidDel="000A37E5">
          <w:delText xml:space="preserve"> </w:delText>
        </w:r>
        <w:r w:rsidRPr="00C1252E" w:rsidDel="000A37E5">
          <w:delText>with</w:delText>
        </w:r>
        <w:r w:rsidR="001E4246" w:rsidRPr="00C1252E" w:rsidDel="000A37E5">
          <w:delText xml:space="preserve"> </w:delText>
        </w:r>
        <w:r w:rsidRPr="00C1252E" w:rsidDel="000A37E5">
          <w:delText>drag coefficients</w:delText>
        </w:r>
        <w:r w:rsidR="009101EC" w:rsidDel="000A37E5">
          <w:delText xml:space="preserve"> </w:delText>
        </w:r>
        <w:r w:rsidR="00EF48C8" w:rsidRPr="00EF48C8" w:rsidDel="000A37E5">
          <w:delText>(</w:delText>
        </w:r>
      </w:del>
      <m:oMath>
        <m:sSub>
          <m:sSubPr>
            <m:ctrlPr>
              <w:del w:id="1978" w:author="Author">
                <w:rPr>
                  <w:rFonts w:ascii="Cambria Math" w:hAnsi="Cambria Math"/>
                  <w:i/>
                </w:rPr>
              </w:del>
            </m:ctrlPr>
          </m:sSubPr>
          <m:e>
            <m:r>
              <w:del w:id="1979" w:author="Author">
                <w:rPr>
                  <w:rFonts w:ascii="Cambria Math" w:hAnsi="Cambria Math"/>
                </w:rPr>
                <m:t>C</m:t>
              </w:del>
            </m:r>
          </m:e>
          <m:sub>
            <m:r>
              <w:del w:id="1980" w:author="Author">
                <w:rPr>
                  <w:rFonts w:ascii="Cambria Math" w:hAnsi="Cambria Math"/>
                </w:rPr>
                <m:t>D</m:t>
              </w:del>
            </m:r>
          </m:sub>
        </m:sSub>
      </m:oMath>
      <w:del w:id="1981" w:author="Author">
        <w:r w:rsidR="00EF48C8" w:rsidRPr="00EF48C8" w:rsidDel="000A37E5">
          <w:delText>)</w:delText>
        </w:r>
        <w:r w:rsidRPr="00C1252E" w:rsidDel="000A37E5">
          <w:delText xml:space="preserve"> of 0.75 for high and medium, and 0.87 for low density fragments (</w:delText>
        </w:r>
        <w:r w:rsidR="00A241DD" w:rsidDel="000A37E5">
          <w:delText>b</w:delText>
        </w:r>
        <w:r w:rsidRPr="00C1252E" w:rsidDel="000A37E5">
          <w:delText>ased on the general shapes and masses expected in each fragment group; light fragments can represent</w:delText>
        </w:r>
        <w:r w:rsidR="001E4246" w:rsidRPr="00C1252E" w:rsidDel="000A37E5">
          <w:delText xml:space="preserve"> </w:delText>
        </w:r>
        <w:r w:rsidRPr="00C1252E" w:rsidDel="000A37E5">
          <w:delText>skin panels while heavy fragments can represent heavy engine equipment, and medium, the fragments in between).</w:delText>
        </w:r>
        <w:r w:rsidR="001E4246" w:rsidRPr="00C1252E" w:rsidDel="000A37E5">
          <w:delText xml:space="preserve"> </w:delText>
        </w:r>
      </w:del>
    </w:p>
    <w:p w14:paraId="18BC92FB" w14:textId="278206BA" w:rsidR="00C27566" w:rsidRPr="001440EC" w:rsidDel="000A37E5" w:rsidRDefault="00C27566" w:rsidP="001440EC">
      <w:pPr>
        <w:pStyle w:val="BodyText"/>
        <w:rPr>
          <w:del w:id="1982" w:author="Author"/>
        </w:rPr>
      </w:pPr>
      <w:del w:id="1983" w:author="Author">
        <w:r w:rsidRPr="001440EC" w:rsidDel="000A37E5">
          <w:delText>The vertical scale gives the average casualty area</w:delText>
        </w:r>
        <w:r w:rsidR="001E4246" w:rsidRPr="001440EC" w:rsidDel="000A37E5">
          <w:delText xml:space="preserve"> </w:delText>
        </w:r>
        <w:r w:rsidRPr="001440EC" w:rsidDel="000A37E5">
          <w:delText>due</w:delText>
        </w:r>
        <w:r w:rsidR="001E4246" w:rsidRPr="001440EC" w:rsidDel="000A37E5">
          <w:delText xml:space="preserve"> </w:delText>
        </w:r>
        <w:r w:rsidRPr="001440EC" w:rsidDel="000A37E5">
          <w:delText>to</w:delText>
        </w:r>
        <w:r w:rsidR="001E4246" w:rsidRPr="001440EC" w:rsidDel="000A37E5">
          <w:delText xml:space="preserve"> </w:delText>
        </w:r>
        <w:r w:rsidRPr="001440EC" w:rsidDel="000A37E5">
          <w:delText>roof</w:delText>
        </w:r>
        <w:r w:rsidR="001E4246" w:rsidRPr="001440EC" w:rsidDel="000A37E5">
          <w:delText xml:space="preserve"> </w:delText>
        </w:r>
        <w:r w:rsidRPr="001440EC" w:rsidDel="000A37E5">
          <w:delText>penetration</w:delText>
        </w:r>
        <w:r w:rsidR="001E4246" w:rsidRPr="001440EC" w:rsidDel="000A37E5">
          <w:delText xml:space="preserve"> </w:delText>
        </w:r>
        <w:r w:rsidRPr="001440EC" w:rsidDel="000A37E5">
          <w:delText>for</w:delText>
        </w:r>
        <w:r w:rsidR="001E4246" w:rsidRPr="001440EC" w:rsidDel="000A37E5">
          <w:delText xml:space="preserve"> </w:delText>
        </w:r>
        <w:r w:rsidRPr="001440EC" w:rsidDel="000A37E5">
          <w:delText>three</w:delText>
        </w:r>
        <w:r w:rsidR="001E4246" w:rsidRPr="001440EC" w:rsidDel="000A37E5">
          <w:delText xml:space="preserve"> </w:delText>
        </w:r>
        <w:r w:rsidRPr="001440EC" w:rsidDel="000A37E5">
          <w:delText>different</w:delText>
        </w:r>
        <w:r w:rsidR="001E4246" w:rsidRPr="001440EC" w:rsidDel="000A37E5">
          <w:delText xml:space="preserve"> </w:delText>
        </w:r>
        <w:r w:rsidRPr="001440EC" w:rsidDel="000A37E5">
          <w:delText>general</w:delText>
        </w:r>
        <w:r w:rsidR="001E4246" w:rsidRPr="001440EC" w:rsidDel="000A37E5">
          <w:delText xml:space="preserve"> </w:delText>
        </w:r>
        <w:r w:rsidRPr="001440EC" w:rsidDel="000A37E5">
          <w:delText>roof</w:delText>
        </w:r>
        <w:r w:rsidR="001E4246" w:rsidRPr="001440EC" w:rsidDel="000A37E5">
          <w:delText xml:space="preserve"> </w:delText>
        </w:r>
        <w:r w:rsidRPr="001440EC" w:rsidDel="000A37E5">
          <w:delText>classes.</w:delText>
        </w:r>
        <w:r w:rsidR="001E4246" w:rsidRPr="001440EC" w:rsidDel="000A37E5">
          <w:delText xml:space="preserve"> </w:delText>
        </w:r>
        <w:r w:rsidRPr="001440EC" w:rsidDel="000A37E5">
          <w:delText>Each</w:delText>
        </w:r>
        <w:r w:rsidR="001E4246" w:rsidRPr="001440EC" w:rsidDel="000A37E5">
          <w:delText xml:space="preserve"> </w:delText>
        </w:r>
        <w:r w:rsidRPr="001440EC" w:rsidDel="000A37E5">
          <w:delText>figure represents a different class of fragment densities.</w:delText>
        </w:r>
        <w:r w:rsidR="001E4246" w:rsidRPr="001440EC" w:rsidDel="000A37E5">
          <w:delText xml:space="preserve"> </w:delText>
        </w:r>
        <w:r w:rsidRPr="001440EC" w:rsidDel="000A37E5">
          <w:delText>Note that</w:delText>
        </w:r>
        <w:r w:rsidR="00474460" w:rsidDel="000A37E5">
          <w:delText>,</w:delText>
        </w:r>
        <w:r w:rsidRPr="001440EC" w:rsidDel="000A37E5">
          <w:delText xml:space="preserve"> as fragments weigh less and have lower impact velocities they are less likely to penetrate.</w:delText>
        </w:r>
        <w:r w:rsidR="001E4246" w:rsidRPr="001440EC" w:rsidDel="000A37E5">
          <w:delText xml:space="preserve"> </w:delText>
        </w:r>
        <w:r w:rsidRPr="001440EC" w:rsidDel="000A37E5">
          <w:delText>In these cases the average casualty area converges to the minimum casualty area for a person.</w:delText>
        </w:r>
      </w:del>
    </w:p>
    <w:p w14:paraId="05795ED4" w14:textId="4FDBF778" w:rsidR="00C27566" w:rsidRPr="001440EC" w:rsidDel="000A37E5" w:rsidRDefault="00C27566" w:rsidP="001440EC">
      <w:pPr>
        <w:pStyle w:val="BodyText"/>
        <w:rPr>
          <w:del w:id="1984" w:author="Author"/>
        </w:rPr>
      </w:pPr>
      <w:del w:id="1985" w:author="Author">
        <w:r w:rsidRPr="001440EC" w:rsidDel="000A37E5">
          <w:delText xml:space="preserve">A subset of the numerical results is listed in </w:delText>
        </w:r>
        <w:r w:rsidR="000F6A9D" w:rsidRPr="001440EC" w:rsidDel="000A37E5">
          <w:fldChar w:fldCharType="begin"/>
        </w:r>
        <w:r w:rsidR="000F6A9D" w:rsidRPr="001440EC" w:rsidDel="000A37E5">
          <w:delInstrText xml:space="preserve"> REF _Ref15633468 \h </w:delInstrText>
        </w:r>
        <w:r w:rsidR="001440EC" w:rsidRPr="001440EC" w:rsidDel="000A37E5">
          <w:delInstrText xml:space="preserve"> \* MERGEFORMAT </w:delInstrText>
        </w:r>
        <w:r w:rsidR="000F6A9D" w:rsidRPr="001440EC" w:rsidDel="000A37E5">
          <w:fldChar w:fldCharType="separate"/>
        </w:r>
        <w:r w:rsidR="0040634F" w:rsidDel="000A37E5">
          <w:delText>Table 9</w:delText>
        </w:r>
        <w:r w:rsidR="000F6A9D" w:rsidRPr="001440EC" w:rsidDel="000A37E5">
          <w:fldChar w:fldCharType="end"/>
        </w:r>
        <w:r w:rsidR="000F6A9D" w:rsidRPr="001440EC" w:rsidDel="000A37E5">
          <w:delText xml:space="preserve">, </w:delText>
        </w:r>
        <w:r w:rsidR="000F6A9D" w:rsidRPr="001440EC" w:rsidDel="000A37E5">
          <w:fldChar w:fldCharType="begin"/>
        </w:r>
        <w:r w:rsidR="000F6A9D" w:rsidRPr="001440EC" w:rsidDel="000A37E5">
          <w:delInstrText xml:space="preserve"> REF _Ref15633476 \h </w:delInstrText>
        </w:r>
        <w:r w:rsidR="001440EC" w:rsidRPr="001440EC" w:rsidDel="000A37E5">
          <w:delInstrText xml:space="preserve"> \* MERGEFORMAT </w:delInstrText>
        </w:r>
        <w:r w:rsidR="000F6A9D" w:rsidRPr="001440EC" w:rsidDel="000A37E5">
          <w:fldChar w:fldCharType="separate"/>
        </w:r>
        <w:r w:rsidR="0040634F" w:rsidDel="000A37E5">
          <w:delText>Table 10</w:delText>
        </w:r>
        <w:r w:rsidR="000F6A9D" w:rsidRPr="001440EC" w:rsidDel="000A37E5">
          <w:fldChar w:fldCharType="end"/>
        </w:r>
        <w:r w:rsidR="000F6A9D" w:rsidRPr="001440EC" w:rsidDel="000A37E5">
          <w:delText xml:space="preserve">, and </w:delText>
        </w:r>
        <w:r w:rsidR="000F6A9D" w:rsidRPr="001440EC" w:rsidDel="000A37E5">
          <w:fldChar w:fldCharType="begin"/>
        </w:r>
        <w:r w:rsidR="000F6A9D" w:rsidRPr="001440EC" w:rsidDel="000A37E5">
          <w:delInstrText xml:space="preserve"> REF _Ref15633484 \h </w:delInstrText>
        </w:r>
        <w:r w:rsidR="001440EC" w:rsidRPr="001440EC" w:rsidDel="000A37E5">
          <w:delInstrText xml:space="preserve"> \* MERGEFORMAT </w:delInstrText>
        </w:r>
        <w:r w:rsidR="000F6A9D" w:rsidRPr="001440EC" w:rsidDel="000A37E5">
          <w:fldChar w:fldCharType="separate"/>
        </w:r>
        <w:r w:rsidR="0040634F" w:rsidDel="000A37E5">
          <w:delText>Table 11</w:delText>
        </w:r>
        <w:r w:rsidR="000F6A9D" w:rsidRPr="001440EC" w:rsidDel="000A37E5">
          <w:fldChar w:fldCharType="end"/>
        </w:r>
        <w:r w:rsidRPr="001440EC" w:rsidDel="000A37E5">
          <w:delText>. The following trends can be noted:</w:delText>
        </w:r>
      </w:del>
    </w:p>
    <w:p w14:paraId="1F463CBD" w14:textId="3B00E981" w:rsidR="00C27566" w:rsidRPr="001440EC" w:rsidDel="000A37E5" w:rsidRDefault="00C27566" w:rsidP="001440EC">
      <w:pPr>
        <w:pStyle w:val="BodyText"/>
        <w:ind w:left="567"/>
        <w:rPr>
          <w:del w:id="1986" w:author="Author"/>
        </w:rPr>
      </w:pPr>
      <w:del w:id="1987" w:author="Author">
        <w:r w:rsidRPr="001440EC" w:rsidDel="000A37E5">
          <w:delText>(1) The smallest casualty area is</w:delText>
        </w:r>
        <w:r w:rsidR="001E4246" w:rsidRPr="001440EC" w:rsidDel="000A37E5">
          <w:delText xml:space="preserve"> </w:delText>
        </w:r>
        <w:r w:rsidRPr="001440EC" w:rsidDel="000A37E5">
          <w:delText>approximately</w:delText>
        </w:r>
        <w:r w:rsidR="001E4246" w:rsidRPr="001440EC" w:rsidDel="000A37E5">
          <w:delText xml:space="preserve"> </w:delText>
        </w:r>
        <w:r w:rsidRPr="001440EC" w:rsidDel="000A37E5">
          <w:delText>0.3</w:delText>
        </w:r>
        <w:r w:rsidR="001E4246" w:rsidRPr="001440EC" w:rsidDel="000A37E5">
          <w:delText xml:space="preserve"> </w:delText>
        </w:r>
        <w:r w:rsidRPr="001440EC" w:rsidDel="000A37E5">
          <w:delText>m</w:delText>
        </w:r>
        <w:r w:rsidRPr="00B44822" w:rsidDel="000A37E5">
          <w:rPr>
            <w:vertAlign w:val="superscript"/>
          </w:rPr>
          <w:delText>2</w:delText>
        </w:r>
        <w:r w:rsidRPr="001440EC" w:rsidDel="000A37E5">
          <w:delText>, which corresponds to the projected area of an average person with a radius of 0.3 m</w:delText>
        </w:r>
        <w:r w:rsidR="00474460" w:rsidDel="000A37E5">
          <w:delText>.</w:delText>
        </w:r>
      </w:del>
    </w:p>
    <w:p w14:paraId="41B70E13" w14:textId="63A98BCF" w:rsidR="000D3C42" w:rsidRPr="001440EC" w:rsidDel="000A37E5" w:rsidRDefault="00C27566" w:rsidP="001440EC">
      <w:pPr>
        <w:pStyle w:val="BodyText"/>
        <w:ind w:left="567"/>
        <w:rPr>
          <w:del w:id="1988" w:author="Author"/>
        </w:rPr>
      </w:pPr>
      <w:del w:id="1989" w:author="Author">
        <w:r w:rsidRPr="001440EC" w:rsidDel="000A37E5">
          <w:delText>(2) No casualties internal to a structure are expected from fragments less than 0.4 kg.</w:delText>
        </w:r>
        <w:r w:rsidR="0047153D" w:rsidRPr="001440EC" w:rsidDel="000A37E5">
          <w:delText xml:space="preserve"> </w:delText>
        </w:r>
      </w:del>
    </w:p>
    <w:p w14:paraId="4EAACFE1" w14:textId="2C55DF09" w:rsidR="00D55A3E" w:rsidDel="000A37E5" w:rsidRDefault="000D3C42" w:rsidP="007A5DF1">
      <w:pPr>
        <w:pStyle w:val="BodyText"/>
        <w:rPr>
          <w:del w:id="1990" w:author="Author"/>
        </w:rPr>
      </w:pPr>
      <w:del w:id="1991" w:author="Author">
        <w:r w:rsidRPr="007A5DF1" w:rsidDel="000A37E5">
          <w:delText xml:space="preserve">Below </w:delText>
        </w:r>
        <w:r w:rsidR="00C27566" w:rsidRPr="007A5DF1" w:rsidDel="000A37E5">
          <w:delText>a</w:delText>
        </w:r>
        <w:r w:rsidR="001E4246" w:rsidRPr="007A5DF1" w:rsidDel="000A37E5">
          <w:delText xml:space="preserve"> </w:delText>
        </w:r>
        <w:r w:rsidR="00C27566" w:rsidRPr="007A5DF1" w:rsidDel="000A37E5">
          <w:delText>certain</w:delText>
        </w:r>
        <w:r w:rsidR="001E4246" w:rsidRPr="007A5DF1" w:rsidDel="000A37E5">
          <w:delText xml:space="preserve"> </w:delText>
        </w:r>
        <w:r w:rsidR="00C27566" w:rsidRPr="007A5DF1" w:rsidDel="000A37E5">
          <w:delText>fragment</w:delText>
        </w:r>
        <w:r w:rsidR="001E4246" w:rsidRPr="007A5DF1" w:rsidDel="000A37E5">
          <w:delText xml:space="preserve"> </w:delText>
        </w:r>
        <w:r w:rsidR="00C27566" w:rsidRPr="007A5DF1" w:rsidDel="000A37E5">
          <w:delText>weight,</w:delText>
        </w:r>
        <w:r w:rsidR="001E4246" w:rsidRPr="007A5DF1" w:rsidDel="000A37E5">
          <w:delText xml:space="preserve"> </w:delText>
        </w:r>
        <w:r w:rsidR="00C27566" w:rsidRPr="007A5DF1" w:rsidDel="000A37E5">
          <w:delText>heavier</w:delText>
        </w:r>
        <w:r w:rsidR="001E4246" w:rsidRPr="007A5DF1" w:rsidDel="000A37E5">
          <w:delText xml:space="preserve"> </w:delText>
        </w:r>
        <w:r w:rsidR="00C27566" w:rsidRPr="007A5DF1" w:rsidDel="000A37E5">
          <w:delText>structures tend to offer more protection as they</w:delText>
        </w:r>
        <w:r w:rsidR="001E4246" w:rsidRPr="007A5DF1" w:rsidDel="000A37E5">
          <w:delText xml:space="preserve"> </w:delText>
        </w:r>
        <w:r w:rsidR="00C27566" w:rsidRPr="007A5DF1" w:rsidDel="000A37E5">
          <w:delText>do</w:delText>
        </w:r>
        <w:r w:rsidR="001E4246" w:rsidRPr="007A5DF1" w:rsidDel="000A37E5">
          <w:delText xml:space="preserve"> </w:delText>
        </w:r>
        <w:r w:rsidR="00C27566" w:rsidRPr="007A5DF1" w:rsidDel="000A37E5">
          <w:delText>not</w:delText>
        </w:r>
        <w:r w:rsidR="001E4246" w:rsidRPr="007A5DF1" w:rsidDel="000A37E5">
          <w:delText xml:space="preserve"> </w:delText>
        </w:r>
        <w:r w:rsidR="00C27566" w:rsidRPr="007A5DF1" w:rsidDel="000A37E5">
          <w:delText>fail.</w:delText>
        </w:r>
        <w:r w:rsidR="001E4246" w:rsidRPr="007A5DF1" w:rsidDel="000A37E5">
          <w:delText xml:space="preserve"> </w:delText>
        </w:r>
        <w:r w:rsidR="00C27566" w:rsidRPr="007A5DF1" w:rsidDel="000A37E5">
          <w:delText>However</w:delText>
        </w:r>
        <w:r w:rsidR="003E773F" w:rsidDel="000A37E5">
          <w:delText>,</w:delText>
        </w:r>
        <w:r w:rsidR="001E4246" w:rsidRPr="007A5DF1" w:rsidDel="000A37E5">
          <w:delText xml:space="preserve"> </w:delText>
        </w:r>
        <w:r w:rsidR="00C27566" w:rsidRPr="007A5DF1" w:rsidDel="000A37E5">
          <w:delText>as</w:delText>
        </w:r>
        <w:r w:rsidR="001E4246" w:rsidRPr="007A5DF1" w:rsidDel="000A37E5">
          <w:delText xml:space="preserve"> </w:delText>
        </w:r>
        <w:r w:rsidR="00C27566" w:rsidRPr="007A5DF1" w:rsidDel="000A37E5">
          <w:delText>fragments</w:delText>
        </w:r>
        <w:r w:rsidR="001E4246" w:rsidRPr="007A5DF1" w:rsidDel="000A37E5">
          <w:delText xml:space="preserve"> </w:delText>
        </w:r>
        <w:r w:rsidR="00C27566" w:rsidRPr="007A5DF1" w:rsidDel="000A37E5">
          <w:delText>become</w:delText>
        </w:r>
        <w:r w:rsidR="001E4246" w:rsidRPr="007A5DF1" w:rsidDel="000A37E5">
          <w:delText xml:space="preserve"> </w:delText>
        </w:r>
        <w:r w:rsidR="00C27566" w:rsidRPr="007A5DF1" w:rsidDel="000A37E5">
          <w:delText>heavy</w:delText>
        </w:r>
        <w:r w:rsidR="001E4246" w:rsidRPr="007A5DF1" w:rsidDel="000A37E5">
          <w:delText xml:space="preserve"> </w:delText>
        </w:r>
        <w:r w:rsidR="00C27566" w:rsidRPr="007A5DF1" w:rsidDel="000A37E5">
          <w:delText>enough</w:delText>
        </w:r>
        <w:r w:rsidR="001E4246" w:rsidRPr="007A5DF1" w:rsidDel="000A37E5">
          <w:delText xml:space="preserve"> </w:delText>
        </w:r>
        <w:r w:rsidR="00C27566" w:rsidRPr="007A5DF1" w:rsidDel="000A37E5">
          <w:delText>to</w:delText>
        </w:r>
        <w:r w:rsidR="001E4246" w:rsidRPr="007A5DF1" w:rsidDel="000A37E5">
          <w:delText xml:space="preserve"> </w:delText>
        </w:r>
        <w:r w:rsidR="7FBD29D9" w:rsidRPr="00C00790" w:rsidDel="000A37E5">
          <w:delText>penetrate</w:delText>
        </w:r>
        <w:r w:rsidR="001E4246" w:rsidRPr="007A5DF1" w:rsidDel="000A37E5">
          <w:delText xml:space="preserve"> </w:delText>
        </w:r>
        <w:r w:rsidR="00C27566" w:rsidRPr="007A5DF1" w:rsidDel="000A37E5">
          <w:delText>the</w:delText>
        </w:r>
        <w:r w:rsidR="001E4246" w:rsidRPr="007A5DF1" w:rsidDel="000A37E5">
          <w:delText xml:space="preserve"> </w:delText>
        </w:r>
        <w:r w:rsidR="00C27566" w:rsidRPr="007A5DF1" w:rsidDel="000A37E5">
          <w:delText>heavier structures, more casualties may be expected due to heavier secondary debris. Some of the irregularities of the curves may be attributed to the</w:delText>
        </w:r>
        <w:r w:rsidR="001E4246" w:rsidRPr="007A5DF1" w:rsidDel="000A37E5">
          <w:delText xml:space="preserve"> </w:delText>
        </w:r>
        <w:r w:rsidR="00C27566" w:rsidRPr="007A5DF1" w:rsidDel="000A37E5">
          <w:delText>fact that</w:delText>
        </w:r>
        <w:r w:rsidR="001E4246" w:rsidRPr="007A5DF1" w:rsidDel="000A37E5">
          <w:delText xml:space="preserve"> </w:delText>
        </w:r>
        <w:r w:rsidR="00C27566" w:rsidRPr="007A5DF1" w:rsidDel="000A37E5">
          <w:delText>as the</w:delText>
        </w:r>
        <w:r w:rsidR="001E4246" w:rsidRPr="007A5DF1" w:rsidDel="000A37E5">
          <w:delText xml:space="preserve"> </w:delText>
        </w:r>
        <w:r w:rsidR="00C27566" w:rsidRPr="007A5DF1" w:rsidDel="000A37E5">
          <w:delText>fragment</w:delText>
        </w:r>
        <w:r w:rsidR="001E4246" w:rsidRPr="007A5DF1" w:rsidDel="000A37E5">
          <w:delText xml:space="preserve"> </w:delText>
        </w:r>
        <w:r w:rsidR="00C27566" w:rsidRPr="007A5DF1" w:rsidDel="000A37E5">
          <w:delText>size increases, the fragment may no longer fit between the joists of a roof structure,</w:delText>
        </w:r>
        <w:r w:rsidR="00474460" w:rsidDel="000A37E5">
          <w:delText xml:space="preserve"> and</w:delText>
        </w:r>
        <w:r w:rsidR="00C27566" w:rsidRPr="007A5DF1" w:rsidDel="000A37E5">
          <w:delText xml:space="preserve"> </w:delText>
        </w:r>
        <w:r w:rsidR="00474460" w:rsidDel="000A37E5">
          <w:delText>therefore</w:delText>
        </w:r>
        <w:r w:rsidR="00C27566" w:rsidRPr="007A5DF1" w:rsidDel="000A37E5">
          <w:delText xml:space="preserve"> the</w:delText>
        </w:r>
        <w:r w:rsidR="001E4246" w:rsidRPr="007A5DF1" w:rsidDel="000A37E5">
          <w:delText xml:space="preserve"> </w:delText>
        </w:r>
        <w:r w:rsidR="00C27566" w:rsidRPr="007A5DF1" w:rsidDel="000A37E5">
          <w:delText>probability</w:delText>
        </w:r>
        <w:r w:rsidR="001E4246" w:rsidRPr="007A5DF1" w:rsidDel="000A37E5">
          <w:delText xml:space="preserve"> </w:delText>
        </w:r>
        <w:r w:rsidR="00C27566" w:rsidRPr="007A5DF1" w:rsidDel="000A37E5">
          <w:delText>of</w:delText>
        </w:r>
        <w:r w:rsidR="001E4246" w:rsidRPr="007A5DF1" w:rsidDel="000A37E5">
          <w:delText xml:space="preserve"> </w:delText>
        </w:r>
        <w:r w:rsidR="00C27566" w:rsidRPr="007A5DF1" w:rsidDel="000A37E5">
          <w:delText>penetrating</w:delText>
        </w:r>
        <w:r w:rsidR="001E4246" w:rsidRPr="007A5DF1" w:rsidDel="000A37E5">
          <w:delText xml:space="preserve"> </w:delText>
        </w:r>
        <w:r w:rsidR="00C27566" w:rsidRPr="007A5DF1" w:rsidDel="000A37E5">
          <w:delText>through</w:delText>
        </w:r>
        <w:r w:rsidR="001E4246" w:rsidRPr="007A5DF1" w:rsidDel="000A37E5">
          <w:delText xml:space="preserve"> </w:delText>
        </w:r>
        <w:r w:rsidR="00C27566" w:rsidRPr="007A5DF1" w:rsidDel="000A37E5">
          <w:delText>a</w:delText>
        </w:r>
        <w:r w:rsidR="001E4246" w:rsidRPr="007A5DF1" w:rsidDel="000A37E5">
          <w:delText xml:space="preserve"> </w:delText>
        </w:r>
        <w:r w:rsidR="00C27566" w:rsidRPr="007A5DF1" w:rsidDel="000A37E5">
          <w:delText>relatively</w:delText>
        </w:r>
        <w:r w:rsidR="001E4246" w:rsidRPr="007A5DF1" w:rsidDel="000A37E5">
          <w:delText xml:space="preserve"> </w:delText>
        </w:r>
        <w:r w:rsidR="00C27566" w:rsidRPr="007A5DF1" w:rsidDel="000A37E5">
          <w:delText>weak</w:delText>
        </w:r>
        <w:r w:rsidR="001E4246" w:rsidRPr="007A5DF1" w:rsidDel="000A37E5">
          <w:delText xml:space="preserve"> </w:delText>
        </w:r>
        <w:r w:rsidR="00C27566" w:rsidRPr="007A5DF1" w:rsidDel="000A37E5">
          <w:delText>roof</w:delText>
        </w:r>
        <w:r w:rsidR="001E4246" w:rsidRPr="007A5DF1" w:rsidDel="000A37E5">
          <w:delText xml:space="preserve"> </w:delText>
        </w:r>
        <w:r w:rsidR="00C27566" w:rsidRPr="007A5DF1" w:rsidDel="000A37E5">
          <w:delText>plate</w:delText>
        </w:r>
        <w:r w:rsidR="001E4246" w:rsidRPr="007A5DF1" w:rsidDel="000A37E5">
          <w:delText xml:space="preserve"> </w:delText>
        </w:r>
        <w:r w:rsidR="00C27566" w:rsidRPr="007A5DF1" w:rsidDel="000A37E5">
          <w:delText>drops</w:delText>
        </w:r>
        <w:r w:rsidR="001E4246" w:rsidRPr="007A5DF1" w:rsidDel="000A37E5">
          <w:delText xml:space="preserve"> </w:delText>
        </w:r>
        <w:r w:rsidR="00C27566" w:rsidRPr="007A5DF1" w:rsidDel="000A37E5">
          <w:delText>to</w:delText>
        </w:r>
        <w:r w:rsidR="001E4246" w:rsidRPr="007A5DF1" w:rsidDel="000A37E5">
          <w:delText xml:space="preserve"> </w:delText>
        </w:r>
        <w:r w:rsidR="00C27566" w:rsidRPr="007A5DF1" w:rsidDel="000A37E5">
          <w:delText xml:space="preserve">zero. </w:delText>
        </w:r>
      </w:del>
    </w:p>
    <w:p w14:paraId="28BC297C" w14:textId="59BC31AF" w:rsidR="00C27566" w:rsidRPr="007A5DF1" w:rsidDel="000A37E5" w:rsidRDefault="00C27566" w:rsidP="007A5DF1">
      <w:pPr>
        <w:pStyle w:val="BodyText"/>
        <w:rPr>
          <w:del w:id="1992" w:author="Author"/>
        </w:rPr>
      </w:pPr>
      <w:del w:id="1993" w:author="Author">
        <w:r w:rsidRPr="009D572A" w:rsidDel="000A37E5">
          <w:delText>Meanwhile</w:delText>
        </w:r>
        <w:r w:rsidR="001E4246" w:rsidRPr="009D572A" w:rsidDel="000A37E5">
          <w:delText xml:space="preserve"> </w:delText>
        </w:r>
        <w:r w:rsidRPr="009D572A" w:rsidDel="000A37E5">
          <w:delText>the</w:delText>
        </w:r>
        <w:r w:rsidR="001E4246" w:rsidRPr="009D572A" w:rsidDel="000A37E5">
          <w:delText xml:space="preserve"> </w:delText>
        </w:r>
        <w:r w:rsidRPr="009D572A" w:rsidDel="000A37E5">
          <w:delText>kinetic energy may become large enough to</w:delText>
        </w:r>
        <w:r w:rsidR="001E4246" w:rsidRPr="009D572A" w:rsidDel="000A37E5">
          <w:delText xml:space="preserve"> </w:delText>
        </w:r>
        <w:r w:rsidRPr="009D572A" w:rsidDel="000A37E5">
          <w:delText>fail the joists, resulting in steep increments of casualty area.</w:delText>
        </w:r>
        <w:r w:rsidR="001E4246" w:rsidRPr="009D572A" w:rsidDel="000A37E5">
          <w:delText xml:space="preserve"> </w:delText>
        </w:r>
        <w:r w:rsidRPr="009D572A" w:rsidDel="000A37E5">
          <w:delText>It is similar when the fragment becomes too large to fit</w:delText>
        </w:r>
        <w:r w:rsidR="001E4246" w:rsidRPr="009D572A" w:rsidDel="000A37E5">
          <w:delText xml:space="preserve"> </w:delText>
        </w:r>
        <w:r w:rsidRPr="009D572A" w:rsidDel="000A37E5">
          <w:delText>between</w:delText>
        </w:r>
        <w:r w:rsidR="001E4246" w:rsidRPr="009D572A" w:rsidDel="000A37E5">
          <w:delText xml:space="preserve"> </w:delText>
        </w:r>
        <w:r w:rsidRPr="009D572A" w:rsidDel="000A37E5">
          <w:delText>the</w:delText>
        </w:r>
        <w:r w:rsidR="001E4246" w:rsidRPr="009D572A" w:rsidDel="000A37E5">
          <w:delText xml:space="preserve"> </w:delText>
        </w:r>
        <w:r w:rsidRPr="009D572A" w:rsidDel="000A37E5">
          <w:delText>girders.</w:delText>
        </w:r>
        <w:r w:rsidR="001E4246" w:rsidRPr="009D572A" w:rsidDel="000A37E5">
          <w:delText xml:space="preserve"> </w:delText>
        </w:r>
        <w:r w:rsidRPr="009D572A" w:rsidDel="000A37E5">
          <w:delText>These</w:delText>
        </w:r>
        <w:r w:rsidR="001E4246" w:rsidRPr="009D572A" w:rsidDel="000A37E5">
          <w:delText xml:space="preserve"> </w:delText>
        </w:r>
        <w:r w:rsidRPr="009D572A" w:rsidDel="000A37E5">
          <w:delText>irregularities</w:delText>
        </w:r>
        <w:r w:rsidR="001E4246" w:rsidRPr="009D572A" w:rsidDel="000A37E5">
          <w:delText xml:space="preserve"> </w:delText>
        </w:r>
        <w:r w:rsidRPr="009D572A" w:rsidDel="000A37E5">
          <w:delText>are</w:delText>
        </w:r>
        <w:r w:rsidR="001E4246" w:rsidRPr="009D572A" w:rsidDel="000A37E5">
          <w:delText xml:space="preserve"> </w:delText>
        </w:r>
        <w:r w:rsidRPr="009D572A" w:rsidDel="000A37E5">
          <w:delText>consistent</w:delText>
        </w:r>
        <w:r w:rsidR="001E4246" w:rsidRPr="009D572A" w:rsidDel="000A37E5">
          <w:delText xml:space="preserve"> </w:delText>
        </w:r>
        <w:r w:rsidRPr="009D572A" w:rsidDel="000A37E5">
          <w:delText>with</w:delText>
        </w:r>
        <w:r w:rsidR="001E4246" w:rsidRPr="009D572A" w:rsidDel="000A37E5">
          <w:delText xml:space="preserve"> </w:delText>
        </w:r>
        <w:r w:rsidRPr="009D572A" w:rsidDel="000A37E5">
          <w:delText>the</w:delText>
        </w:r>
        <w:r w:rsidR="001E4246" w:rsidRPr="009D572A" w:rsidDel="000A37E5">
          <w:delText xml:space="preserve"> </w:delText>
        </w:r>
        <w:r w:rsidRPr="009D572A" w:rsidDel="000A37E5">
          <w:delText xml:space="preserve">discontinuities observed in the </w:delText>
        </w:r>
        <w:r w:rsidRPr="00DC55E7" w:rsidDel="000A37E5">
          <w:delText>individual HACK/CF</w:delText>
        </w:r>
        <w:r w:rsidR="00DC55E7" w:rsidRPr="00DC55E7" w:rsidDel="000A37E5">
          <w:delText xml:space="preserve"> </w:delText>
        </w:r>
      </w:del>
      <w:customXmlDelRangeStart w:id="1994" w:author="Author"/>
      <w:sdt>
        <w:sdtPr>
          <w:id w:val="-479078332"/>
          <w:citation/>
        </w:sdtPr>
        <w:sdtEndPr/>
        <w:sdtContent>
          <w:customXmlDelRangeEnd w:id="1994"/>
          <w:del w:id="1995" w:author="Author">
            <w:r w:rsidR="00DC55E7" w:rsidRPr="00DC55E7" w:rsidDel="000A37E5">
              <w:fldChar w:fldCharType="begin"/>
            </w:r>
            <w:r w:rsidR="00DC55E7" w:rsidRPr="00DC55E7" w:rsidDel="000A37E5">
              <w:rPr>
                <w:lang w:val="en-US"/>
              </w:rPr>
              <w:delInstrText xml:space="preserve"> CITATION Bog88 \l 1033 </w:delInstrText>
            </w:r>
            <w:r w:rsidR="00DC55E7" w:rsidRPr="00DC55E7" w:rsidDel="000A37E5">
              <w:fldChar w:fldCharType="separate"/>
            </w:r>
            <w:r w:rsidR="008D695C" w:rsidRPr="008D695C" w:rsidDel="000A37E5">
              <w:rPr>
                <w:noProof/>
                <w:lang w:val="en-US"/>
              </w:rPr>
              <w:delText>[13]</w:delText>
            </w:r>
            <w:r w:rsidR="00DC55E7" w:rsidRPr="00DC55E7" w:rsidDel="000A37E5">
              <w:fldChar w:fldCharType="end"/>
            </w:r>
          </w:del>
          <w:customXmlDelRangeStart w:id="1996" w:author="Author"/>
        </w:sdtContent>
      </w:sdt>
      <w:customXmlDelRangeEnd w:id="1996"/>
      <w:del w:id="1997" w:author="Author">
        <w:r w:rsidRPr="00DC55E7" w:rsidDel="000A37E5">
          <w:delText xml:space="preserve"> runs</w:delText>
        </w:r>
        <w:r w:rsidRPr="009D572A" w:rsidDel="000A37E5">
          <w:delText>.</w:delText>
        </w:r>
        <w:r w:rsidR="001E4246" w:rsidRPr="009D572A" w:rsidDel="000A37E5">
          <w:delText xml:space="preserve"> </w:delText>
        </w:r>
        <w:r w:rsidRPr="009D572A" w:rsidDel="000A37E5">
          <w:delText>Averaging over different building designs within</w:delText>
        </w:r>
        <w:r w:rsidR="001E4246" w:rsidRPr="009D572A" w:rsidDel="000A37E5">
          <w:delText xml:space="preserve"> </w:delText>
        </w:r>
        <w:r w:rsidRPr="009D572A" w:rsidDel="000A37E5">
          <w:delText>a</w:delText>
        </w:r>
        <w:r w:rsidR="001E4246" w:rsidRPr="009D572A" w:rsidDel="000A37E5">
          <w:delText xml:space="preserve"> </w:delText>
        </w:r>
        <w:r w:rsidRPr="009D572A" w:rsidDel="000A37E5">
          <w:delText>structure</w:delText>
        </w:r>
        <w:r w:rsidR="001E4246" w:rsidRPr="009D572A" w:rsidDel="000A37E5">
          <w:delText xml:space="preserve"> </w:delText>
        </w:r>
        <w:r w:rsidRPr="009D572A" w:rsidDel="000A37E5">
          <w:delText>category</w:delText>
        </w:r>
        <w:r w:rsidR="001E4246" w:rsidRPr="009D572A" w:rsidDel="000A37E5">
          <w:delText xml:space="preserve"> </w:delText>
        </w:r>
        <w:r w:rsidRPr="009D572A" w:rsidDel="000A37E5">
          <w:delText>and</w:delText>
        </w:r>
        <w:r w:rsidR="001E4246" w:rsidRPr="009D572A" w:rsidDel="000A37E5">
          <w:delText xml:space="preserve"> </w:delText>
        </w:r>
        <w:r w:rsidR="00474460" w:rsidDel="000A37E5">
          <w:delText>p</w:delText>
        </w:r>
        <w:r w:rsidRPr="009D572A" w:rsidDel="000A37E5">
          <w:delText>rincipal</w:delText>
        </w:r>
        <w:r w:rsidR="001E4246" w:rsidRPr="009D572A" w:rsidDel="000A37E5">
          <w:delText xml:space="preserve"> </w:delText>
        </w:r>
        <w:r w:rsidR="00474460" w:rsidDel="000A37E5">
          <w:delText>c</w:delText>
        </w:r>
        <w:r w:rsidRPr="009D572A" w:rsidDel="000A37E5">
          <w:delText>omponent</w:delText>
        </w:r>
        <w:r w:rsidR="001E4246" w:rsidRPr="009D572A" w:rsidDel="000A37E5">
          <w:delText xml:space="preserve"> </w:delText>
        </w:r>
        <w:r w:rsidR="00474460" w:rsidDel="000A37E5">
          <w:delText>a</w:delText>
        </w:r>
        <w:r w:rsidRPr="009D572A" w:rsidDel="000A37E5">
          <w:delText>nalysis</w:delText>
        </w:r>
        <w:r w:rsidR="001E4246" w:rsidRPr="009D572A" w:rsidDel="000A37E5">
          <w:delText xml:space="preserve"> </w:delText>
        </w:r>
        <w:r w:rsidRPr="009D572A" w:rsidDel="000A37E5">
          <w:delText>tends</w:delText>
        </w:r>
        <w:r w:rsidR="001E4246" w:rsidRPr="009D572A" w:rsidDel="000A37E5">
          <w:delText xml:space="preserve"> </w:delText>
        </w:r>
        <w:r w:rsidRPr="009D572A" w:rsidDel="000A37E5">
          <w:delText>to</w:delText>
        </w:r>
        <w:r w:rsidR="001E4246" w:rsidRPr="009D572A" w:rsidDel="000A37E5">
          <w:delText xml:space="preserve"> </w:delText>
        </w:r>
        <w:r w:rsidRPr="009D572A" w:rsidDel="000A37E5">
          <w:delText>smooth</w:delText>
        </w:r>
        <w:r w:rsidR="001E4246" w:rsidRPr="009D572A" w:rsidDel="000A37E5">
          <w:delText xml:space="preserve"> </w:delText>
        </w:r>
        <w:r w:rsidRPr="009D572A" w:rsidDel="000A37E5">
          <w:delText>the discontinuities.</w:delText>
        </w:r>
      </w:del>
    </w:p>
    <w:p w14:paraId="186229E2" w14:textId="3D7F8119" w:rsidR="000A0576" w:rsidDel="000A37E5" w:rsidRDefault="0003599E" w:rsidP="000A0576">
      <w:pPr>
        <w:pStyle w:val="BodyText"/>
        <w:keepNext/>
        <w:jc w:val="center"/>
        <w:rPr>
          <w:del w:id="1998" w:author="Author"/>
        </w:rPr>
      </w:pPr>
      <w:del w:id="1999" w:author="Author">
        <w:r w:rsidRPr="0003599E" w:rsidDel="000A37E5">
          <w:rPr>
            <w:noProof/>
            <w:lang w:eastAsia="en-AU"/>
          </w:rPr>
          <w:drawing>
            <wp:inline distT="0" distB="0" distL="0" distR="0" wp14:anchorId="78A71EB1" wp14:editId="33F94117">
              <wp:extent cx="5296639" cy="3877216"/>
              <wp:effectExtent l="0" t="0" r="0" b="9525"/>
              <wp:docPr id="11" name="Picture 11" descr="Figure 17 - Casualty area for high density fragments&#10;&#10;This figure plots casualty area (m2) and fragment mass (kg) to provide high density fragments (2408 kg/m2, CD equals 0.75) for light structure roofs, medium structure roofs, and heavy structure roo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96639" cy="3877216"/>
                      </a:xfrm>
                      <a:prstGeom prst="rect">
                        <a:avLst/>
                      </a:prstGeom>
                    </pic:spPr>
                  </pic:pic>
                </a:graphicData>
              </a:graphic>
            </wp:inline>
          </w:drawing>
        </w:r>
      </w:del>
    </w:p>
    <w:p w14:paraId="55903CE2" w14:textId="04A55D65" w:rsidR="00C27566" w:rsidDel="000A37E5" w:rsidRDefault="000A0576" w:rsidP="000A0576">
      <w:pPr>
        <w:pStyle w:val="Caption"/>
        <w:rPr>
          <w:del w:id="2000" w:author="Author"/>
        </w:rPr>
      </w:pPr>
      <w:del w:id="2001" w:author="Author">
        <w:r w:rsidDel="000A37E5">
          <w:delText xml:space="preserve">Figure </w:delText>
        </w:r>
        <w:r w:rsidR="007C55DF" w:rsidDel="000A37E5">
          <w:rPr>
            <w:b w:val="0"/>
          </w:rPr>
          <w:fldChar w:fldCharType="begin"/>
        </w:r>
        <w:r w:rsidR="007C55DF" w:rsidDel="000A37E5">
          <w:rPr>
            <w:noProof/>
          </w:rPr>
          <w:delInstrText xml:space="preserve"> SEQ Figure \* ARABIC </w:delInstrText>
        </w:r>
        <w:r w:rsidR="007C55DF" w:rsidDel="000A37E5">
          <w:rPr>
            <w:b w:val="0"/>
          </w:rPr>
          <w:fldChar w:fldCharType="separate"/>
        </w:r>
        <w:r w:rsidR="0040634F" w:rsidDel="000A37E5">
          <w:rPr>
            <w:noProof/>
          </w:rPr>
          <w:delText>17</w:delText>
        </w:r>
        <w:r w:rsidR="007C55DF" w:rsidDel="000A37E5">
          <w:rPr>
            <w:b w:val="0"/>
          </w:rPr>
          <w:fldChar w:fldCharType="end"/>
        </w:r>
        <w:r w:rsidDel="000A37E5">
          <w:delText xml:space="preserve">. Casualty Areas for high density fragments (2408 kg/m3, </w:delText>
        </w:r>
      </w:del>
      <m:oMath>
        <m:sSub>
          <m:sSubPr>
            <m:ctrlPr>
              <w:del w:id="2002" w:author="Author">
                <w:rPr>
                  <w:rFonts w:ascii="Cambria Math" w:hAnsi="Cambria Math"/>
                  <w:i/>
                </w:rPr>
              </w:del>
            </m:ctrlPr>
          </m:sSubPr>
          <m:e>
            <m:r>
              <w:del w:id="2003" w:author="Author">
                <m:rPr>
                  <m:sty m:val="bi"/>
                </m:rPr>
                <w:rPr>
                  <w:rFonts w:ascii="Cambria Math" w:hAnsi="Cambria Math"/>
                </w:rPr>
                <m:t>C</m:t>
              </w:del>
            </m:r>
          </m:e>
          <m:sub>
            <m:r>
              <w:del w:id="2004" w:author="Author">
                <m:rPr>
                  <m:sty m:val="bi"/>
                </m:rPr>
                <w:rPr>
                  <w:rFonts w:ascii="Cambria Math" w:hAnsi="Cambria Math"/>
                </w:rPr>
                <m:t>D</m:t>
              </w:del>
            </m:r>
          </m:sub>
        </m:sSub>
      </m:oMath>
      <w:del w:id="2005" w:author="Author">
        <w:r w:rsidR="00656F5A" w:rsidDel="000A37E5">
          <w:delText xml:space="preserve"> = 0.75)</w:delText>
        </w:r>
      </w:del>
    </w:p>
    <w:p w14:paraId="1B2EB153" w14:textId="32C0F9D3" w:rsidR="00656F5A" w:rsidDel="000A37E5" w:rsidRDefault="00010182" w:rsidP="00656F5A">
      <w:pPr>
        <w:pStyle w:val="BodyText"/>
        <w:keepNext/>
        <w:jc w:val="center"/>
        <w:rPr>
          <w:del w:id="2006" w:author="Author"/>
        </w:rPr>
      </w:pPr>
      <w:del w:id="2007" w:author="Author">
        <w:r w:rsidRPr="00010182" w:rsidDel="000A37E5">
          <w:rPr>
            <w:noProof/>
            <w:lang w:eastAsia="en-AU"/>
          </w:rPr>
          <w:drawing>
            <wp:inline distT="0" distB="0" distL="0" distR="0" wp14:anchorId="3AFB770B" wp14:editId="370CF403">
              <wp:extent cx="5498275" cy="3969342"/>
              <wp:effectExtent l="0" t="0" r="7620" b="0"/>
              <wp:docPr id="14" name="Picture 14" descr="Figure 18 - Casualty areas for medium density fragments&#10;&#10;This figure plots casualty area (m2) and fragment mass (kg) to provide high density fragments (554 kg/m2, CD equals 0.75) for light structure roofs, medium structure roofs, and heavy structure roo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98275" cy="3969342"/>
                      </a:xfrm>
                      <a:prstGeom prst="rect">
                        <a:avLst/>
                      </a:prstGeom>
                    </pic:spPr>
                  </pic:pic>
                </a:graphicData>
              </a:graphic>
            </wp:inline>
          </w:drawing>
        </w:r>
      </w:del>
    </w:p>
    <w:p w14:paraId="5C06BF18" w14:textId="2F81F572" w:rsidR="0003599E" w:rsidRPr="00780B4E" w:rsidDel="000A37E5" w:rsidRDefault="00656F5A" w:rsidP="00656F5A">
      <w:pPr>
        <w:pStyle w:val="Caption"/>
        <w:rPr>
          <w:del w:id="2008" w:author="Author"/>
        </w:rPr>
      </w:pPr>
      <w:del w:id="2009" w:author="Author">
        <w:r w:rsidDel="000A37E5">
          <w:delText xml:space="preserve">Figure </w:delText>
        </w:r>
        <w:r w:rsidR="007C55DF" w:rsidDel="000A37E5">
          <w:rPr>
            <w:b w:val="0"/>
          </w:rPr>
          <w:fldChar w:fldCharType="begin"/>
        </w:r>
        <w:r w:rsidR="007C55DF" w:rsidDel="000A37E5">
          <w:rPr>
            <w:noProof/>
          </w:rPr>
          <w:delInstrText xml:space="preserve"> SEQ Figure \* ARABIC </w:delInstrText>
        </w:r>
        <w:r w:rsidR="007C55DF" w:rsidDel="000A37E5">
          <w:rPr>
            <w:b w:val="0"/>
          </w:rPr>
          <w:fldChar w:fldCharType="separate"/>
        </w:r>
        <w:r w:rsidR="0040634F" w:rsidDel="000A37E5">
          <w:rPr>
            <w:noProof/>
          </w:rPr>
          <w:delText>18</w:delText>
        </w:r>
        <w:r w:rsidR="007C55DF" w:rsidDel="000A37E5">
          <w:rPr>
            <w:b w:val="0"/>
          </w:rPr>
          <w:fldChar w:fldCharType="end"/>
        </w:r>
        <w:r w:rsidDel="000A37E5">
          <w:delText xml:space="preserve">. Casualty Areas for medium density fragments (554 kg/m3, </w:delText>
        </w:r>
      </w:del>
      <m:oMath>
        <m:sSub>
          <m:sSubPr>
            <m:ctrlPr>
              <w:del w:id="2010" w:author="Author">
                <w:rPr>
                  <w:rFonts w:ascii="Cambria Math" w:hAnsi="Cambria Math"/>
                  <w:i/>
                </w:rPr>
              </w:del>
            </m:ctrlPr>
          </m:sSubPr>
          <m:e>
            <m:r>
              <w:del w:id="2011" w:author="Author">
                <m:rPr>
                  <m:sty m:val="bi"/>
                </m:rPr>
                <w:rPr>
                  <w:rFonts w:ascii="Cambria Math" w:hAnsi="Cambria Math"/>
                </w:rPr>
                <m:t>C</m:t>
              </w:del>
            </m:r>
          </m:e>
          <m:sub>
            <m:r>
              <w:del w:id="2012" w:author="Author">
                <m:rPr>
                  <m:sty m:val="bi"/>
                </m:rPr>
                <w:rPr>
                  <w:rFonts w:ascii="Cambria Math" w:hAnsi="Cambria Math"/>
                </w:rPr>
                <m:t>D</m:t>
              </w:del>
            </m:r>
          </m:sub>
        </m:sSub>
      </m:oMath>
      <w:del w:id="2013" w:author="Author">
        <w:r w:rsidDel="000A37E5">
          <w:delText xml:space="preserve"> = 0.75)</w:delText>
        </w:r>
      </w:del>
    </w:p>
    <w:p w14:paraId="142E4598" w14:textId="6C1C302B" w:rsidR="00656F5A" w:rsidDel="000A37E5" w:rsidRDefault="009C3D50" w:rsidP="00656F5A">
      <w:pPr>
        <w:pStyle w:val="BodyText"/>
        <w:keepNext/>
        <w:jc w:val="center"/>
        <w:rPr>
          <w:del w:id="2014" w:author="Author"/>
        </w:rPr>
      </w:pPr>
      <w:del w:id="2015" w:author="Author">
        <w:r w:rsidRPr="009C3D50" w:rsidDel="000A37E5">
          <w:rPr>
            <w:noProof/>
            <w:lang w:eastAsia="en-AU"/>
          </w:rPr>
          <w:drawing>
            <wp:inline distT="0" distB="0" distL="0" distR="0" wp14:anchorId="3DFB372C" wp14:editId="26AD61CF">
              <wp:extent cx="5582429" cy="4086795"/>
              <wp:effectExtent l="0" t="0" r="0" b="9525"/>
              <wp:docPr id="13" name="Picture 13" descr="Figure 19 - Casualty areas for low density fragments&#10;&#10;This figure plots casualty area (m2) and fragment mass (kg) to provide high density fragments (27.7 kg/m2, CD equals 0.87) for light structure roofs, medium structure roofs, and heavy structure roo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582429" cy="4086795"/>
                      </a:xfrm>
                      <a:prstGeom prst="rect">
                        <a:avLst/>
                      </a:prstGeom>
                    </pic:spPr>
                  </pic:pic>
                </a:graphicData>
              </a:graphic>
            </wp:inline>
          </w:drawing>
        </w:r>
      </w:del>
    </w:p>
    <w:p w14:paraId="3CC2681B" w14:textId="2BCAFA20" w:rsidR="00C27566" w:rsidRPr="00780B4E" w:rsidDel="000A37E5" w:rsidRDefault="00656F5A" w:rsidP="00656F5A">
      <w:pPr>
        <w:pStyle w:val="Caption"/>
        <w:rPr>
          <w:del w:id="2016" w:author="Author"/>
        </w:rPr>
      </w:pPr>
      <w:del w:id="2017" w:author="Author">
        <w:r w:rsidDel="000A37E5">
          <w:delText xml:space="preserve">Figure </w:delText>
        </w:r>
        <w:r w:rsidR="007C55DF" w:rsidDel="000A37E5">
          <w:rPr>
            <w:b w:val="0"/>
          </w:rPr>
          <w:fldChar w:fldCharType="begin"/>
        </w:r>
        <w:r w:rsidR="007C55DF" w:rsidDel="000A37E5">
          <w:rPr>
            <w:noProof/>
          </w:rPr>
          <w:delInstrText xml:space="preserve"> SEQ Figure \* ARABIC </w:delInstrText>
        </w:r>
        <w:r w:rsidR="007C55DF" w:rsidDel="000A37E5">
          <w:rPr>
            <w:b w:val="0"/>
          </w:rPr>
          <w:fldChar w:fldCharType="separate"/>
        </w:r>
        <w:r w:rsidR="0040634F" w:rsidDel="000A37E5">
          <w:rPr>
            <w:noProof/>
          </w:rPr>
          <w:delText>19</w:delText>
        </w:r>
        <w:r w:rsidR="007C55DF" w:rsidDel="000A37E5">
          <w:rPr>
            <w:b w:val="0"/>
          </w:rPr>
          <w:fldChar w:fldCharType="end"/>
        </w:r>
        <w:r w:rsidDel="000A37E5">
          <w:delText xml:space="preserve">. Casualty Areas for low density fragments (27.7 kg/m3, </w:delText>
        </w:r>
      </w:del>
      <m:oMath>
        <m:sSub>
          <m:sSubPr>
            <m:ctrlPr>
              <w:del w:id="2018" w:author="Author">
                <w:rPr>
                  <w:rFonts w:ascii="Cambria Math" w:hAnsi="Cambria Math"/>
                  <w:i/>
                </w:rPr>
              </w:del>
            </m:ctrlPr>
          </m:sSubPr>
          <m:e>
            <m:r>
              <w:del w:id="2019" w:author="Author">
                <m:rPr>
                  <m:sty m:val="bi"/>
                </m:rPr>
                <w:rPr>
                  <w:rFonts w:ascii="Cambria Math" w:hAnsi="Cambria Math"/>
                </w:rPr>
                <m:t>C</m:t>
              </w:del>
            </m:r>
          </m:e>
          <m:sub>
            <m:r>
              <w:del w:id="2020" w:author="Author">
                <m:rPr>
                  <m:sty m:val="bi"/>
                </m:rPr>
                <w:rPr>
                  <w:rFonts w:ascii="Cambria Math" w:hAnsi="Cambria Math"/>
                </w:rPr>
                <m:t>D</m:t>
              </w:del>
            </m:r>
          </m:sub>
        </m:sSub>
      </m:oMath>
      <w:del w:id="2021" w:author="Author">
        <w:r w:rsidDel="000A37E5">
          <w:delText xml:space="preserve"> = 0.</w:delText>
        </w:r>
        <w:r w:rsidR="00231550" w:rsidDel="000A37E5">
          <w:delText>87</w:delText>
        </w:r>
        <w:r w:rsidDel="000A37E5">
          <w:delText>)</w:delText>
        </w:r>
      </w:del>
    </w:p>
    <w:p w14:paraId="0DD9F97E" w14:textId="3964FCBC" w:rsidR="00263D47" w:rsidDel="000A37E5" w:rsidRDefault="00263D47" w:rsidP="00263D47">
      <w:pPr>
        <w:pStyle w:val="Caption"/>
        <w:keepNext/>
        <w:rPr>
          <w:del w:id="2022" w:author="Author"/>
        </w:rPr>
      </w:pPr>
      <w:del w:id="2023" w:author="Author">
        <w:r w:rsidDel="000A37E5">
          <w:delText xml:space="preserve">Table </w:delText>
        </w:r>
        <w:r w:rsidR="007C55DF" w:rsidDel="000A37E5">
          <w:rPr>
            <w:b w:val="0"/>
          </w:rPr>
          <w:fldChar w:fldCharType="begin"/>
        </w:r>
        <w:r w:rsidR="007C55DF" w:rsidDel="000A37E5">
          <w:rPr>
            <w:noProof/>
          </w:rPr>
          <w:delInstrText xml:space="preserve"> SEQ Table \* ARABIC </w:delInstrText>
        </w:r>
        <w:r w:rsidR="007C55DF" w:rsidDel="000A37E5">
          <w:rPr>
            <w:b w:val="0"/>
          </w:rPr>
          <w:fldChar w:fldCharType="separate"/>
        </w:r>
        <w:r w:rsidR="0040634F" w:rsidDel="000A37E5">
          <w:rPr>
            <w:noProof/>
          </w:rPr>
          <w:delText>9</w:delText>
        </w:r>
        <w:r w:rsidR="007C55DF" w:rsidDel="000A37E5">
          <w:rPr>
            <w:b w:val="0"/>
          </w:rPr>
          <w:fldChar w:fldCharType="end"/>
        </w:r>
        <w:r w:rsidDel="000A37E5">
          <w:delText xml:space="preserve">. </w:delText>
        </w:r>
        <w:r w:rsidR="006310D9" w:rsidDel="000A37E5">
          <w:delText>Building casualty area for high density fragments</w:delText>
        </w:r>
      </w:del>
    </w:p>
    <w:tbl>
      <w:tblPr>
        <w:tblStyle w:val="TableGrid"/>
        <w:tblW w:w="5000" w:type="pct"/>
        <w:tblLook w:val="04A0" w:firstRow="1" w:lastRow="0" w:firstColumn="1" w:lastColumn="0" w:noHBand="0" w:noVBand="1"/>
        <w:tblCaption w:val="Table 9 - Building casualty area for high density fragments"/>
        <w:tblDescription w:val="This table provides numerical results for building casualty area for high density fragments, with casualty areas (m2) provided for light structure roof, medium structure roof, and heavy structure roof, using inputs of fragment mass (kg), mean fragment area (m2), and impact velocity (m/s). "/>
      </w:tblPr>
      <w:tblGrid>
        <w:gridCol w:w="1510"/>
        <w:gridCol w:w="1510"/>
        <w:gridCol w:w="1510"/>
        <w:gridCol w:w="1511"/>
        <w:gridCol w:w="1511"/>
        <w:gridCol w:w="1511"/>
      </w:tblGrid>
      <w:tr w:rsidR="003A1260" w:rsidDel="000A37E5" w14:paraId="3409EA4C" w14:textId="002500B5" w:rsidTr="00D9326C">
        <w:trPr>
          <w:tblHeader/>
          <w:del w:id="2024" w:author="Author"/>
        </w:trPr>
        <w:tc>
          <w:tcPr>
            <w:tcW w:w="1510" w:type="dxa"/>
            <w:tcBorders>
              <w:right w:val="nil"/>
            </w:tcBorders>
            <w:shd w:val="clear" w:color="auto" w:fill="D9D9D9" w:themeFill="background1" w:themeFillShade="D9"/>
            <w:vAlign w:val="center"/>
          </w:tcPr>
          <w:p w14:paraId="565BEEA7" w14:textId="7240920F" w:rsidR="003A1260" w:rsidRPr="00E0263E" w:rsidDel="000A37E5" w:rsidRDefault="003A1260" w:rsidP="00E0263E">
            <w:pPr>
              <w:pStyle w:val="BodyText"/>
              <w:spacing w:before="60" w:after="60"/>
              <w:jc w:val="center"/>
              <w:rPr>
                <w:del w:id="2025" w:author="Author"/>
                <w:b/>
                <w:bCs/>
              </w:rPr>
            </w:pPr>
          </w:p>
        </w:tc>
        <w:tc>
          <w:tcPr>
            <w:tcW w:w="1510" w:type="dxa"/>
            <w:tcBorders>
              <w:left w:val="nil"/>
              <w:right w:val="nil"/>
            </w:tcBorders>
            <w:shd w:val="clear" w:color="auto" w:fill="D9D9D9" w:themeFill="background1" w:themeFillShade="D9"/>
            <w:vAlign w:val="center"/>
          </w:tcPr>
          <w:p w14:paraId="1FDF4FEA" w14:textId="32303A84" w:rsidR="003A1260" w:rsidRPr="00E0263E" w:rsidDel="000A37E5" w:rsidRDefault="003A1260" w:rsidP="00E0263E">
            <w:pPr>
              <w:pStyle w:val="BodyText"/>
              <w:spacing w:before="60" w:after="60"/>
              <w:jc w:val="center"/>
              <w:rPr>
                <w:del w:id="2026" w:author="Author"/>
                <w:b/>
                <w:bCs/>
              </w:rPr>
            </w:pPr>
          </w:p>
        </w:tc>
        <w:tc>
          <w:tcPr>
            <w:tcW w:w="1510" w:type="dxa"/>
            <w:tcBorders>
              <w:left w:val="nil"/>
            </w:tcBorders>
            <w:shd w:val="clear" w:color="auto" w:fill="D9D9D9" w:themeFill="background1" w:themeFillShade="D9"/>
            <w:vAlign w:val="center"/>
          </w:tcPr>
          <w:p w14:paraId="55099647" w14:textId="7F41B789" w:rsidR="003A1260" w:rsidRPr="00E0263E" w:rsidDel="000A37E5" w:rsidRDefault="003A1260" w:rsidP="00E0263E">
            <w:pPr>
              <w:pStyle w:val="BodyText"/>
              <w:spacing w:before="60" w:after="60"/>
              <w:jc w:val="center"/>
              <w:rPr>
                <w:del w:id="2027" w:author="Author"/>
                <w:b/>
                <w:bCs/>
              </w:rPr>
            </w:pPr>
          </w:p>
        </w:tc>
        <w:tc>
          <w:tcPr>
            <w:tcW w:w="4533" w:type="dxa"/>
            <w:gridSpan w:val="3"/>
            <w:shd w:val="clear" w:color="auto" w:fill="D9D9D9" w:themeFill="background1" w:themeFillShade="D9"/>
            <w:vAlign w:val="center"/>
          </w:tcPr>
          <w:p w14:paraId="6BD70C90" w14:textId="675D44CB" w:rsidR="003A1260" w:rsidRPr="00E0263E" w:rsidDel="000A37E5" w:rsidRDefault="003A1260" w:rsidP="00E0263E">
            <w:pPr>
              <w:pStyle w:val="BodyText"/>
              <w:spacing w:before="60" w:after="60"/>
              <w:jc w:val="center"/>
              <w:rPr>
                <w:del w:id="2028" w:author="Author"/>
                <w:rFonts w:cstheme="minorHAnsi"/>
                <w:b/>
                <w:bCs/>
                <w:szCs w:val="22"/>
              </w:rPr>
            </w:pPr>
            <w:del w:id="2029" w:author="Author">
              <w:r w:rsidRPr="00E0263E" w:rsidDel="000A37E5">
                <w:rPr>
                  <w:rFonts w:cstheme="minorHAnsi"/>
                  <w:b/>
                  <w:bCs/>
                  <w:szCs w:val="22"/>
                </w:rPr>
                <w:delText>Casualty Area (m2)</w:delText>
              </w:r>
            </w:del>
          </w:p>
        </w:tc>
      </w:tr>
      <w:tr w:rsidR="003A1260" w:rsidDel="000A37E5" w14:paraId="2D4004B4" w14:textId="372D3CFB" w:rsidTr="00EB239D">
        <w:trPr>
          <w:del w:id="2030" w:author="Author"/>
        </w:trPr>
        <w:tc>
          <w:tcPr>
            <w:tcW w:w="1510" w:type="dxa"/>
            <w:shd w:val="clear" w:color="auto" w:fill="D9D9D9" w:themeFill="background1" w:themeFillShade="D9"/>
            <w:vAlign w:val="center"/>
          </w:tcPr>
          <w:p w14:paraId="092A6C8B" w14:textId="502B8D43" w:rsidR="003A1260" w:rsidRPr="00E0263E" w:rsidDel="000A37E5" w:rsidRDefault="003A1260" w:rsidP="00E0263E">
            <w:pPr>
              <w:pStyle w:val="BodyText"/>
              <w:spacing w:before="60" w:after="60"/>
              <w:jc w:val="center"/>
              <w:rPr>
                <w:del w:id="2031" w:author="Author"/>
                <w:rFonts w:cstheme="minorHAnsi"/>
                <w:b/>
                <w:bCs/>
                <w:szCs w:val="22"/>
              </w:rPr>
            </w:pPr>
            <w:del w:id="2032" w:author="Author">
              <w:r w:rsidRPr="00E0263E" w:rsidDel="000A37E5">
                <w:rPr>
                  <w:b/>
                  <w:bCs/>
                </w:rPr>
                <w:delText>Fragment Mass (kg)</w:delText>
              </w:r>
            </w:del>
          </w:p>
        </w:tc>
        <w:tc>
          <w:tcPr>
            <w:tcW w:w="1510" w:type="dxa"/>
            <w:shd w:val="clear" w:color="auto" w:fill="D9D9D9" w:themeFill="background1" w:themeFillShade="D9"/>
            <w:vAlign w:val="center"/>
          </w:tcPr>
          <w:p w14:paraId="3B92BBE1" w14:textId="24873F63" w:rsidR="003A1260" w:rsidRPr="00E0263E" w:rsidDel="000A37E5" w:rsidRDefault="003A1260" w:rsidP="00E0263E">
            <w:pPr>
              <w:pStyle w:val="BodyText"/>
              <w:spacing w:before="60" w:after="60"/>
              <w:jc w:val="center"/>
              <w:rPr>
                <w:del w:id="2033" w:author="Author"/>
                <w:rFonts w:cstheme="minorHAnsi"/>
                <w:b/>
                <w:bCs/>
                <w:szCs w:val="22"/>
              </w:rPr>
            </w:pPr>
            <w:del w:id="2034" w:author="Author">
              <w:r w:rsidRPr="00E0263E" w:rsidDel="000A37E5">
                <w:rPr>
                  <w:b/>
                  <w:bCs/>
                </w:rPr>
                <w:delText>Mean Fragment Area (m2)</w:delText>
              </w:r>
            </w:del>
          </w:p>
        </w:tc>
        <w:tc>
          <w:tcPr>
            <w:tcW w:w="1510" w:type="dxa"/>
            <w:shd w:val="clear" w:color="auto" w:fill="D9D9D9" w:themeFill="background1" w:themeFillShade="D9"/>
            <w:vAlign w:val="center"/>
          </w:tcPr>
          <w:p w14:paraId="073E871A" w14:textId="1316BD80" w:rsidR="003A1260" w:rsidRPr="00E0263E" w:rsidDel="000A37E5" w:rsidRDefault="00A844E0" w:rsidP="00E0263E">
            <w:pPr>
              <w:pStyle w:val="BodyText"/>
              <w:spacing w:before="60" w:after="60"/>
              <w:jc w:val="center"/>
              <w:rPr>
                <w:del w:id="2035" w:author="Author"/>
                <w:rFonts w:cstheme="minorHAnsi"/>
                <w:b/>
                <w:bCs/>
                <w:szCs w:val="22"/>
              </w:rPr>
            </w:pPr>
            <w:del w:id="2036" w:author="Author">
              <w:r w:rsidRPr="00E0263E" w:rsidDel="000A37E5">
                <w:rPr>
                  <w:b/>
                  <w:bCs/>
                </w:rPr>
                <w:delText>Impact Velocity (m/s)</w:delText>
              </w:r>
            </w:del>
          </w:p>
        </w:tc>
        <w:tc>
          <w:tcPr>
            <w:tcW w:w="1511" w:type="dxa"/>
            <w:shd w:val="clear" w:color="auto" w:fill="D9D9D9" w:themeFill="background1" w:themeFillShade="D9"/>
            <w:vAlign w:val="center"/>
          </w:tcPr>
          <w:p w14:paraId="04D19431" w14:textId="7E33C096" w:rsidR="003A1260" w:rsidRPr="00E0263E" w:rsidDel="000A37E5" w:rsidRDefault="00A844E0" w:rsidP="00E0263E">
            <w:pPr>
              <w:pStyle w:val="BodyText"/>
              <w:spacing w:before="60" w:after="60"/>
              <w:jc w:val="center"/>
              <w:rPr>
                <w:del w:id="2037" w:author="Author"/>
                <w:b/>
                <w:bCs/>
              </w:rPr>
            </w:pPr>
            <w:del w:id="2038" w:author="Author">
              <w:r w:rsidRPr="00E0263E" w:rsidDel="000A37E5">
                <w:rPr>
                  <w:b/>
                  <w:bCs/>
                </w:rPr>
                <w:delText>Light Structure Roof</w:delText>
              </w:r>
            </w:del>
          </w:p>
        </w:tc>
        <w:tc>
          <w:tcPr>
            <w:tcW w:w="1511" w:type="dxa"/>
            <w:shd w:val="clear" w:color="auto" w:fill="D9D9D9" w:themeFill="background1" w:themeFillShade="D9"/>
            <w:vAlign w:val="center"/>
          </w:tcPr>
          <w:p w14:paraId="772EC190" w14:textId="4796C441" w:rsidR="003A1260" w:rsidRPr="00E0263E" w:rsidDel="000A37E5" w:rsidRDefault="00A844E0" w:rsidP="00E0263E">
            <w:pPr>
              <w:pStyle w:val="BodyText"/>
              <w:spacing w:before="60" w:after="60"/>
              <w:jc w:val="center"/>
              <w:rPr>
                <w:del w:id="2039" w:author="Author"/>
                <w:b/>
                <w:bCs/>
              </w:rPr>
            </w:pPr>
            <w:del w:id="2040" w:author="Author">
              <w:r w:rsidRPr="00E0263E" w:rsidDel="000A37E5">
                <w:rPr>
                  <w:b/>
                  <w:bCs/>
                </w:rPr>
                <w:delText>Medium Structure Roof</w:delText>
              </w:r>
            </w:del>
          </w:p>
        </w:tc>
        <w:tc>
          <w:tcPr>
            <w:tcW w:w="1511" w:type="dxa"/>
            <w:shd w:val="clear" w:color="auto" w:fill="D9D9D9" w:themeFill="background1" w:themeFillShade="D9"/>
            <w:vAlign w:val="center"/>
          </w:tcPr>
          <w:p w14:paraId="57C4A021" w14:textId="0D3B4E08" w:rsidR="003A1260" w:rsidRPr="00E0263E" w:rsidDel="000A37E5" w:rsidRDefault="00A844E0" w:rsidP="00E0263E">
            <w:pPr>
              <w:pStyle w:val="BodyText"/>
              <w:spacing w:before="60" w:after="60"/>
              <w:jc w:val="center"/>
              <w:rPr>
                <w:del w:id="2041" w:author="Author"/>
                <w:b/>
                <w:bCs/>
              </w:rPr>
            </w:pPr>
            <w:del w:id="2042" w:author="Author">
              <w:r w:rsidRPr="00E0263E" w:rsidDel="000A37E5">
                <w:rPr>
                  <w:b/>
                  <w:bCs/>
                </w:rPr>
                <w:delText>Heavy Structure Roof</w:delText>
              </w:r>
            </w:del>
          </w:p>
        </w:tc>
      </w:tr>
      <w:tr w:rsidR="0054412E" w:rsidDel="000A37E5" w14:paraId="13F8458A" w14:textId="19A34BEA" w:rsidTr="00EB239D">
        <w:trPr>
          <w:del w:id="2043" w:author="Author"/>
        </w:trPr>
        <w:tc>
          <w:tcPr>
            <w:tcW w:w="1510" w:type="dxa"/>
            <w:vAlign w:val="center"/>
          </w:tcPr>
          <w:p w14:paraId="3A2266ED" w14:textId="773E9EF1" w:rsidR="0054412E" w:rsidRPr="00ED156C" w:rsidDel="000A37E5" w:rsidRDefault="0054412E" w:rsidP="00E0263E">
            <w:pPr>
              <w:pStyle w:val="BodyText"/>
              <w:spacing w:before="60" w:after="60"/>
              <w:jc w:val="center"/>
              <w:rPr>
                <w:del w:id="2044" w:author="Author"/>
                <w:rFonts w:cstheme="minorHAnsi"/>
                <w:szCs w:val="22"/>
              </w:rPr>
            </w:pPr>
            <w:del w:id="2045" w:author="Author">
              <w:r w:rsidRPr="003C69B0" w:rsidDel="000A37E5">
                <w:delText>0.045</w:delText>
              </w:r>
            </w:del>
          </w:p>
        </w:tc>
        <w:tc>
          <w:tcPr>
            <w:tcW w:w="1510" w:type="dxa"/>
            <w:vAlign w:val="center"/>
          </w:tcPr>
          <w:p w14:paraId="54D35FA6" w14:textId="01D4C3A9" w:rsidR="0054412E" w:rsidRPr="00ED156C" w:rsidDel="000A37E5" w:rsidRDefault="0054412E" w:rsidP="00E0263E">
            <w:pPr>
              <w:pStyle w:val="BodyText"/>
              <w:spacing w:before="60" w:after="60"/>
              <w:jc w:val="center"/>
              <w:rPr>
                <w:del w:id="2046" w:author="Author"/>
                <w:rFonts w:cstheme="minorHAnsi"/>
                <w:szCs w:val="22"/>
              </w:rPr>
            </w:pPr>
            <w:del w:id="2047" w:author="Author">
              <w:r w:rsidRPr="003C69B0" w:rsidDel="000A37E5">
                <w:delText>0.000708</w:delText>
              </w:r>
            </w:del>
          </w:p>
        </w:tc>
        <w:tc>
          <w:tcPr>
            <w:tcW w:w="1510" w:type="dxa"/>
            <w:vAlign w:val="center"/>
          </w:tcPr>
          <w:p w14:paraId="4C093D12" w14:textId="1FDD8F0E" w:rsidR="0054412E" w:rsidRPr="00ED156C" w:rsidDel="000A37E5" w:rsidRDefault="0054412E" w:rsidP="00E0263E">
            <w:pPr>
              <w:pStyle w:val="BodyText"/>
              <w:spacing w:before="60" w:after="60"/>
              <w:jc w:val="center"/>
              <w:rPr>
                <w:del w:id="2048" w:author="Author"/>
                <w:rFonts w:cstheme="minorHAnsi"/>
                <w:szCs w:val="22"/>
              </w:rPr>
            </w:pPr>
            <w:del w:id="2049" w:author="Author">
              <w:r w:rsidRPr="003C69B0" w:rsidDel="000A37E5">
                <w:delText>36.9</w:delText>
              </w:r>
            </w:del>
          </w:p>
        </w:tc>
        <w:tc>
          <w:tcPr>
            <w:tcW w:w="1511" w:type="dxa"/>
            <w:vAlign w:val="center"/>
          </w:tcPr>
          <w:p w14:paraId="1978A63F" w14:textId="6EDC14BC" w:rsidR="0054412E" w:rsidRPr="00ED156C" w:rsidDel="000A37E5" w:rsidRDefault="0054412E" w:rsidP="00E0263E">
            <w:pPr>
              <w:pStyle w:val="BodyText"/>
              <w:spacing w:before="60" w:after="60"/>
              <w:jc w:val="center"/>
              <w:rPr>
                <w:del w:id="2050" w:author="Author"/>
                <w:rFonts w:cstheme="minorHAnsi"/>
                <w:szCs w:val="22"/>
              </w:rPr>
            </w:pPr>
            <w:del w:id="2051" w:author="Author">
              <w:r w:rsidRPr="003C69B0" w:rsidDel="000A37E5">
                <w:delText>0</w:delText>
              </w:r>
            </w:del>
          </w:p>
        </w:tc>
        <w:tc>
          <w:tcPr>
            <w:tcW w:w="1511" w:type="dxa"/>
            <w:vAlign w:val="center"/>
          </w:tcPr>
          <w:p w14:paraId="448E7609" w14:textId="04D10B69" w:rsidR="0054412E" w:rsidRPr="00ED156C" w:rsidDel="000A37E5" w:rsidRDefault="0054412E" w:rsidP="00E0263E">
            <w:pPr>
              <w:pStyle w:val="BodyText"/>
              <w:spacing w:before="60" w:after="60"/>
              <w:jc w:val="center"/>
              <w:rPr>
                <w:del w:id="2052" w:author="Author"/>
                <w:rFonts w:cstheme="minorHAnsi"/>
                <w:szCs w:val="22"/>
              </w:rPr>
            </w:pPr>
            <w:del w:id="2053" w:author="Author">
              <w:r w:rsidRPr="003C69B0" w:rsidDel="000A37E5">
                <w:delText>0</w:delText>
              </w:r>
            </w:del>
          </w:p>
        </w:tc>
        <w:tc>
          <w:tcPr>
            <w:tcW w:w="1511" w:type="dxa"/>
            <w:vAlign w:val="center"/>
          </w:tcPr>
          <w:p w14:paraId="2853051F" w14:textId="7DA40D68" w:rsidR="0054412E" w:rsidRPr="00ED156C" w:rsidDel="000A37E5" w:rsidRDefault="0054412E" w:rsidP="00E0263E">
            <w:pPr>
              <w:pStyle w:val="BodyText"/>
              <w:spacing w:before="60" w:after="60"/>
              <w:jc w:val="center"/>
              <w:rPr>
                <w:del w:id="2054" w:author="Author"/>
                <w:rFonts w:cstheme="minorHAnsi"/>
                <w:szCs w:val="22"/>
              </w:rPr>
            </w:pPr>
            <w:del w:id="2055" w:author="Author">
              <w:r w:rsidRPr="003C69B0" w:rsidDel="000A37E5">
                <w:delText>0</w:delText>
              </w:r>
            </w:del>
          </w:p>
        </w:tc>
      </w:tr>
      <w:tr w:rsidR="0054412E" w:rsidDel="000A37E5" w14:paraId="7D648761" w14:textId="5E1D1CB3" w:rsidTr="00EB239D">
        <w:trPr>
          <w:del w:id="2056" w:author="Author"/>
        </w:trPr>
        <w:tc>
          <w:tcPr>
            <w:tcW w:w="1510" w:type="dxa"/>
            <w:vAlign w:val="center"/>
          </w:tcPr>
          <w:p w14:paraId="3690795A" w14:textId="392066F5" w:rsidR="0054412E" w:rsidRPr="00ED156C" w:rsidDel="000A37E5" w:rsidRDefault="0054412E" w:rsidP="00E0263E">
            <w:pPr>
              <w:pStyle w:val="BodyText"/>
              <w:spacing w:before="60" w:after="60"/>
              <w:jc w:val="center"/>
              <w:rPr>
                <w:del w:id="2057" w:author="Author"/>
                <w:rFonts w:cstheme="minorHAnsi"/>
                <w:szCs w:val="22"/>
              </w:rPr>
            </w:pPr>
            <w:del w:id="2058" w:author="Author">
              <w:r w:rsidRPr="003C69B0" w:rsidDel="000A37E5">
                <w:delText>0.143</w:delText>
              </w:r>
            </w:del>
          </w:p>
        </w:tc>
        <w:tc>
          <w:tcPr>
            <w:tcW w:w="1510" w:type="dxa"/>
            <w:vAlign w:val="center"/>
          </w:tcPr>
          <w:p w14:paraId="5F8C50B4" w14:textId="37C550B6" w:rsidR="0054412E" w:rsidRPr="00ED156C" w:rsidDel="000A37E5" w:rsidRDefault="0054412E" w:rsidP="00E0263E">
            <w:pPr>
              <w:pStyle w:val="BodyText"/>
              <w:spacing w:before="60" w:after="60"/>
              <w:jc w:val="center"/>
              <w:rPr>
                <w:del w:id="2059" w:author="Author"/>
                <w:rFonts w:cstheme="minorHAnsi"/>
                <w:szCs w:val="22"/>
              </w:rPr>
            </w:pPr>
            <w:del w:id="2060" w:author="Author">
              <w:r w:rsidRPr="003C69B0" w:rsidDel="000A37E5">
                <w:delText>0.00152</w:delText>
              </w:r>
            </w:del>
          </w:p>
        </w:tc>
        <w:tc>
          <w:tcPr>
            <w:tcW w:w="1510" w:type="dxa"/>
            <w:vAlign w:val="center"/>
          </w:tcPr>
          <w:p w14:paraId="2500EF85" w14:textId="10583E57" w:rsidR="0054412E" w:rsidRPr="00ED156C" w:rsidDel="000A37E5" w:rsidRDefault="0054412E" w:rsidP="00E0263E">
            <w:pPr>
              <w:pStyle w:val="BodyText"/>
              <w:spacing w:before="60" w:after="60"/>
              <w:jc w:val="center"/>
              <w:rPr>
                <w:del w:id="2061" w:author="Author"/>
                <w:rFonts w:cstheme="minorHAnsi"/>
                <w:szCs w:val="22"/>
              </w:rPr>
            </w:pPr>
            <w:del w:id="2062" w:author="Author">
              <w:r w:rsidRPr="003C69B0" w:rsidDel="000A37E5">
                <w:delText>44.5</w:delText>
              </w:r>
            </w:del>
          </w:p>
        </w:tc>
        <w:tc>
          <w:tcPr>
            <w:tcW w:w="1511" w:type="dxa"/>
            <w:vAlign w:val="center"/>
          </w:tcPr>
          <w:p w14:paraId="2FF18AE6" w14:textId="013E9D0C" w:rsidR="0054412E" w:rsidRPr="00ED156C" w:rsidDel="000A37E5" w:rsidRDefault="0054412E" w:rsidP="00E0263E">
            <w:pPr>
              <w:pStyle w:val="BodyText"/>
              <w:spacing w:before="60" w:after="60"/>
              <w:jc w:val="center"/>
              <w:rPr>
                <w:del w:id="2063" w:author="Author"/>
                <w:rFonts w:cstheme="minorHAnsi"/>
                <w:szCs w:val="22"/>
              </w:rPr>
            </w:pPr>
            <w:del w:id="2064" w:author="Author">
              <w:r w:rsidRPr="003C69B0" w:rsidDel="000A37E5">
                <w:delText>0</w:delText>
              </w:r>
            </w:del>
          </w:p>
        </w:tc>
        <w:tc>
          <w:tcPr>
            <w:tcW w:w="1511" w:type="dxa"/>
            <w:vAlign w:val="center"/>
          </w:tcPr>
          <w:p w14:paraId="606A5B44" w14:textId="6EB63BE5" w:rsidR="0054412E" w:rsidRPr="00ED156C" w:rsidDel="000A37E5" w:rsidRDefault="0054412E" w:rsidP="00E0263E">
            <w:pPr>
              <w:pStyle w:val="BodyText"/>
              <w:spacing w:before="60" w:after="60"/>
              <w:jc w:val="center"/>
              <w:rPr>
                <w:del w:id="2065" w:author="Author"/>
                <w:rFonts w:cstheme="minorHAnsi"/>
                <w:szCs w:val="22"/>
              </w:rPr>
            </w:pPr>
            <w:del w:id="2066" w:author="Author">
              <w:r w:rsidRPr="003C69B0" w:rsidDel="000A37E5">
                <w:delText>0</w:delText>
              </w:r>
            </w:del>
          </w:p>
        </w:tc>
        <w:tc>
          <w:tcPr>
            <w:tcW w:w="1511" w:type="dxa"/>
            <w:vAlign w:val="center"/>
          </w:tcPr>
          <w:p w14:paraId="6B3C2501" w14:textId="797D7C79" w:rsidR="0054412E" w:rsidRPr="00ED156C" w:rsidDel="000A37E5" w:rsidRDefault="0054412E" w:rsidP="00E0263E">
            <w:pPr>
              <w:pStyle w:val="BodyText"/>
              <w:spacing w:before="60" w:after="60"/>
              <w:jc w:val="center"/>
              <w:rPr>
                <w:del w:id="2067" w:author="Author"/>
                <w:rFonts w:cstheme="minorHAnsi"/>
                <w:szCs w:val="22"/>
              </w:rPr>
            </w:pPr>
            <w:del w:id="2068" w:author="Author">
              <w:r w:rsidRPr="003C69B0" w:rsidDel="000A37E5">
                <w:delText>0</w:delText>
              </w:r>
            </w:del>
          </w:p>
        </w:tc>
      </w:tr>
      <w:tr w:rsidR="0054412E" w:rsidDel="000A37E5" w14:paraId="24501761" w14:textId="6AC360F2" w:rsidTr="00EB239D">
        <w:trPr>
          <w:del w:id="2069" w:author="Author"/>
        </w:trPr>
        <w:tc>
          <w:tcPr>
            <w:tcW w:w="1510" w:type="dxa"/>
            <w:vAlign w:val="center"/>
          </w:tcPr>
          <w:p w14:paraId="14AA835C" w14:textId="25586F49" w:rsidR="0054412E" w:rsidRPr="00ED156C" w:rsidDel="000A37E5" w:rsidRDefault="0054412E" w:rsidP="00E0263E">
            <w:pPr>
              <w:pStyle w:val="BodyText"/>
              <w:spacing w:before="60" w:after="60"/>
              <w:jc w:val="center"/>
              <w:rPr>
                <w:del w:id="2070" w:author="Author"/>
                <w:rFonts w:cstheme="minorHAnsi"/>
                <w:szCs w:val="22"/>
              </w:rPr>
            </w:pPr>
            <w:del w:id="2071" w:author="Author">
              <w:r w:rsidRPr="003C69B0" w:rsidDel="000A37E5">
                <w:delText>0.454</w:delText>
              </w:r>
            </w:del>
          </w:p>
        </w:tc>
        <w:tc>
          <w:tcPr>
            <w:tcW w:w="1510" w:type="dxa"/>
            <w:vAlign w:val="center"/>
          </w:tcPr>
          <w:p w14:paraId="6C7E2248" w14:textId="638E1899" w:rsidR="0054412E" w:rsidRPr="00ED156C" w:rsidDel="000A37E5" w:rsidRDefault="0054412E" w:rsidP="00E0263E">
            <w:pPr>
              <w:pStyle w:val="BodyText"/>
              <w:spacing w:before="60" w:after="60"/>
              <w:jc w:val="center"/>
              <w:rPr>
                <w:del w:id="2072" w:author="Author"/>
                <w:rFonts w:cstheme="minorHAnsi"/>
                <w:szCs w:val="22"/>
              </w:rPr>
            </w:pPr>
            <w:del w:id="2073" w:author="Author">
              <w:r w:rsidRPr="003C69B0" w:rsidDel="000A37E5">
                <w:delText>0.00329</w:delText>
              </w:r>
            </w:del>
          </w:p>
        </w:tc>
        <w:tc>
          <w:tcPr>
            <w:tcW w:w="1510" w:type="dxa"/>
            <w:vAlign w:val="center"/>
          </w:tcPr>
          <w:p w14:paraId="3DF61765" w14:textId="44647C13" w:rsidR="0054412E" w:rsidRPr="00ED156C" w:rsidDel="000A37E5" w:rsidRDefault="0054412E" w:rsidP="00E0263E">
            <w:pPr>
              <w:pStyle w:val="BodyText"/>
              <w:spacing w:before="60" w:after="60"/>
              <w:jc w:val="center"/>
              <w:rPr>
                <w:del w:id="2074" w:author="Author"/>
                <w:rFonts w:cstheme="minorHAnsi"/>
                <w:szCs w:val="22"/>
              </w:rPr>
            </w:pPr>
            <w:del w:id="2075" w:author="Author">
              <w:r w:rsidRPr="003C69B0" w:rsidDel="000A37E5">
                <w:delText>54</w:delText>
              </w:r>
            </w:del>
          </w:p>
        </w:tc>
        <w:tc>
          <w:tcPr>
            <w:tcW w:w="1511" w:type="dxa"/>
            <w:vAlign w:val="center"/>
          </w:tcPr>
          <w:p w14:paraId="24EC659E" w14:textId="2A2A972A" w:rsidR="0054412E" w:rsidRPr="00ED156C" w:rsidDel="000A37E5" w:rsidRDefault="0054412E" w:rsidP="00E0263E">
            <w:pPr>
              <w:pStyle w:val="BodyText"/>
              <w:spacing w:before="60" w:after="60"/>
              <w:jc w:val="center"/>
              <w:rPr>
                <w:del w:id="2076" w:author="Author"/>
                <w:rFonts w:cstheme="minorHAnsi"/>
                <w:szCs w:val="22"/>
              </w:rPr>
            </w:pPr>
            <w:del w:id="2077" w:author="Author">
              <w:r w:rsidRPr="003C69B0" w:rsidDel="000A37E5">
                <w:delText>0.301</w:delText>
              </w:r>
            </w:del>
          </w:p>
        </w:tc>
        <w:tc>
          <w:tcPr>
            <w:tcW w:w="1511" w:type="dxa"/>
            <w:vAlign w:val="center"/>
          </w:tcPr>
          <w:p w14:paraId="1C0335C4" w14:textId="7ABFBB2B" w:rsidR="0054412E" w:rsidRPr="00ED156C" w:rsidDel="000A37E5" w:rsidRDefault="0054412E" w:rsidP="00E0263E">
            <w:pPr>
              <w:pStyle w:val="BodyText"/>
              <w:spacing w:before="60" w:after="60"/>
              <w:jc w:val="center"/>
              <w:rPr>
                <w:del w:id="2078" w:author="Author"/>
                <w:rFonts w:cstheme="minorHAnsi"/>
                <w:szCs w:val="22"/>
              </w:rPr>
            </w:pPr>
            <w:del w:id="2079" w:author="Author">
              <w:r w:rsidRPr="003C69B0" w:rsidDel="000A37E5">
                <w:delText>0</w:delText>
              </w:r>
            </w:del>
          </w:p>
        </w:tc>
        <w:tc>
          <w:tcPr>
            <w:tcW w:w="1511" w:type="dxa"/>
            <w:vAlign w:val="center"/>
          </w:tcPr>
          <w:p w14:paraId="4232721A" w14:textId="47E301A8" w:rsidR="0054412E" w:rsidRPr="00ED156C" w:rsidDel="000A37E5" w:rsidRDefault="0054412E" w:rsidP="00E0263E">
            <w:pPr>
              <w:pStyle w:val="BodyText"/>
              <w:spacing w:before="60" w:after="60"/>
              <w:jc w:val="center"/>
              <w:rPr>
                <w:del w:id="2080" w:author="Author"/>
                <w:rFonts w:cstheme="minorHAnsi"/>
                <w:szCs w:val="22"/>
              </w:rPr>
            </w:pPr>
            <w:del w:id="2081" w:author="Author">
              <w:r w:rsidRPr="003C69B0" w:rsidDel="000A37E5">
                <w:delText>0</w:delText>
              </w:r>
            </w:del>
          </w:p>
        </w:tc>
      </w:tr>
      <w:tr w:rsidR="0054412E" w:rsidDel="000A37E5" w14:paraId="532186A4" w14:textId="04E650C5" w:rsidTr="00EB239D">
        <w:trPr>
          <w:del w:id="2082" w:author="Author"/>
        </w:trPr>
        <w:tc>
          <w:tcPr>
            <w:tcW w:w="1510" w:type="dxa"/>
            <w:vAlign w:val="center"/>
          </w:tcPr>
          <w:p w14:paraId="2F9DA61A" w14:textId="7BA07839" w:rsidR="0054412E" w:rsidRPr="00ED156C" w:rsidDel="000A37E5" w:rsidRDefault="0054412E" w:rsidP="00E0263E">
            <w:pPr>
              <w:pStyle w:val="BodyText"/>
              <w:spacing w:before="60" w:after="60"/>
              <w:jc w:val="center"/>
              <w:rPr>
                <w:del w:id="2083" w:author="Author"/>
                <w:rFonts w:cstheme="minorHAnsi"/>
                <w:szCs w:val="22"/>
              </w:rPr>
            </w:pPr>
            <w:del w:id="2084" w:author="Author">
              <w:r w:rsidRPr="003C69B0" w:rsidDel="000A37E5">
                <w:delText>1.43</w:delText>
              </w:r>
            </w:del>
          </w:p>
        </w:tc>
        <w:tc>
          <w:tcPr>
            <w:tcW w:w="1510" w:type="dxa"/>
            <w:vAlign w:val="center"/>
          </w:tcPr>
          <w:p w14:paraId="4DFA0052" w14:textId="37E6C171" w:rsidR="0054412E" w:rsidRPr="00ED156C" w:rsidDel="000A37E5" w:rsidRDefault="0054412E" w:rsidP="00E0263E">
            <w:pPr>
              <w:pStyle w:val="BodyText"/>
              <w:spacing w:before="60" w:after="60"/>
              <w:jc w:val="center"/>
              <w:rPr>
                <w:del w:id="2085" w:author="Author"/>
                <w:rFonts w:cstheme="minorHAnsi"/>
                <w:szCs w:val="22"/>
              </w:rPr>
            </w:pPr>
            <w:del w:id="2086" w:author="Author">
              <w:r w:rsidRPr="003C69B0" w:rsidDel="000A37E5">
                <w:delText>0.00708</w:delText>
              </w:r>
            </w:del>
          </w:p>
        </w:tc>
        <w:tc>
          <w:tcPr>
            <w:tcW w:w="1510" w:type="dxa"/>
            <w:vAlign w:val="center"/>
          </w:tcPr>
          <w:p w14:paraId="0AEB3191" w14:textId="1F051CE4" w:rsidR="0054412E" w:rsidRPr="00ED156C" w:rsidDel="000A37E5" w:rsidRDefault="0054412E" w:rsidP="00E0263E">
            <w:pPr>
              <w:pStyle w:val="BodyText"/>
              <w:spacing w:before="60" w:after="60"/>
              <w:jc w:val="center"/>
              <w:rPr>
                <w:del w:id="2087" w:author="Author"/>
                <w:rFonts w:cstheme="minorHAnsi"/>
                <w:szCs w:val="22"/>
              </w:rPr>
            </w:pPr>
            <w:del w:id="2088" w:author="Author">
              <w:r w:rsidRPr="003C69B0" w:rsidDel="000A37E5">
                <w:delText>65.5</w:delText>
              </w:r>
            </w:del>
          </w:p>
        </w:tc>
        <w:tc>
          <w:tcPr>
            <w:tcW w:w="1511" w:type="dxa"/>
            <w:vAlign w:val="center"/>
          </w:tcPr>
          <w:p w14:paraId="7BD9511A" w14:textId="793190EC" w:rsidR="0054412E" w:rsidRPr="00ED156C" w:rsidDel="000A37E5" w:rsidRDefault="0054412E" w:rsidP="00E0263E">
            <w:pPr>
              <w:pStyle w:val="BodyText"/>
              <w:spacing w:before="60" w:after="60"/>
              <w:jc w:val="center"/>
              <w:rPr>
                <w:del w:id="2089" w:author="Author"/>
                <w:rFonts w:cstheme="minorHAnsi"/>
                <w:szCs w:val="22"/>
              </w:rPr>
            </w:pPr>
            <w:del w:id="2090" w:author="Author">
              <w:r w:rsidRPr="003C69B0" w:rsidDel="000A37E5">
                <w:delText>0.367</w:delText>
              </w:r>
            </w:del>
          </w:p>
        </w:tc>
        <w:tc>
          <w:tcPr>
            <w:tcW w:w="1511" w:type="dxa"/>
            <w:vAlign w:val="center"/>
          </w:tcPr>
          <w:p w14:paraId="5B0952F2" w14:textId="563E1F37" w:rsidR="0054412E" w:rsidRPr="00ED156C" w:rsidDel="000A37E5" w:rsidRDefault="0054412E" w:rsidP="00E0263E">
            <w:pPr>
              <w:pStyle w:val="BodyText"/>
              <w:spacing w:before="60" w:after="60"/>
              <w:jc w:val="center"/>
              <w:rPr>
                <w:del w:id="2091" w:author="Author"/>
                <w:rFonts w:cstheme="minorHAnsi"/>
                <w:szCs w:val="22"/>
              </w:rPr>
            </w:pPr>
            <w:del w:id="2092" w:author="Author">
              <w:r w:rsidRPr="003C69B0" w:rsidDel="000A37E5">
                <w:delText>0.351</w:delText>
              </w:r>
            </w:del>
          </w:p>
        </w:tc>
        <w:tc>
          <w:tcPr>
            <w:tcW w:w="1511" w:type="dxa"/>
            <w:vAlign w:val="center"/>
          </w:tcPr>
          <w:p w14:paraId="0FBFFB8A" w14:textId="4A10E321" w:rsidR="0054412E" w:rsidRPr="00ED156C" w:rsidDel="000A37E5" w:rsidRDefault="0054412E" w:rsidP="00E0263E">
            <w:pPr>
              <w:pStyle w:val="BodyText"/>
              <w:spacing w:before="60" w:after="60"/>
              <w:jc w:val="center"/>
              <w:rPr>
                <w:del w:id="2093" w:author="Author"/>
                <w:rFonts w:cstheme="minorHAnsi"/>
                <w:szCs w:val="22"/>
              </w:rPr>
            </w:pPr>
            <w:del w:id="2094" w:author="Author">
              <w:r w:rsidRPr="003C69B0" w:rsidDel="000A37E5">
                <w:delText>0</w:delText>
              </w:r>
            </w:del>
          </w:p>
        </w:tc>
      </w:tr>
      <w:tr w:rsidR="0054412E" w:rsidDel="000A37E5" w14:paraId="2EB92B36" w14:textId="6F309D33" w:rsidTr="00EB239D">
        <w:trPr>
          <w:del w:id="2095" w:author="Author"/>
        </w:trPr>
        <w:tc>
          <w:tcPr>
            <w:tcW w:w="1510" w:type="dxa"/>
            <w:vAlign w:val="center"/>
          </w:tcPr>
          <w:p w14:paraId="4837338B" w14:textId="4D4A78FD" w:rsidR="0054412E" w:rsidRPr="00ED156C" w:rsidDel="000A37E5" w:rsidRDefault="0054412E" w:rsidP="00E0263E">
            <w:pPr>
              <w:pStyle w:val="BodyText"/>
              <w:spacing w:before="60" w:after="60"/>
              <w:jc w:val="center"/>
              <w:rPr>
                <w:del w:id="2096" w:author="Author"/>
                <w:rFonts w:cstheme="minorHAnsi"/>
                <w:szCs w:val="22"/>
              </w:rPr>
            </w:pPr>
            <w:del w:id="2097" w:author="Author">
              <w:r w:rsidRPr="003C69B0" w:rsidDel="000A37E5">
                <w:delText>4.54</w:delText>
              </w:r>
            </w:del>
          </w:p>
        </w:tc>
        <w:tc>
          <w:tcPr>
            <w:tcW w:w="1510" w:type="dxa"/>
            <w:vAlign w:val="center"/>
          </w:tcPr>
          <w:p w14:paraId="08C13FE7" w14:textId="3A90A469" w:rsidR="0054412E" w:rsidRPr="00ED156C" w:rsidDel="000A37E5" w:rsidRDefault="0054412E" w:rsidP="00E0263E">
            <w:pPr>
              <w:pStyle w:val="BodyText"/>
              <w:spacing w:before="60" w:after="60"/>
              <w:jc w:val="center"/>
              <w:rPr>
                <w:del w:id="2098" w:author="Author"/>
                <w:rFonts w:cstheme="minorHAnsi"/>
                <w:szCs w:val="22"/>
              </w:rPr>
            </w:pPr>
            <w:del w:id="2099" w:author="Author">
              <w:r w:rsidRPr="003C69B0" w:rsidDel="000A37E5">
                <w:delText>0.0152</w:delText>
              </w:r>
            </w:del>
          </w:p>
        </w:tc>
        <w:tc>
          <w:tcPr>
            <w:tcW w:w="1510" w:type="dxa"/>
            <w:vAlign w:val="center"/>
          </w:tcPr>
          <w:p w14:paraId="78BD43AD" w14:textId="51D36BAD" w:rsidR="0054412E" w:rsidRPr="00ED156C" w:rsidDel="000A37E5" w:rsidRDefault="0054412E" w:rsidP="00E0263E">
            <w:pPr>
              <w:pStyle w:val="BodyText"/>
              <w:spacing w:before="60" w:after="60"/>
              <w:jc w:val="center"/>
              <w:rPr>
                <w:del w:id="2100" w:author="Author"/>
                <w:rFonts w:cstheme="minorHAnsi"/>
                <w:szCs w:val="22"/>
              </w:rPr>
            </w:pPr>
            <w:del w:id="2101" w:author="Author">
              <w:r w:rsidRPr="003C69B0" w:rsidDel="000A37E5">
                <w:delText>79.2</w:delText>
              </w:r>
            </w:del>
          </w:p>
        </w:tc>
        <w:tc>
          <w:tcPr>
            <w:tcW w:w="1511" w:type="dxa"/>
            <w:vAlign w:val="center"/>
          </w:tcPr>
          <w:p w14:paraId="0FDA3DFC" w14:textId="6670A226" w:rsidR="0054412E" w:rsidRPr="00ED156C" w:rsidDel="000A37E5" w:rsidRDefault="0054412E" w:rsidP="00E0263E">
            <w:pPr>
              <w:pStyle w:val="BodyText"/>
              <w:spacing w:before="60" w:after="60"/>
              <w:jc w:val="center"/>
              <w:rPr>
                <w:del w:id="2102" w:author="Author"/>
                <w:rFonts w:cstheme="minorHAnsi"/>
                <w:szCs w:val="22"/>
              </w:rPr>
            </w:pPr>
            <w:del w:id="2103" w:author="Author">
              <w:r w:rsidRPr="003C69B0" w:rsidDel="000A37E5">
                <w:delText>0.646</w:delText>
              </w:r>
            </w:del>
          </w:p>
        </w:tc>
        <w:tc>
          <w:tcPr>
            <w:tcW w:w="1511" w:type="dxa"/>
            <w:vAlign w:val="center"/>
          </w:tcPr>
          <w:p w14:paraId="4288A305" w14:textId="25B29AEF" w:rsidR="0054412E" w:rsidRPr="00ED156C" w:rsidDel="000A37E5" w:rsidRDefault="0054412E" w:rsidP="00E0263E">
            <w:pPr>
              <w:pStyle w:val="BodyText"/>
              <w:spacing w:before="60" w:after="60"/>
              <w:jc w:val="center"/>
              <w:rPr>
                <w:del w:id="2104" w:author="Author"/>
                <w:rFonts w:cstheme="minorHAnsi"/>
                <w:szCs w:val="22"/>
              </w:rPr>
            </w:pPr>
            <w:del w:id="2105" w:author="Author">
              <w:r w:rsidRPr="003C69B0" w:rsidDel="000A37E5">
                <w:delText>0.387</w:delText>
              </w:r>
            </w:del>
          </w:p>
        </w:tc>
        <w:tc>
          <w:tcPr>
            <w:tcW w:w="1511" w:type="dxa"/>
            <w:vAlign w:val="center"/>
          </w:tcPr>
          <w:p w14:paraId="0EE2D2AF" w14:textId="0DA43276" w:rsidR="0054412E" w:rsidRPr="00ED156C" w:rsidDel="000A37E5" w:rsidRDefault="0054412E" w:rsidP="00E0263E">
            <w:pPr>
              <w:pStyle w:val="BodyText"/>
              <w:spacing w:before="60" w:after="60"/>
              <w:jc w:val="center"/>
              <w:rPr>
                <w:del w:id="2106" w:author="Author"/>
                <w:rFonts w:cstheme="minorHAnsi"/>
                <w:szCs w:val="22"/>
              </w:rPr>
            </w:pPr>
            <w:del w:id="2107" w:author="Author">
              <w:r w:rsidRPr="003C69B0" w:rsidDel="000A37E5">
                <w:delText>0</w:delText>
              </w:r>
            </w:del>
          </w:p>
        </w:tc>
      </w:tr>
      <w:tr w:rsidR="0054412E" w:rsidDel="000A37E5" w14:paraId="1EF1FAA0" w14:textId="5A92461C" w:rsidTr="00EB239D">
        <w:trPr>
          <w:del w:id="2108" w:author="Author"/>
        </w:trPr>
        <w:tc>
          <w:tcPr>
            <w:tcW w:w="1510" w:type="dxa"/>
            <w:vAlign w:val="center"/>
          </w:tcPr>
          <w:p w14:paraId="10BB93D5" w14:textId="541AC771" w:rsidR="0054412E" w:rsidRPr="00ED156C" w:rsidDel="000A37E5" w:rsidRDefault="0054412E" w:rsidP="00E0263E">
            <w:pPr>
              <w:pStyle w:val="BodyText"/>
              <w:spacing w:before="60" w:after="60"/>
              <w:jc w:val="center"/>
              <w:rPr>
                <w:del w:id="2109" w:author="Author"/>
                <w:rFonts w:cstheme="minorHAnsi"/>
                <w:szCs w:val="22"/>
              </w:rPr>
            </w:pPr>
            <w:del w:id="2110" w:author="Author">
              <w:r w:rsidRPr="003C69B0" w:rsidDel="000A37E5">
                <w:delText>14.3</w:delText>
              </w:r>
            </w:del>
          </w:p>
        </w:tc>
        <w:tc>
          <w:tcPr>
            <w:tcW w:w="1510" w:type="dxa"/>
            <w:vAlign w:val="center"/>
          </w:tcPr>
          <w:p w14:paraId="0723045C" w14:textId="2811FE75" w:rsidR="0054412E" w:rsidRPr="00ED156C" w:rsidDel="000A37E5" w:rsidRDefault="0054412E" w:rsidP="00E0263E">
            <w:pPr>
              <w:pStyle w:val="BodyText"/>
              <w:spacing w:before="60" w:after="60"/>
              <w:jc w:val="center"/>
              <w:rPr>
                <w:del w:id="2111" w:author="Author"/>
                <w:rFonts w:cstheme="minorHAnsi"/>
                <w:szCs w:val="22"/>
              </w:rPr>
            </w:pPr>
            <w:del w:id="2112" w:author="Author">
              <w:r w:rsidRPr="003C69B0" w:rsidDel="000A37E5">
                <w:delText>0.0329</w:delText>
              </w:r>
            </w:del>
          </w:p>
        </w:tc>
        <w:tc>
          <w:tcPr>
            <w:tcW w:w="1510" w:type="dxa"/>
            <w:vAlign w:val="center"/>
          </w:tcPr>
          <w:p w14:paraId="656AF6D1" w14:textId="372DF6F6" w:rsidR="0054412E" w:rsidRPr="00ED156C" w:rsidDel="000A37E5" w:rsidRDefault="0054412E" w:rsidP="00E0263E">
            <w:pPr>
              <w:pStyle w:val="BodyText"/>
              <w:spacing w:before="60" w:after="60"/>
              <w:jc w:val="center"/>
              <w:rPr>
                <w:del w:id="2113" w:author="Author"/>
                <w:rFonts w:cstheme="minorHAnsi"/>
                <w:szCs w:val="22"/>
              </w:rPr>
            </w:pPr>
            <w:del w:id="2114" w:author="Author">
              <w:r w:rsidRPr="003C69B0" w:rsidDel="000A37E5">
                <w:delText>96</w:delText>
              </w:r>
            </w:del>
          </w:p>
        </w:tc>
        <w:tc>
          <w:tcPr>
            <w:tcW w:w="1511" w:type="dxa"/>
            <w:vAlign w:val="center"/>
          </w:tcPr>
          <w:p w14:paraId="538B8F02" w14:textId="29500070" w:rsidR="0054412E" w:rsidRPr="00ED156C" w:rsidDel="000A37E5" w:rsidRDefault="0054412E" w:rsidP="00E0263E">
            <w:pPr>
              <w:pStyle w:val="BodyText"/>
              <w:spacing w:before="60" w:after="60"/>
              <w:jc w:val="center"/>
              <w:rPr>
                <w:del w:id="2115" w:author="Author"/>
                <w:rFonts w:cstheme="minorHAnsi"/>
                <w:szCs w:val="22"/>
              </w:rPr>
            </w:pPr>
            <w:del w:id="2116" w:author="Author">
              <w:r w:rsidRPr="003C69B0" w:rsidDel="000A37E5">
                <w:delText>1.27</w:delText>
              </w:r>
            </w:del>
          </w:p>
        </w:tc>
        <w:tc>
          <w:tcPr>
            <w:tcW w:w="1511" w:type="dxa"/>
            <w:vAlign w:val="center"/>
          </w:tcPr>
          <w:p w14:paraId="2BFA2CD3" w14:textId="558562FB" w:rsidR="0054412E" w:rsidRPr="00ED156C" w:rsidDel="000A37E5" w:rsidRDefault="0054412E" w:rsidP="00E0263E">
            <w:pPr>
              <w:pStyle w:val="BodyText"/>
              <w:spacing w:before="60" w:after="60"/>
              <w:jc w:val="center"/>
              <w:rPr>
                <w:del w:id="2117" w:author="Author"/>
                <w:rFonts w:cstheme="minorHAnsi"/>
                <w:szCs w:val="22"/>
              </w:rPr>
            </w:pPr>
            <w:del w:id="2118" w:author="Author">
              <w:r w:rsidRPr="003C69B0" w:rsidDel="000A37E5">
                <w:delText>0.468</w:delText>
              </w:r>
            </w:del>
          </w:p>
        </w:tc>
        <w:tc>
          <w:tcPr>
            <w:tcW w:w="1511" w:type="dxa"/>
            <w:vAlign w:val="center"/>
          </w:tcPr>
          <w:p w14:paraId="3796601D" w14:textId="3765E1C0" w:rsidR="0054412E" w:rsidRPr="00ED156C" w:rsidDel="000A37E5" w:rsidRDefault="0054412E" w:rsidP="00E0263E">
            <w:pPr>
              <w:pStyle w:val="BodyText"/>
              <w:spacing w:before="60" w:after="60"/>
              <w:jc w:val="center"/>
              <w:rPr>
                <w:del w:id="2119" w:author="Author"/>
                <w:rFonts w:cstheme="minorHAnsi"/>
                <w:szCs w:val="22"/>
              </w:rPr>
            </w:pPr>
            <w:del w:id="2120" w:author="Author">
              <w:r w:rsidRPr="003C69B0" w:rsidDel="000A37E5">
                <w:delText>0.391</w:delText>
              </w:r>
            </w:del>
          </w:p>
        </w:tc>
      </w:tr>
      <w:tr w:rsidR="0054412E" w:rsidDel="000A37E5" w14:paraId="350E2EA8" w14:textId="05AA8AC4" w:rsidTr="00EB239D">
        <w:trPr>
          <w:del w:id="2121" w:author="Author"/>
        </w:trPr>
        <w:tc>
          <w:tcPr>
            <w:tcW w:w="1510" w:type="dxa"/>
            <w:vAlign w:val="center"/>
          </w:tcPr>
          <w:p w14:paraId="4428878B" w14:textId="4E3FA33C" w:rsidR="0054412E" w:rsidRPr="00ED156C" w:rsidDel="000A37E5" w:rsidRDefault="0054412E" w:rsidP="00E0263E">
            <w:pPr>
              <w:pStyle w:val="BodyText"/>
              <w:spacing w:before="60" w:after="60"/>
              <w:jc w:val="center"/>
              <w:rPr>
                <w:del w:id="2122" w:author="Author"/>
                <w:rFonts w:cstheme="minorHAnsi"/>
                <w:szCs w:val="22"/>
              </w:rPr>
            </w:pPr>
            <w:del w:id="2123" w:author="Author">
              <w:r w:rsidRPr="003C69B0" w:rsidDel="000A37E5">
                <w:delText>45.4</w:delText>
              </w:r>
            </w:del>
          </w:p>
        </w:tc>
        <w:tc>
          <w:tcPr>
            <w:tcW w:w="1510" w:type="dxa"/>
            <w:vAlign w:val="center"/>
          </w:tcPr>
          <w:p w14:paraId="61E4BAE8" w14:textId="36F64447" w:rsidR="0054412E" w:rsidRPr="00ED156C" w:rsidDel="000A37E5" w:rsidRDefault="0054412E" w:rsidP="00E0263E">
            <w:pPr>
              <w:pStyle w:val="BodyText"/>
              <w:spacing w:before="60" w:after="60"/>
              <w:jc w:val="center"/>
              <w:rPr>
                <w:del w:id="2124" w:author="Author"/>
                <w:rFonts w:cstheme="minorHAnsi"/>
                <w:szCs w:val="22"/>
              </w:rPr>
            </w:pPr>
            <w:del w:id="2125" w:author="Author">
              <w:r w:rsidRPr="003C69B0" w:rsidDel="000A37E5">
                <w:delText>0.0708</w:delText>
              </w:r>
            </w:del>
          </w:p>
        </w:tc>
        <w:tc>
          <w:tcPr>
            <w:tcW w:w="1510" w:type="dxa"/>
            <w:vAlign w:val="center"/>
          </w:tcPr>
          <w:p w14:paraId="1EE34733" w14:textId="217D7487" w:rsidR="0054412E" w:rsidRPr="00ED156C" w:rsidDel="000A37E5" w:rsidRDefault="0054412E" w:rsidP="00E0263E">
            <w:pPr>
              <w:pStyle w:val="BodyText"/>
              <w:spacing w:before="60" w:after="60"/>
              <w:jc w:val="center"/>
              <w:rPr>
                <w:del w:id="2126" w:author="Author"/>
                <w:rFonts w:cstheme="minorHAnsi"/>
                <w:szCs w:val="22"/>
              </w:rPr>
            </w:pPr>
            <w:del w:id="2127" w:author="Author">
              <w:r w:rsidRPr="003C69B0" w:rsidDel="000A37E5">
                <w:delText>116</w:delText>
              </w:r>
            </w:del>
          </w:p>
        </w:tc>
        <w:tc>
          <w:tcPr>
            <w:tcW w:w="1511" w:type="dxa"/>
            <w:vAlign w:val="center"/>
          </w:tcPr>
          <w:p w14:paraId="102F3F1B" w14:textId="52246C3E" w:rsidR="0054412E" w:rsidRPr="00ED156C" w:rsidDel="000A37E5" w:rsidRDefault="0054412E" w:rsidP="00E0263E">
            <w:pPr>
              <w:pStyle w:val="BodyText"/>
              <w:spacing w:before="60" w:after="60"/>
              <w:jc w:val="center"/>
              <w:rPr>
                <w:del w:id="2128" w:author="Author"/>
                <w:rFonts w:cstheme="minorHAnsi"/>
                <w:szCs w:val="22"/>
              </w:rPr>
            </w:pPr>
            <w:del w:id="2129" w:author="Author">
              <w:r w:rsidRPr="003C69B0" w:rsidDel="000A37E5">
                <w:delText>1.66</w:delText>
              </w:r>
            </w:del>
          </w:p>
        </w:tc>
        <w:tc>
          <w:tcPr>
            <w:tcW w:w="1511" w:type="dxa"/>
            <w:vAlign w:val="center"/>
          </w:tcPr>
          <w:p w14:paraId="7F949E89" w14:textId="33708ED6" w:rsidR="0054412E" w:rsidRPr="00ED156C" w:rsidDel="000A37E5" w:rsidRDefault="0054412E" w:rsidP="00E0263E">
            <w:pPr>
              <w:pStyle w:val="BodyText"/>
              <w:spacing w:before="60" w:after="60"/>
              <w:jc w:val="center"/>
              <w:rPr>
                <w:del w:id="2130" w:author="Author"/>
                <w:rFonts w:cstheme="minorHAnsi"/>
                <w:szCs w:val="22"/>
              </w:rPr>
            </w:pPr>
            <w:del w:id="2131" w:author="Author">
              <w:r w:rsidRPr="003C69B0" w:rsidDel="000A37E5">
                <w:delText>0.604</w:delText>
              </w:r>
            </w:del>
          </w:p>
        </w:tc>
        <w:tc>
          <w:tcPr>
            <w:tcW w:w="1511" w:type="dxa"/>
            <w:vAlign w:val="center"/>
          </w:tcPr>
          <w:p w14:paraId="0392E2A9" w14:textId="10C8E29E" w:rsidR="0054412E" w:rsidRPr="00ED156C" w:rsidDel="000A37E5" w:rsidRDefault="0054412E" w:rsidP="00E0263E">
            <w:pPr>
              <w:pStyle w:val="BodyText"/>
              <w:spacing w:before="60" w:after="60"/>
              <w:jc w:val="center"/>
              <w:rPr>
                <w:del w:id="2132" w:author="Author"/>
                <w:rFonts w:cstheme="minorHAnsi"/>
                <w:szCs w:val="22"/>
              </w:rPr>
            </w:pPr>
            <w:del w:id="2133" w:author="Author">
              <w:r w:rsidRPr="003C69B0" w:rsidDel="000A37E5">
                <w:delText>0.522</w:delText>
              </w:r>
            </w:del>
          </w:p>
        </w:tc>
      </w:tr>
      <w:tr w:rsidR="0054412E" w:rsidDel="000A37E5" w14:paraId="30A2D1EC" w14:textId="2333A128" w:rsidTr="00EB239D">
        <w:trPr>
          <w:del w:id="2134" w:author="Author"/>
        </w:trPr>
        <w:tc>
          <w:tcPr>
            <w:tcW w:w="1510" w:type="dxa"/>
            <w:vAlign w:val="center"/>
          </w:tcPr>
          <w:p w14:paraId="7C20C4E2" w14:textId="0B764956" w:rsidR="0054412E" w:rsidRPr="00ED156C" w:rsidDel="000A37E5" w:rsidRDefault="0054412E" w:rsidP="00E0263E">
            <w:pPr>
              <w:pStyle w:val="BodyText"/>
              <w:spacing w:before="60" w:after="60"/>
              <w:jc w:val="center"/>
              <w:rPr>
                <w:del w:id="2135" w:author="Author"/>
                <w:rFonts w:cstheme="minorHAnsi"/>
                <w:szCs w:val="22"/>
              </w:rPr>
            </w:pPr>
            <w:del w:id="2136" w:author="Author">
              <w:r w:rsidRPr="003C69B0" w:rsidDel="000A37E5">
                <w:delText>143</w:delText>
              </w:r>
            </w:del>
          </w:p>
        </w:tc>
        <w:tc>
          <w:tcPr>
            <w:tcW w:w="1510" w:type="dxa"/>
            <w:vAlign w:val="center"/>
          </w:tcPr>
          <w:p w14:paraId="102E1AD9" w14:textId="0A4E3597" w:rsidR="0054412E" w:rsidRPr="00ED156C" w:rsidDel="000A37E5" w:rsidRDefault="0054412E" w:rsidP="00E0263E">
            <w:pPr>
              <w:pStyle w:val="BodyText"/>
              <w:spacing w:before="60" w:after="60"/>
              <w:jc w:val="center"/>
              <w:rPr>
                <w:del w:id="2137" w:author="Author"/>
                <w:rFonts w:cstheme="minorHAnsi"/>
                <w:szCs w:val="22"/>
              </w:rPr>
            </w:pPr>
            <w:del w:id="2138" w:author="Author">
              <w:r w:rsidRPr="003C69B0" w:rsidDel="000A37E5">
                <w:delText>0.152</w:delText>
              </w:r>
            </w:del>
          </w:p>
        </w:tc>
        <w:tc>
          <w:tcPr>
            <w:tcW w:w="1510" w:type="dxa"/>
            <w:vAlign w:val="center"/>
          </w:tcPr>
          <w:p w14:paraId="53C8BD57" w14:textId="134082F4" w:rsidR="0054412E" w:rsidRPr="00ED156C" w:rsidDel="000A37E5" w:rsidRDefault="0054412E" w:rsidP="00E0263E">
            <w:pPr>
              <w:pStyle w:val="BodyText"/>
              <w:spacing w:before="60" w:after="60"/>
              <w:jc w:val="center"/>
              <w:rPr>
                <w:del w:id="2139" w:author="Author"/>
                <w:rFonts w:cstheme="minorHAnsi"/>
                <w:szCs w:val="22"/>
              </w:rPr>
            </w:pPr>
            <w:del w:id="2140" w:author="Author">
              <w:r w:rsidRPr="003C69B0" w:rsidDel="000A37E5">
                <w:delText>141</w:delText>
              </w:r>
            </w:del>
          </w:p>
        </w:tc>
        <w:tc>
          <w:tcPr>
            <w:tcW w:w="1511" w:type="dxa"/>
            <w:vAlign w:val="center"/>
          </w:tcPr>
          <w:p w14:paraId="57148985" w14:textId="08448FD9" w:rsidR="0054412E" w:rsidRPr="00ED156C" w:rsidDel="000A37E5" w:rsidRDefault="0054412E" w:rsidP="00E0263E">
            <w:pPr>
              <w:pStyle w:val="BodyText"/>
              <w:spacing w:before="60" w:after="60"/>
              <w:jc w:val="center"/>
              <w:rPr>
                <w:del w:id="2141" w:author="Author"/>
                <w:rFonts w:cstheme="minorHAnsi"/>
                <w:szCs w:val="22"/>
              </w:rPr>
            </w:pPr>
            <w:del w:id="2142" w:author="Author">
              <w:r w:rsidRPr="003C69B0" w:rsidDel="000A37E5">
                <w:delText>3.7</w:delText>
              </w:r>
            </w:del>
          </w:p>
        </w:tc>
        <w:tc>
          <w:tcPr>
            <w:tcW w:w="1511" w:type="dxa"/>
            <w:vAlign w:val="center"/>
          </w:tcPr>
          <w:p w14:paraId="49ECA821" w14:textId="7F8D6CBA" w:rsidR="0054412E" w:rsidRPr="00ED156C" w:rsidDel="000A37E5" w:rsidRDefault="0054412E" w:rsidP="00E0263E">
            <w:pPr>
              <w:pStyle w:val="BodyText"/>
              <w:spacing w:before="60" w:after="60"/>
              <w:jc w:val="center"/>
              <w:rPr>
                <w:del w:id="2143" w:author="Author"/>
                <w:rFonts w:cstheme="minorHAnsi"/>
                <w:szCs w:val="22"/>
              </w:rPr>
            </w:pPr>
            <w:del w:id="2144" w:author="Author">
              <w:r w:rsidRPr="003C69B0" w:rsidDel="000A37E5">
                <w:delText>2.01</w:delText>
              </w:r>
            </w:del>
          </w:p>
        </w:tc>
        <w:tc>
          <w:tcPr>
            <w:tcW w:w="1511" w:type="dxa"/>
            <w:vAlign w:val="center"/>
          </w:tcPr>
          <w:p w14:paraId="16FADAA6" w14:textId="2C1455FD" w:rsidR="0054412E" w:rsidRPr="00ED156C" w:rsidDel="000A37E5" w:rsidRDefault="0054412E" w:rsidP="00E0263E">
            <w:pPr>
              <w:pStyle w:val="BodyText"/>
              <w:spacing w:before="60" w:after="60"/>
              <w:jc w:val="center"/>
              <w:rPr>
                <w:del w:id="2145" w:author="Author"/>
                <w:rFonts w:cstheme="minorHAnsi"/>
                <w:szCs w:val="22"/>
              </w:rPr>
            </w:pPr>
            <w:del w:id="2146" w:author="Author">
              <w:r w:rsidRPr="003C69B0" w:rsidDel="000A37E5">
                <w:delText>0.665</w:delText>
              </w:r>
            </w:del>
          </w:p>
        </w:tc>
      </w:tr>
      <w:tr w:rsidR="0054412E" w:rsidDel="000A37E5" w14:paraId="76721DD0" w14:textId="0E679FF9" w:rsidTr="00EB239D">
        <w:trPr>
          <w:del w:id="2147" w:author="Author"/>
        </w:trPr>
        <w:tc>
          <w:tcPr>
            <w:tcW w:w="1510" w:type="dxa"/>
            <w:vAlign w:val="center"/>
          </w:tcPr>
          <w:p w14:paraId="715C0660" w14:textId="180ECCE0" w:rsidR="0054412E" w:rsidRPr="00ED156C" w:rsidDel="000A37E5" w:rsidRDefault="0054412E" w:rsidP="00E0263E">
            <w:pPr>
              <w:pStyle w:val="BodyText"/>
              <w:spacing w:before="60" w:after="60"/>
              <w:jc w:val="center"/>
              <w:rPr>
                <w:del w:id="2148" w:author="Author"/>
                <w:rFonts w:cstheme="minorHAnsi"/>
                <w:szCs w:val="22"/>
              </w:rPr>
            </w:pPr>
            <w:del w:id="2149" w:author="Author">
              <w:r w:rsidRPr="003C69B0" w:rsidDel="000A37E5">
                <w:delText>454</w:delText>
              </w:r>
            </w:del>
          </w:p>
        </w:tc>
        <w:tc>
          <w:tcPr>
            <w:tcW w:w="1510" w:type="dxa"/>
            <w:vAlign w:val="center"/>
          </w:tcPr>
          <w:p w14:paraId="726D8131" w14:textId="5E9EADBC" w:rsidR="0054412E" w:rsidRPr="00ED156C" w:rsidDel="000A37E5" w:rsidRDefault="0054412E" w:rsidP="00E0263E">
            <w:pPr>
              <w:pStyle w:val="BodyText"/>
              <w:spacing w:before="60" w:after="60"/>
              <w:jc w:val="center"/>
              <w:rPr>
                <w:del w:id="2150" w:author="Author"/>
                <w:rFonts w:cstheme="minorHAnsi"/>
                <w:szCs w:val="22"/>
              </w:rPr>
            </w:pPr>
            <w:del w:id="2151" w:author="Author">
              <w:r w:rsidRPr="003C69B0" w:rsidDel="000A37E5">
                <w:delText>0.329</w:delText>
              </w:r>
            </w:del>
          </w:p>
        </w:tc>
        <w:tc>
          <w:tcPr>
            <w:tcW w:w="1510" w:type="dxa"/>
            <w:vAlign w:val="center"/>
          </w:tcPr>
          <w:p w14:paraId="6E02196D" w14:textId="15961796" w:rsidR="0054412E" w:rsidRPr="00ED156C" w:rsidDel="000A37E5" w:rsidRDefault="0054412E" w:rsidP="00E0263E">
            <w:pPr>
              <w:pStyle w:val="BodyText"/>
              <w:spacing w:before="60" w:after="60"/>
              <w:jc w:val="center"/>
              <w:rPr>
                <w:del w:id="2152" w:author="Author"/>
                <w:rFonts w:cstheme="minorHAnsi"/>
                <w:szCs w:val="22"/>
              </w:rPr>
            </w:pPr>
            <w:del w:id="2153" w:author="Author">
              <w:r w:rsidRPr="003C69B0" w:rsidDel="000A37E5">
                <w:delText>171</w:delText>
              </w:r>
            </w:del>
          </w:p>
        </w:tc>
        <w:tc>
          <w:tcPr>
            <w:tcW w:w="1511" w:type="dxa"/>
            <w:vAlign w:val="center"/>
          </w:tcPr>
          <w:p w14:paraId="619668B3" w14:textId="19DC4AE2" w:rsidR="0054412E" w:rsidRPr="00ED156C" w:rsidDel="000A37E5" w:rsidRDefault="0054412E" w:rsidP="00E0263E">
            <w:pPr>
              <w:pStyle w:val="BodyText"/>
              <w:spacing w:before="60" w:after="60"/>
              <w:jc w:val="center"/>
              <w:rPr>
                <w:del w:id="2154" w:author="Author"/>
                <w:rFonts w:cstheme="minorHAnsi"/>
                <w:szCs w:val="22"/>
              </w:rPr>
            </w:pPr>
            <w:del w:id="2155" w:author="Author">
              <w:r w:rsidRPr="003C69B0" w:rsidDel="000A37E5">
                <w:delText>8.17</w:delText>
              </w:r>
            </w:del>
          </w:p>
        </w:tc>
        <w:tc>
          <w:tcPr>
            <w:tcW w:w="1511" w:type="dxa"/>
            <w:vAlign w:val="center"/>
          </w:tcPr>
          <w:p w14:paraId="623B8FD7" w14:textId="0A936D4C" w:rsidR="0054412E" w:rsidRPr="00ED156C" w:rsidDel="000A37E5" w:rsidRDefault="0054412E" w:rsidP="00E0263E">
            <w:pPr>
              <w:pStyle w:val="BodyText"/>
              <w:spacing w:before="60" w:after="60"/>
              <w:jc w:val="center"/>
              <w:rPr>
                <w:del w:id="2156" w:author="Author"/>
                <w:rFonts w:cstheme="minorHAnsi"/>
                <w:szCs w:val="22"/>
              </w:rPr>
            </w:pPr>
            <w:del w:id="2157" w:author="Author">
              <w:r w:rsidRPr="003C69B0" w:rsidDel="000A37E5">
                <w:delText>7.67</w:delText>
              </w:r>
            </w:del>
          </w:p>
        </w:tc>
        <w:tc>
          <w:tcPr>
            <w:tcW w:w="1511" w:type="dxa"/>
            <w:vAlign w:val="center"/>
          </w:tcPr>
          <w:p w14:paraId="220A0BC4" w14:textId="7C9F82BE" w:rsidR="0054412E" w:rsidRPr="00ED156C" w:rsidDel="000A37E5" w:rsidRDefault="0054412E" w:rsidP="00E0263E">
            <w:pPr>
              <w:pStyle w:val="BodyText"/>
              <w:spacing w:before="60" w:after="60"/>
              <w:jc w:val="center"/>
              <w:rPr>
                <w:del w:id="2158" w:author="Author"/>
                <w:rFonts w:cstheme="minorHAnsi"/>
                <w:szCs w:val="22"/>
              </w:rPr>
            </w:pPr>
            <w:del w:id="2159" w:author="Author">
              <w:r w:rsidRPr="003C69B0" w:rsidDel="000A37E5">
                <w:delText>5.26</w:delText>
              </w:r>
            </w:del>
          </w:p>
        </w:tc>
      </w:tr>
      <w:tr w:rsidR="0054412E" w:rsidDel="000A37E5" w14:paraId="004460A2" w14:textId="3CFB2141" w:rsidTr="00EB239D">
        <w:trPr>
          <w:del w:id="2160" w:author="Author"/>
        </w:trPr>
        <w:tc>
          <w:tcPr>
            <w:tcW w:w="1510" w:type="dxa"/>
            <w:vAlign w:val="center"/>
          </w:tcPr>
          <w:p w14:paraId="12EEBCEF" w14:textId="5A2D8941" w:rsidR="0054412E" w:rsidRPr="00ED156C" w:rsidDel="000A37E5" w:rsidRDefault="0054412E" w:rsidP="00E0263E">
            <w:pPr>
              <w:pStyle w:val="BodyText"/>
              <w:spacing w:before="60" w:after="60"/>
              <w:jc w:val="center"/>
              <w:rPr>
                <w:del w:id="2161" w:author="Author"/>
                <w:rFonts w:cstheme="minorHAnsi"/>
                <w:szCs w:val="22"/>
              </w:rPr>
            </w:pPr>
            <w:del w:id="2162" w:author="Author">
              <w:r w:rsidRPr="003C69B0" w:rsidDel="000A37E5">
                <w:delText>1430</w:delText>
              </w:r>
            </w:del>
          </w:p>
        </w:tc>
        <w:tc>
          <w:tcPr>
            <w:tcW w:w="1510" w:type="dxa"/>
            <w:vAlign w:val="center"/>
          </w:tcPr>
          <w:p w14:paraId="6BD2E6C7" w14:textId="6F7A619F" w:rsidR="0054412E" w:rsidRPr="00ED156C" w:rsidDel="000A37E5" w:rsidRDefault="0054412E" w:rsidP="00E0263E">
            <w:pPr>
              <w:pStyle w:val="BodyText"/>
              <w:spacing w:before="60" w:after="60"/>
              <w:jc w:val="center"/>
              <w:rPr>
                <w:del w:id="2163" w:author="Author"/>
                <w:rFonts w:cstheme="minorHAnsi"/>
                <w:szCs w:val="22"/>
              </w:rPr>
            </w:pPr>
            <w:del w:id="2164" w:author="Author">
              <w:r w:rsidRPr="003C69B0" w:rsidDel="000A37E5">
                <w:delText>0.708</w:delText>
              </w:r>
            </w:del>
          </w:p>
        </w:tc>
        <w:tc>
          <w:tcPr>
            <w:tcW w:w="1510" w:type="dxa"/>
            <w:vAlign w:val="center"/>
          </w:tcPr>
          <w:p w14:paraId="14EC44DA" w14:textId="2BAC471B" w:rsidR="0054412E" w:rsidRPr="00ED156C" w:rsidDel="000A37E5" w:rsidRDefault="0054412E" w:rsidP="00E0263E">
            <w:pPr>
              <w:pStyle w:val="BodyText"/>
              <w:spacing w:before="60" w:after="60"/>
              <w:jc w:val="center"/>
              <w:rPr>
                <w:del w:id="2165" w:author="Author"/>
                <w:rFonts w:cstheme="minorHAnsi"/>
                <w:szCs w:val="22"/>
              </w:rPr>
            </w:pPr>
            <w:del w:id="2166" w:author="Author">
              <w:r w:rsidRPr="003C69B0" w:rsidDel="000A37E5">
                <w:delText>207</w:delText>
              </w:r>
            </w:del>
          </w:p>
        </w:tc>
        <w:tc>
          <w:tcPr>
            <w:tcW w:w="1511" w:type="dxa"/>
            <w:vAlign w:val="center"/>
          </w:tcPr>
          <w:p w14:paraId="471A09AE" w14:textId="60C87D98" w:rsidR="0054412E" w:rsidRPr="00ED156C" w:rsidDel="000A37E5" w:rsidRDefault="0054412E" w:rsidP="00E0263E">
            <w:pPr>
              <w:pStyle w:val="BodyText"/>
              <w:spacing w:before="60" w:after="60"/>
              <w:jc w:val="center"/>
              <w:rPr>
                <w:del w:id="2167" w:author="Author"/>
                <w:rFonts w:cstheme="minorHAnsi"/>
                <w:szCs w:val="22"/>
              </w:rPr>
            </w:pPr>
            <w:del w:id="2168" w:author="Author">
              <w:r w:rsidRPr="003C69B0" w:rsidDel="000A37E5">
                <w:delText>14.1</w:delText>
              </w:r>
            </w:del>
          </w:p>
        </w:tc>
        <w:tc>
          <w:tcPr>
            <w:tcW w:w="1511" w:type="dxa"/>
            <w:vAlign w:val="center"/>
          </w:tcPr>
          <w:p w14:paraId="4CF231AD" w14:textId="0887F15F" w:rsidR="0054412E" w:rsidRPr="00ED156C" w:rsidDel="000A37E5" w:rsidRDefault="0054412E" w:rsidP="00E0263E">
            <w:pPr>
              <w:pStyle w:val="BodyText"/>
              <w:spacing w:before="60" w:after="60"/>
              <w:jc w:val="center"/>
              <w:rPr>
                <w:del w:id="2169" w:author="Author"/>
                <w:rFonts w:cstheme="minorHAnsi"/>
                <w:szCs w:val="22"/>
              </w:rPr>
            </w:pPr>
            <w:del w:id="2170" w:author="Author">
              <w:r w:rsidRPr="003C69B0" w:rsidDel="000A37E5">
                <w:delText>17.3</w:delText>
              </w:r>
            </w:del>
          </w:p>
        </w:tc>
        <w:tc>
          <w:tcPr>
            <w:tcW w:w="1511" w:type="dxa"/>
            <w:vAlign w:val="center"/>
          </w:tcPr>
          <w:p w14:paraId="02688F0C" w14:textId="51D6EAD0" w:rsidR="0054412E" w:rsidRPr="00ED156C" w:rsidDel="000A37E5" w:rsidRDefault="0054412E" w:rsidP="00E0263E">
            <w:pPr>
              <w:pStyle w:val="BodyText"/>
              <w:spacing w:before="60" w:after="60"/>
              <w:jc w:val="center"/>
              <w:rPr>
                <w:del w:id="2171" w:author="Author"/>
                <w:rFonts w:cstheme="minorHAnsi"/>
                <w:szCs w:val="22"/>
              </w:rPr>
            </w:pPr>
            <w:del w:id="2172" w:author="Author">
              <w:r w:rsidRPr="003C69B0" w:rsidDel="000A37E5">
                <w:delText>14.1</w:delText>
              </w:r>
            </w:del>
          </w:p>
        </w:tc>
      </w:tr>
      <w:tr w:rsidR="0054412E" w:rsidDel="000A37E5" w14:paraId="62B96EED" w14:textId="2D53E480" w:rsidTr="00EB239D">
        <w:trPr>
          <w:del w:id="2173" w:author="Author"/>
        </w:trPr>
        <w:tc>
          <w:tcPr>
            <w:tcW w:w="1510" w:type="dxa"/>
            <w:vAlign w:val="center"/>
          </w:tcPr>
          <w:p w14:paraId="5A3BCCD7" w14:textId="31221C06" w:rsidR="0054412E" w:rsidRPr="00ED156C" w:rsidDel="000A37E5" w:rsidRDefault="0054412E" w:rsidP="00E0263E">
            <w:pPr>
              <w:pStyle w:val="BodyText"/>
              <w:spacing w:before="60" w:after="60"/>
              <w:jc w:val="center"/>
              <w:rPr>
                <w:del w:id="2174" w:author="Author"/>
                <w:rFonts w:cstheme="minorHAnsi"/>
                <w:szCs w:val="22"/>
              </w:rPr>
            </w:pPr>
            <w:del w:id="2175" w:author="Author">
              <w:r w:rsidRPr="003C69B0" w:rsidDel="000A37E5">
                <w:delText>4540</w:delText>
              </w:r>
            </w:del>
          </w:p>
        </w:tc>
        <w:tc>
          <w:tcPr>
            <w:tcW w:w="1510" w:type="dxa"/>
            <w:vAlign w:val="center"/>
          </w:tcPr>
          <w:p w14:paraId="432E4877" w14:textId="20620918" w:rsidR="0054412E" w:rsidRPr="00ED156C" w:rsidDel="000A37E5" w:rsidRDefault="0054412E" w:rsidP="00E0263E">
            <w:pPr>
              <w:pStyle w:val="BodyText"/>
              <w:spacing w:before="60" w:after="60"/>
              <w:jc w:val="center"/>
              <w:rPr>
                <w:del w:id="2176" w:author="Author"/>
                <w:rFonts w:cstheme="minorHAnsi"/>
                <w:szCs w:val="22"/>
              </w:rPr>
            </w:pPr>
            <w:del w:id="2177" w:author="Author">
              <w:r w:rsidRPr="003C69B0" w:rsidDel="000A37E5">
                <w:delText>1.52</w:delText>
              </w:r>
            </w:del>
          </w:p>
        </w:tc>
        <w:tc>
          <w:tcPr>
            <w:tcW w:w="1510" w:type="dxa"/>
            <w:vAlign w:val="center"/>
          </w:tcPr>
          <w:p w14:paraId="619ECA2E" w14:textId="61D46697" w:rsidR="0054412E" w:rsidRPr="00ED156C" w:rsidDel="000A37E5" w:rsidRDefault="0054412E" w:rsidP="00E0263E">
            <w:pPr>
              <w:pStyle w:val="BodyText"/>
              <w:spacing w:before="60" w:after="60"/>
              <w:jc w:val="center"/>
              <w:rPr>
                <w:del w:id="2178" w:author="Author"/>
                <w:rFonts w:cstheme="minorHAnsi"/>
                <w:szCs w:val="22"/>
              </w:rPr>
            </w:pPr>
            <w:del w:id="2179" w:author="Author">
              <w:r w:rsidRPr="003C69B0" w:rsidDel="000A37E5">
                <w:delText>251</w:delText>
              </w:r>
            </w:del>
          </w:p>
        </w:tc>
        <w:tc>
          <w:tcPr>
            <w:tcW w:w="1511" w:type="dxa"/>
            <w:vAlign w:val="center"/>
          </w:tcPr>
          <w:p w14:paraId="23BF3575" w14:textId="772FC431" w:rsidR="0054412E" w:rsidRPr="00ED156C" w:rsidDel="000A37E5" w:rsidRDefault="0054412E" w:rsidP="00E0263E">
            <w:pPr>
              <w:pStyle w:val="BodyText"/>
              <w:spacing w:before="60" w:after="60"/>
              <w:jc w:val="center"/>
              <w:rPr>
                <w:del w:id="2180" w:author="Author"/>
                <w:rFonts w:cstheme="minorHAnsi"/>
                <w:szCs w:val="22"/>
              </w:rPr>
            </w:pPr>
            <w:del w:id="2181" w:author="Author">
              <w:r w:rsidRPr="003C69B0" w:rsidDel="000A37E5">
                <w:delText>20.1</w:delText>
              </w:r>
            </w:del>
          </w:p>
        </w:tc>
        <w:tc>
          <w:tcPr>
            <w:tcW w:w="1511" w:type="dxa"/>
            <w:vAlign w:val="center"/>
          </w:tcPr>
          <w:p w14:paraId="79728ECF" w14:textId="0893ACB0" w:rsidR="0054412E" w:rsidRPr="00ED156C" w:rsidDel="000A37E5" w:rsidRDefault="0054412E" w:rsidP="00E0263E">
            <w:pPr>
              <w:pStyle w:val="BodyText"/>
              <w:spacing w:before="60" w:after="60"/>
              <w:jc w:val="center"/>
              <w:rPr>
                <w:del w:id="2182" w:author="Author"/>
                <w:rFonts w:cstheme="minorHAnsi"/>
                <w:szCs w:val="22"/>
              </w:rPr>
            </w:pPr>
            <w:del w:id="2183" w:author="Author">
              <w:r w:rsidRPr="003C69B0" w:rsidDel="000A37E5">
                <w:delText>27.7</w:delText>
              </w:r>
            </w:del>
          </w:p>
        </w:tc>
        <w:tc>
          <w:tcPr>
            <w:tcW w:w="1511" w:type="dxa"/>
            <w:vAlign w:val="center"/>
          </w:tcPr>
          <w:p w14:paraId="3ADD9C14" w14:textId="58A782DB" w:rsidR="0054412E" w:rsidRPr="00ED156C" w:rsidDel="000A37E5" w:rsidRDefault="0054412E" w:rsidP="00E0263E">
            <w:pPr>
              <w:pStyle w:val="BodyText"/>
              <w:spacing w:before="60" w:after="60"/>
              <w:jc w:val="center"/>
              <w:rPr>
                <w:del w:id="2184" w:author="Author"/>
                <w:rFonts w:cstheme="minorHAnsi"/>
                <w:szCs w:val="22"/>
              </w:rPr>
            </w:pPr>
            <w:del w:id="2185" w:author="Author">
              <w:r w:rsidRPr="003C69B0" w:rsidDel="000A37E5">
                <w:delText>28.3</w:delText>
              </w:r>
            </w:del>
          </w:p>
        </w:tc>
      </w:tr>
    </w:tbl>
    <w:p w14:paraId="36E18F9B" w14:textId="0671CD48" w:rsidR="00C27566" w:rsidDel="000A37E5" w:rsidRDefault="00C27566" w:rsidP="00ED156C">
      <w:pPr>
        <w:pStyle w:val="BodyText"/>
        <w:rPr>
          <w:del w:id="2186" w:author="Author"/>
          <w:sz w:val="26"/>
          <w:szCs w:val="26"/>
        </w:rPr>
      </w:pPr>
    </w:p>
    <w:p w14:paraId="4EFEDE39" w14:textId="1BDE78C2" w:rsidR="00263D47" w:rsidDel="000A37E5" w:rsidRDefault="00263D47" w:rsidP="00263D47">
      <w:pPr>
        <w:pStyle w:val="Caption"/>
        <w:keepNext/>
        <w:rPr>
          <w:del w:id="2187" w:author="Author"/>
        </w:rPr>
      </w:pPr>
      <w:del w:id="2188" w:author="Author">
        <w:r w:rsidDel="000A37E5">
          <w:delText xml:space="preserve">Table </w:delText>
        </w:r>
        <w:r w:rsidR="007C55DF" w:rsidDel="000A37E5">
          <w:rPr>
            <w:b w:val="0"/>
          </w:rPr>
          <w:fldChar w:fldCharType="begin"/>
        </w:r>
        <w:r w:rsidR="007C55DF" w:rsidDel="000A37E5">
          <w:rPr>
            <w:noProof/>
          </w:rPr>
          <w:delInstrText xml:space="preserve"> SEQ Table \* ARABIC </w:delInstrText>
        </w:r>
        <w:r w:rsidR="007C55DF" w:rsidDel="000A37E5">
          <w:rPr>
            <w:b w:val="0"/>
          </w:rPr>
          <w:fldChar w:fldCharType="separate"/>
        </w:r>
        <w:r w:rsidR="0040634F" w:rsidDel="000A37E5">
          <w:rPr>
            <w:noProof/>
          </w:rPr>
          <w:delText>10</w:delText>
        </w:r>
        <w:r w:rsidR="007C55DF" w:rsidDel="000A37E5">
          <w:rPr>
            <w:b w:val="0"/>
          </w:rPr>
          <w:fldChar w:fldCharType="end"/>
        </w:r>
        <w:r w:rsidDel="000A37E5">
          <w:delText xml:space="preserve">. </w:delText>
        </w:r>
        <w:r w:rsidR="006310D9" w:rsidDel="000A37E5">
          <w:delText>Building casualty area for medium density fragments</w:delText>
        </w:r>
      </w:del>
    </w:p>
    <w:tbl>
      <w:tblPr>
        <w:tblStyle w:val="TableGrid"/>
        <w:tblW w:w="5000" w:type="pct"/>
        <w:tblLook w:val="04A0" w:firstRow="1" w:lastRow="0" w:firstColumn="1" w:lastColumn="0" w:noHBand="0" w:noVBand="1"/>
        <w:tblCaption w:val="Table 10 - Building casualty area for medium density fragments"/>
        <w:tblDescription w:val="This table provides numerical results for building casualty area for medium density fragments, with casualty areas (m2) provided for light structure roof, medium structure roof, and heavy structure roof, using inputs of fragment mass (kg), mean fragment area (m2), and impact velocity (m/s). "/>
      </w:tblPr>
      <w:tblGrid>
        <w:gridCol w:w="1510"/>
        <w:gridCol w:w="1510"/>
        <w:gridCol w:w="1510"/>
        <w:gridCol w:w="1511"/>
        <w:gridCol w:w="1511"/>
        <w:gridCol w:w="1511"/>
      </w:tblGrid>
      <w:tr w:rsidR="00A844E0" w:rsidDel="000A37E5" w14:paraId="57729DD3" w14:textId="493B3FB1" w:rsidTr="00EB239D">
        <w:trPr>
          <w:tblHeader/>
          <w:del w:id="2189" w:author="Author"/>
        </w:trPr>
        <w:tc>
          <w:tcPr>
            <w:tcW w:w="1510" w:type="dxa"/>
            <w:tcBorders>
              <w:right w:val="nil"/>
            </w:tcBorders>
            <w:shd w:val="clear" w:color="auto" w:fill="D9D9D9" w:themeFill="background1" w:themeFillShade="D9"/>
            <w:vAlign w:val="center"/>
          </w:tcPr>
          <w:p w14:paraId="5B3D7FF7" w14:textId="40CB63B9" w:rsidR="00A844E0" w:rsidRPr="00E0263E" w:rsidDel="000A37E5" w:rsidRDefault="00A844E0" w:rsidP="004835A5">
            <w:pPr>
              <w:pStyle w:val="BodyText"/>
              <w:spacing w:before="60" w:after="60"/>
              <w:jc w:val="center"/>
              <w:rPr>
                <w:del w:id="2190" w:author="Author"/>
                <w:b/>
                <w:bCs/>
              </w:rPr>
            </w:pPr>
          </w:p>
        </w:tc>
        <w:tc>
          <w:tcPr>
            <w:tcW w:w="1510" w:type="dxa"/>
            <w:tcBorders>
              <w:left w:val="nil"/>
              <w:right w:val="nil"/>
            </w:tcBorders>
            <w:shd w:val="clear" w:color="auto" w:fill="D9D9D9" w:themeFill="background1" w:themeFillShade="D9"/>
            <w:vAlign w:val="center"/>
          </w:tcPr>
          <w:p w14:paraId="6162FA6C" w14:textId="55BD815A" w:rsidR="00A844E0" w:rsidRPr="00E0263E" w:rsidDel="000A37E5" w:rsidRDefault="00A844E0" w:rsidP="004835A5">
            <w:pPr>
              <w:pStyle w:val="BodyText"/>
              <w:spacing w:before="60" w:after="60"/>
              <w:jc w:val="center"/>
              <w:rPr>
                <w:del w:id="2191" w:author="Author"/>
                <w:b/>
                <w:bCs/>
              </w:rPr>
            </w:pPr>
          </w:p>
        </w:tc>
        <w:tc>
          <w:tcPr>
            <w:tcW w:w="1510" w:type="dxa"/>
            <w:tcBorders>
              <w:left w:val="nil"/>
            </w:tcBorders>
            <w:shd w:val="clear" w:color="auto" w:fill="D9D9D9" w:themeFill="background1" w:themeFillShade="D9"/>
            <w:vAlign w:val="center"/>
          </w:tcPr>
          <w:p w14:paraId="2D2DFD51" w14:textId="62184F08" w:rsidR="00A844E0" w:rsidRPr="00E0263E" w:rsidDel="000A37E5" w:rsidRDefault="00A844E0" w:rsidP="004835A5">
            <w:pPr>
              <w:pStyle w:val="BodyText"/>
              <w:spacing w:before="60" w:after="60"/>
              <w:jc w:val="center"/>
              <w:rPr>
                <w:del w:id="2192" w:author="Author"/>
                <w:b/>
                <w:bCs/>
              </w:rPr>
            </w:pPr>
          </w:p>
        </w:tc>
        <w:tc>
          <w:tcPr>
            <w:tcW w:w="4533" w:type="dxa"/>
            <w:gridSpan w:val="3"/>
            <w:shd w:val="clear" w:color="auto" w:fill="D9D9D9" w:themeFill="background1" w:themeFillShade="D9"/>
            <w:vAlign w:val="center"/>
          </w:tcPr>
          <w:p w14:paraId="585BDE79" w14:textId="7009F650" w:rsidR="00A844E0" w:rsidRPr="00E0263E" w:rsidDel="000A37E5" w:rsidRDefault="00A844E0" w:rsidP="004835A5">
            <w:pPr>
              <w:pStyle w:val="BodyText"/>
              <w:spacing w:before="60" w:after="60"/>
              <w:jc w:val="center"/>
              <w:rPr>
                <w:del w:id="2193" w:author="Author"/>
                <w:rFonts w:cstheme="minorHAnsi"/>
                <w:b/>
                <w:bCs/>
                <w:szCs w:val="22"/>
              </w:rPr>
            </w:pPr>
            <w:del w:id="2194" w:author="Author">
              <w:r w:rsidRPr="00E0263E" w:rsidDel="000A37E5">
                <w:rPr>
                  <w:rFonts w:cstheme="minorHAnsi"/>
                  <w:b/>
                  <w:bCs/>
                  <w:szCs w:val="22"/>
                </w:rPr>
                <w:delText>Casualty Area (m2)</w:delText>
              </w:r>
            </w:del>
          </w:p>
        </w:tc>
      </w:tr>
      <w:tr w:rsidR="00A844E0" w:rsidDel="000A37E5" w14:paraId="3E4EF681" w14:textId="6E878B3D" w:rsidTr="004835A5">
        <w:trPr>
          <w:del w:id="2195" w:author="Author"/>
        </w:trPr>
        <w:tc>
          <w:tcPr>
            <w:tcW w:w="1510" w:type="dxa"/>
            <w:shd w:val="clear" w:color="auto" w:fill="D9D9D9" w:themeFill="background1" w:themeFillShade="D9"/>
            <w:vAlign w:val="center"/>
          </w:tcPr>
          <w:p w14:paraId="7152EA6A" w14:textId="0E571160" w:rsidR="00A844E0" w:rsidRPr="00E0263E" w:rsidDel="000A37E5" w:rsidRDefault="00A844E0" w:rsidP="004835A5">
            <w:pPr>
              <w:pStyle w:val="BodyText"/>
              <w:spacing w:before="60" w:after="60"/>
              <w:jc w:val="center"/>
              <w:rPr>
                <w:del w:id="2196" w:author="Author"/>
                <w:rFonts w:cstheme="minorHAnsi"/>
                <w:b/>
                <w:bCs/>
                <w:szCs w:val="22"/>
              </w:rPr>
            </w:pPr>
            <w:del w:id="2197" w:author="Author">
              <w:r w:rsidRPr="00E0263E" w:rsidDel="000A37E5">
                <w:rPr>
                  <w:b/>
                  <w:bCs/>
                </w:rPr>
                <w:delText>Fragment Mass (kg)</w:delText>
              </w:r>
            </w:del>
          </w:p>
        </w:tc>
        <w:tc>
          <w:tcPr>
            <w:tcW w:w="1510" w:type="dxa"/>
            <w:shd w:val="clear" w:color="auto" w:fill="D9D9D9" w:themeFill="background1" w:themeFillShade="D9"/>
            <w:vAlign w:val="center"/>
          </w:tcPr>
          <w:p w14:paraId="14F7E9CF" w14:textId="3218F121" w:rsidR="00A844E0" w:rsidRPr="00E0263E" w:rsidDel="000A37E5" w:rsidRDefault="00A844E0" w:rsidP="004835A5">
            <w:pPr>
              <w:pStyle w:val="BodyText"/>
              <w:spacing w:before="60" w:after="60"/>
              <w:jc w:val="center"/>
              <w:rPr>
                <w:del w:id="2198" w:author="Author"/>
                <w:rFonts w:cstheme="minorHAnsi"/>
                <w:b/>
                <w:bCs/>
                <w:szCs w:val="22"/>
              </w:rPr>
            </w:pPr>
            <w:del w:id="2199" w:author="Author">
              <w:r w:rsidRPr="00E0263E" w:rsidDel="000A37E5">
                <w:rPr>
                  <w:b/>
                  <w:bCs/>
                </w:rPr>
                <w:delText>Mean Fragment Area (m2)</w:delText>
              </w:r>
            </w:del>
          </w:p>
        </w:tc>
        <w:tc>
          <w:tcPr>
            <w:tcW w:w="1510" w:type="dxa"/>
            <w:shd w:val="clear" w:color="auto" w:fill="D9D9D9" w:themeFill="background1" w:themeFillShade="D9"/>
            <w:vAlign w:val="center"/>
          </w:tcPr>
          <w:p w14:paraId="05D16313" w14:textId="20E34A3C" w:rsidR="00A844E0" w:rsidRPr="00E0263E" w:rsidDel="000A37E5" w:rsidRDefault="00A844E0" w:rsidP="004835A5">
            <w:pPr>
              <w:pStyle w:val="BodyText"/>
              <w:spacing w:before="60" w:after="60"/>
              <w:jc w:val="center"/>
              <w:rPr>
                <w:del w:id="2200" w:author="Author"/>
                <w:rFonts w:cstheme="minorHAnsi"/>
                <w:b/>
                <w:bCs/>
                <w:szCs w:val="22"/>
              </w:rPr>
            </w:pPr>
            <w:del w:id="2201" w:author="Author">
              <w:r w:rsidRPr="00E0263E" w:rsidDel="000A37E5">
                <w:rPr>
                  <w:b/>
                  <w:bCs/>
                </w:rPr>
                <w:delText>Impact Velocity (m/s)</w:delText>
              </w:r>
            </w:del>
          </w:p>
        </w:tc>
        <w:tc>
          <w:tcPr>
            <w:tcW w:w="1511" w:type="dxa"/>
            <w:shd w:val="clear" w:color="auto" w:fill="D9D9D9" w:themeFill="background1" w:themeFillShade="D9"/>
            <w:vAlign w:val="center"/>
          </w:tcPr>
          <w:p w14:paraId="4CD27E35" w14:textId="0554F38F" w:rsidR="00A844E0" w:rsidRPr="00E0263E" w:rsidDel="000A37E5" w:rsidRDefault="00A844E0" w:rsidP="004835A5">
            <w:pPr>
              <w:pStyle w:val="BodyText"/>
              <w:spacing w:before="60" w:after="60"/>
              <w:jc w:val="center"/>
              <w:rPr>
                <w:del w:id="2202" w:author="Author"/>
                <w:b/>
                <w:bCs/>
              </w:rPr>
            </w:pPr>
            <w:del w:id="2203" w:author="Author">
              <w:r w:rsidRPr="00E0263E" w:rsidDel="000A37E5">
                <w:rPr>
                  <w:b/>
                  <w:bCs/>
                </w:rPr>
                <w:delText>Light Structure Roof</w:delText>
              </w:r>
            </w:del>
          </w:p>
        </w:tc>
        <w:tc>
          <w:tcPr>
            <w:tcW w:w="1511" w:type="dxa"/>
            <w:shd w:val="clear" w:color="auto" w:fill="D9D9D9" w:themeFill="background1" w:themeFillShade="D9"/>
            <w:vAlign w:val="center"/>
          </w:tcPr>
          <w:p w14:paraId="42409AD5" w14:textId="3B3832A2" w:rsidR="00A844E0" w:rsidRPr="00E0263E" w:rsidDel="000A37E5" w:rsidRDefault="00A844E0" w:rsidP="004835A5">
            <w:pPr>
              <w:pStyle w:val="BodyText"/>
              <w:spacing w:before="60" w:after="60"/>
              <w:jc w:val="center"/>
              <w:rPr>
                <w:del w:id="2204" w:author="Author"/>
                <w:b/>
                <w:bCs/>
              </w:rPr>
            </w:pPr>
            <w:del w:id="2205" w:author="Author">
              <w:r w:rsidRPr="00E0263E" w:rsidDel="000A37E5">
                <w:rPr>
                  <w:b/>
                  <w:bCs/>
                </w:rPr>
                <w:delText>Medium Structure Roof</w:delText>
              </w:r>
            </w:del>
          </w:p>
        </w:tc>
        <w:tc>
          <w:tcPr>
            <w:tcW w:w="1511" w:type="dxa"/>
            <w:shd w:val="clear" w:color="auto" w:fill="D9D9D9" w:themeFill="background1" w:themeFillShade="D9"/>
            <w:vAlign w:val="center"/>
          </w:tcPr>
          <w:p w14:paraId="4380C694" w14:textId="432B4875" w:rsidR="00A844E0" w:rsidRPr="00E0263E" w:rsidDel="000A37E5" w:rsidRDefault="00A844E0" w:rsidP="004835A5">
            <w:pPr>
              <w:pStyle w:val="BodyText"/>
              <w:spacing w:before="60" w:after="60"/>
              <w:jc w:val="center"/>
              <w:rPr>
                <w:del w:id="2206" w:author="Author"/>
                <w:b/>
                <w:bCs/>
              </w:rPr>
            </w:pPr>
            <w:del w:id="2207" w:author="Author">
              <w:r w:rsidRPr="00E0263E" w:rsidDel="000A37E5">
                <w:rPr>
                  <w:b/>
                  <w:bCs/>
                </w:rPr>
                <w:delText>Heavy Structure Roof</w:delText>
              </w:r>
            </w:del>
          </w:p>
        </w:tc>
      </w:tr>
      <w:tr w:rsidR="000C6DF5" w:rsidDel="000A37E5" w14:paraId="55513887" w14:textId="1DE6662C" w:rsidTr="004835A5">
        <w:trPr>
          <w:del w:id="2208" w:author="Author"/>
        </w:trPr>
        <w:tc>
          <w:tcPr>
            <w:tcW w:w="1510" w:type="dxa"/>
          </w:tcPr>
          <w:p w14:paraId="22770902" w14:textId="4A581ACE" w:rsidR="000C6DF5" w:rsidRPr="00ED156C" w:rsidDel="000A37E5" w:rsidRDefault="000C6DF5" w:rsidP="000C6DF5">
            <w:pPr>
              <w:pStyle w:val="BodyText"/>
              <w:spacing w:before="60" w:after="60"/>
              <w:jc w:val="center"/>
              <w:rPr>
                <w:del w:id="2209" w:author="Author"/>
                <w:rFonts w:cstheme="minorHAnsi"/>
                <w:szCs w:val="22"/>
              </w:rPr>
            </w:pPr>
            <w:del w:id="2210" w:author="Author">
              <w:r w:rsidRPr="00DB2C98" w:rsidDel="000A37E5">
                <w:delText>0.045</w:delText>
              </w:r>
            </w:del>
          </w:p>
        </w:tc>
        <w:tc>
          <w:tcPr>
            <w:tcW w:w="1510" w:type="dxa"/>
          </w:tcPr>
          <w:p w14:paraId="4BA1541D" w14:textId="48BC94C0" w:rsidR="000C6DF5" w:rsidRPr="00ED156C" w:rsidDel="000A37E5" w:rsidRDefault="000C6DF5" w:rsidP="000C6DF5">
            <w:pPr>
              <w:pStyle w:val="BodyText"/>
              <w:spacing w:before="60" w:after="60"/>
              <w:jc w:val="center"/>
              <w:rPr>
                <w:del w:id="2211" w:author="Author"/>
                <w:rFonts w:cstheme="minorHAnsi"/>
                <w:szCs w:val="22"/>
              </w:rPr>
            </w:pPr>
            <w:del w:id="2212" w:author="Author">
              <w:r w:rsidRPr="00DB2C98" w:rsidDel="000A37E5">
                <w:delText>0.00189</w:delText>
              </w:r>
            </w:del>
          </w:p>
        </w:tc>
        <w:tc>
          <w:tcPr>
            <w:tcW w:w="1510" w:type="dxa"/>
          </w:tcPr>
          <w:p w14:paraId="0724B3D5" w14:textId="6969BB6E" w:rsidR="000C6DF5" w:rsidRPr="00ED156C" w:rsidDel="000A37E5" w:rsidRDefault="000C6DF5" w:rsidP="000C6DF5">
            <w:pPr>
              <w:pStyle w:val="BodyText"/>
              <w:spacing w:before="60" w:after="60"/>
              <w:jc w:val="center"/>
              <w:rPr>
                <w:del w:id="2213" w:author="Author"/>
                <w:rFonts w:cstheme="minorHAnsi"/>
                <w:szCs w:val="22"/>
              </w:rPr>
            </w:pPr>
            <w:del w:id="2214" w:author="Author">
              <w:r w:rsidRPr="00DB2C98" w:rsidDel="000A37E5">
                <w:delText>22.6</w:delText>
              </w:r>
            </w:del>
          </w:p>
        </w:tc>
        <w:tc>
          <w:tcPr>
            <w:tcW w:w="1511" w:type="dxa"/>
          </w:tcPr>
          <w:p w14:paraId="261396F2" w14:textId="291F4BA7" w:rsidR="000C6DF5" w:rsidRPr="00ED156C" w:rsidDel="000A37E5" w:rsidRDefault="000C6DF5" w:rsidP="000C6DF5">
            <w:pPr>
              <w:pStyle w:val="BodyText"/>
              <w:spacing w:before="60" w:after="60"/>
              <w:jc w:val="center"/>
              <w:rPr>
                <w:del w:id="2215" w:author="Author"/>
                <w:rFonts w:cstheme="minorHAnsi"/>
                <w:szCs w:val="22"/>
              </w:rPr>
            </w:pPr>
            <w:del w:id="2216" w:author="Author">
              <w:r w:rsidRPr="00DB2C98" w:rsidDel="000A37E5">
                <w:delText>0</w:delText>
              </w:r>
            </w:del>
          </w:p>
        </w:tc>
        <w:tc>
          <w:tcPr>
            <w:tcW w:w="1511" w:type="dxa"/>
          </w:tcPr>
          <w:p w14:paraId="58928DF7" w14:textId="6DEE8899" w:rsidR="000C6DF5" w:rsidRPr="00ED156C" w:rsidDel="000A37E5" w:rsidRDefault="000C6DF5" w:rsidP="000C6DF5">
            <w:pPr>
              <w:pStyle w:val="BodyText"/>
              <w:spacing w:before="60" w:after="60"/>
              <w:jc w:val="center"/>
              <w:rPr>
                <w:del w:id="2217" w:author="Author"/>
                <w:rFonts w:cstheme="minorHAnsi"/>
                <w:szCs w:val="22"/>
              </w:rPr>
            </w:pPr>
            <w:del w:id="2218" w:author="Author">
              <w:r w:rsidRPr="00DB2C98" w:rsidDel="000A37E5">
                <w:delText>0</w:delText>
              </w:r>
            </w:del>
          </w:p>
        </w:tc>
        <w:tc>
          <w:tcPr>
            <w:tcW w:w="1511" w:type="dxa"/>
          </w:tcPr>
          <w:p w14:paraId="095D2496" w14:textId="2C3F9290" w:rsidR="000C6DF5" w:rsidRPr="00ED156C" w:rsidDel="000A37E5" w:rsidRDefault="000C6DF5" w:rsidP="000C6DF5">
            <w:pPr>
              <w:pStyle w:val="BodyText"/>
              <w:spacing w:before="60" w:after="60"/>
              <w:jc w:val="center"/>
              <w:rPr>
                <w:del w:id="2219" w:author="Author"/>
                <w:rFonts w:cstheme="minorHAnsi"/>
                <w:szCs w:val="22"/>
              </w:rPr>
            </w:pPr>
            <w:del w:id="2220" w:author="Author">
              <w:r w:rsidRPr="00DB2C98" w:rsidDel="000A37E5">
                <w:delText>0</w:delText>
              </w:r>
            </w:del>
          </w:p>
        </w:tc>
      </w:tr>
      <w:tr w:rsidR="000C6DF5" w:rsidDel="000A37E5" w14:paraId="2F3F0271" w14:textId="2161015E" w:rsidTr="004835A5">
        <w:trPr>
          <w:del w:id="2221" w:author="Author"/>
        </w:trPr>
        <w:tc>
          <w:tcPr>
            <w:tcW w:w="1510" w:type="dxa"/>
          </w:tcPr>
          <w:p w14:paraId="27F26910" w14:textId="7C9368BB" w:rsidR="000C6DF5" w:rsidRPr="00ED156C" w:rsidDel="000A37E5" w:rsidRDefault="000C6DF5" w:rsidP="000C6DF5">
            <w:pPr>
              <w:pStyle w:val="BodyText"/>
              <w:spacing w:before="60" w:after="60"/>
              <w:jc w:val="center"/>
              <w:rPr>
                <w:del w:id="2222" w:author="Author"/>
                <w:rFonts w:cstheme="minorHAnsi"/>
                <w:szCs w:val="22"/>
              </w:rPr>
            </w:pPr>
            <w:del w:id="2223" w:author="Author">
              <w:r w:rsidRPr="00DB2C98" w:rsidDel="000A37E5">
                <w:delText>0.143</w:delText>
              </w:r>
            </w:del>
          </w:p>
        </w:tc>
        <w:tc>
          <w:tcPr>
            <w:tcW w:w="1510" w:type="dxa"/>
          </w:tcPr>
          <w:p w14:paraId="19B5525F" w14:textId="4D6A2EFA" w:rsidR="000C6DF5" w:rsidRPr="00ED156C" w:rsidDel="000A37E5" w:rsidRDefault="000C6DF5" w:rsidP="000C6DF5">
            <w:pPr>
              <w:pStyle w:val="BodyText"/>
              <w:spacing w:before="60" w:after="60"/>
              <w:jc w:val="center"/>
              <w:rPr>
                <w:del w:id="2224" w:author="Author"/>
                <w:rFonts w:cstheme="minorHAnsi"/>
                <w:szCs w:val="22"/>
              </w:rPr>
            </w:pPr>
            <w:del w:id="2225" w:author="Author">
              <w:r w:rsidRPr="00DB2C98" w:rsidDel="000A37E5">
                <w:delText>0.00406</w:delText>
              </w:r>
            </w:del>
          </w:p>
        </w:tc>
        <w:tc>
          <w:tcPr>
            <w:tcW w:w="1510" w:type="dxa"/>
          </w:tcPr>
          <w:p w14:paraId="5C25CBE5" w14:textId="75C34EFB" w:rsidR="000C6DF5" w:rsidRPr="00ED156C" w:rsidDel="000A37E5" w:rsidRDefault="000C6DF5" w:rsidP="000C6DF5">
            <w:pPr>
              <w:pStyle w:val="BodyText"/>
              <w:spacing w:before="60" w:after="60"/>
              <w:jc w:val="center"/>
              <w:rPr>
                <w:del w:id="2226" w:author="Author"/>
                <w:rFonts w:cstheme="minorHAnsi"/>
                <w:szCs w:val="22"/>
              </w:rPr>
            </w:pPr>
            <w:del w:id="2227" w:author="Author">
              <w:r w:rsidRPr="00DB2C98" w:rsidDel="000A37E5">
                <w:delText>27.3</w:delText>
              </w:r>
            </w:del>
          </w:p>
        </w:tc>
        <w:tc>
          <w:tcPr>
            <w:tcW w:w="1511" w:type="dxa"/>
          </w:tcPr>
          <w:p w14:paraId="310BF1AD" w14:textId="58D7AD6B" w:rsidR="000C6DF5" w:rsidRPr="00ED156C" w:rsidDel="000A37E5" w:rsidRDefault="000C6DF5" w:rsidP="000C6DF5">
            <w:pPr>
              <w:pStyle w:val="BodyText"/>
              <w:spacing w:before="60" w:after="60"/>
              <w:jc w:val="center"/>
              <w:rPr>
                <w:del w:id="2228" w:author="Author"/>
                <w:rFonts w:cstheme="minorHAnsi"/>
                <w:szCs w:val="22"/>
              </w:rPr>
            </w:pPr>
            <w:del w:id="2229" w:author="Author">
              <w:r w:rsidRPr="00DB2C98" w:rsidDel="000A37E5">
                <w:delText>0</w:delText>
              </w:r>
            </w:del>
          </w:p>
        </w:tc>
        <w:tc>
          <w:tcPr>
            <w:tcW w:w="1511" w:type="dxa"/>
          </w:tcPr>
          <w:p w14:paraId="32433963" w14:textId="4DCEE074" w:rsidR="000C6DF5" w:rsidRPr="00ED156C" w:rsidDel="000A37E5" w:rsidRDefault="000C6DF5" w:rsidP="000C6DF5">
            <w:pPr>
              <w:pStyle w:val="BodyText"/>
              <w:spacing w:before="60" w:after="60"/>
              <w:jc w:val="center"/>
              <w:rPr>
                <w:del w:id="2230" w:author="Author"/>
                <w:rFonts w:cstheme="minorHAnsi"/>
                <w:szCs w:val="22"/>
              </w:rPr>
            </w:pPr>
            <w:del w:id="2231" w:author="Author">
              <w:r w:rsidRPr="00DB2C98" w:rsidDel="000A37E5">
                <w:delText>0</w:delText>
              </w:r>
            </w:del>
          </w:p>
        </w:tc>
        <w:tc>
          <w:tcPr>
            <w:tcW w:w="1511" w:type="dxa"/>
          </w:tcPr>
          <w:p w14:paraId="57FD6600" w14:textId="63287017" w:rsidR="000C6DF5" w:rsidRPr="00ED156C" w:rsidDel="000A37E5" w:rsidRDefault="000C6DF5" w:rsidP="000C6DF5">
            <w:pPr>
              <w:pStyle w:val="BodyText"/>
              <w:spacing w:before="60" w:after="60"/>
              <w:jc w:val="center"/>
              <w:rPr>
                <w:del w:id="2232" w:author="Author"/>
                <w:rFonts w:cstheme="minorHAnsi"/>
                <w:szCs w:val="22"/>
              </w:rPr>
            </w:pPr>
            <w:del w:id="2233" w:author="Author">
              <w:r w:rsidRPr="00DB2C98" w:rsidDel="000A37E5">
                <w:delText>0</w:delText>
              </w:r>
            </w:del>
          </w:p>
        </w:tc>
      </w:tr>
      <w:tr w:rsidR="000C6DF5" w:rsidDel="000A37E5" w14:paraId="182DA6F3" w14:textId="5E1D4AAD" w:rsidTr="004835A5">
        <w:trPr>
          <w:del w:id="2234" w:author="Author"/>
        </w:trPr>
        <w:tc>
          <w:tcPr>
            <w:tcW w:w="1510" w:type="dxa"/>
          </w:tcPr>
          <w:p w14:paraId="1F4D66DE" w14:textId="01740497" w:rsidR="000C6DF5" w:rsidRPr="00ED156C" w:rsidDel="000A37E5" w:rsidRDefault="000C6DF5" w:rsidP="000C6DF5">
            <w:pPr>
              <w:pStyle w:val="BodyText"/>
              <w:spacing w:before="60" w:after="60"/>
              <w:jc w:val="center"/>
              <w:rPr>
                <w:del w:id="2235" w:author="Author"/>
                <w:rFonts w:cstheme="minorHAnsi"/>
                <w:szCs w:val="22"/>
              </w:rPr>
            </w:pPr>
            <w:del w:id="2236" w:author="Author">
              <w:r w:rsidRPr="00DB2C98" w:rsidDel="000A37E5">
                <w:delText>0.454</w:delText>
              </w:r>
            </w:del>
          </w:p>
        </w:tc>
        <w:tc>
          <w:tcPr>
            <w:tcW w:w="1510" w:type="dxa"/>
          </w:tcPr>
          <w:p w14:paraId="777026DD" w14:textId="7E945DFA" w:rsidR="000C6DF5" w:rsidRPr="00ED156C" w:rsidDel="000A37E5" w:rsidRDefault="000C6DF5" w:rsidP="000C6DF5">
            <w:pPr>
              <w:pStyle w:val="BodyText"/>
              <w:spacing w:before="60" w:after="60"/>
              <w:jc w:val="center"/>
              <w:rPr>
                <w:del w:id="2237" w:author="Author"/>
                <w:rFonts w:cstheme="minorHAnsi"/>
                <w:szCs w:val="22"/>
              </w:rPr>
            </w:pPr>
            <w:del w:id="2238" w:author="Author">
              <w:r w:rsidRPr="00DB2C98" w:rsidDel="000A37E5">
                <w:delText>0.00876</w:delText>
              </w:r>
            </w:del>
          </w:p>
        </w:tc>
        <w:tc>
          <w:tcPr>
            <w:tcW w:w="1510" w:type="dxa"/>
          </w:tcPr>
          <w:p w14:paraId="248FF2C9" w14:textId="477DE000" w:rsidR="000C6DF5" w:rsidRPr="00ED156C" w:rsidDel="000A37E5" w:rsidRDefault="000C6DF5" w:rsidP="000C6DF5">
            <w:pPr>
              <w:pStyle w:val="BodyText"/>
              <w:spacing w:before="60" w:after="60"/>
              <w:jc w:val="center"/>
              <w:rPr>
                <w:del w:id="2239" w:author="Author"/>
                <w:rFonts w:cstheme="minorHAnsi"/>
                <w:szCs w:val="22"/>
              </w:rPr>
            </w:pPr>
            <w:del w:id="2240" w:author="Author">
              <w:r w:rsidRPr="00DB2C98" w:rsidDel="000A37E5">
                <w:delText>33.2</w:delText>
              </w:r>
            </w:del>
          </w:p>
        </w:tc>
        <w:tc>
          <w:tcPr>
            <w:tcW w:w="1511" w:type="dxa"/>
          </w:tcPr>
          <w:p w14:paraId="4161BE4B" w14:textId="05DB6EF2" w:rsidR="000C6DF5" w:rsidRPr="00ED156C" w:rsidDel="000A37E5" w:rsidRDefault="000C6DF5" w:rsidP="000C6DF5">
            <w:pPr>
              <w:pStyle w:val="BodyText"/>
              <w:spacing w:before="60" w:after="60"/>
              <w:jc w:val="center"/>
              <w:rPr>
                <w:del w:id="2241" w:author="Author"/>
                <w:rFonts w:cstheme="minorHAnsi"/>
                <w:szCs w:val="22"/>
              </w:rPr>
            </w:pPr>
            <w:del w:id="2242" w:author="Author">
              <w:r w:rsidRPr="00DB2C98" w:rsidDel="000A37E5">
                <w:delText>0</w:delText>
              </w:r>
            </w:del>
          </w:p>
        </w:tc>
        <w:tc>
          <w:tcPr>
            <w:tcW w:w="1511" w:type="dxa"/>
          </w:tcPr>
          <w:p w14:paraId="5DCE22B4" w14:textId="6E732B73" w:rsidR="000C6DF5" w:rsidRPr="00ED156C" w:rsidDel="000A37E5" w:rsidRDefault="000C6DF5" w:rsidP="000C6DF5">
            <w:pPr>
              <w:pStyle w:val="BodyText"/>
              <w:spacing w:before="60" w:after="60"/>
              <w:jc w:val="center"/>
              <w:rPr>
                <w:del w:id="2243" w:author="Author"/>
                <w:rFonts w:cstheme="minorHAnsi"/>
                <w:szCs w:val="22"/>
              </w:rPr>
            </w:pPr>
            <w:del w:id="2244" w:author="Author">
              <w:r w:rsidRPr="00DB2C98" w:rsidDel="000A37E5">
                <w:delText>0</w:delText>
              </w:r>
            </w:del>
          </w:p>
        </w:tc>
        <w:tc>
          <w:tcPr>
            <w:tcW w:w="1511" w:type="dxa"/>
          </w:tcPr>
          <w:p w14:paraId="48163CF7" w14:textId="46B9B9E4" w:rsidR="000C6DF5" w:rsidRPr="00ED156C" w:rsidDel="000A37E5" w:rsidRDefault="000C6DF5" w:rsidP="000C6DF5">
            <w:pPr>
              <w:pStyle w:val="BodyText"/>
              <w:spacing w:before="60" w:after="60"/>
              <w:jc w:val="center"/>
              <w:rPr>
                <w:del w:id="2245" w:author="Author"/>
                <w:rFonts w:cstheme="minorHAnsi"/>
                <w:szCs w:val="22"/>
              </w:rPr>
            </w:pPr>
            <w:del w:id="2246" w:author="Author">
              <w:r w:rsidRPr="00DB2C98" w:rsidDel="000A37E5">
                <w:delText>0</w:delText>
              </w:r>
            </w:del>
          </w:p>
        </w:tc>
      </w:tr>
      <w:tr w:rsidR="000C6DF5" w:rsidDel="000A37E5" w14:paraId="54DE8DB6" w14:textId="0CB1F5BC" w:rsidTr="004835A5">
        <w:trPr>
          <w:del w:id="2247" w:author="Author"/>
        </w:trPr>
        <w:tc>
          <w:tcPr>
            <w:tcW w:w="1510" w:type="dxa"/>
          </w:tcPr>
          <w:p w14:paraId="2A6A7C3D" w14:textId="745EF850" w:rsidR="000C6DF5" w:rsidRPr="00ED156C" w:rsidDel="000A37E5" w:rsidRDefault="000C6DF5" w:rsidP="000C6DF5">
            <w:pPr>
              <w:pStyle w:val="BodyText"/>
              <w:spacing w:before="60" w:after="60"/>
              <w:jc w:val="center"/>
              <w:rPr>
                <w:del w:id="2248" w:author="Author"/>
                <w:rFonts w:cstheme="minorHAnsi"/>
                <w:szCs w:val="22"/>
              </w:rPr>
            </w:pPr>
            <w:del w:id="2249" w:author="Author">
              <w:r w:rsidRPr="00DB2C98" w:rsidDel="000A37E5">
                <w:delText>1.43</w:delText>
              </w:r>
            </w:del>
          </w:p>
        </w:tc>
        <w:tc>
          <w:tcPr>
            <w:tcW w:w="1510" w:type="dxa"/>
          </w:tcPr>
          <w:p w14:paraId="522D0055" w14:textId="2BE32924" w:rsidR="000C6DF5" w:rsidRPr="00ED156C" w:rsidDel="000A37E5" w:rsidRDefault="000C6DF5" w:rsidP="000C6DF5">
            <w:pPr>
              <w:pStyle w:val="BodyText"/>
              <w:spacing w:before="60" w:after="60"/>
              <w:jc w:val="center"/>
              <w:rPr>
                <w:del w:id="2250" w:author="Author"/>
                <w:rFonts w:cstheme="minorHAnsi"/>
                <w:szCs w:val="22"/>
              </w:rPr>
            </w:pPr>
            <w:del w:id="2251" w:author="Author">
              <w:r w:rsidRPr="00DB2C98" w:rsidDel="000A37E5">
                <w:delText>0.0189</w:delText>
              </w:r>
            </w:del>
          </w:p>
        </w:tc>
        <w:tc>
          <w:tcPr>
            <w:tcW w:w="1510" w:type="dxa"/>
          </w:tcPr>
          <w:p w14:paraId="2372A45B" w14:textId="670F46C4" w:rsidR="000C6DF5" w:rsidRPr="00ED156C" w:rsidDel="000A37E5" w:rsidRDefault="000C6DF5" w:rsidP="000C6DF5">
            <w:pPr>
              <w:pStyle w:val="BodyText"/>
              <w:spacing w:before="60" w:after="60"/>
              <w:jc w:val="center"/>
              <w:rPr>
                <w:del w:id="2252" w:author="Author"/>
                <w:rFonts w:cstheme="minorHAnsi"/>
                <w:szCs w:val="22"/>
              </w:rPr>
            </w:pPr>
            <w:del w:id="2253" w:author="Author">
              <w:r w:rsidRPr="00DB2C98" w:rsidDel="000A37E5">
                <w:delText>40.2</w:delText>
              </w:r>
            </w:del>
          </w:p>
        </w:tc>
        <w:tc>
          <w:tcPr>
            <w:tcW w:w="1511" w:type="dxa"/>
          </w:tcPr>
          <w:p w14:paraId="00180AFC" w14:textId="2CD43CA6" w:rsidR="000C6DF5" w:rsidRPr="00ED156C" w:rsidDel="000A37E5" w:rsidRDefault="000C6DF5" w:rsidP="000C6DF5">
            <w:pPr>
              <w:pStyle w:val="BodyText"/>
              <w:spacing w:before="60" w:after="60"/>
              <w:jc w:val="center"/>
              <w:rPr>
                <w:del w:id="2254" w:author="Author"/>
                <w:rFonts w:cstheme="minorHAnsi"/>
                <w:szCs w:val="22"/>
              </w:rPr>
            </w:pPr>
            <w:del w:id="2255" w:author="Author">
              <w:r w:rsidRPr="00DB2C98" w:rsidDel="000A37E5">
                <w:delText>0</w:delText>
              </w:r>
            </w:del>
          </w:p>
        </w:tc>
        <w:tc>
          <w:tcPr>
            <w:tcW w:w="1511" w:type="dxa"/>
          </w:tcPr>
          <w:p w14:paraId="356A0372" w14:textId="34E8326E" w:rsidR="000C6DF5" w:rsidRPr="00ED156C" w:rsidDel="000A37E5" w:rsidRDefault="000C6DF5" w:rsidP="000C6DF5">
            <w:pPr>
              <w:pStyle w:val="BodyText"/>
              <w:spacing w:before="60" w:after="60"/>
              <w:jc w:val="center"/>
              <w:rPr>
                <w:del w:id="2256" w:author="Author"/>
                <w:rFonts w:cstheme="minorHAnsi"/>
                <w:szCs w:val="22"/>
              </w:rPr>
            </w:pPr>
            <w:del w:id="2257" w:author="Author">
              <w:r w:rsidRPr="00DB2C98" w:rsidDel="000A37E5">
                <w:delText>0</w:delText>
              </w:r>
            </w:del>
          </w:p>
        </w:tc>
        <w:tc>
          <w:tcPr>
            <w:tcW w:w="1511" w:type="dxa"/>
          </w:tcPr>
          <w:p w14:paraId="3F12F219" w14:textId="129F84AF" w:rsidR="000C6DF5" w:rsidRPr="00ED156C" w:rsidDel="000A37E5" w:rsidRDefault="000C6DF5" w:rsidP="000C6DF5">
            <w:pPr>
              <w:pStyle w:val="BodyText"/>
              <w:spacing w:before="60" w:after="60"/>
              <w:jc w:val="center"/>
              <w:rPr>
                <w:del w:id="2258" w:author="Author"/>
                <w:rFonts w:cstheme="minorHAnsi"/>
                <w:szCs w:val="22"/>
              </w:rPr>
            </w:pPr>
            <w:del w:id="2259" w:author="Author">
              <w:r w:rsidRPr="00DB2C98" w:rsidDel="000A37E5">
                <w:delText>0</w:delText>
              </w:r>
            </w:del>
          </w:p>
        </w:tc>
      </w:tr>
      <w:tr w:rsidR="000C6DF5" w:rsidDel="000A37E5" w14:paraId="7C09DB0F" w14:textId="7F4C33EF" w:rsidTr="004835A5">
        <w:trPr>
          <w:del w:id="2260" w:author="Author"/>
        </w:trPr>
        <w:tc>
          <w:tcPr>
            <w:tcW w:w="1510" w:type="dxa"/>
          </w:tcPr>
          <w:p w14:paraId="78EF56C8" w14:textId="2E4202E8" w:rsidR="000C6DF5" w:rsidRPr="00ED156C" w:rsidDel="000A37E5" w:rsidRDefault="000C6DF5" w:rsidP="000C6DF5">
            <w:pPr>
              <w:pStyle w:val="BodyText"/>
              <w:spacing w:before="60" w:after="60"/>
              <w:jc w:val="center"/>
              <w:rPr>
                <w:del w:id="2261" w:author="Author"/>
                <w:rFonts w:cstheme="minorHAnsi"/>
                <w:szCs w:val="22"/>
              </w:rPr>
            </w:pPr>
            <w:del w:id="2262" w:author="Author">
              <w:r w:rsidRPr="00DB2C98" w:rsidDel="000A37E5">
                <w:delText>4.54</w:delText>
              </w:r>
            </w:del>
          </w:p>
        </w:tc>
        <w:tc>
          <w:tcPr>
            <w:tcW w:w="1510" w:type="dxa"/>
          </w:tcPr>
          <w:p w14:paraId="10E1246E" w14:textId="14A17728" w:rsidR="000C6DF5" w:rsidRPr="00ED156C" w:rsidDel="000A37E5" w:rsidRDefault="000C6DF5" w:rsidP="000C6DF5">
            <w:pPr>
              <w:pStyle w:val="BodyText"/>
              <w:spacing w:before="60" w:after="60"/>
              <w:jc w:val="center"/>
              <w:rPr>
                <w:del w:id="2263" w:author="Author"/>
                <w:rFonts w:cstheme="minorHAnsi"/>
                <w:szCs w:val="22"/>
              </w:rPr>
            </w:pPr>
            <w:del w:id="2264" w:author="Author">
              <w:r w:rsidRPr="00DB2C98" w:rsidDel="000A37E5">
                <w:delText>0.0406</w:delText>
              </w:r>
            </w:del>
          </w:p>
        </w:tc>
        <w:tc>
          <w:tcPr>
            <w:tcW w:w="1510" w:type="dxa"/>
          </w:tcPr>
          <w:p w14:paraId="283F477C" w14:textId="6A2CBD25" w:rsidR="000C6DF5" w:rsidRPr="00ED156C" w:rsidDel="000A37E5" w:rsidRDefault="000C6DF5" w:rsidP="000C6DF5">
            <w:pPr>
              <w:pStyle w:val="BodyText"/>
              <w:spacing w:before="60" w:after="60"/>
              <w:jc w:val="center"/>
              <w:rPr>
                <w:del w:id="2265" w:author="Author"/>
                <w:rFonts w:cstheme="minorHAnsi"/>
                <w:szCs w:val="22"/>
              </w:rPr>
            </w:pPr>
            <w:del w:id="2266" w:author="Author">
              <w:r w:rsidRPr="00DB2C98" w:rsidDel="000A37E5">
                <w:delText>48.5</w:delText>
              </w:r>
            </w:del>
          </w:p>
        </w:tc>
        <w:tc>
          <w:tcPr>
            <w:tcW w:w="1511" w:type="dxa"/>
          </w:tcPr>
          <w:p w14:paraId="1EA62A61" w14:textId="147905CE" w:rsidR="000C6DF5" w:rsidRPr="00ED156C" w:rsidDel="000A37E5" w:rsidRDefault="000C6DF5" w:rsidP="000C6DF5">
            <w:pPr>
              <w:pStyle w:val="BodyText"/>
              <w:spacing w:before="60" w:after="60"/>
              <w:jc w:val="center"/>
              <w:rPr>
                <w:del w:id="2267" w:author="Author"/>
                <w:rFonts w:cstheme="minorHAnsi"/>
                <w:szCs w:val="22"/>
              </w:rPr>
            </w:pPr>
            <w:del w:id="2268" w:author="Author">
              <w:r w:rsidRPr="00DB2C98" w:rsidDel="000A37E5">
                <w:delText>0.563</w:delText>
              </w:r>
            </w:del>
          </w:p>
        </w:tc>
        <w:tc>
          <w:tcPr>
            <w:tcW w:w="1511" w:type="dxa"/>
          </w:tcPr>
          <w:p w14:paraId="67B485E8" w14:textId="184BE5DE" w:rsidR="000C6DF5" w:rsidRPr="00ED156C" w:rsidDel="000A37E5" w:rsidRDefault="000C6DF5" w:rsidP="000C6DF5">
            <w:pPr>
              <w:pStyle w:val="BodyText"/>
              <w:spacing w:before="60" w:after="60"/>
              <w:jc w:val="center"/>
              <w:rPr>
                <w:del w:id="2269" w:author="Author"/>
                <w:rFonts w:cstheme="minorHAnsi"/>
                <w:szCs w:val="22"/>
              </w:rPr>
            </w:pPr>
            <w:del w:id="2270" w:author="Author">
              <w:r w:rsidRPr="00DB2C98" w:rsidDel="000A37E5">
                <w:delText>0.509</w:delText>
              </w:r>
            </w:del>
          </w:p>
        </w:tc>
        <w:tc>
          <w:tcPr>
            <w:tcW w:w="1511" w:type="dxa"/>
          </w:tcPr>
          <w:p w14:paraId="1381F7BD" w14:textId="44C972F6" w:rsidR="000C6DF5" w:rsidRPr="00ED156C" w:rsidDel="000A37E5" w:rsidRDefault="000C6DF5" w:rsidP="000C6DF5">
            <w:pPr>
              <w:pStyle w:val="BodyText"/>
              <w:spacing w:before="60" w:after="60"/>
              <w:jc w:val="center"/>
              <w:rPr>
                <w:del w:id="2271" w:author="Author"/>
                <w:rFonts w:cstheme="minorHAnsi"/>
                <w:szCs w:val="22"/>
              </w:rPr>
            </w:pPr>
            <w:del w:id="2272" w:author="Author">
              <w:r w:rsidRPr="00DB2C98" w:rsidDel="000A37E5">
                <w:delText>0</w:delText>
              </w:r>
            </w:del>
          </w:p>
        </w:tc>
      </w:tr>
      <w:tr w:rsidR="000C6DF5" w:rsidDel="000A37E5" w14:paraId="290689AC" w14:textId="1741C122" w:rsidTr="004835A5">
        <w:trPr>
          <w:del w:id="2273" w:author="Author"/>
        </w:trPr>
        <w:tc>
          <w:tcPr>
            <w:tcW w:w="1510" w:type="dxa"/>
          </w:tcPr>
          <w:p w14:paraId="2125C0A4" w14:textId="7D6D2926" w:rsidR="000C6DF5" w:rsidRPr="00ED156C" w:rsidDel="000A37E5" w:rsidRDefault="000C6DF5" w:rsidP="000C6DF5">
            <w:pPr>
              <w:pStyle w:val="BodyText"/>
              <w:spacing w:before="60" w:after="60"/>
              <w:jc w:val="center"/>
              <w:rPr>
                <w:del w:id="2274" w:author="Author"/>
                <w:rFonts w:cstheme="minorHAnsi"/>
                <w:szCs w:val="22"/>
              </w:rPr>
            </w:pPr>
            <w:del w:id="2275" w:author="Author">
              <w:r w:rsidRPr="00DB2C98" w:rsidDel="000A37E5">
                <w:delText>14.3</w:delText>
              </w:r>
            </w:del>
          </w:p>
        </w:tc>
        <w:tc>
          <w:tcPr>
            <w:tcW w:w="1510" w:type="dxa"/>
          </w:tcPr>
          <w:p w14:paraId="405C2686" w14:textId="610A105D" w:rsidR="000C6DF5" w:rsidRPr="00ED156C" w:rsidDel="000A37E5" w:rsidRDefault="000C6DF5" w:rsidP="000C6DF5">
            <w:pPr>
              <w:pStyle w:val="BodyText"/>
              <w:spacing w:before="60" w:after="60"/>
              <w:jc w:val="center"/>
              <w:rPr>
                <w:del w:id="2276" w:author="Author"/>
                <w:rFonts w:cstheme="minorHAnsi"/>
                <w:szCs w:val="22"/>
              </w:rPr>
            </w:pPr>
            <w:del w:id="2277" w:author="Author">
              <w:r w:rsidRPr="00DB2C98" w:rsidDel="000A37E5">
                <w:delText>0.0876</w:delText>
              </w:r>
            </w:del>
          </w:p>
        </w:tc>
        <w:tc>
          <w:tcPr>
            <w:tcW w:w="1510" w:type="dxa"/>
          </w:tcPr>
          <w:p w14:paraId="2A3EBF71" w14:textId="0096D0D2" w:rsidR="000C6DF5" w:rsidRPr="00ED156C" w:rsidDel="000A37E5" w:rsidRDefault="000C6DF5" w:rsidP="000C6DF5">
            <w:pPr>
              <w:pStyle w:val="BodyText"/>
              <w:spacing w:before="60" w:after="60"/>
              <w:jc w:val="center"/>
              <w:rPr>
                <w:del w:id="2278" w:author="Author"/>
                <w:rFonts w:cstheme="minorHAnsi"/>
                <w:szCs w:val="22"/>
              </w:rPr>
            </w:pPr>
            <w:del w:id="2279" w:author="Author">
              <w:r w:rsidRPr="00DB2C98" w:rsidDel="000A37E5">
                <w:delText>58.8</w:delText>
              </w:r>
            </w:del>
          </w:p>
        </w:tc>
        <w:tc>
          <w:tcPr>
            <w:tcW w:w="1511" w:type="dxa"/>
          </w:tcPr>
          <w:p w14:paraId="444326F2" w14:textId="075776F5" w:rsidR="000C6DF5" w:rsidRPr="00ED156C" w:rsidDel="000A37E5" w:rsidRDefault="000C6DF5" w:rsidP="000C6DF5">
            <w:pPr>
              <w:pStyle w:val="BodyText"/>
              <w:spacing w:before="60" w:after="60"/>
              <w:jc w:val="center"/>
              <w:rPr>
                <w:del w:id="2280" w:author="Author"/>
                <w:rFonts w:cstheme="minorHAnsi"/>
                <w:szCs w:val="22"/>
              </w:rPr>
            </w:pPr>
            <w:del w:id="2281" w:author="Author">
              <w:r w:rsidRPr="00DB2C98" w:rsidDel="000A37E5">
                <w:delText>1.41</w:delText>
              </w:r>
            </w:del>
          </w:p>
        </w:tc>
        <w:tc>
          <w:tcPr>
            <w:tcW w:w="1511" w:type="dxa"/>
          </w:tcPr>
          <w:p w14:paraId="5F39E409" w14:textId="30E1E092" w:rsidR="000C6DF5" w:rsidRPr="00ED156C" w:rsidDel="000A37E5" w:rsidRDefault="000C6DF5" w:rsidP="000C6DF5">
            <w:pPr>
              <w:pStyle w:val="BodyText"/>
              <w:spacing w:before="60" w:after="60"/>
              <w:jc w:val="center"/>
              <w:rPr>
                <w:del w:id="2282" w:author="Author"/>
                <w:rFonts w:cstheme="minorHAnsi"/>
                <w:szCs w:val="22"/>
              </w:rPr>
            </w:pPr>
            <w:del w:id="2283" w:author="Author">
              <w:r w:rsidRPr="00DB2C98" w:rsidDel="000A37E5">
                <w:delText>0.519</w:delText>
              </w:r>
            </w:del>
          </w:p>
        </w:tc>
        <w:tc>
          <w:tcPr>
            <w:tcW w:w="1511" w:type="dxa"/>
          </w:tcPr>
          <w:p w14:paraId="4AEE0A1B" w14:textId="5E2A4910" w:rsidR="000C6DF5" w:rsidRPr="00ED156C" w:rsidDel="000A37E5" w:rsidRDefault="000C6DF5" w:rsidP="000C6DF5">
            <w:pPr>
              <w:pStyle w:val="BodyText"/>
              <w:spacing w:before="60" w:after="60"/>
              <w:jc w:val="center"/>
              <w:rPr>
                <w:del w:id="2284" w:author="Author"/>
                <w:rFonts w:cstheme="minorHAnsi"/>
                <w:szCs w:val="22"/>
              </w:rPr>
            </w:pPr>
            <w:del w:id="2285" w:author="Author">
              <w:r w:rsidRPr="00DB2C98" w:rsidDel="000A37E5">
                <w:delText>0</w:delText>
              </w:r>
            </w:del>
          </w:p>
        </w:tc>
      </w:tr>
      <w:tr w:rsidR="000C6DF5" w:rsidDel="000A37E5" w14:paraId="12491527" w14:textId="57FAC1C3" w:rsidTr="004835A5">
        <w:trPr>
          <w:del w:id="2286" w:author="Author"/>
        </w:trPr>
        <w:tc>
          <w:tcPr>
            <w:tcW w:w="1510" w:type="dxa"/>
          </w:tcPr>
          <w:p w14:paraId="7ADC597B" w14:textId="6352CE22" w:rsidR="000C6DF5" w:rsidRPr="00ED156C" w:rsidDel="000A37E5" w:rsidRDefault="000C6DF5" w:rsidP="000C6DF5">
            <w:pPr>
              <w:pStyle w:val="BodyText"/>
              <w:spacing w:before="60" w:after="60"/>
              <w:jc w:val="center"/>
              <w:rPr>
                <w:del w:id="2287" w:author="Author"/>
                <w:rFonts w:cstheme="minorHAnsi"/>
                <w:szCs w:val="22"/>
              </w:rPr>
            </w:pPr>
            <w:del w:id="2288" w:author="Author">
              <w:r w:rsidRPr="00DB2C98" w:rsidDel="000A37E5">
                <w:delText>45.4</w:delText>
              </w:r>
            </w:del>
          </w:p>
        </w:tc>
        <w:tc>
          <w:tcPr>
            <w:tcW w:w="1510" w:type="dxa"/>
          </w:tcPr>
          <w:p w14:paraId="7261C741" w14:textId="6BFD81B1" w:rsidR="000C6DF5" w:rsidRPr="00ED156C" w:rsidDel="000A37E5" w:rsidRDefault="000C6DF5" w:rsidP="000C6DF5">
            <w:pPr>
              <w:pStyle w:val="BodyText"/>
              <w:spacing w:before="60" w:after="60"/>
              <w:jc w:val="center"/>
              <w:rPr>
                <w:del w:id="2289" w:author="Author"/>
                <w:rFonts w:cstheme="minorHAnsi"/>
                <w:szCs w:val="22"/>
              </w:rPr>
            </w:pPr>
            <w:del w:id="2290" w:author="Author">
              <w:r w:rsidRPr="00DB2C98" w:rsidDel="000A37E5">
                <w:delText>0.189</w:delText>
              </w:r>
            </w:del>
          </w:p>
        </w:tc>
        <w:tc>
          <w:tcPr>
            <w:tcW w:w="1510" w:type="dxa"/>
          </w:tcPr>
          <w:p w14:paraId="2C260752" w14:textId="06FAA560" w:rsidR="000C6DF5" w:rsidRPr="00ED156C" w:rsidDel="000A37E5" w:rsidRDefault="000C6DF5" w:rsidP="000C6DF5">
            <w:pPr>
              <w:pStyle w:val="BodyText"/>
              <w:spacing w:before="60" w:after="60"/>
              <w:jc w:val="center"/>
              <w:rPr>
                <w:del w:id="2291" w:author="Author"/>
                <w:rFonts w:cstheme="minorHAnsi"/>
                <w:szCs w:val="22"/>
              </w:rPr>
            </w:pPr>
            <w:del w:id="2292" w:author="Author">
              <w:r w:rsidRPr="00DB2C98" w:rsidDel="000A37E5">
                <w:delText>71.3</w:delText>
              </w:r>
            </w:del>
          </w:p>
        </w:tc>
        <w:tc>
          <w:tcPr>
            <w:tcW w:w="1511" w:type="dxa"/>
          </w:tcPr>
          <w:p w14:paraId="49F38E42" w14:textId="189E72B8" w:rsidR="000C6DF5" w:rsidRPr="00ED156C" w:rsidDel="000A37E5" w:rsidRDefault="000C6DF5" w:rsidP="000C6DF5">
            <w:pPr>
              <w:pStyle w:val="BodyText"/>
              <w:spacing w:before="60" w:after="60"/>
              <w:jc w:val="center"/>
              <w:rPr>
                <w:del w:id="2293" w:author="Author"/>
                <w:rFonts w:cstheme="minorHAnsi"/>
                <w:szCs w:val="22"/>
              </w:rPr>
            </w:pPr>
            <w:del w:id="2294" w:author="Author">
              <w:r w:rsidRPr="00DB2C98" w:rsidDel="000A37E5">
                <w:delText>1.87</w:delText>
              </w:r>
            </w:del>
          </w:p>
        </w:tc>
        <w:tc>
          <w:tcPr>
            <w:tcW w:w="1511" w:type="dxa"/>
          </w:tcPr>
          <w:p w14:paraId="1FA56008" w14:textId="4FEF489D" w:rsidR="000C6DF5" w:rsidRPr="00ED156C" w:rsidDel="000A37E5" w:rsidRDefault="000C6DF5" w:rsidP="000C6DF5">
            <w:pPr>
              <w:pStyle w:val="BodyText"/>
              <w:spacing w:before="60" w:after="60"/>
              <w:jc w:val="center"/>
              <w:rPr>
                <w:del w:id="2295" w:author="Author"/>
                <w:rFonts w:cstheme="minorHAnsi"/>
                <w:szCs w:val="22"/>
              </w:rPr>
            </w:pPr>
            <w:del w:id="2296" w:author="Author">
              <w:r w:rsidRPr="00DB2C98" w:rsidDel="000A37E5">
                <w:delText>0.742</w:delText>
              </w:r>
            </w:del>
          </w:p>
        </w:tc>
        <w:tc>
          <w:tcPr>
            <w:tcW w:w="1511" w:type="dxa"/>
          </w:tcPr>
          <w:p w14:paraId="2661D585" w14:textId="0444A1AB" w:rsidR="000C6DF5" w:rsidRPr="00ED156C" w:rsidDel="000A37E5" w:rsidRDefault="000C6DF5" w:rsidP="000C6DF5">
            <w:pPr>
              <w:pStyle w:val="BodyText"/>
              <w:spacing w:before="60" w:after="60"/>
              <w:jc w:val="center"/>
              <w:rPr>
                <w:del w:id="2297" w:author="Author"/>
                <w:rFonts w:cstheme="minorHAnsi"/>
                <w:szCs w:val="22"/>
              </w:rPr>
            </w:pPr>
            <w:del w:id="2298" w:author="Author">
              <w:r w:rsidRPr="00DB2C98" w:rsidDel="000A37E5">
                <w:delText>0.411</w:delText>
              </w:r>
            </w:del>
          </w:p>
        </w:tc>
      </w:tr>
      <w:tr w:rsidR="000C6DF5" w:rsidDel="000A37E5" w14:paraId="204A8B39" w14:textId="3D33C328" w:rsidTr="004835A5">
        <w:trPr>
          <w:del w:id="2299" w:author="Author"/>
        </w:trPr>
        <w:tc>
          <w:tcPr>
            <w:tcW w:w="1510" w:type="dxa"/>
          </w:tcPr>
          <w:p w14:paraId="18BD37BC" w14:textId="6A7463A6" w:rsidR="000C6DF5" w:rsidRPr="00ED156C" w:rsidDel="000A37E5" w:rsidRDefault="000C6DF5" w:rsidP="000C6DF5">
            <w:pPr>
              <w:pStyle w:val="BodyText"/>
              <w:spacing w:before="60" w:after="60"/>
              <w:jc w:val="center"/>
              <w:rPr>
                <w:del w:id="2300" w:author="Author"/>
                <w:rFonts w:cstheme="minorHAnsi"/>
                <w:szCs w:val="22"/>
              </w:rPr>
            </w:pPr>
            <w:del w:id="2301" w:author="Author">
              <w:r w:rsidRPr="00DB2C98" w:rsidDel="000A37E5">
                <w:delText>143</w:delText>
              </w:r>
            </w:del>
          </w:p>
        </w:tc>
        <w:tc>
          <w:tcPr>
            <w:tcW w:w="1510" w:type="dxa"/>
          </w:tcPr>
          <w:p w14:paraId="2E0FF479" w14:textId="753F978B" w:rsidR="000C6DF5" w:rsidRPr="00ED156C" w:rsidDel="000A37E5" w:rsidRDefault="000C6DF5" w:rsidP="000C6DF5">
            <w:pPr>
              <w:pStyle w:val="BodyText"/>
              <w:spacing w:before="60" w:after="60"/>
              <w:jc w:val="center"/>
              <w:rPr>
                <w:del w:id="2302" w:author="Author"/>
                <w:rFonts w:cstheme="minorHAnsi"/>
                <w:szCs w:val="22"/>
              </w:rPr>
            </w:pPr>
            <w:del w:id="2303" w:author="Author">
              <w:r w:rsidRPr="00DB2C98" w:rsidDel="000A37E5">
                <w:delText>0.406</w:delText>
              </w:r>
            </w:del>
          </w:p>
        </w:tc>
        <w:tc>
          <w:tcPr>
            <w:tcW w:w="1510" w:type="dxa"/>
          </w:tcPr>
          <w:p w14:paraId="3522A33E" w14:textId="263E189B" w:rsidR="000C6DF5" w:rsidRPr="00ED156C" w:rsidDel="000A37E5" w:rsidRDefault="000C6DF5" w:rsidP="000C6DF5">
            <w:pPr>
              <w:pStyle w:val="BodyText"/>
              <w:spacing w:before="60" w:after="60"/>
              <w:jc w:val="center"/>
              <w:rPr>
                <w:del w:id="2304" w:author="Author"/>
                <w:rFonts w:cstheme="minorHAnsi"/>
                <w:szCs w:val="22"/>
              </w:rPr>
            </w:pPr>
            <w:del w:id="2305" w:author="Author">
              <w:r w:rsidRPr="00DB2C98" w:rsidDel="000A37E5">
                <w:delText>86.3</w:delText>
              </w:r>
            </w:del>
          </w:p>
        </w:tc>
        <w:tc>
          <w:tcPr>
            <w:tcW w:w="1511" w:type="dxa"/>
          </w:tcPr>
          <w:p w14:paraId="0CDD60D6" w14:textId="172050AE" w:rsidR="000C6DF5" w:rsidRPr="00ED156C" w:rsidDel="000A37E5" w:rsidRDefault="000C6DF5" w:rsidP="000C6DF5">
            <w:pPr>
              <w:pStyle w:val="BodyText"/>
              <w:spacing w:before="60" w:after="60"/>
              <w:jc w:val="center"/>
              <w:rPr>
                <w:del w:id="2306" w:author="Author"/>
                <w:rFonts w:cstheme="minorHAnsi"/>
                <w:szCs w:val="22"/>
              </w:rPr>
            </w:pPr>
            <w:del w:id="2307" w:author="Author">
              <w:r w:rsidRPr="00DB2C98" w:rsidDel="000A37E5">
                <w:delText>3.75</w:delText>
              </w:r>
            </w:del>
          </w:p>
        </w:tc>
        <w:tc>
          <w:tcPr>
            <w:tcW w:w="1511" w:type="dxa"/>
          </w:tcPr>
          <w:p w14:paraId="23D8A705" w14:textId="6EA53D5F" w:rsidR="000C6DF5" w:rsidRPr="00ED156C" w:rsidDel="000A37E5" w:rsidRDefault="000C6DF5" w:rsidP="000C6DF5">
            <w:pPr>
              <w:pStyle w:val="BodyText"/>
              <w:spacing w:before="60" w:after="60"/>
              <w:jc w:val="center"/>
              <w:rPr>
                <w:del w:id="2308" w:author="Author"/>
                <w:rFonts w:cstheme="minorHAnsi"/>
                <w:szCs w:val="22"/>
              </w:rPr>
            </w:pPr>
            <w:del w:id="2309" w:author="Author">
              <w:r w:rsidRPr="00DB2C98" w:rsidDel="000A37E5">
                <w:delText>1.75</w:delText>
              </w:r>
            </w:del>
          </w:p>
        </w:tc>
        <w:tc>
          <w:tcPr>
            <w:tcW w:w="1511" w:type="dxa"/>
          </w:tcPr>
          <w:p w14:paraId="498C23E9" w14:textId="5ED219C7" w:rsidR="000C6DF5" w:rsidRPr="00ED156C" w:rsidDel="000A37E5" w:rsidRDefault="000C6DF5" w:rsidP="000C6DF5">
            <w:pPr>
              <w:pStyle w:val="BodyText"/>
              <w:spacing w:before="60" w:after="60"/>
              <w:jc w:val="center"/>
              <w:rPr>
                <w:del w:id="2310" w:author="Author"/>
                <w:rFonts w:cstheme="minorHAnsi"/>
                <w:szCs w:val="22"/>
              </w:rPr>
            </w:pPr>
            <w:del w:id="2311" w:author="Author">
              <w:r w:rsidRPr="00DB2C98" w:rsidDel="000A37E5">
                <w:delText>0.821</w:delText>
              </w:r>
            </w:del>
          </w:p>
        </w:tc>
      </w:tr>
      <w:tr w:rsidR="000C6DF5" w:rsidDel="000A37E5" w14:paraId="1749D653" w14:textId="31E52AD5" w:rsidTr="004835A5">
        <w:trPr>
          <w:del w:id="2312" w:author="Author"/>
        </w:trPr>
        <w:tc>
          <w:tcPr>
            <w:tcW w:w="1510" w:type="dxa"/>
          </w:tcPr>
          <w:p w14:paraId="66CBBA8F" w14:textId="7CD8759D" w:rsidR="000C6DF5" w:rsidRPr="00ED156C" w:rsidDel="000A37E5" w:rsidRDefault="000C6DF5" w:rsidP="000C6DF5">
            <w:pPr>
              <w:pStyle w:val="BodyText"/>
              <w:spacing w:before="60" w:after="60"/>
              <w:jc w:val="center"/>
              <w:rPr>
                <w:del w:id="2313" w:author="Author"/>
                <w:rFonts w:cstheme="minorHAnsi"/>
                <w:szCs w:val="22"/>
              </w:rPr>
            </w:pPr>
            <w:del w:id="2314" w:author="Author">
              <w:r w:rsidRPr="00DB2C98" w:rsidDel="000A37E5">
                <w:delText>454</w:delText>
              </w:r>
            </w:del>
          </w:p>
        </w:tc>
        <w:tc>
          <w:tcPr>
            <w:tcW w:w="1510" w:type="dxa"/>
          </w:tcPr>
          <w:p w14:paraId="30C0EA46" w14:textId="0280607F" w:rsidR="000C6DF5" w:rsidRPr="00ED156C" w:rsidDel="000A37E5" w:rsidRDefault="000C6DF5" w:rsidP="000C6DF5">
            <w:pPr>
              <w:pStyle w:val="BodyText"/>
              <w:spacing w:before="60" w:after="60"/>
              <w:jc w:val="center"/>
              <w:rPr>
                <w:del w:id="2315" w:author="Author"/>
                <w:rFonts w:cstheme="minorHAnsi"/>
                <w:szCs w:val="22"/>
              </w:rPr>
            </w:pPr>
            <w:del w:id="2316" w:author="Author">
              <w:r w:rsidRPr="00DB2C98" w:rsidDel="000A37E5">
                <w:delText>0.876</w:delText>
              </w:r>
            </w:del>
          </w:p>
        </w:tc>
        <w:tc>
          <w:tcPr>
            <w:tcW w:w="1510" w:type="dxa"/>
          </w:tcPr>
          <w:p w14:paraId="73E84F9A" w14:textId="0AED32A2" w:rsidR="000C6DF5" w:rsidRPr="00ED156C" w:rsidDel="000A37E5" w:rsidRDefault="000C6DF5" w:rsidP="000C6DF5">
            <w:pPr>
              <w:pStyle w:val="BodyText"/>
              <w:spacing w:before="60" w:after="60"/>
              <w:jc w:val="center"/>
              <w:rPr>
                <w:del w:id="2317" w:author="Author"/>
                <w:rFonts w:cstheme="minorHAnsi"/>
                <w:szCs w:val="22"/>
              </w:rPr>
            </w:pPr>
            <w:del w:id="2318" w:author="Author">
              <w:r w:rsidRPr="00DB2C98" w:rsidDel="000A37E5">
                <w:delText>105</w:delText>
              </w:r>
            </w:del>
          </w:p>
        </w:tc>
        <w:tc>
          <w:tcPr>
            <w:tcW w:w="1511" w:type="dxa"/>
          </w:tcPr>
          <w:p w14:paraId="3242AE6C" w14:textId="753D7703" w:rsidR="000C6DF5" w:rsidRPr="00ED156C" w:rsidDel="000A37E5" w:rsidRDefault="000C6DF5" w:rsidP="000C6DF5">
            <w:pPr>
              <w:pStyle w:val="BodyText"/>
              <w:spacing w:before="60" w:after="60"/>
              <w:jc w:val="center"/>
              <w:rPr>
                <w:del w:id="2319" w:author="Author"/>
                <w:rFonts w:cstheme="minorHAnsi"/>
                <w:szCs w:val="22"/>
              </w:rPr>
            </w:pPr>
            <w:del w:id="2320" w:author="Author">
              <w:r w:rsidRPr="00DB2C98" w:rsidDel="000A37E5">
                <w:delText>9.94</w:delText>
              </w:r>
            </w:del>
          </w:p>
        </w:tc>
        <w:tc>
          <w:tcPr>
            <w:tcW w:w="1511" w:type="dxa"/>
          </w:tcPr>
          <w:p w14:paraId="432A393B" w14:textId="2364196E" w:rsidR="000C6DF5" w:rsidRPr="00ED156C" w:rsidDel="000A37E5" w:rsidRDefault="000C6DF5" w:rsidP="000C6DF5">
            <w:pPr>
              <w:pStyle w:val="BodyText"/>
              <w:spacing w:before="60" w:after="60"/>
              <w:jc w:val="center"/>
              <w:rPr>
                <w:del w:id="2321" w:author="Author"/>
                <w:rFonts w:cstheme="minorHAnsi"/>
                <w:szCs w:val="22"/>
              </w:rPr>
            </w:pPr>
            <w:del w:id="2322" w:author="Author">
              <w:r w:rsidRPr="00DB2C98" w:rsidDel="000A37E5">
                <w:delText>7.36</w:delText>
              </w:r>
            </w:del>
          </w:p>
        </w:tc>
        <w:tc>
          <w:tcPr>
            <w:tcW w:w="1511" w:type="dxa"/>
          </w:tcPr>
          <w:p w14:paraId="45E257A9" w14:textId="219024EC" w:rsidR="000C6DF5" w:rsidRPr="00ED156C" w:rsidDel="000A37E5" w:rsidRDefault="000C6DF5" w:rsidP="000C6DF5">
            <w:pPr>
              <w:pStyle w:val="BodyText"/>
              <w:spacing w:before="60" w:after="60"/>
              <w:jc w:val="center"/>
              <w:rPr>
                <w:del w:id="2323" w:author="Author"/>
                <w:rFonts w:cstheme="minorHAnsi"/>
                <w:szCs w:val="22"/>
              </w:rPr>
            </w:pPr>
            <w:del w:id="2324" w:author="Author">
              <w:r w:rsidRPr="00DB2C98" w:rsidDel="000A37E5">
                <w:delText>2.53</w:delText>
              </w:r>
            </w:del>
          </w:p>
        </w:tc>
      </w:tr>
      <w:tr w:rsidR="000C6DF5" w:rsidDel="000A37E5" w14:paraId="6150DB9C" w14:textId="71B08291" w:rsidTr="004835A5">
        <w:trPr>
          <w:del w:id="2325" w:author="Author"/>
        </w:trPr>
        <w:tc>
          <w:tcPr>
            <w:tcW w:w="1510" w:type="dxa"/>
          </w:tcPr>
          <w:p w14:paraId="06AFDF29" w14:textId="4F22A812" w:rsidR="000C6DF5" w:rsidRPr="00ED156C" w:rsidDel="000A37E5" w:rsidRDefault="000C6DF5" w:rsidP="000C6DF5">
            <w:pPr>
              <w:pStyle w:val="BodyText"/>
              <w:spacing w:before="60" w:after="60"/>
              <w:jc w:val="center"/>
              <w:rPr>
                <w:del w:id="2326" w:author="Author"/>
                <w:rFonts w:cstheme="minorHAnsi"/>
                <w:szCs w:val="22"/>
              </w:rPr>
            </w:pPr>
            <w:del w:id="2327" w:author="Author">
              <w:r w:rsidRPr="00DB2C98" w:rsidDel="000A37E5">
                <w:delText>1430</w:delText>
              </w:r>
            </w:del>
          </w:p>
        </w:tc>
        <w:tc>
          <w:tcPr>
            <w:tcW w:w="1510" w:type="dxa"/>
          </w:tcPr>
          <w:p w14:paraId="2410D36E" w14:textId="513F8275" w:rsidR="000C6DF5" w:rsidRPr="00ED156C" w:rsidDel="000A37E5" w:rsidRDefault="000C6DF5" w:rsidP="000C6DF5">
            <w:pPr>
              <w:pStyle w:val="BodyText"/>
              <w:spacing w:before="60" w:after="60"/>
              <w:jc w:val="center"/>
              <w:rPr>
                <w:del w:id="2328" w:author="Author"/>
                <w:rFonts w:cstheme="minorHAnsi"/>
                <w:szCs w:val="22"/>
              </w:rPr>
            </w:pPr>
            <w:del w:id="2329" w:author="Author">
              <w:r w:rsidRPr="00DB2C98" w:rsidDel="000A37E5">
                <w:delText>1.89</w:delText>
              </w:r>
            </w:del>
          </w:p>
        </w:tc>
        <w:tc>
          <w:tcPr>
            <w:tcW w:w="1510" w:type="dxa"/>
          </w:tcPr>
          <w:p w14:paraId="348BEAE5" w14:textId="259795D9" w:rsidR="000C6DF5" w:rsidRPr="00ED156C" w:rsidDel="000A37E5" w:rsidRDefault="000C6DF5" w:rsidP="000C6DF5">
            <w:pPr>
              <w:pStyle w:val="BodyText"/>
              <w:spacing w:before="60" w:after="60"/>
              <w:jc w:val="center"/>
              <w:rPr>
                <w:del w:id="2330" w:author="Author"/>
                <w:rFonts w:cstheme="minorHAnsi"/>
                <w:szCs w:val="22"/>
              </w:rPr>
            </w:pPr>
            <w:del w:id="2331" w:author="Author">
              <w:r w:rsidRPr="00DB2C98" w:rsidDel="000A37E5">
                <w:delText>127</w:delText>
              </w:r>
            </w:del>
          </w:p>
        </w:tc>
        <w:tc>
          <w:tcPr>
            <w:tcW w:w="1511" w:type="dxa"/>
          </w:tcPr>
          <w:p w14:paraId="76BF150D" w14:textId="4A22AEA1" w:rsidR="000C6DF5" w:rsidRPr="00ED156C" w:rsidDel="000A37E5" w:rsidRDefault="000C6DF5" w:rsidP="000C6DF5">
            <w:pPr>
              <w:pStyle w:val="BodyText"/>
              <w:spacing w:before="60" w:after="60"/>
              <w:jc w:val="center"/>
              <w:rPr>
                <w:del w:id="2332" w:author="Author"/>
                <w:rFonts w:cstheme="minorHAnsi"/>
                <w:szCs w:val="22"/>
              </w:rPr>
            </w:pPr>
            <w:del w:id="2333" w:author="Author">
              <w:r w:rsidRPr="00DB2C98" w:rsidDel="000A37E5">
                <w:delText>18.2</w:delText>
              </w:r>
            </w:del>
          </w:p>
        </w:tc>
        <w:tc>
          <w:tcPr>
            <w:tcW w:w="1511" w:type="dxa"/>
          </w:tcPr>
          <w:p w14:paraId="1B9786F7" w14:textId="14D96943" w:rsidR="000C6DF5" w:rsidRPr="00ED156C" w:rsidDel="000A37E5" w:rsidRDefault="000C6DF5" w:rsidP="000C6DF5">
            <w:pPr>
              <w:pStyle w:val="BodyText"/>
              <w:spacing w:before="60" w:after="60"/>
              <w:jc w:val="center"/>
              <w:rPr>
                <w:del w:id="2334" w:author="Author"/>
                <w:rFonts w:cstheme="minorHAnsi"/>
                <w:szCs w:val="22"/>
              </w:rPr>
            </w:pPr>
            <w:del w:id="2335" w:author="Author">
              <w:r w:rsidRPr="00DB2C98" w:rsidDel="000A37E5">
                <w:delText>20.1</w:delText>
              </w:r>
            </w:del>
          </w:p>
        </w:tc>
        <w:tc>
          <w:tcPr>
            <w:tcW w:w="1511" w:type="dxa"/>
          </w:tcPr>
          <w:p w14:paraId="1F21734C" w14:textId="0BAC727B" w:rsidR="000C6DF5" w:rsidRPr="00ED156C" w:rsidDel="000A37E5" w:rsidRDefault="000C6DF5" w:rsidP="000C6DF5">
            <w:pPr>
              <w:pStyle w:val="BodyText"/>
              <w:spacing w:before="60" w:after="60"/>
              <w:jc w:val="center"/>
              <w:rPr>
                <w:del w:id="2336" w:author="Author"/>
                <w:rFonts w:cstheme="minorHAnsi"/>
                <w:szCs w:val="22"/>
              </w:rPr>
            </w:pPr>
            <w:del w:id="2337" w:author="Author">
              <w:r w:rsidRPr="00DB2C98" w:rsidDel="000A37E5">
                <w:delText>12.1</w:delText>
              </w:r>
            </w:del>
          </w:p>
        </w:tc>
      </w:tr>
      <w:tr w:rsidR="000C6DF5" w:rsidDel="000A37E5" w14:paraId="2E15E4C0" w14:textId="7EE22F1E" w:rsidTr="004835A5">
        <w:trPr>
          <w:del w:id="2338" w:author="Author"/>
        </w:trPr>
        <w:tc>
          <w:tcPr>
            <w:tcW w:w="1510" w:type="dxa"/>
          </w:tcPr>
          <w:p w14:paraId="7605E7EE" w14:textId="2D4EEC36" w:rsidR="000C6DF5" w:rsidRPr="00ED156C" w:rsidDel="000A37E5" w:rsidRDefault="000C6DF5" w:rsidP="000C6DF5">
            <w:pPr>
              <w:pStyle w:val="BodyText"/>
              <w:spacing w:before="60" w:after="60"/>
              <w:jc w:val="center"/>
              <w:rPr>
                <w:del w:id="2339" w:author="Author"/>
                <w:rFonts w:cstheme="minorHAnsi"/>
                <w:szCs w:val="22"/>
              </w:rPr>
            </w:pPr>
            <w:del w:id="2340" w:author="Author">
              <w:r w:rsidRPr="00DB2C98" w:rsidDel="000A37E5">
                <w:delText>4540</w:delText>
              </w:r>
            </w:del>
          </w:p>
        </w:tc>
        <w:tc>
          <w:tcPr>
            <w:tcW w:w="1510" w:type="dxa"/>
          </w:tcPr>
          <w:p w14:paraId="5B9F83C1" w14:textId="779C5FB8" w:rsidR="000C6DF5" w:rsidRPr="00ED156C" w:rsidDel="000A37E5" w:rsidRDefault="000C6DF5" w:rsidP="000C6DF5">
            <w:pPr>
              <w:pStyle w:val="BodyText"/>
              <w:spacing w:before="60" w:after="60"/>
              <w:jc w:val="center"/>
              <w:rPr>
                <w:del w:id="2341" w:author="Author"/>
                <w:rFonts w:cstheme="minorHAnsi"/>
                <w:szCs w:val="22"/>
              </w:rPr>
            </w:pPr>
            <w:del w:id="2342" w:author="Author">
              <w:r w:rsidRPr="00DB2C98" w:rsidDel="000A37E5">
                <w:delText>4.06</w:delText>
              </w:r>
            </w:del>
          </w:p>
        </w:tc>
        <w:tc>
          <w:tcPr>
            <w:tcW w:w="1510" w:type="dxa"/>
          </w:tcPr>
          <w:p w14:paraId="118E6B57" w14:textId="3820A338" w:rsidR="000C6DF5" w:rsidRPr="00ED156C" w:rsidDel="000A37E5" w:rsidRDefault="000C6DF5" w:rsidP="000C6DF5">
            <w:pPr>
              <w:pStyle w:val="BodyText"/>
              <w:spacing w:before="60" w:after="60"/>
              <w:jc w:val="center"/>
              <w:rPr>
                <w:del w:id="2343" w:author="Author"/>
                <w:rFonts w:cstheme="minorHAnsi"/>
                <w:szCs w:val="22"/>
              </w:rPr>
            </w:pPr>
            <w:del w:id="2344" w:author="Author">
              <w:r w:rsidRPr="00DB2C98" w:rsidDel="000A37E5">
                <w:delText>154</w:delText>
              </w:r>
            </w:del>
          </w:p>
        </w:tc>
        <w:tc>
          <w:tcPr>
            <w:tcW w:w="1511" w:type="dxa"/>
          </w:tcPr>
          <w:p w14:paraId="1FB8B57C" w14:textId="5D4D1C65" w:rsidR="000C6DF5" w:rsidRPr="00ED156C" w:rsidDel="000A37E5" w:rsidRDefault="000C6DF5" w:rsidP="000C6DF5">
            <w:pPr>
              <w:pStyle w:val="BodyText"/>
              <w:spacing w:before="60" w:after="60"/>
              <w:jc w:val="center"/>
              <w:rPr>
                <w:del w:id="2345" w:author="Author"/>
                <w:rFonts w:cstheme="minorHAnsi"/>
                <w:szCs w:val="22"/>
              </w:rPr>
            </w:pPr>
            <w:del w:id="2346" w:author="Author">
              <w:r w:rsidRPr="00DB2C98" w:rsidDel="000A37E5">
                <w:delText>32.6</w:delText>
              </w:r>
            </w:del>
          </w:p>
        </w:tc>
        <w:tc>
          <w:tcPr>
            <w:tcW w:w="1511" w:type="dxa"/>
          </w:tcPr>
          <w:p w14:paraId="0C171776" w14:textId="317CFD77" w:rsidR="000C6DF5" w:rsidRPr="00ED156C" w:rsidDel="000A37E5" w:rsidRDefault="000C6DF5" w:rsidP="000C6DF5">
            <w:pPr>
              <w:pStyle w:val="BodyText"/>
              <w:spacing w:before="60" w:after="60"/>
              <w:jc w:val="center"/>
              <w:rPr>
                <w:del w:id="2347" w:author="Author"/>
                <w:rFonts w:cstheme="minorHAnsi"/>
                <w:szCs w:val="22"/>
              </w:rPr>
            </w:pPr>
            <w:del w:id="2348" w:author="Author">
              <w:r w:rsidRPr="00DB2C98" w:rsidDel="000A37E5">
                <w:delText>41.2</w:delText>
              </w:r>
            </w:del>
          </w:p>
        </w:tc>
        <w:tc>
          <w:tcPr>
            <w:tcW w:w="1511" w:type="dxa"/>
          </w:tcPr>
          <w:p w14:paraId="6CEBD34B" w14:textId="6499E48F" w:rsidR="000C6DF5" w:rsidRPr="00ED156C" w:rsidDel="000A37E5" w:rsidRDefault="000C6DF5" w:rsidP="000C6DF5">
            <w:pPr>
              <w:pStyle w:val="BodyText"/>
              <w:spacing w:before="60" w:after="60"/>
              <w:jc w:val="center"/>
              <w:rPr>
                <w:del w:id="2349" w:author="Author"/>
                <w:rFonts w:cstheme="minorHAnsi"/>
                <w:szCs w:val="22"/>
              </w:rPr>
            </w:pPr>
            <w:del w:id="2350" w:author="Author">
              <w:r w:rsidRPr="00DB2C98" w:rsidDel="000A37E5">
                <w:delText>33.4</w:delText>
              </w:r>
            </w:del>
          </w:p>
        </w:tc>
      </w:tr>
    </w:tbl>
    <w:p w14:paraId="40ABBD8A" w14:textId="463684B0" w:rsidR="0044670B" w:rsidDel="000A37E5" w:rsidRDefault="0044670B" w:rsidP="00ED156C">
      <w:pPr>
        <w:pStyle w:val="BodyText"/>
        <w:rPr>
          <w:del w:id="2351" w:author="Author"/>
          <w:sz w:val="26"/>
          <w:szCs w:val="26"/>
        </w:rPr>
      </w:pPr>
    </w:p>
    <w:p w14:paraId="65EA5DCA" w14:textId="6F740224" w:rsidR="00263D47" w:rsidDel="000A37E5" w:rsidRDefault="00263D47" w:rsidP="00263D47">
      <w:pPr>
        <w:pStyle w:val="Caption"/>
        <w:keepNext/>
        <w:rPr>
          <w:del w:id="2352" w:author="Author"/>
        </w:rPr>
      </w:pPr>
      <w:del w:id="2353" w:author="Author">
        <w:r w:rsidDel="000A37E5">
          <w:delText xml:space="preserve">Table </w:delText>
        </w:r>
        <w:r w:rsidR="007C55DF" w:rsidDel="000A37E5">
          <w:rPr>
            <w:b w:val="0"/>
          </w:rPr>
          <w:fldChar w:fldCharType="begin"/>
        </w:r>
        <w:r w:rsidR="007C55DF" w:rsidDel="000A37E5">
          <w:rPr>
            <w:noProof/>
          </w:rPr>
          <w:delInstrText xml:space="preserve"> SEQ Table \* ARABIC </w:delInstrText>
        </w:r>
        <w:r w:rsidR="007C55DF" w:rsidDel="000A37E5">
          <w:rPr>
            <w:b w:val="0"/>
          </w:rPr>
          <w:fldChar w:fldCharType="separate"/>
        </w:r>
        <w:r w:rsidR="0040634F" w:rsidDel="000A37E5">
          <w:rPr>
            <w:noProof/>
          </w:rPr>
          <w:delText>11</w:delText>
        </w:r>
        <w:r w:rsidR="007C55DF" w:rsidDel="000A37E5">
          <w:rPr>
            <w:b w:val="0"/>
          </w:rPr>
          <w:fldChar w:fldCharType="end"/>
        </w:r>
        <w:r w:rsidDel="000A37E5">
          <w:delText xml:space="preserve">. </w:delText>
        </w:r>
        <w:r w:rsidR="006310D9" w:rsidDel="000A37E5">
          <w:delText>Building casualty area for low density fragments</w:delText>
        </w:r>
      </w:del>
    </w:p>
    <w:tbl>
      <w:tblPr>
        <w:tblStyle w:val="TableGrid"/>
        <w:tblW w:w="5000" w:type="pct"/>
        <w:tblLook w:val="04A0" w:firstRow="1" w:lastRow="0" w:firstColumn="1" w:lastColumn="0" w:noHBand="0" w:noVBand="1"/>
        <w:tblCaption w:val="Table 11 - Building casualty area for low density fragments"/>
        <w:tblDescription w:val="This table provides numerical results for building casualty area for low density fragments, with casualty areas (m2) provided for light structure roof, medium structure roof, and heavy structure roof, using inputs of fragment mass (kg), mean fragment area (m2), and impact velocity (m/s). "/>
      </w:tblPr>
      <w:tblGrid>
        <w:gridCol w:w="1510"/>
        <w:gridCol w:w="1510"/>
        <w:gridCol w:w="1510"/>
        <w:gridCol w:w="1511"/>
        <w:gridCol w:w="1511"/>
        <w:gridCol w:w="1511"/>
      </w:tblGrid>
      <w:tr w:rsidR="00A844E0" w:rsidDel="000A37E5" w14:paraId="09A8411D" w14:textId="035FD101" w:rsidTr="00EB239D">
        <w:trPr>
          <w:tblHeader/>
          <w:del w:id="2354" w:author="Author"/>
        </w:trPr>
        <w:tc>
          <w:tcPr>
            <w:tcW w:w="1510" w:type="dxa"/>
            <w:tcBorders>
              <w:right w:val="nil"/>
            </w:tcBorders>
            <w:shd w:val="clear" w:color="auto" w:fill="D9D9D9" w:themeFill="background1" w:themeFillShade="D9"/>
            <w:vAlign w:val="center"/>
          </w:tcPr>
          <w:p w14:paraId="2EF29798" w14:textId="5083134B" w:rsidR="00A844E0" w:rsidRPr="00E0263E" w:rsidDel="000A37E5" w:rsidRDefault="00A844E0" w:rsidP="004835A5">
            <w:pPr>
              <w:pStyle w:val="BodyText"/>
              <w:spacing w:before="60" w:after="60"/>
              <w:jc w:val="center"/>
              <w:rPr>
                <w:del w:id="2355" w:author="Author"/>
                <w:b/>
                <w:bCs/>
              </w:rPr>
            </w:pPr>
          </w:p>
        </w:tc>
        <w:tc>
          <w:tcPr>
            <w:tcW w:w="1510" w:type="dxa"/>
            <w:tcBorders>
              <w:left w:val="nil"/>
              <w:right w:val="nil"/>
            </w:tcBorders>
            <w:shd w:val="clear" w:color="auto" w:fill="D9D9D9" w:themeFill="background1" w:themeFillShade="D9"/>
            <w:vAlign w:val="center"/>
          </w:tcPr>
          <w:p w14:paraId="2BAE7C82" w14:textId="4F87F398" w:rsidR="00A844E0" w:rsidRPr="00E0263E" w:rsidDel="000A37E5" w:rsidRDefault="00A844E0" w:rsidP="004835A5">
            <w:pPr>
              <w:pStyle w:val="BodyText"/>
              <w:spacing w:before="60" w:after="60"/>
              <w:jc w:val="center"/>
              <w:rPr>
                <w:del w:id="2356" w:author="Author"/>
                <w:b/>
                <w:bCs/>
              </w:rPr>
            </w:pPr>
          </w:p>
        </w:tc>
        <w:tc>
          <w:tcPr>
            <w:tcW w:w="1510" w:type="dxa"/>
            <w:tcBorders>
              <w:left w:val="nil"/>
            </w:tcBorders>
            <w:shd w:val="clear" w:color="auto" w:fill="D9D9D9" w:themeFill="background1" w:themeFillShade="D9"/>
            <w:vAlign w:val="center"/>
          </w:tcPr>
          <w:p w14:paraId="5FEB5C58" w14:textId="2D98F5C5" w:rsidR="00A844E0" w:rsidRPr="00E0263E" w:rsidDel="000A37E5" w:rsidRDefault="00A844E0" w:rsidP="004835A5">
            <w:pPr>
              <w:pStyle w:val="BodyText"/>
              <w:spacing w:before="60" w:after="60"/>
              <w:jc w:val="center"/>
              <w:rPr>
                <w:del w:id="2357" w:author="Author"/>
                <w:b/>
                <w:bCs/>
              </w:rPr>
            </w:pPr>
          </w:p>
        </w:tc>
        <w:tc>
          <w:tcPr>
            <w:tcW w:w="4533" w:type="dxa"/>
            <w:gridSpan w:val="3"/>
            <w:shd w:val="clear" w:color="auto" w:fill="D9D9D9" w:themeFill="background1" w:themeFillShade="D9"/>
            <w:vAlign w:val="center"/>
          </w:tcPr>
          <w:p w14:paraId="634282FE" w14:textId="48BC85A4" w:rsidR="00A844E0" w:rsidRPr="00E0263E" w:rsidDel="000A37E5" w:rsidRDefault="00A844E0" w:rsidP="004835A5">
            <w:pPr>
              <w:pStyle w:val="BodyText"/>
              <w:spacing w:before="60" w:after="60"/>
              <w:jc w:val="center"/>
              <w:rPr>
                <w:del w:id="2358" w:author="Author"/>
                <w:rFonts w:cstheme="minorHAnsi"/>
                <w:b/>
                <w:bCs/>
                <w:szCs w:val="22"/>
              </w:rPr>
            </w:pPr>
            <w:del w:id="2359" w:author="Author">
              <w:r w:rsidRPr="00E0263E" w:rsidDel="000A37E5">
                <w:rPr>
                  <w:rFonts w:cstheme="minorHAnsi"/>
                  <w:b/>
                  <w:bCs/>
                  <w:szCs w:val="22"/>
                </w:rPr>
                <w:delText>Casualty Area (m2)</w:delText>
              </w:r>
            </w:del>
          </w:p>
        </w:tc>
      </w:tr>
      <w:tr w:rsidR="00A844E0" w:rsidDel="000A37E5" w14:paraId="738E42EB" w14:textId="0EB0F7BD" w:rsidTr="004835A5">
        <w:trPr>
          <w:del w:id="2360" w:author="Author"/>
        </w:trPr>
        <w:tc>
          <w:tcPr>
            <w:tcW w:w="1510" w:type="dxa"/>
            <w:shd w:val="clear" w:color="auto" w:fill="D9D9D9" w:themeFill="background1" w:themeFillShade="D9"/>
            <w:vAlign w:val="center"/>
          </w:tcPr>
          <w:p w14:paraId="10A233AE" w14:textId="28A1A2C6" w:rsidR="00A844E0" w:rsidRPr="00E0263E" w:rsidDel="000A37E5" w:rsidRDefault="00A844E0" w:rsidP="004835A5">
            <w:pPr>
              <w:pStyle w:val="BodyText"/>
              <w:spacing w:before="60" w:after="60"/>
              <w:jc w:val="center"/>
              <w:rPr>
                <w:del w:id="2361" w:author="Author"/>
                <w:rFonts w:cstheme="minorHAnsi"/>
                <w:b/>
                <w:bCs/>
                <w:szCs w:val="22"/>
              </w:rPr>
            </w:pPr>
            <w:del w:id="2362" w:author="Author">
              <w:r w:rsidRPr="00E0263E" w:rsidDel="000A37E5">
                <w:rPr>
                  <w:b/>
                  <w:bCs/>
                </w:rPr>
                <w:delText>Fragment Mass (kg)</w:delText>
              </w:r>
            </w:del>
          </w:p>
        </w:tc>
        <w:tc>
          <w:tcPr>
            <w:tcW w:w="1510" w:type="dxa"/>
            <w:shd w:val="clear" w:color="auto" w:fill="D9D9D9" w:themeFill="background1" w:themeFillShade="D9"/>
            <w:vAlign w:val="center"/>
          </w:tcPr>
          <w:p w14:paraId="39A560B8" w14:textId="5DCC7490" w:rsidR="00A844E0" w:rsidRPr="00E0263E" w:rsidDel="000A37E5" w:rsidRDefault="00A844E0" w:rsidP="004835A5">
            <w:pPr>
              <w:pStyle w:val="BodyText"/>
              <w:spacing w:before="60" w:after="60"/>
              <w:jc w:val="center"/>
              <w:rPr>
                <w:del w:id="2363" w:author="Author"/>
                <w:rFonts w:cstheme="minorHAnsi"/>
                <w:b/>
                <w:bCs/>
                <w:szCs w:val="22"/>
              </w:rPr>
            </w:pPr>
            <w:del w:id="2364" w:author="Author">
              <w:r w:rsidRPr="00E0263E" w:rsidDel="000A37E5">
                <w:rPr>
                  <w:b/>
                  <w:bCs/>
                </w:rPr>
                <w:delText>Mean Fragment Area (m2)</w:delText>
              </w:r>
            </w:del>
          </w:p>
        </w:tc>
        <w:tc>
          <w:tcPr>
            <w:tcW w:w="1510" w:type="dxa"/>
            <w:shd w:val="clear" w:color="auto" w:fill="D9D9D9" w:themeFill="background1" w:themeFillShade="D9"/>
            <w:vAlign w:val="center"/>
          </w:tcPr>
          <w:p w14:paraId="187C49C3" w14:textId="3894B700" w:rsidR="00A844E0" w:rsidRPr="00E0263E" w:rsidDel="000A37E5" w:rsidRDefault="00A844E0" w:rsidP="004835A5">
            <w:pPr>
              <w:pStyle w:val="BodyText"/>
              <w:spacing w:before="60" w:after="60"/>
              <w:jc w:val="center"/>
              <w:rPr>
                <w:del w:id="2365" w:author="Author"/>
                <w:rFonts w:cstheme="minorHAnsi"/>
                <w:b/>
                <w:bCs/>
                <w:szCs w:val="22"/>
              </w:rPr>
            </w:pPr>
            <w:del w:id="2366" w:author="Author">
              <w:r w:rsidRPr="00E0263E" w:rsidDel="000A37E5">
                <w:rPr>
                  <w:b/>
                  <w:bCs/>
                </w:rPr>
                <w:delText>Impact Velocity (m/s)</w:delText>
              </w:r>
            </w:del>
          </w:p>
        </w:tc>
        <w:tc>
          <w:tcPr>
            <w:tcW w:w="1511" w:type="dxa"/>
            <w:shd w:val="clear" w:color="auto" w:fill="D9D9D9" w:themeFill="background1" w:themeFillShade="D9"/>
            <w:vAlign w:val="center"/>
          </w:tcPr>
          <w:p w14:paraId="73268C49" w14:textId="3BB4ECD3" w:rsidR="00A844E0" w:rsidRPr="00E0263E" w:rsidDel="000A37E5" w:rsidRDefault="00A844E0" w:rsidP="004835A5">
            <w:pPr>
              <w:pStyle w:val="BodyText"/>
              <w:spacing w:before="60" w:after="60"/>
              <w:jc w:val="center"/>
              <w:rPr>
                <w:del w:id="2367" w:author="Author"/>
                <w:b/>
                <w:bCs/>
              </w:rPr>
            </w:pPr>
            <w:del w:id="2368" w:author="Author">
              <w:r w:rsidRPr="00E0263E" w:rsidDel="000A37E5">
                <w:rPr>
                  <w:b/>
                  <w:bCs/>
                </w:rPr>
                <w:delText>Light Structure Roof</w:delText>
              </w:r>
            </w:del>
          </w:p>
        </w:tc>
        <w:tc>
          <w:tcPr>
            <w:tcW w:w="1511" w:type="dxa"/>
            <w:shd w:val="clear" w:color="auto" w:fill="D9D9D9" w:themeFill="background1" w:themeFillShade="D9"/>
            <w:vAlign w:val="center"/>
          </w:tcPr>
          <w:p w14:paraId="28E0D38B" w14:textId="1A976080" w:rsidR="00A844E0" w:rsidRPr="00E0263E" w:rsidDel="000A37E5" w:rsidRDefault="00A844E0" w:rsidP="004835A5">
            <w:pPr>
              <w:pStyle w:val="BodyText"/>
              <w:spacing w:before="60" w:after="60"/>
              <w:jc w:val="center"/>
              <w:rPr>
                <w:del w:id="2369" w:author="Author"/>
                <w:b/>
                <w:bCs/>
              </w:rPr>
            </w:pPr>
            <w:del w:id="2370" w:author="Author">
              <w:r w:rsidRPr="00E0263E" w:rsidDel="000A37E5">
                <w:rPr>
                  <w:b/>
                  <w:bCs/>
                </w:rPr>
                <w:delText>Medium Structure Roof</w:delText>
              </w:r>
            </w:del>
          </w:p>
        </w:tc>
        <w:tc>
          <w:tcPr>
            <w:tcW w:w="1511" w:type="dxa"/>
            <w:shd w:val="clear" w:color="auto" w:fill="D9D9D9" w:themeFill="background1" w:themeFillShade="D9"/>
            <w:vAlign w:val="center"/>
          </w:tcPr>
          <w:p w14:paraId="54203B42" w14:textId="76D2C3DD" w:rsidR="00A844E0" w:rsidRPr="00E0263E" w:rsidDel="000A37E5" w:rsidRDefault="00A844E0" w:rsidP="004835A5">
            <w:pPr>
              <w:pStyle w:val="BodyText"/>
              <w:spacing w:before="60" w:after="60"/>
              <w:jc w:val="center"/>
              <w:rPr>
                <w:del w:id="2371" w:author="Author"/>
                <w:b/>
                <w:bCs/>
              </w:rPr>
            </w:pPr>
            <w:del w:id="2372" w:author="Author">
              <w:r w:rsidRPr="00E0263E" w:rsidDel="000A37E5">
                <w:rPr>
                  <w:b/>
                  <w:bCs/>
                </w:rPr>
                <w:delText>Heavy Structure Roof</w:delText>
              </w:r>
            </w:del>
          </w:p>
        </w:tc>
      </w:tr>
      <w:tr w:rsidR="00263D47" w:rsidDel="000A37E5" w14:paraId="01DD6B84" w14:textId="3A27B833" w:rsidTr="004835A5">
        <w:trPr>
          <w:del w:id="2373" w:author="Author"/>
        </w:trPr>
        <w:tc>
          <w:tcPr>
            <w:tcW w:w="1510" w:type="dxa"/>
          </w:tcPr>
          <w:p w14:paraId="09A2A070" w14:textId="0988DD9D" w:rsidR="00263D47" w:rsidRPr="00ED156C" w:rsidDel="000A37E5" w:rsidRDefault="00263D47" w:rsidP="00263D47">
            <w:pPr>
              <w:pStyle w:val="BodyText"/>
              <w:spacing w:before="60" w:after="60"/>
              <w:jc w:val="center"/>
              <w:rPr>
                <w:del w:id="2374" w:author="Author"/>
                <w:rFonts w:cstheme="minorHAnsi"/>
                <w:szCs w:val="22"/>
              </w:rPr>
            </w:pPr>
            <w:del w:id="2375" w:author="Author">
              <w:r w:rsidRPr="007F33C5" w:rsidDel="000A37E5">
                <w:delText>0.045</w:delText>
              </w:r>
            </w:del>
          </w:p>
        </w:tc>
        <w:tc>
          <w:tcPr>
            <w:tcW w:w="1510" w:type="dxa"/>
          </w:tcPr>
          <w:p w14:paraId="3EF19C77" w14:textId="41D79205" w:rsidR="00263D47" w:rsidRPr="00ED156C" w:rsidDel="000A37E5" w:rsidRDefault="00263D47" w:rsidP="00263D47">
            <w:pPr>
              <w:pStyle w:val="BodyText"/>
              <w:spacing w:before="60" w:after="60"/>
              <w:jc w:val="center"/>
              <w:rPr>
                <w:del w:id="2376" w:author="Author"/>
                <w:rFonts w:cstheme="minorHAnsi"/>
                <w:szCs w:val="22"/>
              </w:rPr>
            </w:pPr>
            <w:del w:id="2377" w:author="Author">
              <w:r w:rsidRPr="007F33C5" w:rsidDel="000A37E5">
                <w:delText>0.0139</w:delText>
              </w:r>
            </w:del>
          </w:p>
        </w:tc>
        <w:tc>
          <w:tcPr>
            <w:tcW w:w="1510" w:type="dxa"/>
          </w:tcPr>
          <w:p w14:paraId="560C4869" w14:textId="3D5658FE" w:rsidR="00263D47" w:rsidRPr="00ED156C" w:rsidDel="000A37E5" w:rsidRDefault="00263D47" w:rsidP="00263D47">
            <w:pPr>
              <w:pStyle w:val="BodyText"/>
              <w:spacing w:before="60" w:after="60"/>
              <w:jc w:val="center"/>
              <w:rPr>
                <w:del w:id="2378" w:author="Author"/>
                <w:rFonts w:cstheme="minorHAnsi"/>
                <w:szCs w:val="22"/>
              </w:rPr>
            </w:pPr>
            <w:del w:id="2379" w:author="Author">
              <w:r w:rsidRPr="007F33C5" w:rsidDel="000A37E5">
                <w:delText>7.71</w:delText>
              </w:r>
            </w:del>
          </w:p>
        </w:tc>
        <w:tc>
          <w:tcPr>
            <w:tcW w:w="1511" w:type="dxa"/>
          </w:tcPr>
          <w:p w14:paraId="3042D36A" w14:textId="1BDE3AE6" w:rsidR="00263D47" w:rsidRPr="00ED156C" w:rsidDel="000A37E5" w:rsidRDefault="00263D47" w:rsidP="00263D47">
            <w:pPr>
              <w:pStyle w:val="BodyText"/>
              <w:spacing w:before="60" w:after="60"/>
              <w:jc w:val="center"/>
              <w:rPr>
                <w:del w:id="2380" w:author="Author"/>
                <w:rFonts w:cstheme="minorHAnsi"/>
                <w:szCs w:val="22"/>
              </w:rPr>
            </w:pPr>
            <w:del w:id="2381" w:author="Author">
              <w:r w:rsidRPr="007F33C5" w:rsidDel="000A37E5">
                <w:delText>0</w:delText>
              </w:r>
            </w:del>
          </w:p>
        </w:tc>
        <w:tc>
          <w:tcPr>
            <w:tcW w:w="1511" w:type="dxa"/>
          </w:tcPr>
          <w:p w14:paraId="0EB5593C" w14:textId="3555DCC4" w:rsidR="00263D47" w:rsidRPr="00ED156C" w:rsidDel="000A37E5" w:rsidRDefault="00263D47" w:rsidP="00263D47">
            <w:pPr>
              <w:pStyle w:val="BodyText"/>
              <w:spacing w:before="60" w:after="60"/>
              <w:jc w:val="center"/>
              <w:rPr>
                <w:del w:id="2382" w:author="Author"/>
                <w:rFonts w:cstheme="minorHAnsi"/>
                <w:szCs w:val="22"/>
              </w:rPr>
            </w:pPr>
            <w:del w:id="2383" w:author="Author">
              <w:r w:rsidRPr="007F33C5" w:rsidDel="000A37E5">
                <w:delText>0</w:delText>
              </w:r>
            </w:del>
          </w:p>
        </w:tc>
        <w:tc>
          <w:tcPr>
            <w:tcW w:w="1511" w:type="dxa"/>
          </w:tcPr>
          <w:p w14:paraId="5E2D1076" w14:textId="25D3671E" w:rsidR="00263D47" w:rsidRPr="00ED156C" w:rsidDel="000A37E5" w:rsidRDefault="00263D47" w:rsidP="00263D47">
            <w:pPr>
              <w:pStyle w:val="BodyText"/>
              <w:spacing w:before="60" w:after="60"/>
              <w:jc w:val="center"/>
              <w:rPr>
                <w:del w:id="2384" w:author="Author"/>
                <w:rFonts w:cstheme="minorHAnsi"/>
                <w:szCs w:val="22"/>
              </w:rPr>
            </w:pPr>
            <w:del w:id="2385" w:author="Author">
              <w:r w:rsidRPr="007F33C5" w:rsidDel="000A37E5">
                <w:delText>0</w:delText>
              </w:r>
            </w:del>
          </w:p>
        </w:tc>
      </w:tr>
      <w:tr w:rsidR="00263D47" w:rsidDel="000A37E5" w14:paraId="3239213C" w14:textId="0AF1996C" w:rsidTr="004835A5">
        <w:trPr>
          <w:del w:id="2386" w:author="Author"/>
        </w:trPr>
        <w:tc>
          <w:tcPr>
            <w:tcW w:w="1510" w:type="dxa"/>
          </w:tcPr>
          <w:p w14:paraId="267268F8" w14:textId="3F37121B" w:rsidR="00263D47" w:rsidRPr="00ED156C" w:rsidDel="000A37E5" w:rsidRDefault="00263D47" w:rsidP="00263D47">
            <w:pPr>
              <w:pStyle w:val="BodyText"/>
              <w:spacing w:before="60" w:after="60"/>
              <w:jc w:val="center"/>
              <w:rPr>
                <w:del w:id="2387" w:author="Author"/>
                <w:rFonts w:cstheme="minorHAnsi"/>
                <w:szCs w:val="22"/>
              </w:rPr>
            </w:pPr>
            <w:del w:id="2388" w:author="Author">
              <w:r w:rsidRPr="007F33C5" w:rsidDel="000A37E5">
                <w:delText>0.143</w:delText>
              </w:r>
            </w:del>
          </w:p>
        </w:tc>
        <w:tc>
          <w:tcPr>
            <w:tcW w:w="1510" w:type="dxa"/>
          </w:tcPr>
          <w:p w14:paraId="0E31A68D" w14:textId="2BEA982D" w:rsidR="00263D47" w:rsidRPr="00ED156C" w:rsidDel="000A37E5" w:rsidRDefault="00263D47" w:rsidP="00263D47">
            <w:pPr>
              <w:pStyle w:val="BodyText"/>
              <w:spacing w:before="60" w:after="60"/>
              <w:jc w:val="center"/>
              <w:rPr>
                <w:del w:id="2389" w:author="Author"/>
                <w:rFonts w:cstheme="minorHAnsi"/>
                <w:szCs w:val="22"/>
              </w:rPr>
            </w:pPr>
            <w:del w:id="2390" w:author="Author">
              <w:r w:rsidRPr="007F33C5" w:rsidDel="000A37E5">
                <w:delText>0.0299</w:delText>
              </w:r>
            </w:del>
          </w:p>
        </w:tc>
        <w:tc>
          <w:tcPr>
            <w:tcW w:w="1510" w:type="dxa"/>
          </w:tcPr>
          <w:p w14:paraId="21CF1909" w14:textId="6B741DEA" w:rsidR="00263D47" w:rsidRPr="00ED156C" w:rsidDel="000A37E5" w:rsidRDefault="00263D47" w:rsidP="00263D47">
            <w:pPr>
              <w:pStyle w:val="BodyText"/>
              <w:spacing w:before="60" w:after="60"/>
              <w:jc w:val="center"/>
              <w:rPr>
                <w:del w:id="2391" w:author="Author"/>
                <w:rFonts w:cstheme="minorHAnsi"/>
                <w:szCs w:val="22"/>
              </w:rPr>
            </w:pPr>
            <w:del w:id="2392" w:author="Author">
              <w:r w:rsidRPr="007F33C5" w:rsidDel="000A37E5">
                <w:delText>9.36</w:delText>
              </w:r>
            </w:del>
          </w:p>
        </w:tc>
        <w:tc>
          <w:tcPr>
            <w:tcW w:w="1511" w:type="dxa"/>
          </w:tcPr>
          <w:p w14:paraId="21002F62" w14:textId="56071992" w:rsidR="00263D47" w:rsidRPr="00ED156C" w:rsidDel="000A37E5" w:rsidRDefault="00263D47" w:rsidP="00263D47">
            <w:pPr>
              <w:pStyle w:val="BodyText"/>
              <w:spacing w:before="60" w:after="60"/>
              <w:jc w:val="center"/>
              <w:rPr>
                <w:del w:id="2393" w:author="Author"/>
                <w:rFonts w:cstheme="minorHAnsi"/>
                <w:szCs w:val="22"/>
              </w:rPr>
            </w:pPr>
            <w:del w:id="2394" w:author="Author">
              <w:r w:rsidRPr="007F33C5" w:rsidDel="000A37E5">
                <w:delText>0</w:delText>
              </w:r>
            </w:del>
          </w:p>
        </w:tc>
        <w:tc>
          <w:tcPr>
            <w:tcW w:w="1511" w:type="dxa"/>
          </w:tcPr>
          <w:p w14:paraId="1F269686" w14:textId="10A04332" w:rsidR="00263D47" w:rsidRPr="00ED156C" w:rsidDel="000A37E5" w:rsidRDefault="00263D47" w:rsidP="00263D47">
            <w:pPr>
              <w:pStyle w:val="BodyText"/>
              <w:spacing w:before="60" w:after="60"/>
              <w:jc w:val="center"/>
              <w:rPr>
                <w:del w:id="2395" w:author="Author"/>
                <w:rFonts w:cstheme="minorHAnsi"/>
                <w:szCs w:val="22"/>
              </w:rPr>
            </w:pPr>
            <w:del w:id="2396" w:author="Author">
              <w:r w:rsidRPr="007F33C5" w:rsidDel="000A37E5">
                <w:delText>0</w:delText>
              </w:r>
            </w:del>
          </w:p>
        </w:tc>
        <w:tc>
          <w:tcPr>
            <w:tcW w:w="1511" w:type="dxa"/>
          </w:tcPr>
          <w:p w14:paraId="266956F1" w14:textId="4D492A89" w:rsidR="00263D47" w:rsidRPr="00ED156C" w:rsidDel="000A37E5" w:rsidRDefault="00263D47" w:rsidP="00263D47">
            <w:pPr>
              <w:pStyle w:val="BodyText"/>
              <w:spacing w:before="60" w:after="60"/>
              <w:jc w:val="center"/>
              <w:rPr>
                <w:del w:id="2397" w:author="Author"/>
                <w:rFonts w:cstheme="minorHAnsi"/>
                <w:szCs w:val="22"/>
              </w:rPr>
            </w:pPr>
            <w:del w:id="2398" w:author="Author">
              <w:r w:rsidRPr="007F33C5" w:rsidDel="000A37E5">
                <w:delText>0</w:delText>
              </w:r>
            </w:del>
          </w:p>
        </w:tc>
      </w:tr>
      <w:tr w:rsidR="00263D47" w:rsidDel="000A37E5" w14:paraId="79F4C64F" w14:textId="789305D9" w:rsidTr="004835A5">
        <w:trPr>
          <w:del w:id="2399" w:author="Author"/>
        </w:trPr>
        <w:tc>
          <w:tcPr>
            <w:tcW w:w="1510" w:type="dxa"/>
          </w:tcPr>
          <w:p w14:paraId="54BCD1CA" w14:textId="5B53ED3A" w:rsidR="00263D47" w:rsidRPr="00ED156C" w:rsidDel="000A37E5" w:rsidRDefault="00263D47" w:rsidP="00263D47">
            <w:pPr>
              <w:pStyle w:val="BodyText"/>
              <w:spacing w:before="60" w:after="60"/>
              <w:jc w:val="center"/>
              <w:rPr>
                <w:del w:id="2400" w:author="Author"/>
                <w:rFonts w:cstheme="minorHAnsi"/>
                <w:szCs w:val="22"/>
              </w:rPr>
            </w:pPr>
            <w:del w:id="2401" w:author="Author">
              <w:r w:rsidRPr="007F33C5" w:rsidDel="000A37E5">
                <w:delText>0.454</w:delText>
              </w:r>
            </w:del>
          </w:p>
        </w:tc>
        <w:tc>
          <w:tcPr>
            <w:tcW w:w="1510" w:type="dxa"/>
          </w:tcPr>
          <w:p w14:paraId="6AC907CC" w14:textId="247F1ABF" w:rsidR="00263D47" w:rsidRPr="00ED156C" w:rsidDel="000A37E5" w:rsidRDefault="00263D47" w:rsidP="00263D47">
            <w:pPr>
              <w:pStyle w:val="BodyText"/>
              <w:spacing w:before="60" w:after="60"/>
              <w:jc w:val="center"/>
              <w:rPr>
                <w:del w:id="2402" w:author="Author"/>
                <w:rFonts w:cstheme="minorHAnsi"/>
                <w:szCs w:val="22"/>
              </w:rPr>
            </w:pPr>
            <w:del w:id="2403" w:author="Author">
              <w:r w:rsidRPr="007F33C5" w:rsidDel="000A37E5">
                <w:delText>0.0645</w:delText>
              </w:r>
            </w:del>
          </w:p>
        </w:tc>
        <w:tc>
          <w:tcPr>
            <w:tcW w:w="1510" w:type="dxa"/>
          </w:tcPr>
          <w:p w14:paraId="3D3D2002" w14:textId="02ACFDAE" w:rsidR="00263D47" w:rsidRPr="00ED156C" w:rsidDel="000A37E5" w:rsidRDefault="00263D47" w:rsidP="00263D47">
            <w:pPr>
              <w:pStyle w:val="BodyText"/>
              <w:spacing w:before="60" w:after="60"/>
              <w:jc w:val="center"/>
              <w:rPr>
                <w:del w:id="2404" w:author="Author"/>
                <w:rFonts w:cstheme="minorHAnsi"/>
                <w:szCs w:val="22"/>
              </w:rPr>
            </w:pPr>
            <w:del w:id="2405" w:author="Author">
              <w:r w:rsidRPr="007F33C5" w:rsidDel="000A37E5">
                <w:delText>11.3</w:delText>
              </w:r>
            </w:del>
          </w:p>
        </w:tc>
        <w:tc>
          <w:tcPr>
            <w:tcW w:w="1511" w:type="dxa"/>
          </w:tcPr>
          <w:p w14:paraId="6D01D327" w14:textId="4E5677F0" w:rsidR="00263D47" w:rsidRPr="00ED156C" w:rsidDel="000A37E5" w:rsidRDefault="00263D47" w:rsidP="00263D47">
            <w:pPr>
              <w:pStyle w:val="BodyText"/>
              <w:spacing w:before="60" w:after="60"/>
              <w:jc w:val="center"/>
              <w:rPr>
                <w:del w:id="2406" w:author="Author"/>
                <w:rFonts w:cstheme="minorHAnsi"/>
                <w:szCs w:val="22"/>
              </w:rPr>
            </w:pPr>
            <w:del w:id="2407" w:author="Author">
              <w:r w:rsidRPr="007F33C5" w:rsidDel="000A37E5">
                <w:delText>0</w:delText>
              </w:r>
            </w:del>
          </w:p>
        </w:tc>
        <w:tc>
          <w:tcPr>
            <w:tcW w:w="1511" w:type="dxa"/>
          </w:tcPr>
          <w:p w14:paraId="7A0E649E" w14:textId="5BE75634" w:rsidR="00263D47" w:rsidRPr="00ED156C" w:rsidDel="000A37E5" w:rsidRDefault="00263D47" w:rsidP="00263D47">
            <w:pPr>
              <w:pStyle w:val="BodyText"/>
              <w:spacing w:before="60" w:after="60"/>
              <w:jc w:val="center"/>
              <w:rPr>
                <w:del w:id="2408" w:author="Author"/>
                <w:rFonts w:cstheme="minorHAnsi"/>
                <w:szCs w:val="22"/>
              </w:rPr>
            </w:pPr>
            <w:del w:id="2409" w:author="Author">
              <w:r w:rsidRPr="007F33C5" w:rsidDel="000A37E5">
                <w:delText>0</w:delText>
              </w:r>
            </w:del>
          </w:p>
        </w:tc>
        <w:tc>
          <w:tcPr>
            <w:tcW w:w="1511" w:type="dxa"/>
          </w:tcPr>
          <w:p w14:paraId="1536FF81" w14:textId="22E9A606" w:rsidR="00263D47" w:rsidRPr="00ED156C" w:rsidDel="000A37E5" w:rsidRDefault="00263D47" w:rsidP="00263D47">
            <w:pPr>
              <w:pStyle w:val="BodyText"/>
              <w:spacing w:before="60" w:after="60"/>
              <w:jc w:val="center"/>
              <w:rPr>
                <w:del w:id="2410" w:author="Author"/>
                <w:rFonts w:cstheme="minorHAnsi"/>
                <w:szCs w:val="22"/>
              </w:rPr>
            </w:pPr>
            <w:del w:id="2411" w:author="Author">
              <w:r w:rsidRPr="007F33C5" w:rsidDel="000A37E5">
                <w:delText>0</w:delText>
              </w:r>
            </w:del>
          </w:p>
        </w:tc>
      </w:tr>
      <w:tr w:rsidR="00263D47" w:rsidDel="000A37E5" w14:paraId="1539C6AD" w14:textId="66ABEF66" w:rsidTr="004835A5">
        <w:trPr>
          <w:del w:id="2412" w:author="Author"/>
        </w:trPr>
        <w:tc>
          <w:tcPr>
            <w:tcW w:w="1510" w:type="dxa"/>
          </w:tcPr>
          <w:p w14:paraId="3E68CBB8" w14:textId="2D6429CB" w:rsidR="00263D47" w:rsidRPr="00ED156C" w:rsidDel="000A37E5" w:rsidRDefault="00263D47" w:rsidP="00263D47">
            <w:pPr>
              <w:pStyle w:val="BodyText"/>
              <w:spacing w:before="60" w:after="60"/>
              <w:jc w:val="center"/>
              <w:rPr>
                <w:del w:id="2413" w:author="Author"/>
                <w:rFonts w:cstheme="minorHAnsi"/>
                <w:szCs w:val="22"/>
              </w:rPr>
            </w:pPr>
            <w:del w:id="2414" w:author="Author">
              <w:r w:rsidRPr="007F33C5" w:rsidDel="000A37E5">
                <w:delText>1.43</w:delText>
              </w:r>
            </w:del>
          </w:p>
        </w:tc>
        <w:tc>
          <w:tcPr>
            <w:tcW w:w="1510" w:type="dxa"/>
          </w:tcPr>
          <w:p w14:paraId="555C37F8" w14:textId="11F17A74" w:rsidR="00263D47" w:rsidRPr="00ED156C" w:rsidDel="000A37E5" w:rsidRDefault="00263D47" w:rsidP="00263D47">
            <w:pPr>
              <w:pStyle w:val="BodyText"/>
              <w:spacing w:before="60" w:after="60"/>
              <w:jc w:val="center"/>
              <w:rPr>
                <w:del w:id="2415" w:author="Author"/>
                <w:rFonts w:cstheme="minorHAnsi"/>
                <w:szCs w:val="22"/>
              </w:rPr>
            </w:pPr>
            <w:del w:id="2416" w:author="Author">
              <w:r w:rsidRPr="007F33C5" w:rsidDel="000A37E5">
                <w:delText>0.139</w:delText>
              </w:r>
            </w:del>
          </w:p>
        </w:tc>
        <w:tc>
          <w:tcPr>
            <w:tcW w:w="1510" w:type="dxa"/>
          </w:tcPr>
          <w:p w14:paraId="4DDC1509" w14:textId="50FA5D23" w:rsidR="00263D47" w:rsidRPr="00ED156C" w:rsidDel="000A37E5" w:rsidRDefault="00263D47" w:rsidP="00263D47">
            <w:pPr>
              <w:pStyle w:val="BodyText"/>
              <w:spacing w:before="60" w:after="60"/>
              <w:jc w:val="center"/>
              <w:rPr>
                <w:del w:id="2417" w:author="Author"/>
                <w:rFonts w:cstheme="minorHAnsi"/>
                <w:szCs w:val="22"/>
              </w:rPr>
            </w:pPr>
            <w:del w:id="2418" w:author="Author">
              <w:r w:rsidRPr="007F33C5" w:rsidDel="000A37E5">
                <w:delText>13.7</w:delText>
              </w:r>
            </w:del>
          </w:p>
        </w:tc>
        <w:tc>
          <w:tcPr>
            <w:tcW w:w="1511" w:type="dxa"/>
          </w:tcPr>
          <w:p w14:paraId="0F1FE259" w14:textId="6FF0C5B4" w:rsidR="00263D47" w:rsidRPr="00ED156C" w:rsidDel="000A37E5" w:rsidRDefault="00263D47" w:rsidP="00263D47">
            <w:pPr>
              <w:pStyle w:val="BodyText"/>
              <w:spacing w:before="60" w:after="60"/>
              <w:jc w:val="center"/>
              <w:rPr>
                <w:del w:id="2419" w:author="Author"/>
                <w:rFonts w:cstheme="minorHAnsi"/>
                <w:szCs w:val="22"/>
              </w:rPr>
            </w:pPr>
            <w:del w:id="2420" w:author="Author">
              <w:r w:rsidRPr="007F33C5" w:rsidDel="000A37E5">
                <w:delText>0</w:delText>
              </w:r>
            </w:del>
          </w:p>
        </w:tc>
        <w:tc>
          <w:tcPr>
            <w:tcW w:w="1511" w:type="dxa"/>
          </w:tcPr>
          <w:p w14:paraId="553B2F45" w14:textId="03B9AD68" w:rsidR="00263D47" w:rsidRPr="00ED156C" w:rsidDel="000A37E5" w:rsidRDefault="00263D47" w:rsidP="00263D47">
            <w:pPr>
              <w:pStyle w:val="BodyText"/>
              <w:spacing w:before="60" w:after="60"/>
              <w:jc w:val="center"/>
              <w:rPr>
                <w:del w:id="2421" w:author="Author"/>
                <w:rFonts w:cstheme="minorHAnsi"/>
                <w:szCs w:val="22"/>
              </w:rPr>
            </w:pPr>
            <w:del w:id="2422" w:author="Author">
              <w:r w:rsidRPr="007F33C5" w:rsidDel="000A37E5">
                <w:delText>0</w:delText>
              </w:r>
            </w:del>
          </w:p>
        </w:tc>
        <w:tc>
          <w:tcPr>
            <w:tcW w:w="1511" w:type="dxa"/>
          </w:tcPr>
          <w:p w14:paraId="5A915A15" w14:textId="3C140260" w:rsidR="00263D47" w:rsidRPr="00ED156C" w:rsidDel="000A37E5" w:rsidRDefault="00263D47" w:rsidP="00263D47">
            <w:pPr>
              <w:pStyle w:val="BodyText"/>
              <w:spacing w:before="60" w:after="60"/>
              <w:jc w:val="center"/>
              <w:rPr>
                <w:del w:id="2423" w:author="Author"/>
                <w:rFonts w:cstheme="minorHAnsi"/>
                <w:szCs w:val="22"/>
              </w:rPr>
            </w:pPr>
            <w:del w:id="2424" w:author="Author">
              <w:r w:rsidRPr="007F33C5" w:rsidDel="000A37E5">
                <w:delText>0</w:delText>
              </w:r>
            </w:del>
          </w:p>
        </w:tc>
      </w:tr>
      <w:tr w:rsidR="00263D47" w:rsidDel="000A37E5" w14:paraId="53C3ED7D" w14:textId="414BD98A" w:rsidTr="004835A5">
        <w:trPr>
          <w:del w:id="2425" w:author="Author"/>
        </w:trPr>
        <w:tc>
          <w:tcPr>
            <w:tcW w:w="1510" w:type="dxa"/>
          </w:tcPr>
          <w:p w14:paraId="648795AA" w14:textId="7FED97F6" w:rsidR="00263D47" w:rsidRPr="00ED156C" w:rsidDel="000A37E5" w:rsidRDefault="00263D47" w:rsidP="00263D47">
            <w:pPr>
              <w:pStyle w:val="BodyText"/>
              <w:spacing w:before="60" w:after="60"/>
              <w:jc w:val="center"/>
              <w:rPr>
                <w:del w:id="2426" w:author="Author"/>
                <w:rFonts w:cstheme="minorHAnsi"/>
                <w:szCs w:val="22"/>
              </w:rPr>
            </w:pPr>
            <w:del w:id="2427" w:author="Author">
              <w:r w:rsidRPr="007F33C5" w:rsidDel="000A37E5">
                <w:delText>4.54</w:delText>
              </w:r>
            </w:del>
          </w:p>
        </w:tc>
        <w:tc>
          <w:tcPr>
            <w:tcW w:w="1510" w:type="dxa"/>
          </w:tcPr>
          <w:p w14:paraId="40858B27" w14:textId="66B5838B" w:rsidR="00263D47" w:rsidRPr="00ED156C" w:rsidDel="000A37E5" w:rsidRDefault="00263D47" w:rsidP="00263D47">
            <w:pPr>
              <w:pStyle w:val="BodyText"/>
              <w:spacing w:before="60" w:after="60"/>
              <w:jc w:val="center"/>
              <w:rPr>
                <w:del w:id="2428" w:author="Author"/>
                <w:rFonts w:cstheme="minorHAnsi"/>
                <w:szCs w:val="22"/>
              </w:rPr>
            </w:pPr>
            <w:del w:id="2429" w:author="Author">
              <w:r w:rsidRPr="007F33C5" w:rsidDel="000A37E5">
                <w:delText>0.299</w:delText>
              </w:r>
            </w:del>
          </w:p>
        </w:tc>
        <w:tc>
          <w:tcPr>
            <w:tcW w:w="1510" w:type="dxa"/>
          </w:tcPr>
          <w:p w14:paraId="5E381C53" w14:textId="5A47DBB2" w:rsidR="00263D47" w:rsidRPr="00ED156C" w:rsidDel="000A37E5" w:rsidRDefault="00263D47" w:rsidP="00263D47">
            <w:pPr>
              <w:pStyle w:val="BodyText"/>
              <w:spacing w:before="60" w:after="60"/>
              <w:jc w:val="center"/>
              <w:rPr>
                <w:del w:id="2430" w:author="Author"/>
                <w:rFonts w:cstheme="minorHAnsi"/>
                <w:szCs w:val="22"/>
              </w:rPr>
            </w:pPr>
            <w:del w:id="2431" w:author="Author">
              <w:r w:rsidRPr="007F33C5" w:rsidDel="000A37E5">
                <w:delText>16.6</w:delText>
              </w:r>
            </w:del>
          </w:p>
        </w:tc>
        <w:tc>
          <w:tcPr>
            <w:tcW w:w="1511" w:type="dxa"/>
          </w:tcPr>
          <w:p w14:paraId="29A38F18" w14:textId="2D5C864D" w:rsidR="00263D47" w:rsidRPr="00ED156C" w:rsidDel="000A37E5" w:rsidRDefault="00263D47" w:rsidP="00263D47">
            <w:pPr>
              <w:pStyle w:val="BodyText"/>
              <w:spacing w:before="60" w:after="60"/>
              <w:jc w:val="center"/>
              <w:rPr>
                <w:del w:id="2432" w:author="Author"/>
                <w:rFonts w:cstheme="minorHAnsi"/>
                <w:szCs w:val="22"/>
              </w:rPr>
            </w:pPr>
            <w:del w:id="2433" w:author="Author">
              <w:r w:rsidRPr="007F33C5" w:rsidDel="000A37E5">
                <w:delText>0</w:delText>
              </w:r>
            </w:del>
          </w:p>
        </w:tc>
        <w:tc>
          <w:tcPr>
            <w:tcW w:w="1511" w:type="dxa"/>
          </w:tcPr>
          <w:p w14:paraId="02B557A0" w14:textId="74BDF33A" w:rsidR="00263D47" w:rsidRPr="00ED156C" w:rsidDel="000A37E5" w:rsidRDefault="00263D47" w:rsidP="00263D47">
            <w:pPr>
              <w:pStyle w:val="BodyText"/>
              <w:spacing w:before="60" w:after="60"/>
              <w:jc w:val="center"/>
              <w:rPr>
                <w:del w:id="2434" w:author="Author"/>
                <w:rFonts w:cstheme="minorHAnsi"/>
                <w:szCs w:val="22"/>
              </w:rPr>
            </w:pPr>
            <w:del w:id="2435" w:author="Author">
              <w:r w:rsidRPr="007F33C5" w:rsidDel="000A37E5">
                <w:delText>0</w:delText>
              </w:r>
            </w:del>
          </w:p>
        </w:tc>
        <w:tc>
          <w:tcPr>
            <w:tcW w:w="1511" w:type="dxa"/>
          </w:tcPr>
          <w:p w14:paraId="01EF48AE" w14:textId="5D05C462" w:rsidR="00263D47" w:rsidRPr="00ED156C" w:rsidDel="000A37E5" w:rsidRDefault="00263D47" w:rsidP="00263D47">
            <w:pPr>
              <w:pStyle w:val="BodyText"/>
              <w:spacing w:before="60" w:after="60"/>
              <w:jc w:val="center"/>
              <w:rPr>
                <w:del w:id="2436" w:author="Author"/>
                <w:rFonts w:cstheme="minorHAnsi"/>
                <w:szCs w:val="22"/>
              </w:rPr>
            </w:pPr>
            <w:del w:id="2437" w:author="Author">
              <w:r w:rsidRPr="007F33C5" w:rsidDel="000A37E5">
                <w:delText>0</w:delText>
              </w:r>
            </w:del>
          </w:p>
        </w:tc>
      </w:tr>
      <w:tr w:rsidR="00263D47" w:rsidDel="000A37E5" w14:paraId="7B4E39EF" w14:textId="6E18341E" w:rsidTr="004835A5">
        <w:trPr>
          <w:del w:id="2438" w:author="Author"/>
        </w:trPr>
        <w:tc>
          <w:tcPr>
            <w:tcW w:w="1510" w:type="dxa"/>
          </w:tcPr>
          <w:p w14:paraId="1E7AC0AE" w14:textId="1A9CD499" w:rsidR="00263D47" w:rsidRPr="00ED156C" w:rsidDel="000A37E5" w:rsidRDefault="00263D47" w:rsidP="00263D47">
            <w:pPr>
              <w:pStyle w:val="BodyText"/>
              <w:spacing w:before="60" w:after="60"/>
              <w:jc w:val="center"/>
              <w:rPr>
                <w:del w:id="2439" w:author="Author"/>
                <w:rFonts w:cstheme="minorHAnsi"/>
                <w:szCs w:val="22"/>
              </w:rPr>
            </w:pPr>
            <w:del w:id="2440" w:author="Author">
              <w:r w:rsidRPr="007F33C5" w:rsidDel="000A37E5">
                <w:delText>14.3</w:delText>
              </w:r>
            </w:del>
          </w:p>
        </w:tc>
        <w:tc>
          <w:tcPr>
            <w:tcW w:w="1510" w:type="dxa"/>
          </w:tcPr>
          <w:p w14:paraId="663E911A" w14:textId="1C9DEA54" w:rsidR="00263D47" w:rsidRPr="00ED156C" w:rsidDel="000A37E5" w:rsidRDefault="00263D47" w:rsidP="00263D47">
            <w:pPr>
              <w:pStyle w:val="BodyText"/>
              <w:spacing w:before="60" w:after="60"/>
              <w:jc w:val="center"/>
              <w:rPr>
                <w:del w:id="2441" w:author="Author"/>
                <w:rFonts w:cstheme="minorHAnsi"/>
                <w:szCs w:val="22"/>
              </w:rPr>
            </w:pPr>
            <w:del w:id="2442" w:author="Author">
              <w:r w:rsidRPr="007F33C5" w:rsidDel="000A37E5">
                <w:delText>0.645</w:delText>
              </w:r>
            </w:del>
          </w:p>
        </w:tc>
        <w:tc>
          <w:tcPr>
            <w:tcW w:w="1510" w:type="dxa"/>
          </w:tcPr>
          <w:p w14:paraId="09516DA3" w14:textId="593ED233" w:rsidR="00263D47" w:rsidRPr="00ED156C" w:rsidDel="000A37E5" w:rsidRDefault="00263D47" w:rsidP="00263D47">
            <w:pPr>
              <w:pStyle w:val="BodyText"/>
              <w:spacing w:before="60" w:after="60"/>
              <w:jc w:val="center"/>
              <w:rPr>
                <w:del w:id="2443" w:author="Author"/>
                <w:rFonts w:cstheme="minorHAnsi"/>
                <w:szCs w:val="22"/>
              </w:rPr>
            </w:pPr>
            <w:del w:id="2444" w:author="Author">
              <w:r w:rsidRPr="007F33C5" w:rsidDel="000A37E5">
                <w:delText>20.1</w:delText>
              </w:r>
            </w:del>
          </w:p>
        </w:tc>
        <w:tc>
          <w:tcPr>
            <w:tcW w:w="1511" w:type="dxa"/>
          </w:tcPr>
          <w:p w14:paraId="13E7BBDE" w14:textId="21E1DEAE" w:rsidR="00263D47" w:rsidRPr="00ED156C" w:rsidDel="000A37E5" w:rsidRDefault="00263D47" w:rsidP="00263D47">
            <w:pPr>
              <w:pStyle w:val="BodyText"/>
              <w:spacing w:before="60" w:after="60"/>
              <w:jc w:val="center"/>
              <w:rPr>
                <w:del w:id="2445" w:author="Author"/>
                <w:rFonts w:cstheme="minorHAnsi"/>
                <w:szCs w:val="22"/>
              </w:rPr>
            </w:pPr>
            <w:del w:id="2446" w:author="Author">
              <w:r w:rsidRPr="007F33C5" w:rsidDel="000A37E5">
                <w:delText>0</w:delText>
              </w:r>
            </w:del>
          </w:p>
        </w:tc>
        <w:tc>
          <w:tcPr>
            <w:tcW w:w="1511" w:type="dxa"/>
          </w:tcPr>
          <w:p w14:paraId="3C1EE939" w14:textId="37D5A27D" w:rsidR="00263D47" w:rsidRPr="00ED156C" w:rsidDel="000A37E5" w:rsidRDefault="00263D47" w:rsidP="00263D47">
            <w:pPr>
              <w:pStyle w:val="BodyText"/>
              <w:spacing w:before="60" w:after="60"/>
              <w:jc w:val="center"/>
              <w:rPr>
                <w:del w:id="2447" w:author="Author"/>
                <w:rFonts w:cstheme="minorHAnsi"/>
                <w:szCs w:val="22"/>
              </w:rPr>
            </w:pPr>
            <w:del w:id="2448" w:author="Author">
              <w:r w:rsidRPr="007F33C5" w:rsidDel="000A37E5">
                <w:delText>0</w:delText>
              </w:r>
            </w:del>
          </w:p>
        </w:tc>
        <w:tc>
          <w:tcPr>
            <w:tcW w:w="1511" w:type="dxa"/>
          </w:tcPr>
          <w:p w14:paraId="08E604AE" w14:textId="1193CC7B" w:rsidR="00263D47" w:rsidRPr="00ED156C" w:rsidDel="000A37E5" w:rsidRDefault="00263D47" w:rsidP="00263D47">
            <w:pPr>
              <w:pStyle w:val="BodyText"/>
              <w:spacing w:before="60" w:after="60"/>
              <w:jc w:val="center"/>
              <w:rPr>
                <w:del w:id="2449" w:author="Author"/>
                <w:rFonts w:cstheme="minorHAnsi"/>
                <w:szCs w:val="22"/>
              </w:rPr>
            </w:pPr>
            <w:del w:id="2450" w:author="Author">
              <w:r w:rsidRPr="007F33C5" w:rsidDel="000A37E5">
                <w:delText>0</w:delText>
              </w:r>
            </w:del>
          </w:p>
        </w:tc>
      </w:tr>
      <w:tr w:rsidR="00263D47" w:rsidDel="000A37E5" w14:paraId="295EBADD" w14:textId="1376CC96" w:rsidTr="004835A5">
        <w:trPr>
          <w:del w:id="2451" w:author="Author"/>
        </w:trPr>
        <w:tc>
          <w:tcPr>
            <w:tcW w:w="1510" w:type="dxa"/>
          </w:tcPr>
          <w:p w14:paraId="031184E8" w14:textId="217D32B8" w:rsidR="00263D47" w:rsidRPr="00ED156C" w:rsidDel="000A37E5" w:rsidRDefault="00263D47" w:rsidP="00263D47">
            <w:pPr>
              <w:pStyle w:val="BodyText"/>
              <w:spacing w:before="60" w:after="60"/>
              <w:jc w:val="center"/>
              <w:rPr>
                <w:del w:id="2452" w:author="Author"/>
                <w:rFonts w:cstheme="minorHAnsi"/>
                <w:szCs w:val="22"/>
              </w:rPr>
            </w:pPr>
            <w:del w:id="2453" w:author="Author">
              <w:r w:rsidRPr="007F33C5" w:rsidDel="000A37E5">
                <w:delText>45.4</w:delText>
              </w:r>
            </w:del>
          </w:p>
        </w:tc>
        <w:tc>
          <w:tcPr>
            <w:tcW w:w="1510" w:type="dxa"/>
          </w:tcPr>
          <w:p w14:paraId="52246E27" w14:textId="7C90D1B9" w:rsidR="00263D47" w:rsidRPr="00ED156C" w:rsidDel="000A37E5" w:rsidRDefault="00263D47" w:rsidP="00263D47">
            <w:pPr>
              <w:pStyle w:val="BodyText"/>
              <w:spacing w:before="60" w:after="60"/>
              <w:jc w:val="center"/>
              <w:rPr>
                <w:del w:id="2454" w:author="Author"/>
                <w:rFonts w:cstheme="minorHAnsi"/>
                <w:szCs w:val="22"/>
              </w:rPr>
            </w:pPr>
            <w:del w:id="2455" w:author="Author">
              <w:r w:rsidRPr="007F33C5" w:rsidDel="000A37E5">
                <w:delText>1.39</w:delText>
              </w:r>
            </w:del>
          </w:p>
        </w:tc>
        <w:tc>
          <w:tcPr>
            <w:tcW w:w="1510" w:type="dxa"/>
          </w:tcPr>
          <w:p w14:paraId="5AA2BF03" w14:textId="2922D58E" w:rsidR="00263D47" w:rsidRPr="00ED156C" w:rsidDel="000A37E5" w:rsidRDefault="00263D47" w:rsidP="00263D47">
            <w:pPr>
              <w:pStyle w:val="BodyText"/>
              <w:spacing w:before="60" w:after="60"/>
              <w:jc w:val="center"/>
              <w:rPr>
                <w:del w:id="2456" w:author="Author"/>
                <w:rFonts w:cstheme="minorHAnsi"/>
                <w:szCs w:val="22"/>
              </w:rPr>
            </w:pPr>
            <w:del w:id="2457" w:author="Author">
              <w:r w:rsidRPr="007F33C5" w:rsidDel="000A37E5">
                <w:delText>24.4</w:delText>
              </w:r>
            </w:del>
          </w:p>
        </w:tc>
        <w:tc>
          <w:tcPr>
            <w:tcW w:w="1511" w:type="dxa"/>
          </w:tcPr>
          <w:p w14:paraId="3086B5B3" w14:textId="725D2B4C" w:rsidR="00263D47" w:rsidRPr="00ED156C" w:rsidDel="000A37E5" w:rsidRDefault="00263D47" w:rsidP="00263D47">
            <w:pPr>
              <w:pStyle w:val="BodyText"/>
              <w:spacing w:before="60" w:after="60"/>
              <w:jc w:val="center"/>
              <w:rPr>
                <w:del w:id="2458" w:author="Author"/>
                <w:rFonts w:cstheme="minorHAnsi"/>
                <w:szCs w:val="22"/>
              </w:rPr>
            </w:pPr>
            <w:del w:id="2459" w:author="Author">
              <w:r w:rsidRPr="007F33C5" w:rsidDel="000A37E5">
                <w:delText>1.76</w:delText>
              </w:r>
            </w:del>
          </w:p>
        </w:tc>
        <w:tc>
          <w:tcPr>
            <w:tcW w:w="1511" w:type="dxa"/>
          </w:tcPr>
          <w:p w14:paraId="3AF5652D" w14:textId="3A0D1DD5" w:rsidR="00263D47" w:rsidRPr="00ED156C" w:rsidDel="000A37E5" w:rsidRDefault="00263D47" w:rsidP="00263D47">
            <w:pPr>
              <w:pStyle w:val="BodyText"/>
              <w:spacing w:before="60" w:after="60"/>
              <w:jc w:val="center"/>
              <w:rPr>
                <w:del w:id="2460" w:author="Author"/>
                <w:rFonts w:cstheme="minorHAnsi"/>
                <w:szCs w:val="22"/>
              </w:rPr>
            </w:pPr>
            <w:del w:id="2461" w:author="Author">
              <w:r w:rsidRPr="007F33C5" w:rsidDel="000A37E5">
                <w:delText>0</w:delText>
              </w:r>
            </w:del>
          </w:p>
        </w:tc>
        <w:tc>
          <w:tcPr>
            <w:tcW w:w="1511" w:type="dxa"/>
          </w:tcPr>
          <w:p w14:paraId="73373E52" w14:textId="023DAF32" w:rsidR="00263D47" w:rsidRPr="00ED156C" w:rsidDel="000A37E5" w:rsidRDefault="00263D47" w:rsidP="00263D47">
            <w:pPr>
              <w:pStyle w:val="BodyText"/>
              <w:spacing w:before="60" w:after="60"/>
              <w:jc w:val="center"/>
              <w:rPr>
                <w:del w:id="2462" w:author="Author"/>
                <w:rFonts w:cstheme="minorHAnsi"/>
                <w:szCs w:val="22"/>
              </w:rPr>
            </w:pPr>
            <w:del w:id="2463" w:author="Author">
              <w:r w:rsidRPr="007F33C5" w:rsidDel="000A37E5">
                <w:delText>0</w:delText>
              </w:r>
            </w:del>
          </w:p>
        </w:tc>
      </w:tr>
      <w:tr w:rsidR="00263D47" w:rsidDel="000A37E5" w14:paraId="7D03335B" w14:textId="7841B6BE" w:rsidTr="004835A5">
        <w:trPr>
          <w:del w:id="2464" w:author="Author"/>
        </w:trPr>
        <w:tc>
          <w:tcPr>
            <w:tcW w:w="1510" w:type="dxa"/>
          </w:tcPr>
          <w:p w14:paraId="3233797E" w14:textId="60C5F50D" w:rsidR="00263D47" w:rsidRPr="00ED156C" w:rsidDel="000A37E5" w:rsidRDefault="00263D47" w:rsidP="00263D47">
            <w:pPr>
              <w:pStyle w:val="BodyText"/>
              <w:spacing w:before="60" w:after="60"/>
              <w:jc w:val="center"/>
              <w:rPr>
                <w:del w:id="2465" w:author="Author"/>
                <w:rFonts w:cstheme="minorHAnsi"/>
                <w:szCs w:val="22"/>
              </w:rPr>
            </w:pPr>
            <w:del w:id="2466" w:author="Author">
              <w:r w:rsidRPr="007F33C5" w:rsidDel="000A37E5">
                <w:delText>143</w:delText>
              </w:r>
            </w:del>
          </w:p>
        </w:tc>
        <w:tc>
          <w:tcPr>
            <w:tcW w:w="1510" w:type="dxa"/>
          </w:tcPr>
          <w:p w14:paraId="7BC89C01" w14:textId="10F2FE24" w:rsidR="00263D47" w:rsidRPr="00ED156C" w:rsidDel="000A37E5" w:rsidRDefault="00263D47" w:rsidP="00263D47">
            <w:pPr>
              <w:pStyle w:val="BodyText"/>
              <w:spacing w:before="60" w:after="60"/>
              <w:jc w:val="center"/>
              <w:rPr>
                <w:del w:id="2467" w:author="Author"/>
                <w:rFonts w:cstheme="minorHAnsi"/>
                <w:szCs w:val="22"/>
              </w:rPr>
            </w:pPr>
            <w:del w:id="2468" w:author="Author">
              <w:r w:rsidRPr="007F33C5" w:rsidDel="000A37E5">
                <w:delText>2.99</w:delText>
              </w:r>
            </w:del>
          </w:p>
        </w:tc>
        <w:tc>
          <w:tcPr>
            <w:tcW w:w="1510" w:type="dxa"/>
          </w:tcPr>
          <w:p w14:paraId="5A15CC45" w14:textId="54DF52EA" w:rsidR="00263D47" w:rsidRPr="00ED156C" w:rsidDel="000A37E5" w:rsidRDefault="00263D47" w:rsidP="00263D47">
            <w:pPr>
              <w:pStyle w:val="BodyText"/>
              <w:spacing w:before="60" w:after="60"/>
              <w:jc w:val="center"/>
              <w:rPr>
                <w:del w:id="2469" w:author="Author"/>
                <w:rFonts w:cstheme="minorHAnsi"/>
                <w:szCs w:val="22"/>
              </w:rPr>
            </w:pPr>
            <w:del w:id="2470" w:author="Author">
              <w:r w:rsidRPr="007F33C5" w:rsidDel="000A37E5">
                <w:delText>29.5</w:delText>
              </w:r>
            </w:del>
          </w:p>
        </w:tc>
        <w:tc>
          <w:tcPr>
            <w:tcW w:w="1511" w:type="dxa"/>
          </w:tcPr>
          <w:p w14:paraId="114A614A" w14:textId="4B04658D" w:rsidR="00263D47" w:rsidRPr="00ED156C" w:rsidDel="000A37E5" w:rsidRDefault="00263D47" w:rsidP="00263D47">
            <w:pPr>
              <w:pStyle w:val="BodyText"/>
              <w:spacing w:before="60" w:after="60"/>
              <w:jc w:val="center"/>
              <w:rPr>
                <w:del w:id="2471" w:author="Author"/>
                <w:rFonts w:cstheme="minorHAnsi"/>
                <w:szCs w:val="22"/>
              </w:rPr>
            </w:pPr>
            <w:del w:id="2472" w:author="Author">
              <w:r w:rsidRPr="007F33C5" w:rsidDel="000A37E5">
                <w:delText>4.17</w:delText>
              </w:r>
            </w:del>
          </w:p>
        </w:tc>
        <w:tc>
          <w:tcPr>
            <w:tcW w:w="1511" w:type="dxa"/>
          </w:tcPr>
          <w:p w14:paraId="6D830EC6" w14:textId="050C0CB1" w:rsidR="00263D47" w:rsidRPr="00ED156C" w:rsidDel="000A37E5" w:rsidRDefault="00263D47" w:rsidP="00263D47">
            <w:pPr>
              <w:pStyle w:val="BodyText"/>
              <w:spacing w:before="60" w:after="60"/>
              <w:jc w:val="center"/>
              <w:rPr>
                <w:del w:id="2473" w:author="Author"/>
                <w:rFonts w:cstheme="minorHAnsi"/>
                <w:szCs w:val="22"/>
              </w:rPr>
            </w:pPr>
            <w:del w:id="2474" w:author="Author">
              <w:r w:rsidRPr="007F33C5" w:rsidDel="000A37E5">
                <w:delText>0.698</w:delText>
              </w:r>
            </w:del>
          </w:p>
        </w:tc>
        <w:tc>
          <w:tcPr>
            <w:tcW w:w="1511" w:type="dxa"/>
          </w:tcPr>
          <w:p w14:paraId="57DAB94A" w14:textId="18D32BBD" w:rsidR="00263D47" w:rsidRPr="00ED156C" w:rsidDel="000A37E5" w:rsidRDefault="00263D47" w:rsidP="00263D47">
            <w:pPr>
              <w:pStyle w:val="BodyText"/>
              <w:spacing w:before="60" w:after="60"/>
              <w:jc w:val="center"/>
              <w:rPr>
                <w:del w:id="2475" w:author="Author"/>
                <w:rFonts w:cstheme="minorHAnsi"/>
                <w:szCs w:val="22"/>
              </w:rPr>
            </w:pPr>
            <w:del w:id="2476" w:author="Author">
              <w:r w:rsidRPr="007F33C5" w:rsidDel="000A37E5">
                <w:delText>0</w:delText>
              </w:r>
            </w:del>
          </w:p>
        </w:tc>
      </w:tr>
      <w:tr w:rsidR="00263D47" w:rsidDel="000A37E5" w14:paraId="7868743B" w14:textId="7CB13912" w:rsidTr="004835A5">
        <w:trPr>
          <w:del w:id="2477" w:author="Author"/>
        </w:trPr>
        <w:tc>
          <w:tcPr>
            <w:tcW w:w="1510" w:type="dxa"/>
          </w:tcPr>
          <w:p w14:paraId="7ED62457" w14:textId="570A40BC" w:rsidR="00263D47" w:rsidRPr="00ED156C" w:rsidDel="000A37E5" w:rsidRDefault="00263D47" w:rsidP="00263D47">
            <w:pPr>
              <w:pStyle w:val="BodyText"/>
              <w:spacing w:before="60" w:after="60"/>
              <w:jc w:val="center"/>
              <w:rPr>
                <w:del w:id="2478" w:author="Author"/>
                <w:rFonts w:cstheme="minorHAnsi"/>
                <w:szCs w:val="22"/>
              </w:rPr>
            </w:pPr>
            <w:del w:id="2479" w:author="Author">
              <w:r w:rsidRPr="007F33C5" w:rsidDel="000A37E5">
                <w:delText>454</w:delText>
              </w:r>
            </w:del>
          </w:p>
        </w:tc>
        <w:tc>
          <w:tcPr>
            <w:tcW w:w="1510" w:type="dxa"/>
          </w:tcPr>
          <w:p w14:paraId="783D083A" w14:textId="392952E1" w:rsidR="00263D47" w:rsidRPr="00ED156C" w:rsidDel="000A37E5" w:rsidRDefault="00263D47" w:rsidP="00263D47">
            <w:pPr>
              <w:pStyle w:val="BodyText"/>
              <w:spacing w:before="60" w:after="60"/>
              <w:jc w:val="center"/>
              <w:rPr>
                <w:del w:id="2480" w:author="Author"/>
                <w:rFonts w:cstheme="minorHAnsi"/>
                <w:szCs w:val="22"/>
              </w:rPr>
            </w:pPr>
            <w:del w:id="2481" w:author="Author">
              <w:r w:rsidRPr="007F33C5" w:rsidDel="000A37E5">
                <w:delText>6.45</w:delText>
              </w:r>
            </w:del>
          </w:p>
        </w:tc>
        <w:tc>
          <w:tcPr>
            <w:tcW w:w="1510" w:type="dxa"/>
          </w:tcPr>
          <w:p w14:paraId="58718531" w14:textId="7244D454" w:rsidR="00263D47" w:rsidRPr="00ED156C" w:rsidDel="000A37E5" w:rsidRDefault="00263D47" w:rsidP="00263D47">
            <w:pPr>
              <w:pStyle w:val="BodyText"/>
              <w:spacing w:before="60" w:after="60"/>
              <w:jc w:val="center"/>
              <w:rPr>
                <w:del w:id="2482" w:author="Author"/>
                <w:rFonts w:cstheme="minorHAnsi"/>
                <w:szCs w:val="22"/>
              </w:rPr>
            </w:pPr>
            <w:del w:id="2483" w:author="Author">
              <w:r w:rsidRPr="007F33C5" w:rsidDel="000A37E5">
                <w:delText>35.7</w:delText>
              </w:r>
            </w:del>
          </w:p>
        </w:tc>
        <w:tc>
          <w:tcPr>
            <w:tcW w:w="1511" w:type="dxa"/>
          </w:tcPr>
          <w:p w14:paraId="160F86D7" w14:textId="712FE59E" w:rsidR="00263D47" w:rsidRPr="00ED156C" w:rsidDel="000A37E5" w:rsidRDefault="00263D47" w:rsidP="00263D47">
            <w:pPr>
              <w:pStyle w:val="BodyText"/>
              <w:spacing w:before="60" w:after="60"/>
              <w:jc w:val="center"/>
              <w:rPr>
                <w:del w:id="2484" w:author="Author"/>
                <w:rFonts w:cstheme="minorHAnsi"/>
                <w:szCs w:val="22"/>
              </w:rPr>
            </w:pPr>
            <w:del w:id="2485" w:author="Author">
              <w:r w:rsidRPr="007F33C5" w:rsidDel="000A37E5">
                <w:delText>6.32</w:delText>
              </w:r>
            </w:del>
          </w:p>
        </w:tc>
        <w:tc>
          <w:tcPr>
            <w:tcW w:w="1511" w:type="dxa"/>
          </w:tcPr>
          <w:p w14:paraId="6CB49801" w14:textId="7BF38C98" w:rsidR="00263D47" w:rsidRPr="00ED156C" w:rsidDel="000A37E5" w:rsidRDefault="00263D47" w:rsidP="00263D47">
            <w:pPr>
              <w:pStyle w:val="BodyText"/>
              <w:spacing w:before="60" w:after="60"/>
              <w:jc w:val="center"/>
              <w:rPr>
                <w:del w:id="2486" w:author="Author"/>
                <w:rFonts w:cstheme="minorHAnsi"/>
                <w:szCs w:val="22"/>
              </w:rPr>
            </w:pPr>
            <w:del w:id="2487" w:author="Author">
              <w:r w:rsidRPr="007F33C5" w:rsidDel="000A37E5">
                <w:delText>2.31</w:delText>
              </w:r>
            </w:del>
          </w:p>
        </w:tc>
        <w:tc>
          <w:tcPr>
            <w:tcW w:w="1511" w:type="dxa"/>
          </w:tcPr>
          <w:p w14:paraId="67385D84" w14:textId="57AC010D" w:rsidR="00263D47" w:rsidRPr="00ED156C" w:rsidDel="000A37E5" w:rsidRDefault="00263D47" w:rsidP="00263D47">
            <w:pPr>
              <w:pStyle w:val="BodyText"/>
              <w:spacing w:before="60" w:after="60"/>
              <w:jc w:val="center"/>
              <w:rPr>
                <w:del w:id="2488" w:author="Author"/>
                <w:rFonts w:cstheme="minorHAnsi"/>
                <w:szCs w:val="22"/>
              </w:rPr>
            </w:pPr>
            <w:del w:id="2489" w:author="Author">
              <w:r w:rsidRPr="007F33C5" w:rsidDel="000A37E5">
                <w:delText>0</w:delText>
              </w:r>
            </w:del>
          </w:p>
        </w:tc>
      </w:tr>
      <w:tr w:rsidR="00263D47" w:rsidDel="000A37E5" w14:paraId="3BF5FB22" w14:textId="119EDE93" w:rsidTr="004835A5">
        <w:trPr>
          <w:del w:id="2490" w:author="Author"/>
        </w:trPr>
        <w:tc>
          <w:tcPr>
            <w:tcW w:w="1510" w:type="dxa"/>
          </w:tcPr>
          <w:p w14:paraId="5A3FEF1F" w14:textId="05FD1E62" w:rsidR="00263D47" w:rsidRPr="00ED156C" w:rsidDel="000A37E5" w:rsidRDefault="00263D47" w:rsidP="00263D47">
            <w:pPr>
              <w:pStyle w:val="BodyText"/>
              <w:spacing w:before="60" w:after="60"/>
              <w:jc w:val="center"/>
              <w:rPr>
                <w:del w:id="2491" w:author="Author"/>
                <w:rFonts w:cstheme="minorHAnsi"/>
                <w:szCs w:val="22"/>
              </w:rPr>
            </w:pPr>
            <w:del w:id="2492" w:author="Author">
              <w:r w:rsidRPr="007F33C5" w:rsidDel="000A37E5">
                <w:delText>1430</w:delText>
              </w:r>
            </w:del>
          </w:p>
        </w:tc>
        <w:tc>
          <w:tcPr>
            <w:tcW w:w="1510" w:type="dxa"/>
          </w:tcPr>
          <w:p w14:paraId="61C5637B" w14:textId="7904BC88" w:rsidR="00263D47" w:rsidRPr="00ED156C" w:rsidDel="000A37E5" w:rsidRDefault="00263D47" w:rsidP="00263D47">
            <w:pPr>
              <w:pStyle w:val="BodyText"/>
              <w:spacing w:before="60" w:after="60"/>
              <w:jc w:val="center"/>
              <w:rPr>
                <w:del w:id="2493" w:author="Author"/>
                <w:rFonts w:cstheme="minorHAnsi"/>
                <w:szCs w:val="22"/>
              </w:rPr>
            </w:pPr>
            <w:del w:id="2494" w:author="Author">
              <w:r w:rsidRPr="007F33C5" w:rsidDel="000A37E5">
                <w:delText>13.9</w:delText>
              </w:r>
            </w:del>
          </w:p>
        </w:tc>
        <w:tc>
          <w:tcPr>
            <w:tcW w:w="1510" w:type="dxa"/>
          </w:tcPr>
          <w:p w14:paraId="6C86631C" w14:textId="2F1D4ECD" w:rsidR="00263D47" w:rsidRPr="00ED156C" w:rsidDel="000A37E5" w:rsidRDefault="00263D47" w:rsidP="00263D47">
            <w:pPr>
              <w:pStyle w:val="BodyText"/>
              <w:spacing w:before="60" w:after="60"/>
              <w:jc w:val="center"/>
              <w:rPr>
                <w:del w:id="2495" w:author="Author"/>
                <w:rFonts w:cstheme="minorHAnsi"/>
                <w:szCs w:val="22"/>
              </w:rPr>
            </w:pPr>
            <w:del w:id="2496" w:author="Author">
              <w:r w:rsidRPr="007F33C5" w:rsidDel="000A37E5">
                <w:delText>43.3</w:delText>
              </w:r>
            </w:del>
          </w:p>
        </w:tc>
        <w:tc>
          <w:tcPr>
            <w:tcW w:w="1511" w:type="dxa"/>
          </w:tcPr>
          <w:p w14:paraId="7A952BEB" w14:textId="4256CC13" w:rsidR="00263D47" w:rsidRPr="00ED156C" w:rsidDel="000A37E5" w:rsidRDefault="00263D47" w:rsidP="00263D47">
            <w:pPr>
              <w:pStyle w:val="BodyText"/>
              <w:spacing w:before="60" w:after="60"/>
              <w:jc w:val="center"/>
              <w:rPr>
                <w:del w:id="2497" w:author="Author"/>
                <w:rFonts w:cstheme="minorHAnsi"/>
                <w:szCs w:val="22"/>
              </w:rPr>
            </w:pPr>
            <w:del w:id="2498" w:author="Author">
              <w:r w:rsidRPr="007F33C5" w:rsidDel="000A37E5">
                <w:delText>23.1</w:delText>
              </w:r>
            </w:del>
          </w:p>
        </w:tc>
        <w:tc>
          <w:tcPr>
            <w:tcW w:w="1511" w:type="dxa"/>
          </w:tcPr>
          <w:p w14:paraId="47C2D539" w14:textId="216493B5" w:rsidR="00263D47" w:rsidRPr="00ED156C" w:rsidDel="000A37E5" w:rsidRDefault="00263D47" w:rsidP="00263D47">
            <w:pPr>
              <w:pStyle w:val="BodyText"/>
              <w:spacing w:before="60" w:after="60"/>
              <w:jc w:val="center"/>
              <w:rPr>
                <w:del w:id="2499" w:author="Author"/>
                <w:rFonts w:cstheme="minorHAnsi"/>
                <w:szCs w:val="22"/>
              </w:rPr>
            </w:pPr>
            <w:del w:id="2500" w:author="Author">
              <w:r w:rsidRPr="007F33C5" w:rsidDel="000A37E5">
                <w:delText>19.8</w:delText>
              </w:r>
            </w:del>
          </w:p>
        </w:tc>
        <w:tc>
          <w:tcPr>
            <w:tcW w:w="1511" w:type="dxa"/>
          </w:tcPr>
          <w:p w14:paraId="187AD97B" w14:textId="0BD8A782" w:rsidR="00263D47" w:rsidRPr="00ED156C" w:rsidDel="000A37E5" w:rsidRDefault="00263D47" w:rsidP="00263D47">
            <w:pPr>
              <w:pStyle w:val="BodyText"/>
              <w:spacing w:before="60" w:after="60"/>
              <w:jc w:val="center"/>
              <w:rPr>
                <w:del w:id="2501" w:author="Author"/>
                <w:rFonts w:cstheme="minorHAnsi"/>
                <w:szCs w:val="22"/>
              </w:rPr>
            </w:pPr>
            <w:del w:id="2502" w:author="Author">
              <w:r w:rsidRPr="007F33C5" w:rsidDel="000A37E5">
                <w:delText>0</w:delText>
              </w:r>
            </w:del>
          </w:p>
        </w:tc>
      </w:tr>
      <w:tr w:rsidR="00263D47" w:rsidDel="000A37E5" w14:paraId="5C21E7B1" w14:textId="79B4A988" w:rsidTr="004835A5">
        <w:trPr>
          <w:del w:id="2503" w:author="Author"/>
        </w:trPr>
        <w:tc>
          <w:tcPr>
            <w:tcW w:w="1510" w:type="dxa"/>
          </w:tcPr>
          <w:p w14:paraId="66B00AB6" w14:textId="63744218" w:rsidR="00263D47" w:rsidRPr="00ED156C" w:rsidDel="000A37E5" w:rsidRDefault="00263D47" w:rsidP="00263D47">
            <w:pPr>
              <w:pStyle w:val="BodyText"/>
              <w:spacing w:before="60" w:after="60"/>
              <w:jc w:val="center"/>
              <w:rPr>
                <w:del w:id="2504" w:author="Author"/>
                <w:rFonts w:cstheme="minorHAnsi"/>
                <w:szCs w:val="22"/>
              </w:rPr>
            </w:pPr>
            <w:del w:id="2505" w:author="Author">
              <w:r w:rsidRPr="007F33C5" w:rsidDel="000A37E5">
                <w:delText>4540</w:delText>
              </w:r>
            </w:del>
          </w:p>
        </w:tc>
        <w:tc>
          <w:tcPr>
            <w:tcW w:w="1510" w:type="dxa"/>
          </w:tcPr>
          <w:p w14:paraId="0A97CD46" w14:textId="0BF225A4" w:rsidR="00263D47" w:rsidRPr="00ED156C" w:rsidDel="000A37E5" w:rsidRDefault="00263D47" w:rsidP="00263D47">
            <w:pPr>
              <w:pStyle w:val="BodyText"/>
              <w:spacing w:before="60" w:after="60"/>
              <w:jc w:val="center"/>
              <w:rPr>
                <w:del w:id="2506" w:author="Author"/>
                <w:rFonts w:cstheme="minorHAnsi"/>
                <w:szCs w:val="22"/>
              </w:rPr>
            </w:pPr>
            <w:del w:id="2507" w:author="Author">
              <w:r w:rsidRPr="007F33C5" w:rsidDel="000A37E5">
                <w:delText>29.9</w:delText>
              </w:r>
            </w:del>
          </w:p>
        </w:tc>
        <w:tc>
          <w:tcPr>
            <w:tcW w:w="1510" w:type="dxa"/>
          </w:tcPr>
          <w:p w14:paraId="7CAAB225" w14:textId="400154DD" w:rsidR="00263D47" w:rsidRPr="00ED156C" w:rsidDel="000A37E5" w:rsidRDefault="00263D47" w:rsidP="00263D47">
            <w:pPr>
              <w:pStyle w:val="BodyText"/>
              <w:spacing w:before="60" w:after="60"/>
              <w:jc w:val="center"/>
              <w:rPr>
                <w:del w:id="2508" w:author="Author"/>
                <w:rFonts w:cstheme="minorHAnsi"/>
                <w:szCs w:val="22"/>
              </w:rPr>
            </w:pPr>
            <w:del w:id="2509" w:author="Author">
              <w:r w:rsidRPr="007F33C5" w:rsidDel="000A37E5">
                <w:delText>52.4</w:delText>
              </w:r>
            </w:del>
          </w:p>
        </w:tc>
        <w:tc>
          <w:tcPr>
            <w:tcW w:w="1511" w:type="dxa"/>
          </w:tcPr>
          <w:p w14:paraId="3B812CBA" w14:textId="35CBE77D" w:rsidR="00263D47" w:rsidRPr="00ED156C" w:rsidDel="000A37E5" w:rsidRDefault="00263D47" w:rsidP="00263D47">
            <w:pPr>
              <w:pStyle w:val="BodyText"/>
              <w:spacing w:before="60" w:after="60"/>
              <w:jc w:val="center"/>
              <w:rPr>
                <w:del w:id="2510" w:author="Author"/>
                <w:rFonts w:cstheme="minorHAnsi"/>
                <w:szCs w:val="22"/>
              </w:rPr>
            </w:pPr>
            <w:del w:id="2511" w:author="Author">
              <w:r w:rsidRPr="007F33C5" w:rsidDel="000A37E5">
                <w:delText>62.0</w:delText>
              </w:r>
            </w:del>
          </w:p>
        </w:tc>
        <w:tc>
          <w:tcPr>
            <w:tcW w:w="1511" w:type="dxa"/>
          </w:tcPr>
          <w:p w14:paraId="659DBC00" w14:textId="425A0B10" w:rsidR="00263D47" w:rsidRPr="00ED156C" w:rsidDel="000A37E5" w:rsidRDefault="00263D47" w:rsidP="00263D47">
            <w:pPr>
              <w:pStyle w:val="BodyText"/>
              <w:spacing w:before="60" w:after="60"/>
              <w:jc w:val="center"/>
              <w:rPr>
                <w:del w:id="2512" w:author="Author"/>
                <w:rFonts w:cstheme="minorHAnsi"/>
                <w:szCs w:val="22"/>
              </w:rPr>
            </w:pPr>
            <w:del w:id="2513" w:author="Author">
              <w:r w:rsidRPr="007F33C5" w:rsidDel="000A37E5">
                <w:delText>66.2</w:delText>
              </w:r>
            </w:del>
          </w:p>
        </w:tc>
        <w:tc>
          <w:tcPr>
            <w:tcW w:w="1511" w:type="dxa"/>
          </w:tcPr>
          <w:p w14:paraId="6F42436F" w14:textId="7CDB0751" w:rsidR="00263D47" w:rsidRPr="00ED156C" w:rsidDel="000A37E5" w:rsidRDefault="00263D47" w:rsidP="00263D47">
            <w:pPr>
              <w:pStyle w:val="BodyText"/>
              <w:spacing w:before="60" w:after="60"/>
              <w:jc w:val="center"/>
              <w:rPr>
                <w:del w:id="2514" w:author="Author"/>
                <w:rFonts w:cstheme="minorHAnsi"/>
                <w:szCs w:val="22"/>
              </w:rPr>
            </w:pPr>
            <w:del w:id="2515" w:author="Author">
              <w:r w:rsidRPr="007F33C5" w:rsidDel="000A37E5">
                <w:delText>12.3</w:delText>
              </w:r>
            </w:del>
          </w:p>
        </w:tc>
      </w:tr>
    </w:tbl>
    <w:p w14:paraId="420BF151" w14:textId="22D8B108" w:rsidR="00895564" w:rsidRPr="00D51FAF" w:rsidDel="000A37E5" w:rsidRDefault="00895564" w:rsidP="00D51FAF">
      <w:pPr>
        <w:pStyle w:val="BodyText"/>
        <w:rPr>
          <w:del w:id="2516" w:author="Author"/>
        </w:rPr>
      </w:pPr>
    </w:p>
    <w:p w14:paraId="05474759" w14:textId="0AF4DDBF" w:rsidR="00C27566" w:rsidRPr="007D7246" w:rsidDel="000A37E5" w:rsidRDefault="00C27566" w:rsidP="007D7246">
      <w:pPr>
        <w:pStyle w:val="Appendixheading2"/>
        <w:rPr>
          <w:del w:id="2517" w:author="Author"/>
        </w:rPr>
      </w:pPr>
      <w:del w:id="2518" w:author="Author">
        <w:r w:rsidRPr="007D7246" w:rsidDel="000A37E5">
          <w:delText xml:space="preserve">Explosive </w:delText>
        </w:r>
        <w:r w:rsidR="00FA0694" w:rsidRPr="007D7246" w:rsidDel="000A37E5">
          <w:delText>d</w:delText>
        </w:r>
        <w:r w:rsidRPr="007D7246" w:rsidDel="000A37E5">
          <w:delText xml:space="preserve">ebris </w:delText>
        </w:r>
        <w:r w:rsidR="00FA0694" w:rsidRPr="007D7246" w:rsidDel="000A37E5">
          <w:delText>e</w:delText>
        </w:r>
        <w:r w:rsidRPr="007D7246" w:rsidDel="000A37E5">
          <w:delText>ffects</w:delText>
        </w:r>
        <w:r w:rsidR="00FB741D" w:rsidRPr="007D7246" w:rsidDel="000A37E5">
          <w:delText xml:space="preserve"> </w:delText>
        </w:r>
      </w:del>
      <m:oMath>
        <m:sSub>
          <m:sSubPr>
            <m:ctrlPr>
              <w:del w:id="2519" w:author="Author">
                <w:rPr>
                  <w:rFonts w:ascii="Cambria Math" w:hAnsi="Cambria Math"/>
                </w:rPr>
              </w:del>
            </m:ctrlPr>
          </m:sSubPr>
          <m:e>
            <m:r>
              <w:del w:id="2520" w:author="Author">
                <m:rPr>
                  <m:sty m:val="bi"/>
                </m:rPr>
                <w:rPr>
                  <w:rFonts w:ascii="Cambria Math" w:hAnsi="Cambria Math"/>
                </w:rPr>
                <m:t>A</m:t>
              </w:del>
            </m:r>
          </m:e>
          <m:sub>
            <m:r>
              <w:del w:id="2521" w:author="Author">
                <m:rPr>
                  <m:sty m:val="bi"/>
                </m:rPr>
                <w:rPr>
                  <w:rFonts w:ascii="Cambria Math" w:hAnsi="Cambria Math"/>
                </w:rPr>
                <m:t>c</m:t>
              </w:del>
            </m:r>
            <m:r>
              <w:del w:id="2522" w:author="Author">
                <m:rPr>
                  <m:sty m:val="b"/>
                </m:rPr>
                <w:rPr>
                  <w:rFonts w:ascii="Cambria Math" w:hAnsi="Cambria Math"/>
                </w:rPr>
                <m:t xml:space="preserve"> (</m:t>
              </w:del>
            </m:r>
            <m:r>
              <w:del w:id="2523" w:author="Author">
                <m:rPr>
                  <m:sty m:val="bi"/>
                </m:rPr>
                <w:rPr>
                  <w:rFonts w:ascii="Cambria Math" w:hAnsi="Cambria Math"/>
                </w:rPr>
                <m:t>explosive</m:t>
              </w:del>
            </m:r>
            <m:r>
              <w:del w:id="2524" w:author="Author">
                <m:rPr>
                  <m:sty m:val="b"/>
                </m:rPr>
                <w:rPr>
                  <w:rFonts w:ascii="Cambria Math" w:hAnsi="Cambria Math"/>
                </w:rPr>
                <m:t>)</m:t>
              </w:del>
            </m:r>
          </m:sub>
        </m:sSub>
      </m:oMath>
    </w:p>
    <w:p w14:paraId="5698947F" w14:textId="44C3829D" w:rsidR="001B2AA8" w:rsidRPr="00AF625F" w:rsidDel="001254A9" w:rsidRDefault="00557AC4" w:rsidP="007D7246">
      <w:pPr>
        <w:pStyle w:val="Appendixheading3"/>
        <w:rPr>
          <w:del w:id="2525" w:author="Author"/>
        </w:rPr>
      </w:pPr>
      <w:del w:id="2526" w:author="Author">
        <w:r w:rsidDel="001254A9">
          <w:delText xml:space="preserve">Explosive </w:delText>
        </w:r>
        <w:r w:rsidR="00FA0694" w:rsidDel="001254A9">
          <w:delText>c</w:delText>
        </w:r>
        <w:r w:rsidDel="001254A9">
          <w:delText xml:space="preserve">asualty </w:delText>
        </w:r>
        <w:r w:rsidR="00FA0694" w:rsidDel="001254A9">
          <w:delText>a</w:delText>
        </w:r>
        <w:r w:rsidDel="001254A9">
          <w:delText xml:space="preserve">rea </w:delText>
        </w:r>
        <w:r w:rsidR="008A3538" w:rsidDel="001254A9">
          <w:delText>c</w:delText>
        </w:r>
        <w:r w:rsidDel="001254A9">
          <w:delText>alculation</w:delText>
        </w:r>
        <w:r w:rsidR="008A3538" w:rsidDel="001254A9">
          <w:delText xml:space="preserve"> methodology</w:delText>
        </w:r>
      </w:del>
    </w:p>
    <w:p w14:paraId="34766147" w14:textId="310E2634" w:rsidR="00F82625" w:rsidDel="001254A9" w:rsidRDefault="007224DD" w:rsidP="00D51FAF">
      <w:pPr>
        <w:pStyle w:val="BodyText"/>
        <w:rPr>
          <w:del w:id="2527" w:author="Author"/>
          <w:highlight w:val="yellow"/>
        </w:rPr>
      </w:pPr>
      <m:oMath>
        <m:sSub>
          <m:sSubPr>
            <m:ctrlPr>
              <w:del w:id="2528" w:author="Author">
                <w:rPr>
                  <w:rFonts w:ascii="Cambria Math" w:hAnsi="Cambria Math"/>
                  <w:i/>
                </w:rPr>
              </w:del>
            </m:ctrlPr>
          </m:sSubPr>
          <m:e>
            <m:r>
              <w:del w:id="2529" w:author="Author">
                <w:rPr>
                  <w:rFonts w:ascii="Cambria Math" w:hAnsi="Cambria Math"/>
                </w:rPr>
                <m:t>A</m:t>
              </w:del>
            </m:r>
          </m:e>
          <m:sub>
            <m:r>
              <w:del w:id="2530" w:author="Author">
                <w:rPr>
                  <w:rFonts w:ascii="Cambria Math" w:hAnsi="Cambria Math"/>
                </w:rPr>
                <m:t>c (explosive)</m:t>
              </w:del>
            </m:r>
          </m:sub>
        </m:sSub>
      </m:oMath>
      <w:del w:id="2531" w:author="Author">
        <w:r w:rsidR="00CA3738" w:rsidRPr="00C00790" w:rsidDel="001254A9">
          <w:delText xml:space="preserve"> is the explosive debris contribution to </w:delText>
        </w:r>
        <w:r w:rsidR="00FA0694" w:rsidDel="001254A9">
          <w:delText>c</w:delText>
        </w:r>
        <w:r w:rsidR="00CA3738" w:rsidRPr="00C00790" w:rsidDel="001254A9">
          <w:delText xml:space="preserve">asualty </w:delText>
        </w:r>
        <w:r w:rsidR="00FA0694" w:rsidDel="001254A9">
          <w:delText>a</w:delText>
        </w:r>
        <w:r w:rsidR="00CA3738" w:rsidRPr="00C00790" w:rsidDel="001254A9">
          <w:delText>rea calculated from converting propellant weights into equivalent TNT weights and using a</w:delText>
        </w:r>
        <w:r w:rsidR="003D56C7" w:rsidRPr="00C00790" w:rsidDel="001254A9">
          <w:delText>n</w:delText>
        </w:r>
        <w:r w:rsidR="00CA3738" w:rsidRPr="00C00790" w:rsidDel="001254A9">
          <w:delText xml:space="preserve"> explosive overpressure threshold to determine the effective casualty area.</w:delText>
        </w:r>
      </w:del>
    </w:p>
    <w:p w14:paraId="77A0FCE7" w14:textId="1EDCA627" w:rsidR="00F82625" w:rsidDel="001254A9" w:rsidRDefault="007224DD" w:rsidP="7FBD29D9">
      <w:pPr>
        <w:pStyle w:val="Heading3"/>
        <w:numPr>
          <w:ilvl w:val="2"/>
          <w:numId w:val="0"/>
        </w:numPr>
        <w:rPr>
          <w:del w:id="2532" w:author="Author"/>
          <w:highlight w:val="yellow"/>
        </w:rPr>
      </w:pPr>
      <m:oMath>
        <m:sSub>
          <m:sSubPr>
            <m:ctrlPr>
              <w:del w:id="2533" w:author="Author">
                <w:rPr>
                  <w:rFonts w:ascii="Cambria Math" w:hAnsi="Cambria Math"/>
                  <w:i/>
                </w:rPr>
              </w:del>
            </m:ctrlPr>
          </m:sSubPr>
          <m:e>
            <m:r>
              <w:del w:id="2534" w:author="Author">
                <w:rPr>
                  <w:rFonts w:ascii="Cambria Math" w:hAnsi="Cambria Math"/>
                </w:rPr>
                <m:t>A</m:t>
              </w:del>
            </m:r>
          </m:e>
          <m:sub>
            <m:r>
              <w:del w:id="2535" w:author="Author">
                <w:rPr>
                  <w:rFonts w:ascii="Cambria Math" w:hAnsi="Cambria Math"/>
                </w:rPr>
                <m:t>c (explosive)</m:t>
              </w:del>
            </m:r>
          </m:sub>
        </m:sSub>
      </m:oMath>
      <w:del w:id="2536" w:author="Author">
        <w:r w:rsidR="00F82625" w:rsidRPr="00C00790" w:rsidDel="001254A9">
          <w:delText xml:space="preserve"> can be calculated from the equation:</w:delText>
        </w:r>
      </w:del>
    </w:p>
    <w:p w14:paraId="76133189" w14:textId="2F0404C2" w:rsidR="00F82625" w:rsidRPr="00F81500" w:rsidDel="001254A9" w:rsidRDefault="007224DD" w:rsidP="00F82625">
      <w:pPr>
        <w:pStyle w:val="Heading3"/>
        <w:numPr>
          <w:ilvl w:val="0"/>
          <w:numId w:val="0"/>
        </w:numPr>
        <w:rPr>
          <w:del w:id="2537" w:author="Author"/>
        </w:rPr>
      </w:pPr>
      <m:oMathPara>
        <m:oMath>
          <m:sSub>
            <m:sSubPr>
              <m:ctrlPr>
                <w:del w:id="2538" w:author="Author">
                  <w:rPr>
                    <w:rFonts w:ascii="Cambria Math" w:hAnsi="Cambria Math"/>
                    <w:i/>
                  </w:rPr>
                </w:del>
              </m:ctrlPr>
            </m:sSubPr>
            <m:e>
              <m:r>
                <w:del w:id="2539" w:author="Author">
                  <w:rPr>
                    <w:rFonts w:ascii="Cambria Math" w:hAnsi="Cambria Math"/>
                  </w:rPr>
                  <m:t>A</m:t>
                </w:del>
              </m:r>
            </m:e>
            <m:sub>
              <m:r>
                <w:del w:id="2540" w:author="Author">
                  <w:rPr>
                    <w:rFonts w:ascii="Cambria Math" w:hAnsi="Cambria Math"/>
                  </w:rPr>
                  <m:t>c (explosive)</m:t>
                </w:del>
              </m:r>
            </m:sub>
          </m:sSub>
          <m:r>
            <w:del w:id="2541" w:author="Author">
              <w:rPr>
                <w:rFonts w:ascii="Cambria Math" w:hAnsi="Cambria Math"/>
              </w:rPr>
              <m:t xml:space="preserve"> = π </m:t>
            </w:del>
          </m:r>
          <m:sSubSup>
            <m:sSubSupPr>
              <m:ctrlPr>
                <w:del w:id="2542" w:author="Author">
                  <w:rPr>
                    <w:rFonts w:ascii="Cambria Math" w:hAnsi="Cambria Math"/>
                    <w:i/>
                  </w:rPr>
                </w:del>
              </m:ctrlPr>
            </m:sSubSupPr>
            <m:e>
              <m:r>
                <w:del w:id="2543" w:author="Author">
                  <w:rPr>
                    <w:rFonts w:ascii="Cambria Math" w:hAnsi="Cambria Math"/>
                  </w:rPr>
                  <m:t>R</m:t>
                </w:del>
              </m:r>
            </m:e>
            <m:sub>
              <m:r>
                <w:del w:id="2544" w:author="Author">
                  <w:rPr>
                    <w:rFonts w:ascii="Cambria Math" w:hAnsi="Cambria Math"/>
                  </w:rPr>
                  <m:t>e</m:t>
                </w:del>
              </m:r>
            </m:sub>
            <m:sup>
              <m:r>
                <w:del w:id="2545" w:author="Author">
                  <w:rPr>
                    <w:rFonts w:ascii="Cambria Math" w:hAnsi="Cambria Math"/>
                  </w:rPr>
                  <m:t>2</m:t>
                </w:del>
              </m:r>
            </m:sup>
          </m:sSubSup>
        </m:oMath>
      </m:oMathPara>
    </w:p>
    <w:p w14:paraId="59604C47" w14:textId="33C2B353" w:rsidR="00F82625" w:rsidRPr="00F81500" w:rsidDel="001254A9" w:rsidRDefault="00F82625" w:rsidP="00F82625">
      <w:pPr>
        <w:pStyle w:val="Heading3"/>
        <w:numPr>
          <w:ilvl w:val="0"/>
          <w:numId w:val="0"/>
        </w:numPr>
        <w:ind w:left="567"/>
        <w:rPr>
          <w:del w:id="2546" w:author="Author"/>
        </w:rPr>
      </w:pPr>
      <w:del w:id="2547" w:author="Author">
        <w:r w:rsidDel="001254A9">
          <w:delText>W</w:delText>
        </w:r>
        <w:r w:rsidRPr="00F81500" w:rsidDel="001254A9">
          <w:delText>here:</w:delText>
        </w:r>
      </w:del>
    </w:p>
    <w:p w14:paraId="7C5E7ED4" w14:textId="40EE8AA2" w:rsidR="00F82625" w:rsidDel="001254A9" w:rsidRDefault="007224DD" w:rsidP="00F82625">
      <w:pPr>
        <w:pStyle w:val="Heading3"/>
        <w:numPr>
          <w:ilvl w:val="2"/>
          <w:numId w:val="0"/>
        </w:numPr>
        <w:ind w:left="567"/>
        <w:rPr>
          <w:del w:id="2548" w:author="Author"/>
        </w:rPr>
      </w:pPr>
      <m:oMath>
        <m:sSub>
          <m:sSubPr>
            <m:ctrlPr>
              <w:del w:id="2549" w:author="Author">
                <w:rPr>
                  <w:rFonts w:ascii="Cambria Math" w:hAnsi="Cambria Math"/>
                  <w:i/>
                </w:rPr>
              </w:del>
            </m:ctrlPr>
          </m:sSubPr>
          <m:e>
            <m:r>
              <w:del w:id="2550" w:author="Author">
                <w:rPr>
                  <w:rFonts w:ascii="Cambria Math" w:hAnsi="Cambria Math"/>
                </w:rPr>
                <m:t>R</m:t>
              </w:del>
            </m:r>
          </m:e>
          <m:sub>
            <m:r>
              <w:del w:id="2551" w:author="Author">
                <w:rPr>
                  <w:rFonts w:ascii="Cambria Math" w:hAnsi="Cambria Math"/>
                </w:rPr>
                <m:t>e</m:t>
              </w:del>
            </m:r>
          </m:sub>
        </m:sSub>
        <m:r>
          <w:del w:id="2552" w:author="Author">
            <w:rPr>
              <w:rFonts w:ascii="Cambria Math" w:hAnsi="Cambria Math"/>
            </w:rPr>
            <m:t xml:space="preserve"> </m:t>
          </w:del>
        </m:r>
      </m:oMath>
      <w:del w:id="2553" w:author="Author">
        <w:r w:rsidR="00F82625" w:rsidRPr="00F81500" w:rsidDel="001254A9">
          <w:delText>is the radius for the explosive casualty area</w:delText>
        </w:r>
        <w:r w:rsidR="00F82625" w:rsidDel="001254A9">
          <w:delText xml:space="preserve"> (m)</w:delText>
        </w:r>
        <w:r w:rsidR="00EF48C8" w:rsidDel="001254A9">
          <w:delText>.</w:delText>
        </w:r>
        <w:r w:rsidR="00F82625" w:rsidRPr="00F81500" w:rsidDel="001254A9">
          <w:delText xml:space="preserve"> </w:delText>
        </w:r>
      </w:del>
    </w:p>
    <w:p w14:paraId="0006E94A" w14:textId="07F7CD52" w:rsidR="00D12230" w:rsidDel="001254A9" w:rsidRDefault="00D12230">
      <w:pPr>
        <w:rPr>
          <w:del w:id="2554" w:author="Author"/>
          <w:rFonts w:eastAsia="Arial"/>
          <w:spacing w:val="-1"/>
          <w:u w:val="single"/>
        </w:rPr>
      </w:pPr>
      <w:del w:id="2555" w:author="Author">
        <w:r w:rsidDel="001254A9">
          <w:rPr>
            <w:u w:val="single"/>
          </w:rPr>
          <w:br w:type="page"/>
        </w:r>
      </w:del>
    </w:p>
    <w:p w14:paraId="10640356" w14:textId="00C3C75B" w:rsidR="00C27566" w:rsidRPr="006F0B1E" w:rsidDel="001254A9" w:rsidRDefault="00C27566" w:rsidP="007D7246">
      <w:pPr>
        <w:pStyle w:val="Appendixheading4"/>
        <w:rPr>
          <w:del w:id="2556" w:author="Author"/>
        </w:rPr>
      </w:pPr>
      <w:del w:id="2557" w:author="Author">
        <w:r w:rsidRPr="006F0B1E" w:rsidDel="001254A9">
          <w:delText xml:space="preserve">Determination of </w:delText>
        </w:r>
        <w:r w:rsidR="00FA0694" w:rsidDel="001254A9">
          <w:delText>y</w:delText>
        </w:r>
        <w:r w:rsidRPr="006F0B1E" w:rsidDel="001254A9">
          <w:delText xml:space="preserve">ield </w:delText>
        </w:r>
        <w:r w:rsidR="00BC58BB" w:rsidRPr="006F0B1E" w:rsidDel="001254A9">
          <w:delText>(</w:delText>
        </w:r>
      </w:del>
      <m:oMath>
        <m:r>
          <w:del w:id="2558" w:author="Author">
            <w:rPr>
              <w:rFonts w:ascii="Cambria Math" w:hAnsi="Cambria Math"/>
            </w:rPr>
            <m:t>NEW</m:t>
          </w:del>
        </m:r>
      </m:oMath>
      <w:del w:id="2559" w:author="Author">
        <w:r w:rsidR="00BC58BB" w:rsidRPr="006F0B1E" w:rsidDel="001254A9">
          <w:delText>)</w:delText>
        </w:r>
        <w:r w:rsidR="00802EC3" w:rsidRPr="006F0B1E" w:rsidDel="001254A9">
          <w:delText xml:space="preserve"> </w:delText>
        </w:r>
        <w:r w:rsidRPr="006F0B1E" w:rsidDel="001254A9">
          <w:delText xml:space="preserve">from </w:delText>
        </w:r>
        <w:r w:rsidR="00FA0694" w:rsidDel="001254A9">
          <w:delText>i</w:delText>
        </w:r>
        <w:r w:rsidRPr="006F0B1E" w:rsidDel="001254A9">
          <w:delText xml:space="preserve">mpacts of </w:delText>
        </w:r>
        <w:r w:rsidR="00FA0694" w:rsidDel="001254A9">
          <w:delText>e</w:delText>
        </w:r>
        <w:r w:rsidRPr="006F0B1E" w:rsidDel="001254A9">
          <w:delText xml:space="preserve">xplosive </w:delText>
        </w:r>
        <w:r w:rsidR="00FA0694" w:rsidDel="001254A9">
          <w:delText>d</w:delText>
        </w:r>
        <w:r w:rsidRPr="006F0B1E" w:rsidDel="001254A9">
          <w:delText xml:space="preserve">ebris – </w:delText>
        </w:r>
        <w:r w:rsidR="00FA0694" w:rsidDel="001254A9">
          <w:delText>l</w:delText>
        </w:r>
        <w:r w:rsidRPr="006F0B1E" w:rsidDel="001254A9">
          <w:delText xml:space="preserve">iquid </w:delText>
        </w:r>
        <w:r w:rsidR="00FA0694" w:rsidDel="001254A9">
          <w:delText>p</w:delText>
        </w:r>
        <w:r w:rsidRPr="006F0B1E" w:rsidDel="001254A9">
          <w:delText>ropellants</w:delText>
        </w:r>
      </w:del>
    </w:p>
    <w:p w14:paraId="67E0BE80" w14:textId="2A8E6FB1" w:rsidR="00C27566" w:rsidRPr="00D51FAF" w:rsidDel="001254A9" w:rsidRDefault="00C27566" w:rsidP="00D51FAF">
      <w:pPr>
        <w:pStyle w:val="BodyText"/>
        <w:rPr>
          <w:del w:id="2560" w:author="Author"/>
        </w:rPr>
      </w:pPr>
      <w:del w:id="2561" w:author="Author">
        <w:r w:rsidRPr="00D51FAF" w:rsidDel="001254A9">
          <w:delText>The</w:delText>
        </w:r>
        <w:r w:rsidR="001E4246" w:rsidRPr="00D51FAF" w:rsidDel="001254A9">
          <w:delText xml:space="preserve"> </w:delText>
        </w:r>
        <w:r w:rsidRPr="00D51FAF" w:rsidDel="001254A9">
          <w:delText>curves</w:delText>
        </w:r>
        <w:r w:rsidR="001E4246" w:rsidRPr="00D51FAF" w:rsidDel="001254A9">
          <w:delText xml:space="preserve"> </w:delText>
        </w:r>
        <w:r w:rsidRPr="00D51FAF" w:rsidDel="001254A9">
          <w:delText>in</w:delText>
        </w:r>
        <w:r w:rsidR="001E4246" w:rsidRPr="00D51FAF" w:rsidDel="001254A9">
          <w:delText xml:space="preserve"> </w:delText>
        </w:r>
        <w:r w:rsidR="00BC58BB" w:rsidDel="001254A9">
          <w:fldChar w:fldCharType="begin"/>
        </w:r>
        <w:r w:rsidR="00BC58BB" w:rsidDel="001254A9">
          <w:delInstrText xml:space="preserve"> REF _Ref15633858 \h </w:delInstrText>
        </w:r>
        <w:r w:rsidR="00BC58BB" w:rsidDel="001254A9">
          <w:fldChar w:fldCharType="separate"/>
        </w:r>
        <w:r w:rsidR="0040634F" w:rsidDel="001254A9">
          <w:delText xml:space="preserve">Figure </w:delText>
        </w:r>
        <w:r w:rsidR="0040634F" w:rsidDel="001254A9">
          <w:rPr>
            <w:noProof/>
          </w:rPr>
          <w:delText>20</w:delText>
        </w:r>
        <w:r w:rsidR="00BC58BB" w:rsidDel="001254A9">
          <w:fldChar w:fldCharType="end"/>
        </w:r>
        <w:r w:rsidR="00BC58BB" w:rsidDel="001254A9">
          <w:delText xml:space="preserve"> </w:delText>
        </w:r>
        <w:r w:rsidRPr="00D51FAF" w:rsidDel="001254A9">
          <w:delText>were</w:delText>
        </w:r>
        <w:r w:rsidR="001E4246" w:rsidRPr="00D51FAF" w:rsidDel="001254A9">
          <w:delText xml:space="preserve"> </w:delText>
        </w:r>
        <w:r w:rsidRPr="00D51FAF" w:rsidDel="001254A9">
          <w:delText>obtained</w:delText>
        </w:r>
        <w:r w:rsidR="001E4246" w:rsidRPr="00D51FAF" w:rsidDel="001254A9">
          <w:delText xml:space="preserve"> </w:delText>
        </w:r>
        <w:r w:rsidRPr="00707F5A" w:rsidDel="001254A9">
          <w:delText>from</w:delText>
        </w:r>
        <w:r w:rsidR="001E4246" w:rsidRPr="00707F5A" w:rsidDel="001254A9">
          <w:delText xml:space="preserve"> </w:delText>
        </w:r>
        <w:r w:rsidRPr="00707F5A" w:rsidDel="001254A9">
          <w:delText>Project</w:delText>
        </w:r>
        <w:r w:rsidR="001E4246" w:rsidRPr="00707F5A" w:rsidDel="001254A9">
          <w:delText xml:space="preserve"> </w:delText>
        </w:r>
        <w:r w:rsidRPr="00707F5A" w:rsidDel="001254A9">
          <w:delText>Pyro</w:delText>
        </w:r>
      </w:del>
      <w:customXmlDelRangeStart w:id="2562" w:author="Author"/>
      <w:sdt>
        <w:sdtPr>
          <w:id w:val="993611660"/>
          <w:citation/>
        </w:sdtPr>
        <w:sdtEndPr/>
        <w:sdtContent>
          <w:customXmlDelRangeEnd w:id="2562"/>
          <w:del w:id="2563" w:author="Author">
            <w:r w:rsidR="00707F5A" w:rsidRPr="00707F5A" w:rsidDel="001254A9">
              <w:fldChar w:fldCharType="begin"/>
            </w:r>
            <w:r w:rsidR="00707F5A" w:rsidRPr="00707F5A" w:rsidDel="001254A9">
              <w:rPr>
                <w:lang w:val="en-US"/>
              </w:rPr>
              <w:delInstrText xml:space="preserve"> CITATION Wil65 \l 1033 </w:delInstrText>
            </w:r>
            <w:r w:rsidR="00707F5A" w:rsidRPr="00707F5A" w:rsidDel="001254A9">
              <w:fldChar w:fldCharType="separate"/>
            </w:r>
            <w:r w:rsidR="008D695C" w:rsidDel="001254A9">
              <w:rPr>
                <w:noProof/>
                <w:lang w:val="en-US"/>
              </w:rPr>
              <w:delText xml:space="preserve"> </w:delText>
            </w:r>
            <w:r w:rsidR="008D695C" w:rsidRPr="008D695C" w:rsidDel="001254A9">
              <w:rPr>
                <w:noProof/>
                <w:lang w:val="en-US"/>
              </w:rPr>
              <w:delText>[14]</w:delText>
            </w:r>
            <w:r w:rsidR="00707F5A" w:rsidRPr="00707F5A" w:rsidDel="001254A9">
              <w:fldChar w:fldCharType="end"/>
            </w:r>
          </w:del>
          <w:customXmlDelRangeStart w:id="2564" w:author="Author"/>
        </w:sdtContent>
      </w:sdt>
      <w:customXmlDelRangeEnd w:id="2564"/>
      <w:customXmlDelRangeStart w:id="2565" w:author="Author"/>
      <w:sdt>
        <w:sdtPr>
          <w:id w:val="1609618477"/>
          <w:citation/>
        </w:sdtPr>
        <w:sdtEndPr/>
        <w:sdtContent>
          <w:customXmlDelRangeEnd w:id="2565"/>
          <w:del w:id="2566" w:author="Author">
            <w:r w:rsidR="00707F5A" w:rsidRPr="00707F5A" w:rsidDel="001254A9">
              <w:fldChar w:fldCharType="begin"/>
            </w:r>
            <w:r w:rsidR="00707F5A" w:rsidRPr="00707F5A" w:rsidDel="001254A9">
              <w:rPr>
                <w:lang w:val="en-US"/>
              </w:rPr>
              <w:delInstrText xml:space="preserve"> CITATION Wil68 \l 1033 </w:delInstrText>
            </w:r>
            <w:r w:rsidR="00707F5A" w:rsidRPr="00707F5A" w:rsidDel="001254A9">
              <w:fldChar w:fldCharType="separate"/>
            </w:r>
            <w:r w:rsidR="008D695C" w:rsidDel="001254A9">
              <w:rPr>
                <w:noProof/>
                <w:lang w:val="en-US"/>
              </w:rPr>
              <w:delText xml:space="preserve"> </w:delText>
            </w:r>
            <w:r w:rsidR="008D695C" w:rsidRPr="008D695C" w:rsidDel="001254A9">
              <w:rPr>
                <w:noProof/>
                <w:lang w:val="en-US"/>
              </w:rPr>
              <w:delText>[15]</w:delText>
            </w:r>
            <w:r w:rsidR="00707F5A" w:rsidRPr="00707F5A" w:rsidDel="001254A9">
              <w:fldChar w:fldCharType="end"/>
            </w:r>
          </w:del>
          <w:customXmlDelRangeStart w:id="2567" w:author="Author"/>
        </w:sdtContent>
      </w:sdt>
      <w:customXmlDelRangeEnd w:id="2567"/>
      <w:del w:id="2568" w:author="Author">
        <w:r w:rsidRPr="00707F5A" w:rsidDel="001254A9">
          <w:delText>,</w:delText>
        </w:r>
        <w:r w:rsidR="001E4246" w:rsidRPr="00707F5A" w:rsidDel="001254A9">
          <w:delText xml:space="preserve"> </w:delText>
        </w:r>
        <w:r w:rsidRPr="00707F5A" w:rsidDel="001254A9">
          <w:delText>which</w:delText>
        </w:r>
        <w:r w:rsidR="001E4246" w:rsidRPr="006F0B1E" w:rsidDel="001254A9">
          <w:delText xml:space="preserve"> </w:delText>
        </w:r>
        <w:r w:rsidRPr="006F0B1E" w:rsidDel="001254A9">
          <w:delText>was</w:delText>
        </w:r>
        <w:r w:rsidR="001E4246" w:rsidRPr="006F0B1E" w:rsidDel="001254A9">
          <w:delText xml:space="preserve"> </w:delText>
        </w:r>
        <w:r w:rsidRPr="006F0B1E" w:rsidDel="001254A9">
          <w:delText>a</w:delText>
        </w:r>
        <w:r w:rsidR="001E4246" w:rsidRPr="006F0B1E" w:rsidDel="001254A9">
          <w:delText xml:space="preserve"> </w:delText>
        </w:r>
        <w:r w:rsidRPr="006F0B1E" w:rsidDel="001254A9">
          <w:delText>test program, performed in the 1960s.</w:delText>
        </w:r>
      </w:del>
    </w:p>
    <w:p w14:paraId="034F48AB" w14:textId="75BC16B2" w:rsidR="000323FB" w:rsidDel="001254A9" w:rsidRDefault="000323FB" w:rsidP="000323FB">
      <w:pPr>
        <w:pStyle w:val="BodyText"/>
        <w:keepNext/>
        <w:jc w:val="center"/>
        <w:rPr>
          <w:del w:id="2569" w:author="Author"/>
        </w:rPr>
      </w:pPr>
      <w:del w:id="2570" w:author="Author">
        <w:r w:rsidRPr="000323FB" w:rsidDel="001254A9">
          <w:rPr>
            <w:noProof/>
            <w:lang w:eastAsia="en-AU"/>
          </w:rPr>
          <w:drawing>
            <wp:inline distT="0" distB="0" distL="0" distR="0" wp14:anchorId="37579DFB" wp14:editId="45093E9E">
              <wp:extent cx="5617140" cy="4868883"/>
              <wp:effectExtent l="0" t="0" r="3175" b="8255"/>
              <wp:docPr id="15" name="Picture 15" descr="Figure 20 - Equivalent TNT yield of rocket liquid propellant explosions as a function of impact velocity&#10;&#10;This figure plots impact velocity (m/s) against fraction of TNT for hard surface impact and soft surface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b="1287"/>
                      <a:stretch/>
                    </pic:blipFill>
                    <pic:spPr bwMode="auto">
                      <a:xfrm>
                        <a:off x="0" y="0"/>
                        <a:ext cx="5650495" cy="4897795"/>
                      </a:xfrm>
                      <a:prstGeom prst="rect">
                        <a:avLst/>
                      </a:prstGeom>
                      <a:ln>
                        <a:noFill/>
                      </a:ln>
                      <a:extLst>
                        <a:ext uri="{53640926-AAD7-44D8-BBD7-CCE9431645EC}">
                          <a14:shadowObscured xmlns:a14="http://schemas.microsoft.com/office/drawing/2010/main"/>
                        </a:ext>
                      </a:extLst>
                    </pic:spPr>
                  </pic:pic>
                </a:graphicData>
              </a:graphic>
            </wp:inline>
          </w:drawing>
        </w:r>
      </w:del>
    </w:p>
    <w:p w14:paraId="3764A8C6" w14:textId="01D28019" w:rsidR="00F31164" w:rsidDel="001254A9" w:rsidRDefault="000323FB" w:rsidP="000323FB">
      <w:pPr>
        <w:pStyle w:val="Caption"/>
        <w:rPr>
          <w:del w:id="2571" w:author="Author"/>
        </w:rPr>
      </w:pPr>
      <w:bookmarkStart w:id="2572" w:name="_Ref15633858"/>
      <w:del w:id="2573" w:author="Author">
        <w:r w:rsidDel="001254A9">
          <w:delText xml:space="preserve">Figure </w:delText>
        </w:r>
        <w:r w:rsidR="007C55DF" w:rsidDel="001254A9">
          <w:rPr>
            <w:b w:val="0"/>
          </w:rPr>
          <w:fldChar w:fldCharType="begin"/>
        </w:r>
        <w:r w:rsidR="007C55DF" w:rsidDel="001254A9">
          <w:rPr>
            <w:noProof/>
          </w:rPr>
          <w:delInstrText xml:space="preserve"> SEQ Figure \* ARABIC </w:delInstrText>
        </w:r>
        <w:r w:rsidR="007C55DF" w:rsidDel="001254A9">
          <w:rPr>
            <w:b w:val="0"/>
          </w:rPr>
          <w:fldChar w:fldCharType="separate"/>
        </w:r>
        <w:r w:rsidR="0040634F" w:rsidDel="001254A9">
          <w:rPr>
            <w:noProof/>
          </w:rPr>
          <w:delText>20</w:delText>
        </w:r>
        <w:r w:rsidR="007C55DF" w:rsidDel="001254A9">
          <w:rPr>
            <w:b w:val="0"/>
          </w:rPr>
          <w:fldChar w:fldCharType="end"/>
        </w:r>
        <w:bookmarkEnd w:id="2572"/>
        <w:r w:rsidDel="001254A9">
          <w:delText>. Equivalent TNT yield of rocket liquid propellant explosions as a function of impact velocity</w:delText>
        </w:r>
      </w:del>
    </w:p>
    <w:p w14:paraId="4B9B1652" w14:textId="762E06AF" w:rsidR="00C27566" w:rsidDel="001254A9" w:rsidRDefault="00BC58BB" w:rsidP="006F0B1E">
      <w:pPr>
        <w:pStyle w:val="BodyText"/>
        <w:rPr>
          <w:del w:id="2574" w:author="Author"/>
        </w:rPr>
      </w:pPr>
      <w:del w:id="2575" w:author="Author">
        <w:r w:rsidRPr="006F0B1E" w:rsidDel="001254A9">
          <w:delText>R</w:delText>
        </w:r>
        <w:r w:rsidR="00C27566" w:rsidRPr="006F0B1E" w:rsidDel="001254A9">
          <w:delText>esearch has been</w:delText>
        </w:r>
        <w:r w:rsidR="001E4246" w:rsidRPr="006F0B1E" w:rsidDel="001254A9">
          <w:delText xml:space="preserve"> </w:delText>
        </w:r>
        <w:r w:rsidR="00C27566" w:rsidRPr="006F0B1E" w:rsidDel="001254A9">
          <w:delText>performed on the yields at impacts below 50</w:delText>
        </w:r>
        <w:r w:rsidR="001E4246" w:rsidRPr="006F0B1E" w:rsidDel="001254A9">
          <w:delText xml:space="preserve"> </w:delText>
        </w:r>
        <w:r w:rsidR="00C27566" w:rsidRPr="006F0B1E" w:rsidDel="001254A9">
          <w:delText>m/s</w:delText>
        </w:r>
        <w:r w:rsidR="00707F5A" w:rsidDel="001254A9">
          <w:delText xml:space="preserve"> </w:delText>
        </w:r>
      </w:del>
      <w:customXmlDelRangeStart w:id="2576" w:author="Author"/>
      <w:sdt>
        <w:sdtPr>
          <w:id w:val="231440402"/>
          <w:citation/>
        </w:sdtPr>
        <w:sdtEndPr/>
        <w:sdtContent>
          <w:customXmlDelRangeEnd w:id="2576"/>
          <w:del w:id="2577" w:author="Author">
            <w:r w:rsidR="00707F5A" w:rsidDel="001254A9">
              <w:fldChar w:fldCharType="begin"/>
            </w:r>
            <w:r w:rsidR="00707F5A" w:rsidDel="001254A9">
              <w:rPr>
                <w:lang w:val="en-US"/>
              </w:rPr>
              <w:delInstrText xml:space="preserve"> CITATION Tom98 \l 1033 </w:delInstrText>
            </w:r>
            <w:r w:rsidR="00707F5A" w:rsidDel="001254A9">
              <w:fldChar w:fldCharType="separate"/>
            </w:r>
            <w:r w:rsidR="008D695C" w:rsidRPr="008D695C" w:rsidDel="001254A9">
              <w:rPr>
                <w:noProof/>
                <w:lang w:val="en-US"/>
              </w:rPr>
              <w:delText>[16]</w:delText>
            </w:r>
            <w:r w:rsidR="00707F5A" w:rsidDel="001254A9">
              <w:fldChar w:fldCharType="end"/>
            </w:r>
          </w:del>
          <w:customXmlDelRangeStart w:id="2578" w:author="Author"/>
        </w:sdtContent>
      </w:sdt>
      <w:customXmlDelRangeEnd w:id="2578"/>
      <w:del w:id="2579" w:author="Author">
        <w:r w:rsidR="00FA0694" w:rsidDel="001254A9">
          <w:delText>.</w:delText>
        </w:r>
        <w:r w:rsidR="00F31164" w:rsidRPr="006F0B1E" w:rsidDel="001254A9">
          <w:delText xml:space="preserve"> </w:delText>
        </w:r>
        <w:r w:rsidR="00C27566" w:rsidRPr="006F0B1E" w:rsidDel="001254A9">
          <w:delText>However, impacts at these low velocities are not expected</w:delText>
        </w:r>
        <w:r w:rsidR="00FA0694" w:rsidDel="001254A9">
          <w:delText>,</w:delText>
        </w:r>
        <w:r w:rsidR="00C27566" w:rsidRPr="006F0B1E" w:rsidDel="001254A9">
          <w:delText xml:space="preserve"> except very near the launch pad and th</w:delText>
        </w:r>
        <w:r w:rsidR="00FA0694" w:rsidDel="001254A9">
          <w:delText>erefore</w:delText>
        </w:r>
        <w:r w:rsidR="00C27566" w:rsidRPr="006F0B1E" w:rsidDel="001254A9">
          <w:delText xml:space="preserve"> are not included in this discussion.</w:delText>
        </w:r>
      </w:del>
    </w:p>
    <w:p w14:paraId="32A97C79" w14:textId="5AC9E23D" w:rsidR="00D56F8C" w:rsidDel="001254A9" w:rsidRDefault="00D56F8C" w:rsidP="00D56F8C">
      <w:pPr>
        <w:pStyle w:val="BodyText"/>
        <w:rPr>
          <w:del w:id="2580" w:author="Author"/>
        </w:rPr>
      </w:pPr>
      <w:del w:id="2581" w:author="Author">
        <w:r w:rsidDel="001254A9">
          <w:delText xml:space="preserve">Once the fraction of TNT yield is calculated, the </w:delText>
        </w:r>
        <w:r w:rsidRPr="00F81500" w:rsidDel="001254A9">
          <w:delText xml:space="preserve">TNT </w:delText>
        </w:r>
        <w:r w:rsidDel="001254A9">
          <w:delText xml:space="preserve">net </w:delText>
        </w:r>
        <w:r w:rsidRPr="00F81500" w:rsidDel="001254A9">
          <w:delText>equivalent weight</w:delText>
        </w:r>
        <w:r w:rsidDel="001254A9">
          <w:delText xml:space="preserve"> (TNT yield in kg)</w:delText>
        </w:r>
        <w:r w:rsidRPr="00F81500" w:rsidDel="001254A9">
          <w:delText xml:space="preserve"> of the propellant</w:delText>
        </w:r>
        <w:r w:rsidDel="001254A9">
          <w:delText xml:space="preserve"> can be calculated as follows:</w:delText>
        </w:r>
      </w:del>
    </w:p>
    <w:p w14:paraId="22FF5E23" w14:textId="0D083586" w:rsidR="00707F5A" w:rsidRPr="00FA0694" w:rsidDel="001254A9" w:rsidRDefault="00D56F8C" w:rsidP="007D7246">
      <w:pPr>
        <w:pStyle w:val="BodyText"/>
        <w:ind w:left="1134"/>
        <w:jc w:val="center"/>
        <w:rPr>
          <w:del w:id="2582" w:author="Author"/>
        </w:rPr>
      </w:pPr>
      <m:oMathPara>
        <m:oMathParaPr>
          <m:jc m:val="left"/>
        </m:oMathParaPr>
        <m:oMath>
          <m:r>
            <w:del w:id="2583" w:author="Author">
              <w:rPr>
                <w:rFonts w:ascii="Cambria Math" w:hAnsi="Cambria Math"/>
              </w:rPr>
              <m:t>NEW=W×(Fraction of TNT)</m:t>
            </w:del>
          </m:r>
        </m:oMath>
      </m:oMathPara>
    </w:p>
    <w:p w14:paraId="1E0E603A" w14:textId="2BDEB6F1" w:rsidR="00BC58BB" w:rsidDel="001254A9" w:rsidRDefault="00BC58BB" w:rsidP="00D56F8C">
      <w:pPr>
        <w:pStyle w:val="BodyText"/>
        <w:jc w:val="center"/>
        <w:rPr>
          <w:del w:id="2584" w:author="Author"/>
          <w:u w:val="single" w:color="000000"/>
        </w:rPr>
      </w:pPr>
      <w:del w:id="2585" w:author="Author">
        <w:r w:rsidDel="001254A9">
          <w:rPr>
            <w:u w:val="single" w:color="000000"/>
          </w:rPr>
          <w:br w:type="page"/>
        </w:r>
      </w:del>
    </w:p>
    <w:p w14:paraId="39F62EE8" w14:textId="5C427F96" w:rsidR="00C27566" w:rsidRPr="00A76A26" w:rsidDel="001254A9" w:rsidRDefault="00C27566" w:rsidP="007D7246">
      <w:pPr>
        <w:pStyle w:val="Appendixheading4"/>
        <w:rPr>
          <w:del w:id="2586" w:author="Author"/>
        </w:rPr>
      </w:pPr>
      <w:del w:id="2587" w:author="Author">
        <w:r w:rsidRPr="00A76A26" w:rsidDel="001254A9">
          <w:delText>Determination</w:delText>
        </w:r>
        <w:r w:rsidR="001E4246" w:rsidRPr="00A76A26" w:rsidDel="001254A9">
          <w:delText xml:space="preserve"> </w:delText>
        </w:r>
        <w:r w:rsidRPr="00A76A26" w:rsidDel="001254A9">
          <w:delText>of</w:delText>
        </w:r>
        <w:r w:rsidR="001E4246" w:rsidRPr="00A76A26" w:rsidDel="001254A9">
          <w:delText xml:space="preserve"> </w:delText>
        </w:r>
        <w:r w:rsidR="00FA0694" w:rsidDel="001254A9">
          <w:delText>y</w:delText>
        </w:r>
        <w:r w:rsidRPr="00A76A26" w:rsidDel="001254A9">
          <w:delText>ield</w:delText>
        </w:r>
        <w:r w:rsidR="001E4246" w:rsidRPr="00A76A26" w:rsidDel="001254A9">
          <w:delText xml:space="preserve"> </w:delText>
        </w:r>
        <w:r w:rsidR="00D12230" w:rsidRPr="00A76A26" w:rsidDel="001254A9">
          <w:delText>(</w:delText>
        </w:r>
      </w:del>
      <m:oMath>
        <m:r>
          <w:del w:id="2588" w:author="Author">
            <w:rPr>
              <w:rFonts w:ascii="Cambria Math" w:hAnsi="Cambria Math"/>
            </w:rPr>
            <m:t>NEW</m:t>
          </w:del>
        </m:r>
      </m:oMath>
      <w:del w:id="2589" w:author="Author">
        <w:r w:rsidR="00D12230" w:rsidRPr="00A76A26" w:rsidDel="001254A9">
          <w:delText xml:space="preserve">) </w:delText>
        </w:r>
        <w:r w:rsidRPr="00A76A26" w:rsidDel="001254A9">
          <w:delText>from</w:delText>
        </w:r>
        <w:r w:rsidR="001E4246" w:rsidRPr="00A76A26" w:rsidDel="001254A9">
          <w:delText xml:space="preserve"> </w:delText>
        </w:r>
        <w:r w:rsidR="00FA0694" w:rsidDel="001254A9">
          <w:delText>i</w:delText>
        </w:r>
        <w:r w:rsidRPr="00A76A26" w:rsidDel="001254A9">
          <w:delText>mpacts</w:delText>
        </w:r>
        <w:r w:rsidR="001E4246" w:rsidRPr="00A76A26" w:rsidDel="001254A9">
          <w:delText xml:space="preserve"> </w:delText>
        </w:r>
        <w:r w:rsidRPr="00A76A26" w:rsidDel="001254A9">
          <w:delText>of</w:delText>
        </w:r>
        <w:r w:rsidR="001E4246" w:rsidRPr="00A76A26" w:rsidDel="001254A9">
          <w:delText xml:space="preserve"> </w:delText>
        </w:r>
        <w:r w:rsidR="00FA0694" w:rsidDel="001254A9">
          <w:delText>e</w:delText>
        </w:r>
        <w:r w:rsidRPr="00A76A26" w:rsidDel="001254A9">
          <w:delText xml:space="preserve">xplosive </w:delText>
        </w:r>
        <w:r w:rsidR="00FA0694" w:rsidDel="001254A9">
          <w:delText>d</w:delText>
        </w:r>
        <w:r w:rsidRPr="00A76A26" w:rsidDel="001254A9">
          <w:delText xml:space="preserve">ebris – </w:delText>
        </w:r>
        <w:r w:rsidR="00FA0694" w:rsidDel="001254A9">
          <w:delText>s</w:delText>
        </w:r>
        <w:r w:rsidRPr="00A76A26" w:rsidDel="001254A9">
          <w:delText xml:space="preserve">olid </w:delText>
        </w:r>
        <w:r w:rsidR="00FA0694" w:rsidDel="001254A9">
          <w:delText>p</w:delText>
        </w:r>
        <w:r w:rsidRPr="00A76A26" w:rsidDel="001254A9">
          <w:delText>ropellants</w:delText>
        </w:r>
      </w:del>
    </w:p>
    <w:p w14:paraId="22527C8E" w14:textId="59BEA9A5" w:rsidR="00C27566" w:rsidDel="001254A9" w:rsidRDefault="00C27566" w:rsidP="003C395D">
      <w:pPr>
        <w:pStyle w:val="BodyText"/>
        <w:rPr>
          <w:del w:id="2590" w:author="Author"/>
          <w:sz w:val="16"/>
          <w:szCs w:val="16"/>
        </w:rPr>
      </w:pPr>
      <w:del w:id="2591" w:author="Author">
        <w:r w:rsidRPr="00255551" w:rsidDel="001254A9">
          <w:delText>A</w:delText>
        </w:r>
        <w:r w:rsidR="001E4246" w:rsidRPr="00EF48C8" w:rsidDel="001254A9">
          <w:rPr>
            <w:spacing w:val="3"/>
          </w:rPr>
          <w:delText xml:space="preserve"> </w:delText>
        </w:r>
        <w:r w:rsidRPr="00255551" w:rsidDel="001254A9">
          <w:delText>general</w:delText>
        </w:r>
        <w:r w:rsidR="001E4246" w:rsidRPr="00EF48C8" w:rsidDel="001254A9">
          <w:rPr>
            <w:spacing w:val="3"/>
          </w:rPr>
          <w:delText xml:space="preserve"> </w:delText>
        </w:r>
        <w:r w:rsidRPr="00255551" w:rsidDel="001254A9">
          <w:delText>for</w:delText>
        </w:r>
        <w:r w:rsidRPr="00255551" w:rsidDel="001254A9">
          <w:rPr>
            <w:spacing w:val="2"/>
          </w:rPr>
          <w:delText>m</w:delText>
        </w:r>
        <w:r w:rsidRPr="00255551" w:rsidDel="001254A9">
          <w:delText>u</w:delText>
        </w:r>
        <w:r w:rsidRPr="00255551" w:rsidDel="001254A9">
          <w:rPr>
            <w:spacing w:val="-3"/>
          </w:rPr>
          <w:delText>l</w:delText>
        </w:r>
        <w:r w:rsidRPr="00255551" w:rsidDel="001254A9">
          <w:delText>a</w:delText>
        </w:r>
        <w:r w:rsidR="001E4246" w:rsidRPr="00EF48C8" w:rsidDel="001254A9">
          <w:rPr>
            <w:spacing w:val="3"/>
          </w:rPr>
          <w:delText xml:space="preserve"> </w:delText>
        </w:r>
        <w:r w:rsidRPr="00255551" w:rsidDel="001254A9">
          <w:rPr>
            <w:spacing w:val="3"/>
          </w:rPr>
          <w:delText>f</w:delText>
        </w:r>
        <w:r w:rsidRPr="00255551" w:rsidDel="001254A9">
          <w:delText>or</w:delText>
        </w:r>
        <w:r w:rsidR="001E4246" w:rsidRPr="00EF48C8" w:rsidDel="001254A9">
          <w:rPr>
            <w:spacing w:val="3"/>
          </w:rPr>
          <w:delText xml:space="preserve"> </w:delText>
        </w:r>
        <w:r w:rsidRPr="00255551" w:rsidDel="001254A9">
          <w:delText>th</w:delText>
        </w:r>
        <w:r w:rsidRPr="00255551" w:rsidDel="001254A9">
          <w:rPr>
            <w:spacing w:val="-2"/>
          </w:rPr>
          <w:delText>e</w:delText>
        </w:r>
        <w:r w:rsidR="001E4246" w:rsidRPr="00EF48C8" w:rsidDel="001254A9">
          <w:rPr>
            <w:spacing w:val="3"/>
          </w:rPr>
          <w:delText xml:space="preserve"> </w:delText>
        </w:r>
        <w:r w:rsidR="00FD6B12" w:rsidRPr="00255551" w:rsidDel="001254A9">
          <w:delText>fraction of</w:delText>
        </w:r>
        <w:r w:rsidR="001E4246" w:rsidRPr="00EF48C8" w:rsidDel="001254A9">
          <w:rPr>
            <w:spacing w:val="3"/>
          </w:rPr>
          <w:delText xml:space="preserve"> </w:delText>
        </w:r>
        <w:r w:rsidRPr="00255551" w:rsidDel="001254A9">
          <w:rPr>
            <w:spacing w:val="2"/>
          </w:rPr>
          <w:delText>T</w:delText>
        </w:r>
        <w:r w:rsidRPr="00255551" w:rsidDel="001254A9">
          <w:delText>NT</w:delText>
        </w:r>
        <w:r w:rsidR="001E4246" w:rsidRPr="00EF48C8" w:rsidDel="001254A9">
          <w:rPr>
            <w:spacing w:val="3"/>
          </w:rPr>
          <w:delText xml:space="preserve"> </w:delText>
        </w:r>
        <w:r w:rsidRPr="00255551" w:rsidDel="001254A9">
          <w:rPr>
            <w:spacing w:val="-2"/>
          </w:rPr>
          <w:delText>y</w:delText>
        </w:r>
        <w:r w:rsidRPr="00255551" w:rsidDel="001254A9">
          <w:delText>ield</w:delText>
        </w:r>
        <w:r w:rsidR="001E4246" w:rsidRPr="00EF48C8" w:rsidDel="001254A9">
          <w:rPr>
            <w:spacing w:val="3"/>
          </w:rPr>
          <w:delText xml:space="preserve"> </w:delText>
        </w:r>
        <w:r w:rsidRPr="00255551" w:rsidDel="001254A9">
          <w:rPr>
            <w:spacing w:val="-2"/>
          </w:rPr>
          <w:delText>o</w:delText>
        </w:r>
        <w:r w:rsidRPr="00255551" w:rsidDel="001254A9">
          <w:rPr>
            <w:spacing w:val="3"/>
          </w:rPr>
          <w:delText>f</w:delText>
        </w:r>
        <w:r w:rsidR="001E4246" w:rsidRPr="00EF48C8" w:rsidDel="001254A9">
          <w:rPr>
            <w:spacing w:val="3"/>
          </w:rPr>
          <w:delText xml:space="preserve"> </w:delText>
        </w:r>
        <w:r w:rsidRPr="00255551" w:rsidDel="001254A9">
          <w:delText>soli</w:delText>
        </w:r>
        <w:r w:rsidRPr="00255551" w:rsidDel="001254A9">
          <w:rPr>
            <w:spacing w:val="-2"/>
          </w:rPr>
          <w:delText>d</w:delText>
        </w:r>
        <w:r w:rsidR="001E4246" w:rsidRPr="00EF48C8" w:rsidDel="001254A9">
          <w:rPr>
            <w:spacing w:val="3"/>
          </w:rPr>
          <w:delText xml:space="preserve"> </w:delText>
        </w:r>
        <w:r w:rsidRPr="00255551" w:rsidDel="001254A9">
          <w:delText>pro</w:delText>
        </w:r>
        <w:r w:rsidRPr="00255551" w:rsidDel="001254A9">
          <w:rPr>
            <w:spacing w:val="-2"/>
          </w:rPr>
          <w:delText>p</w:delText>
        </w:r>
        <w:r w:rsidRPr="00255551" w:rsidDel="001254A9">
          <w:delText>ellant</w:delText>
        </w:r>
        <w:r w:rsidR="001E4246" w:rsidRPr="00EF48C8" w:rsidDel="001254A9">
          <w:rPr>
            <w:spacing w:val="3"/>
          </w:rPr>
          <w:delText xml:space="preserve"> </w:delText>
        </w:r>
        <w:r w:rsidRPr="00255551" w:rsidDel="001254A9">
          <w:rPr>
            <w:spacing w:val="-3"/>
          </w:rPr>
          <w:delText>i</w:delText>
        </w:r>
        <w:r w:rsidRPr="00255551" w:rsidDel="001254A9">
          <w:delText>n</w:delText>
        </w:r>
        <w:r w:rsidR="001E4246" w:rsidRPr="00EF48C8" w:rsidDel="001254A9">
          <w:rPr>
            <w:spacing w:val="3"/>
          </w:rPr>
          <w:delText xml:space="preserve"> </w:delText>
        </w:r>
        <w:r w:rsidRPr="00255551" w:rsidDel="001254A9">
          <w:delText>a</w:delText>
        </w:r>
        <w:r w:rsidRPr="00255551" w:rsidDel="001254A9">
          <w:rPr>
            <w:spacing w:val="-2"/>
          </w:rPr>
          <w:delText>n</w:delText>
        </w:r>
        <w:r w:rsidR="001E4246" w:rsidRPr="00EF48C8" w:rsidDel="001254A9">
          <w:rPr>
            <w:spacing w:val="3"/>
          </w:rPr>
          <w:delText xml:space="preserve"> </w:delText>
        </w:r>
        <w:r w:rsidRPr="00255551" w:rsidDel="001254A9">
          <w:delText>e</w:delText>
        </w:r>
        <w:r w:rsidRPr="00255551" w:rsidDel="001254A9">
          <w:rPr>
            <w:spacing w:val="-2"/>
          </w:rPr>
          <w:delText>x</w:delText>
        </w:r>
        <w:r w:rsidRPr="00255551" w:rsidDel="001254A9">
          <w:delText xml:space="preserve">plosion resulting </w:delText>
        </w:r>
        <w:r w:rsidRPr="00255551" w:rsidDel="001254A9">
          <w:rPr>
            <w:spacing w:val="3"/>
          </w:rPr>
          <w:delText>f</w:delText>
        </w:r>
        <w:r w:rsidRPr="00255551" w:rsidDel="001254A9">
          <w:delText>ro</w:delText>
        </w:r>
        <w:r w:rsidRPr="00255551" w:rsidDel="001254A9">
          <w:rPr>
            <w:spacing w:val="2"/>
          </w:rPr>
          <w:delText>m</w:delText>
        </w:r>
        <w:r w:rsidRPr="00255551" w:rsidDel="001254A9">
          <w:delText xml:space="preserve"> </w:delText>
        </w:r>
        <w:r w:rsidRPr="00255551" w:rsidDel="001254A9">
          <w:rPr>
            <w:spacing w:val="-3"/>
          </w:rPr>
          <w:delText>i</w:delText>
        </w:r>
        <w:r w:rsidRPr="00255551" w:rsidDel="001254A9">
          <w:rPr>
            <w:spacing w:val="2"/>
          </w:rPr>
          <w:delText>m</w:delText>
        </w:r>
        <w:r w:rsidRPr="00255551" w:rsidDel="001254A9">
          <w:delText>pact i</w:delText>
        </w:r>
        <w:r w:rsidRPr="00255551" w:rsidDel="001254A9">
          <w:rPr>
            <w:spacing w:val="-2"/>
          </w:rPr>
          <w:delText>s</w:delText>
        </w:r>
        <w:r w:rsidR="00B5680C" w:rsidRPr="00255551" w:rsidDel="001254A9">
          <w:rPr>
            <w:rStyle w:val="FootnoteReference"/>
            <w:spacing w:val="-2"/>
          </w:rPr>
          <w:footnoteReference w:id="16"/>
        </w:r>
        <w:r w:rsidR="00DD5E45" w:rsidDel="001254A9">
          <w:rPr>
            <w:spacing w:val="-2"/>
          </w:rPr>
          <w:delText xml:space="preserve"> </w:delText>
        </w:r>
      </w:del>
      <w:customXmlDelRangeStart w:id="2598" w:author="Author"/>
      <w:sdt>
        <w:sdtPr>
          <w:rPr>
            <w:spacing w:val="-2"/>
          </w:rPr>
          <w:id w:val="1238836212"/>
          <w:citation/>
        </w:sdtPr>
        <w:sdtEndPr/>
        <w:sdtContent>
          <w:customXmlDelRangeEnd w:id="2598"/>
          <w:del w:id="2599" w:author="Author">
            <w:r w:rsidR="00DD5E45" w:rsidDel="001254A9">
              <w:rPr>
                <w:spacing w:val="-2"/>
              </w:rPr>
              <w:fldChar w:fldCharType="begin"/>
            </w:r>
            <w:r w:rsidR="00DD5E45" w:rsidDel="001254A9">
              <w:rPr>
                <w:spacing w:val="-2"/>
                <w:lang w:val="en-US"/>
              </w:rPr>
              <w:delInstrText xml:space="preserve"> CITATION Wil99 \l 1033 </w:delInstrText>
            </w:r>
            <w:r w:rsidR="00DD5E45" w:rsidDel="001254A9">
              <w:rPr>
                <w:spacing w:val="-2"/>
              </w:rPr>
              <w:fldChar w:fldCharType="separate"/>
            </w:r>
            <w:r w:rsidR="008D695C" w:rsidRPr="008D695C" w:rsidDel="001254A9">
              <w:rPr>
                <w:noProof/>
                <w:spacing w:val="-2"/>
                <w:lang w:val="en-US"/>
              </w:rPr>
              <w:delText>[17]</w:delText>
            </w:r>
            <w:r w:rsidR="00DD5E45" w:rsidDel="001254A9">
              <w:rPr>
                <w:spacing w:val="-2"/>
              </w:rPr>
              <w:fldChar w:fldCharType="end"/>
            </w:r>
          </w:del>
          <w:customXmlDelRangeStart w:id="2600" w:author="Author"/>
        </w:sdtContent>
      </w:sdt>
      <w:customXmlDelRangeEnd w:id="2600"/>
      <w:del w:id="2601" w:author="Author">
        <w:r w:rsidR="00FA0694" w:rsidRPr="00EF48C8" w:rsidDel="001254A9">
          <w:rPr>
            <w:spacing w:val="-2"/>
          </w:rPr>
          <w:delText>:</w:delText>
        </w:r>
      </w:del>
    </w:p>
    <w:p w14:paraId="7537F97B" w14:textId="1A326995" w:rsidR="00C86159" w:rsidDel="001254A9" w:rsidRDefault="00C86159" w:rsidP="003C395D">
      <w:pPr>
        <w:pStyle w:val="BodyText"/>
        <w:rPr>
          <w:del w:id="2602" w:author="Author"/>
        </w:rPr>
      </w:pPr>
      <m:oMathPara>
        <m:oMath>
          <m:r>
            <w:del w:id="2603" w:author="Author">
              <w:rPr>
                <w:rFonts w:ascii="Cambria Math" w:hAnsi="Cambria Math"/>
              </w:rPr>
              <m:t>Fraction of TNT=1.28×</m:t>
            </w:del>
          </m:r>
          <m:sSup>
            <m:sSupPr>
              <m:ctrlPr>
                <w:del w:id="2604" w:author="Author">
                  <w:rPr>
                    <w:rFonts w:ascii="Cambria Math" w:hAnsi="Cambria Math"/>
                    <w:i/>
                  </w:rPr>
                </w:del>
              </m:ctrlPr>
            </m:sSupPr>
            <m:e>
              <m:d>
                <m:dPr>
                  <m:ctrlPr>
                    <w:del w:id="2605" w:author="Author">
                      <w:rPr>
                        <w:rFonts w:ascii="Cambria Math" w:hAnsi="Cambria Math"/>
                        <w:i/>
                      </w:rPr>
                    </w:del>
                  </m:ctrlPr>
                </m:dPr>
                <m:e>
                  <m:r>
                    <w:del w:id="2606" w:author="Author">
                      <w:rPr>
                        <w:rFonts w:ascii="Cambria Math" w:hAnsi="Cambria Math"/>
                      </w:rPr>
                      <m:t>1+</m:t>
                    </w:del>
                  </m:r>
                  <m:sSup>
                    <m:sSupPr>
                      <m:ctrlPr>
                        <w:del w:id="2607" w:author="Author">
                          <w:rPr>
                            <w:rFonts w:ascii="Cambria Math" w:hAnsi="Cambria Math"/>
                            <w:i/>
                          </w:rPr>
                        </w:del>
                      </m:ctrlPr>
                    </m:sSupPr>
                    <m:e>
                      <m:r>
                        <w:del w:id="2608" w:author="Author">
                          <w:rPr>
                            <w:rFonts w:ascii="Cambria Math" w:hAnsi="Cambria Math"/>
                          </w:rPr>
                          <m:t>e</m:t>
                        </w:del>
                      </m:r>
                    </m:e>
                    <m:sup>
                      <m:r>
                        <w:del w:id="2609" w:author="Author">
                          <w:rPr>
                            <w:rFonts w:ascii="Cambria Math" w:hAnsi="Cambria Math"/>
                          </w:rPr>
                          <m:t>a</m:t>
                        </w:del>
                      </m:r>
                    </m:sup>
                  </m:sSup>
                  <m:r>
                    <w:del w:id="2610" w:author="Author">
                      <w:rPr>
                        <w:rFonts w:ascii="Cambria Math" w:hAnsi="Cambria Math"/>
                      </w:rPr>
                      <m:t>×</m:t>
                    </w:del>
                  </m:r>
                  <m:sSup>
                    <m:sSupPr>
                      <m:ctrlPr>
                        <w:del w:id="2611" w:author="Author">
                          <w:rPr>
                            <w:rFonts w:ascii="Cambria Math" w:hAnsi="Cambria Math"/>
                            <w:i/>
                          </w:rPr>
                        </w:del>
                      </m:ctrlPr>
                    </m:sSupPr>
                    <m:e>
                      <m:d>
                        <m:dPr>
                          <m:ctrlPr>
                            <w:del w:id="2612" w:author="Author">
                              <w:rPr>
                                <w:rFonts w:ascii="Cambria Math" w:hAnsi="Cambria Math"/>
                                <w:i/>
                              </w:rPr>
                            </w:del>
                          </m:ctrlPr>
                        </m:dPr>
                        <m:e>
                          <m:r>
                            <w:del w:id="2613" w:author="Author">
                              <w:rPr>
                                <w:rFonts w:ascii="Cambria Math" w:hAnsi="Cambria Math"/>
                              </w:rPr>
                              <m:t>2.2046×W</m:t>
                            </w:del>
                          </m:r>
                        </m:e>
                      </m:d>
                    </m:e>
                    <m:sup>
                      <m:r>
                        <w:del w:id="2614" w:author="Author">
                          <w:rPr>
                            <w:rFonts w:ascii="Cambria Math" w:hAnsi="Cambria Math"/>
                          </w:rPr>
                          <m:t>b</m:t>
                        </w:del>
                      </m:r>
                    </m:sup>
                  </m:sSup>
                  <m:r>
                    <w:del w:id="2615" w:author="Author">
                      <w:rPr>
                        <w:rFonts w:ascii="Cambria Math" w:hAnsi="Cambria Math"/>
                      </w:rPr>
                      <m:t>×</m:t>
                    </w:del>
                  </m:r>
                  <m:sSup>
                    <m:sSupPr>
                      <m:ctrlPr>
                        <w:del w:id="2616" w:author="Author">
                          <w:rPr>
                            <w:rFonts w:ascii="Cambria Math" w:hAnsi="Cambria Math"/>
                            <w:i/>
                          </w:rPr>
                        </w:del>
                      </m:ctrlPr>
                    </m:sSupPr>
                    <m:e>
                      <m:d>
                        <m:dPr>
                          <m:ctrlPr>
                            <w:del w:id="2617" w:author="Author">
                              <w:rPr>
                                <w:rFonts w:ascii="Cambria Math" w:hAnsi="Cambria Math"/>
                                <w:i/>
                              </w:rPr>
                            </w:del>
                          </m:ctrlPr>
                        </m:dPr>
                        <m:e>
                          <m:r>
                            <w:del w:id="2618" w:author="Author">
                              <w:rPr>
                                <w:rFonts w:ascii="Cambria Math" w:hAnsi="Cambria Math"/>
                              </w:rPr>
                              <m:t xml:space="preserve">3.2808× </m:t>
                            </w:del>
                          </m:r>
                          <m:f>
                            <m:fPr>
                              <m:ctrlPr>
                                <w:del w:id="2619" w:author="Author">
                                  <w:rPr>
                                    <w:rFonts w:ascii="Cambria Math" w:hAnsi="Cambria Math"/>
                                    <w:i/>
                                  </w:rPr>
                                </w:del>
                              </m:ctrlPr>
                            </m:fPr>
                            <m:num>
                              <m:r>
                                <w:del w:id="2620" w:author="Author">
                                  <w:rPr>
                                    <w:rFonts w:ascii="Cambria Math" w:hAnsi="Cambria Math"/>
                                  </w:rPr>
                                  <m:t>V</m:t>
                                </w:del>
                              </m:r>
                            </m:num>
                            <m:den>
                              <m:r>
                                <w:del w:id="2621" w:author="Author">
                                  <w:rPr>
                                    <w:rFonts w:ascii="Cambria Math" w:hAnsi="Cambria Math"/>
                                  </w:rPr>
                                  <m:t>S</m:t>
                                </w:del>
                              </m:r>
                            </m:den>
                          </m:f>
                          <m:r>
                            <w:del w:id="2622" w:author="Author">
                              <w:rPr>
                                <w:rFonts w:ascii="Cambria Math" w:hAnsi="Cambria Math"/>
                              </w:rPr>
                              <m:t xml:space="preserve"> </m:t>
                            </w:del>
                          </m:r>
                        </m:e>
                      </m:d>
                    </m:e>
                    <m:sup>
                      <m:r>
                        <w:del w:id="2623" w:author="Author">
                          <w:rPr>
                            <w:rFonts w:ascii="Cambria Math" w:hAnsi="Cambria Math"/>
                          </w:rPr>
                          <m:t>c</m:t>
                        </w:del>
                      </m:r>
                    </m:sup>
                  </m:sSup>
                </m:e>
              </m:d>
            </m:e>
            <m:sup>
              <m:r>
                <w:del w:id="2624" w:author="Author">
                  <w:rPr>
                    <w:rFonts w:ascii="Cambria Math" w:hAnsi="Cambria Math"/>
                  </w:rPr>
                  <m:t>-1</m:t>
                </w:del>
              </m:r>
            </m:sup>
          </m:sSup>
        </m:oMath>
      </m:oMathPara>
    </w:p>
    <w:p w14:paraId="72846A33" w14:textId="4D879F5F" w:rsidR="0052488E" w:rsidRPr="001615E2" w:rsidDel="001254A9" w:rsidRDefault="0052488E" w:rsidP="001615E2">
      <w:pPr>
        <w:pStyle w:val="BodyText"/>
        <w:ind w:left="567"/>
        <w:rPr>
          <w:del w:id="2625" w:author="Author"/>
        </w:rPr>
      </w:pPr>
      <w:del w:id="2626" w:author="Author">
        <w:r w:rsidRPr="001615E2" w:rsidDel="001254A9">
          <w:delText>Where:</w:delText>
        </w:r>
      </w:del>
    </w:p>
    <w:p w14:paraId="26EEC9B0" w14:textId="182EC4FA" w:rsidR="0052488E" w:rsidRPr="001615E2" w:rsidDel="001254A9" w:rsidRDefault="006731D4" w:rsidP="007D7246">
      <w:pPr>
        <w:pStyle w:val="BodyText"/>
        <w:spacing w:after="120"/>
        <w:ind w:left="567"/>
        <w:rPr>
          <w:del w:id="2627" w:author="Author"/>
        </w:rPr>
      </w:pPr>
      <m:oMath>
        <m:r>
          <w:del w:id="2628" w:author="Author">
            <w:rPr>
              <w:rFonts w:ascii="Cambria Math" w:hAnsi="Cambria Math"/>
            </w:rPr>
            <m:t>W</m:t>
          </w:del>
        </m:r>
      </m:oMath>
      <w:del w:id="2629" w:author="Author">
        <w:r w:rsidDel="001254A9">
          <w:delText xml:space="preserve"> </w:delText>
        </w:r>
        <w:r w:rsidR="0052488E" w:rsidRPr="001615E2" w:rsidDel="001254A9">
          <w:delText xml:space="preserve">is a </w:delText>
        </w:r>
        <w:r w:rsidR="00332A97" w:rsidRPr="001615E2" w:rsidDel="001254A9">
          <w:delText>the total propellant weight (kg)</w:delText>
        </w:r>
        <w:r w:rsidR="00FA0694" w:rsidDel="001254A9">
          <w:delText>,</w:delText>
        </w:r>
      </w:del>
    </w:p>
    <w:p w14:paraId="49D5BF59" w14:textId="6999724C" w:rsidR="00332A97" w:rsidDel="001254A9" w:rsidRDefault="00332A97" w:rsidP="007D7246">
      <w:pPr>
        <w:pStyle w:val="BodyText"/>
        <w:spacing w:after="120"/>
        <w:ind w:left="567"/>
        <w:rPr>
          <w:del w:id="2630" w:author="Author"/>
        </w:rPr>
      </w:pPr>
      <m:oMath>
        <m:r>
          <w:del w:id="2631" w:author="Author">
            <w:rPr>
              <w:rFonts w:ascii="Cambria Math" w:hAnsi="Cambria Math"/>
            </w:rPr>
            <m:t>V</m:t>
          </w:del>
        </m:r>
      </m:oMath>
      <w:del w:id="2632" w:author="Author">
        <w:r w:rsidR="0052488E" w:rsidRPr="001615E2" w:rsidDel="001254A9">
          <w:delText xml:space="preserve"> is the </w:delText>
        </w:r>
        <w:r w:rsidRPr="001615E2" w:rsidDel="001254A9">
          <w:delText>impact velocity (m/s)</w:delText>
        </w:r>
        <w:r w:rsidR="0001081D" w:rsidDel="001254A9">
          <w:delText>,</w:delText>
        </w:r>
      </w:del>
    </w:p>
    <w:p w14:paraId="228FD7DA" w14:textId="197C08B8" w:rsidR="001615E2" w:rsidDel="001254A9" w:rsidRDefault="007259C0" w:rsidP="001615E2">
      <w:pPr>
        <w:pStyle w:val="BodyText"/>
        <w:ind w:left="567"/>
        <w:rPr>
          <w:del w:id="2633" w:author="Author"/>
        </w:rPr>
      </w:pPr>
      <m:oMath>
        <m:r>
          <w:del w:id="2634" w:author="Author">
            <w:rPr>
              <w:rFonts w:ascii="Cambria Math" w:hAnsi="Cambria Math"/>
            </w:rPr>
            <m:t>S</m:t>
          </w:del>
        </m:r>
      </m:oMath>
      <w:del w:id="2635" w:author="Author">
        <w:r w:rsidDel="001254A9">
          <w:delText xml:space="preserve"> is the surface hardness factor</w:delText>
        </w:r>
        <w:r w:rsidR="00C21439" w:rsidDel="001254A9">
          <w:delText>:</w:delText>
        </w:r>
      </w:del>
    </w:p>
    <w:p w14:paraId="640D6980" w14:textId="0A2A4322" w:rsidR="00C21439" w:rsidRPr="001615E2" w:rsidDel="001254A9" w:rsidRDefault="00C21439" w:rsidP="00C21439">
      <w:pPr>
        <w:pStyle w:val="BodyText"/>
        <w:ind w:left="1134"/>
        <w:rPr>
          <w:del w:id="2636" w:author="Author"/>
        </w:rPr>
      </w:pPr>
      <m:oMath>
        <m:r>
          <w:del w:id="2637" w:author="Author">
            <w:rPr>
              <w:rFonts w:ascii="Cambria Math" w:hAnsi="Cambria Math"/>
            </w:rPr>
            <m:t>S</m:t>
          </w:del>
        </m:r>
      </m:oMath>
      <w:del w:id="2638" w:author="Author">
        <w:r w:rsidRPr="001615E2" w:rsidDel="001254A9">
          <w:delText xml:space="preserve"> = 2.92 for water</w:delText>
        </w:r>
      </w:del>
    </w:p>
    <w:p w14:paraId="71953B0C" w14:textId="693BF995" w:rsidR="00C21439" w:rsidDel="001254A9" w:rsidRDefault="00C21439" w:rsidP="00C21439">
      <w:pPr>
        <w:pStyle w:val="BodyText"/>
        <w:ind w:left="1134"/>
        <w:rPr>
          <w:del w:id="2639" w:author="Author"/>
        </w:rPr>
      </w:pPr>
      <m:oMath>
        <m:r>
          <w:del w:id="2640" w:author="Author">
            <w:rPr>
              <w:rFonts w:ascii="Cambria Math" w:hAnsi="Cambria Math"/>
            </w:rPr>
            <m:t>S</m:t>
          </w:del>
        </m:r>
      </m:oMath>
      <w:del w:id="2641" w:author="Author">
        <w:r w:rsidRPr="001615E2" w:rsidDel="001254A9">
          <w:delText xml:space="preserve"> = 1.81 for soft soil </w:delText>
        </w:r>
      </w:del>
    </w:p>
    <w:p w14:paraId="05073C9D" w14:textId="39B385CC" w:rsidR="00C21439" w:rsidDel="001254A9" w:rsidRDefault="00C21439" w:rsidP="00C21439">
      <w:pPr>
        <w:pStyle w:val="BodyText"/>
        <w:ind w:left="1134"/>
        <w:rPr>
          <w:del w:id="2642" w:author="Author"/>
        </w:rPr>
      </w:pPr>
      <m:oMath>
        <m:r>
          <w:del w:id="2643" w:author="Author">
            <w:rPr>
              <w:rFonts w:ascii="Cambria Math" w:hAnsi="Cambria Math"/>
            </w:rPr>
            <m:t>S</m:t>
          </w:del>
        </m:r>
      </m:oMath>
      <w:del w:id="2644" w:author="Author">
        <w:r w:rsidRPr="001615E2" w:rsidDel="001254A9">
          <w:delText xml:space="preserve"> = 1.41 for concrete </w:delText>
        </w:r>
      </w:del>
    </w:p>
    <w:p w14:paraId="01AD1341" w14:textId="6496CEA3" w:rsidR="00C21439" w:rsidRPr="001615E2" w:rsidDel="001254A9" w:rsidRDefault="00C21439" w:rsidP="00C21439">
      <w:pPr>
        <w:pStyle w:val="BodyText"/>
        <w:ind w:left="1134"/>
        <w:rPr>
          <w:del w:id="2645" w:author="Author"/>
        </w:rPr>
      </w:pPr>
      <m:oMath>
        <m:r>
          <w:del w:id="2646" w:author="Author">
            <w:rPr>
              <w:rFonts w:ascii="Cambria Math" w:hAnsi="Cambria Math"/>
            </w:rPr>
            <m:t>S</m:t>
          </w:del>
        </m:r>
      </m:oMath>
      <w:del w:id="2647" w:author="Author">
        <w:r w:rsidRPr="001615E2" w:rsidDel="001254A9">
          <w:delText xml:space="preserve"> = 1 for steel</w:delText>
        </w:r>
      </w:del>
    </w:p>
    <w:p w14:paraId="106305D5" w14:textId="1BCE7F92" w:rsidR="00C21439" w:rsidDel="001254A9" w:rsidRDefault="00C21439" w:rsidP="00C21439">
      <w:pPr>
        <w:pStyle w:val="BodyText"/>
        <w:ind w:left="567"/>
        <w:rPr>
          <w:del w:id="2648" w:author="Author"/>
        </w:rPr>
      </w:pPr>
      <m:oMath>
        <m:r>
          <w:del w:id="2649" w:author="Author">
            <w:rPr>
              <w:rFonts w:ascii="Cambria Math" w:hAnsi="Cambria Math"/>
            </w:rPr>
            <m:t>a</m:t>
          </w:del>
        </m:r>
      </m:oMath>
      <w:del w:id="2650" w:author="Author">
        <w:r w:rsidRPr="001615E2" w:rsidDel="001254A9">
          <w:delText xml:space="preserve"> = 12.16</w:delText>
        </w:r>
      </w:del>
    </w:p>
    <w:p w14:paraId="41E37B3E" w14:textId="16DAA1EB" w:rsidR="00C21439" w:rsidRPr="005D76C9" w:rsidDel="001254A9" w:rsidRDefault="00C21439" w:rsidP="00C21439">
      <w:pPr>
        <w:pStyle w:val="BodyText"/>
        <w:ind w:left="567"/>
        <w:rPr>
          <w:del w:id="2651" w:author="Author"/>
        </w:rPr>
      </w:pPr>
      <m:oMath>
        <m:r>
          <w:del w:id="2652" w:author="Author">
            <w:rPr>
              <w:rFonts w:ascii="Cambria Math" w:hAnsi="Cambria Math"/>
            </w:rPr>
            <m:t>b</m:t>
          </w:del>
        </m:r>
      </m:oMath>
      <w:del w:id="2653" w:author="Author">
        <w:r w:rsidRPr="001615E2" w:rsidDel="001254A9">
          <w:delText xml:space="preserve"> = -0.156</w:delText>
        </w:r>
      </w:del>
    </w:p>
    <w:p w14:paraId="4EFBE293" w14:textId="0BF4522C" w:rsidR="00C21439" w:rsidRPr="005D76C9" w:rsidDel="001254A9" w:rsidRDefault="00865464" w:rsidP="00C21439">
      <w:pPr>
        <w:pStyle w:val="BodyText"/>
        <w:ind w:left="567"/>
        <w:rPr>
          <w:del w:id="2654" w:author="Author"/>
          <w:highlight w:val="yellow"/>
        </w:rPr>
      </w:pPr>
      <m:oMath>
        <m:r>
          <w:del w:id="2655" w:author="Author">
            <w:rPr>
              <w:rFonts w:ascii="Cambria Math" w:hAnsi="Cambria Math"/>
            </w:rPr>
            <m:t>c</m:t>
          </w:del>
        </m:r>
      </m:oMath>
      <w:del w:id="2656" w:author="Author">
        <w:r w:rsidR="00C21439" w:rsidRPr="005D76C9" w:rsidDel="001254A9">
          <w:delText xml:space="preserve"> = -1.55 </w:delText>
        </w:r>
      </w:del>
    </w:p>
    <w:p w14:paraId="00EAAF49" w14:textId="22C986A0" w:rsidR="0001081D" w:rsidRPr="0001081D" w:rsidDel="001254A9" w:rsidRDefault="00F63DFD" w:rsidP="003C395D">
      <w:pPr>
        <w:pStyle w:val="BodyText"/>
        <w:rPr>
          <w:del w:id="2657" w:author="Author"/>
        </w:rPr>
      </w:pPr>
      <w:del w:id="2658" w:author="Author">
        <w:r w:rsidDel="001254A9">
          <w:delText xml:space="preserve">Once the </w:delText>
        </w:r>
        <w:r w:rsidR="00FD6B12" w:rsidDel="001254A9">
          <w:delText>f</w:delText>
        </w:r>
        <w:r w:rsidDel="001254A9">
          <w:delText xml:space="preserve">raction of TNT </w:delText>
        </w:r>
        <w:r w:rsidR="00FD6B12" w:rsidDel="001254A9">
          <w:delText xml:space="preserve">yield </w:delText>
        </w:r>
        <w:r w:rsidDel="001254A9">
          <w:delText xml:space="preserve">is calculated, the </w:delText>
        </w:r>
        <w:r w:rsidRPr="00F81500" w:rsidDel="001254A9">
          <w:delText xml:space="preserve">TNT </w:delText>
        </w:r>
        <w:r w:rsidR="00DC4284" w:rsidDel="001254A9">
          <w:delText xml:space="preserve">net </w:delText>
        </w:r>
        <w:r w:rsidRPr="00F81500" w:rsidDel="001254A9">
          <w:delText>equivalent weight</w:delText>
        </w:r>
        <w:r w:rsidR="00FD6B12" w:rsidDel="001254A9">
          <w:delText xml:space="preserve"> (TNT yield in kg)</w:delText>
        </w:r>
        <w:r w:rsidRPr="00F81500" w:rsidDel="001254A9">
          <w:delText xml:space="preserve"> of the propellant</w:delText>
        </w:r>
        <w:r w:rsidDel="001254A9">
          <w:delText xml:space="preserve"> can be calculated as follows:</w:delText>
        </w:r>
      </w:del>
    </w:p>
    <w:p w14:paraId="26F73D89" w14:textId="5C60BA6B" w:rsidR="00F63DFD" w:rsidRPr="0001081D" w:rsidDel="001254A9" w:rsidRDefault="00577604" w:rsidP="007D7246">
      <w:pPr>
        <w:pStyle w:val="BodyText"/>
        <w:ind w:left="567" w:firstLine="567"/>
        <w:rPr>
          <w:del w:id="2659" w:author="Author"/>
        </w:rPr>
      </w:pPr>
      <m:oMathPara>
        <m:oMathParaPr>
          <m:jc m:val="left"/>
        </m:oMathParaPr>
        <m:oMath>
          <m:r>
            <w:del w:id="2660" w:author="Author">
              <w:rPr>
                <w:rFonts w:ascii="Cambria Math" w:hAnsi="Cambria Math"/>
              </w:rPr>
              <m:t>NEW=W×(Fraction of TNT)</m:t>
            </w:del>
          </m:r>
        </m:oMath>
      </m:oMathPara>
    </w:p>
    <w:p w14:paraId="173C0FFE" w14:textId="75763BC9" w:rsidR="00B63321" w:rsidDel="001254A9" w:rsidRDefault="00B63321">
      <w:pPr>
        <w:rPr>
          <w:del w:id="2661" w:author="Author"/>
          <w:rFonts w:eastAsia="Arial"/>
          <w:highlight w:val="yellow"/>
          <w:u w:val="single"/>
        </w:rPr>
      </w:pPr>
      <w:del w:id="2662" w:author="Author">
        <w:r w:rsidDel="001254A9">
          <w:rPr>
            <w:highlight w:val="yellow"/>
            <w:u w:val="single"/>
          </w:rPr>
          <w:br w:type="page"/>
        </w:r>
      </w:del>
    </w:p>
    <w:p w14:paraId="06EF29D0" w14:textId="309EB99B" w:rsidR="00C27566" w:rsidRPr="009037AE" w:rsidDel="001254A9" w:rsidRDefault="00D179EA" w:rsidP="007D7246">
      <w:pPr>
        <w:pStyle w:val="Appendixheading3"/>
        <w:rPr>
          <w:del w:id="2663" w:author="Author"/>
        </w:rPr>
      </w:pPr>
      <w:del w:id="2664" w:author="Author">
        <w:r w:rsidRPr="009037AE" w:rsidDel="001254A9">
          <w:delText xml:space="preserve">Explosive </w:delText>
        </w:r>
        <w:r w:rsidR="0001081D" w:rsidDel="001254A9">
          <w:delText>d</w:delText>
        </w:r>
        <w:r w:rsidRPr="009037AE" w:rsidDel="001254A9">
          <w:delText xml:space="preserve">ebris </w:delText>
        </w:r>
        <w:r w:rsidR="0001081D" w:rsidDel="001254A9">
          <w:delText>e</w:delText>
        </w:r>
        <w:r w:rsidRPr="009037AE" w:rsidDel="001254A9">
          <w:delText xml:space="preserve">ffects on </w:delText>
        </w:r>
        <w:r w:rsidR="0001081D" w:rsidDel="001254A9">
          <w:delText>p</w:delText>
        </w:r>
        <w:r w:rsidR="00C27566" w:rsidRPr="009037AE" w:rsidDel="001254A9">
          <w:delText xml:space="preserve">eople in the </w:delText>
        </w:r>
        <w:r w:rsidR="0001081D" w:rsidDel="001254A9">
          <w:delText>o</w:delText>
        </w:r>
        <w:r w:rsidR="00C27566" w:rsidRPr="009037AE" w:rsidDel="001254A9">
          <w:delText>pen</w:delText>
        </w:r>
      </w:del>
    </w:p>
    <w:p w14:paraId="3AC0AD66" w14:textId="207B78A6" w:rsidR="00865E38" w:rsidDel="001254A9" w:rsidRDefault="00865E38" w:rsidP="007D7246">
      <w:pPr>
        <w:pStyle w:val="Appendixheading4"/>
        <w:numPr>
          <w:ilvl w:val="0"/>
          <w:numId w:val="58"/>
        </w:numPr>
        <w:rPr>
          <w:del w:id="2665" w:author="Author"/>
        </w:rPr>
      </w:pPr>
      <w:del w:id="2666" w:author="Author">
        <w:r w:rsidDel="001254A9">
          <w:delText xml:space="preserve">Methods for calculating </w:delText>
        </w:r>
        <w:r w:rsidRPr="00865E38" w:rsidDel="001254A9">
          <w:delText>radius for the explosive casualty area</w:delText>
        </w:r>
        <w:r w:rsidDel="001254A9">
          <w:delText xml:space="preserve"> (</w:delText>
        </w:r>
      </w:del>
      <m:oMath>
        <m:sSub>
          <m:sSubPr>
            <m:ctrlPr>
              <w:del w:id="2667" w:author="Author">
                <w:rPr>
                  <w:rFonts w:ascii="Cambria Math" w:hAnsi="Cambria Math"/>
                  <w:i/>
                </w:rPr>
              </w:del>
            </m:ctrlPr>
          </m:sSubPr>
          <m:e>
            <m:r>
              <w:del w:id="2668" w:author="Author">
                <w:rPr>
                  <w:rFonts w:ascii="Cambria Math" w:hAnsi="Cambria Math"/>
                </w:rPr>
                <m:t>R</m:t>
              </w:del>
            </m:r>
          </m:e>
          <m:sub>
            <m:r>
              <w:del w:id="2669" w:author="Author">
                <w:rPr>
                  <w:rFonts w:ascii="Cambria Math" w:hAnsi="Cambria Math"/>
                </w:rPr>
                <m:t>e</m:t>
              </w:del>
            </m:r>
          </m:sub>
        </m:sSub>
      </m:oMath>
      <w:del w:id="2670" w:author="Author">
        <w:r w:rsidDel="001254A9">
          <w:delText>) for people in the open</w:delText>
        </w:r>
      </w:del>
    </w:p>
    <w:p w14:paraId="0DA010D8" w14:textId="7093637A" w:rsidR="00865E38" w:rsidDel="001254A9" w:rsidRDefault="00865E38" w:rsidP="00865E38">
      <w:pPr>
        <w:pStyle w:val="BodyText"/>
        <w:rPr>
          <w:del w:id="2671" w:author="Author"/>
        </w:rPr>
      </w:pPr>
      <w:del w:id="2672" w:author="Author">
        <w:r w:rsidDel="001254A9">
          <w:delText xml:space="preserve">The following subsections propose two methods for calculating </w:delText>
        </w:r>
        <w:r w:rsidRPr="009A616E" w:rsidDel="001254A9">
          <w:delText>the radius for explosive casualty area for people in the open</w:delText>
        </w:r>
        <w:r w:rsidR="00E61639" w:rsidDel="001254A9">
          <w:delText xml:space="preserve"> </w:delText>
        </w:r>
      </w:del>
      <m:oMath>
        <m:sSub>
          <m:sSubPr>
            <m:ctrlPr>
              <w:del w:id="2673" w:author="Author">
                <w:rPr>
                  <w:rFonts w:ascii="Cambria Math" w:hAnsi="Cambria Math"/>
                  <w:i/>
                </w:rPr>
              </w:del>
            </m:ctrlPr>
          </m:sSubPr>
          <m:e>
            <m:r>
              <w:del w:id="2674" w:author="Author">
                <w:rPr>
                  <w:rFonts w:ascii="Cambria Math" w:hAnsi="Cambria Math"/>
                </w:rPr>
                <m:t>R</m:t>
              </w:del>
            </m:r>
          </m:e>
          <m:sub>
            <m:r>
              <w:del w:id="2675" w:author="Author">
                <w:rPr>
                  <w:rFonts w:ascii="Cambria Math" w:hAnsi="Cambria Math"/>
                </w:rPr>
                <m:t>e</m:t>
              </w:del>
            </m:r>
          </m:sub>
        </m:sSub>
      </m:oMath>
      <w:del w:id="2676" w:author="Author">
        <w:r w:rsidDel="001254A9">
          <w:delText>, namely through:</w:delText>
        </w:r>
      </w:del>
    </w:p>
    <w:p w14:paraId="50B2E338" w14:textId="03F662B7" w:rsidR="00865E38" w:rsidDel="001254A9" w:rsidRDefault="00865E38" w:rsidP="007D7246">
      <w:pPr>
        <w:pStyle w:val="BodyText"/>
        <w:numPr>
          <w:ilvl w:val="0"/>
          <w:numId w:val="57"/>
        </w:numPr>
        <w:spacing w:after="120"/>
        <w:rPr>
          <w:del w:id="2677" w:author="Author"/>
        </w:rPr>
      </w:pPr>
      <w:del w:id="2678" w:author="Author">
        <w:r w:rsidDel="001254A9">
          <w:delText>Empirical equation method</w:delText>
        </w:r>
        <w:r w:rsidR="00A13673" w:rsidDel="001254A9">
          <w:delText xml:space="preserve">, </w:delText>
        </w:r>
        <w:r w:rsidDel="001254A9">
          <w:delText>or</w:delText>
        </w:r>
      </w:del>
    </w:p>
    <w:p w14:paraId="79C3B062" w14:textId="0D262973" w:rsidR="00865E38" w:rsidDel="001254A9" w:rsidRDefault="00865E38" w:rsidP="007D7246">
      <w:pPr>
        <w:pStyle w:val="BodyText"/>
        <w:numPr>
          <w:ilvl w:val="0"/>
          <w:numId w:val="57"/>
        </w:numPr>
        <w:rPr>
          <w:del w:id="2679" w:author="Author"/>
        </w:rPr>
      </w:pPr>
      <w:del w:id="2680" w:author="Author">
        <w:r w:rsidDel="001254A9">
          <w:delText>Graphical representation method.</w:delText>
        </w:r>
      </w:del>
    </w:p>
    <w:p w14:paraId="3734FF37" w14:textId="3DF62424" w:rsidR="00865E38" w:rsidRPr="007D7246" w:rsidDel="001254A9" w:rsidRDefault="00865E38">
      <w:pPr>
        <w:pStyle w:val="BodyText"/>
        <w:rPr>
          <w:del w:id="2681" w:author="Author"/>
          <w:i/>
          <w:u w:val="single"/>
        </w:rPr>
      </w:pPr>
      <w:del w:id="2682" w:author="Author">
        <w:r w:rsidRPr="007D7246" w:rsidDel="001254A9">
          <w:rPr>
            <w:i/>
            <w:u w:val="single"/>
          </w:rPr>
          <w:delText xml:space="preserve">Empirical equation </w:delText>
        </w:r>
        <w:r w:rsidR="00904B6F" w:rsidRPr="007D7246" w:rsidDel="001254A9">
          <w:rPr>
            <w:i/>
            <w:u w:val="single"/>
          </w:rPr>
          <w:delText>method</w:delText>
        </w:r>
      </w:del>
    </w:p>
    <w:p w14:paraId="072FB79A" w14:textId="5D677BD7" w:rsidR="00865E38" w:rsidDel="001254A9" w:rsidRDefault="00865E38" w:rsidP="00865E38">
      <w:pPr>
        <w:pStyle w:val="BodyText"/>
        <w:rPr>
          <w:del w:id="2683" w:author="Author"/>
          <w:i/>
          <w:iCs/>
        </w:rPr>
      </w:pPr>
      <w:del w:id="2684" w:author="Author">
        <w:r w:rsidDel="001254A9">
          <w:delText>T</w:delText>
        </w:r>
        <w:r w:rsidRPr="00F81500" w:rsidDel="001254A9">
          <w:delText>he radius for the explosive casualty area</w:delText>
        </w:r>
        <w:r w:rsidR="00904B6F" w:rsidDel="001254A9">
          <w:delText xml:space="preserve"> for people in the open</w:delText>
        </w:r>
        <w:r w:rsidDel="001254A9">
          <w:delText xml:space="preserve"> can be calculated empirically through the following equation:</w:delText>
        </w:r>
      </w:del>
    </w:p>
    <w:p w14:paraId="4CA34185" w14:textId="56D29ABD" w:rsidR="00865E38" w:rsidRPr="00F81500" w:rsidDel="001254A9" w:rsidRDefault="007224DD" w:rsidP="00865E38">
      <w:pPr>
        <w:pStyle w:val="Heading3"/>
        <w:numPr>
          <w:ilvl w:val="0"/>
          <w:numId w:val="0"/>
        </w:numPr>
        <w:ind w:left="567"/>
        <w:rPr>
          <w:del w:id="2685" w:author="Author"/>
        </w:rPr>
      </w:pPr>
      <m:oMathPara>
        <m:oMath>
          <m:sSub>
            <m:sSubPr>
              <m:ctrlPr>
                <w:del w:id="2686" w:author="Author">
                  <w:rPr>
                    <w:rFonts w:ascii="Cambria Math" w:hAnsi="Cambria Math"/>
                    <w:i/>
                  </w:rPr>
                </w:del>
              </m:ctrlPr>
            </m:sSubPr>
            <m:e>
              <m:r>
                <w:del w:id="2687" w:author="Author">
                  <w:rPr>
                    <w:rFonts w:ascii="Cambria Math" w:hAnsi="Cambria Math"/>
                  </w:rPr>
                  <m:t>R</m:t>
                </w:del>
              </m:r>
            </m:e>
            <m:sub>
              <m:r>
                <w:del w:id="2688" w:author="Author">
                  <w:rPr>
                    <w:rFonts w:ascii="Cambria Math" w:hAnsi="Cambria Math"/>
                  </w:rPr>
                  <m:t>e</m:t>
                </w:del>
              </m:r>
            </m:sub>
          </m:sSub>
          <m:r>
            <w:del w:id="2689" w:author="Author">
              <w:rPr>
                <w:rFonts w:ascii="Cambria Math" w:hAnsi="Cambria Math"/>
              </w:rPr>
              <m:t xml:space="preserve"> = K×</m:t>
            </w:del>
          </m:r>
          <m:sSup>
            <m:sSupPr>
              <m:ctrlPr>
                <w:del w:id="2690" w:author="Author">
                  <w:rPr>
                    <w:rFonts w:ascii="Cambria Math" w:hAnsi="Cambria Math"/>
                    <w:i/>
                  </w:rPr>
                </w:del>
              </m:ctrlPr>
            </m:sSupPr>
            <m:e>
              <m:d>
                <m:dPr>
                  <m:ctrlPr>
                    <w:del w:id="2691" w:author="Author">
                      <w:rPr>
                        <w:rFonts w:ascii="Cambria Math" w:hAnsi="Cambria Math"/>
                        <w:i/>
                      </w:rPr>
                    </w:del>
                  </m:ctrlPr>
                </m:dPr>
                <m:e>
                  <m:r>
                    <w:del w:id="2692" w:author="Author">
                      <w:rPr>
                        <w:rFonts w:ascii="Cambria Math" w:hAnsi="Cambria Math"/>
                      </w:rPr>
                      <m:t>NEW</m:t>
                    </w:del>
                  </m:r>
                </m:e>
              </m:d>
            </m:e>
            <m:sup>
              <m:r>
                <w:del w:id="2693" w:author="Author">
                  <w:rPr>
                    <w:rFonts w:ascii="Cambria Math" w:hAnsi="Cambria Math"/>
                  </w:rPr>
                  <m:t>1/3</m:t>
                </w:del>
              </m:r>
            </m:sup>
          </m:sSup>
          <m:r>
            <w:del w:id="2694" w:author="Author">
              <w:rPr>
                <w:rFonts w:ascii="Cambria Math" w:hAnsi="Cambria Math"/>
              </w:rPr>
              <m:t xml:space="preserve"> </m:t>
            </w:del>
          </m:r>
        </m:oMath>
      </m:oMathPara>
    </w:p>
    <w:p w14:paraId="2E157C76" w14:textId="1B752DD4" w:rsidR="00865E38" w:rsidRPr="00F81500" w:rsidDel="001254A9" w:rsidRDefault="00865E38" w:rsidP="00865E38">
      <w:pPr>
        <w:pStyle w:val="Heading3"/>
        <w:numPr>
          <w:ilvl w:val="0"/>
          <w:numId w:val="0"/>
        </w:numPr>
        <w:ind w:left="567"/>
        <w:rPr>
          <w:del w:id="2695" w:author="Author"/>
        </w:rPr>
      </w:pPr>
      <w:del w:id="2696" w:author="Author">
        <w:r w:rsidDel="001254A9">
          <w:delText>Where</w:delText>
        </w:r>
        <w:r w:rsidRPr="00F81500" w:rsidDel="001254A9">
          <w:delText>:</w:delText>
        </w:r>
      </w:del>
    </w:p>
    <w:p w14:paraId="095478FD" w14:textId="12A0AEA8" w:rsidR="00865E38" w:rsidRPr="00F81500" w:rsidDel="001254A9" w:rsidRDefault="00865E38" w:rsidP="007D7246">
      <w:pPr>
        <w:pStyle w:val="Heading3"/>
        <w:numPr>
          <w:ilvl w:val="0"/>
          <w:numId w:val="0"/>
        </w:numPr>
        <w:spacing w:after="120"/>
        <w:ind w:left="567"/>
        <w:rPr>
          <w:del w:id="2697" w:author="Author"/>
        </w:rPr>
      </w:pPr>
      <m:oMath>
        <m:r>
          <w:del w:id="2698" w:author="Author">
            <w:rPr>
              <w:rFonts w:ascii="Cambria Math" w:hAnsi="Cambria Math"/>
            </w:rPr>
            <m:t>K</m:t>
          </w:del>
        </m:r>
      </m:oMath>
      <w:del w:id="2699" w:author="Author">
        <w:r w:rsidRPr="00F81500" w:rsidDel="001254A9">
          <w:delText xml:space="preserve"> is a distance scaling factor</w:delText>
        </w:r>
        <w:r w:rsidDel="001254A9">
          <w:delText xml:space="preserve"> (m/kg</w:delText>
        </w:r>
        <w:r w:rsidDel="001254A9">
          <w:rPr>
            <w:vertAlign w:val="superscript"/>
          </w:rPr>
          <w:delText>1/3</w:delText>
        </w:r>
        <w:r w:rsidDel="001254A9">
          <w:delText>)</w:delText>
        </w:r>
        <w:r w:rsidR="00F5675E" w:rsidDel="001254A9">
          <w:delText>;</w:delText>
        </w:r>
        <w:r w:rsidRPr="00F81500" w:rsidDel="001254A9">
          <w:delText xml:space="preserve"> and</w:delText>
        </w:r>
      </w:del>
    </w:p>
    <w:p w14:paraId="08B22548" w14:textId="7279D7F0" w:rsidR="00865E38" w:rsidRPr="00F81500" w:rsidDel="001254A9" w:rsidRDefault="00865E38" w:rsidP="00865E38">
      <w:pPr>
        <w:pStyle w:val="Heading3"/>
        <w:numPr>
          <w:ilvl w:val="2"/>
          <w:numId w:val="0"/>
        </w:numPr>
        <w:ind w:left="567"/>
        <w:rPr>
          <w:del w:id="2700" w:author="Author"/>
        </w:rPr>
      </w:pPr>
      <m:oMath>
        <m:r>
          <w:del w:id="2701" w:author="Author">
            <w:rPr>
              <w:rFonts w:ascii="Cambria Math" w:hAnsi="Cambria Math"/>
            </w:rPr>
            <m:t>NEW</m:t>
          </w:del>
        </m:r>
      </m:oMath>
      <w:del w:id="2702" w:author="Author">
        <w:r w:rsidRPr="00F81500" w:rsidDel="001254A9">
          <w:delText xml:space="preserve"> is the TNT equivalent weight of the propellant</w:delText>
        </w:r>
        <w:r w:rsidDel="001254A9">
          <w:delText>, or yield (kg)</w:delText>
        </w:r>
        <w:r w:rsidRPr="00F81500" w:rsidDel="001254A9">
          <w:delText>.</w:delText>
        </w:r>
      </w:del>
    </w:p>
    <w:p w14:paraId="354CE471" w14:textId="45A3F3F7" w:rsidR="00865E38" w:rsidRPr="00145DE0" w:rsidDel="001254A9" w:rsidRDefault="00865E38" w:rsidP="00865E38">
      <w:pPr>
        <w:pStyle w:val="BodyText"/>
        <w:rPr>
          <w:del w:id="2703" w:author="Author"/>
        </w:rPr>
      </w:pPr>
      <w:del w:id="2704" w:author="Author">
        <w:r w:rsidRPr="00145DE0" w:rsidDel="001254A9">
          <w:delText xml:space="preserve">The factor </w:delText>
        </w:r>
      </w:del>
      <m:oMath>
        <m:r>
          <w:del w:id="2705" w:author="Author">
            <w:rPr>
              <w:rFonts w:ascii="Cambria Math" w:hAnsi="Cambria Math"/>
            </w:rPr>
            <m:t>K</m:t>
          </w:del>
        </m:r>
      </m:oMath>
      <w:del w:id="2706" w:author="Author">
        <w:r w:rsidRPr="00145DE0" w:rsidDel="001254A9">
          <w:delText xml:space="preserve"> is addressed in a number of publications</w:delText>
        </w:r>
        <w:r w:rsidR="00CD0C3E" w:rsidDel="001254A9">
          <w:delText>. T</w:delText>
        </w:r>
        <w:r w:rsidRPr="00145DE0" w:rsidDel="001254A9">
          <w:delText xml:space="preserve">wo references provided by the US FAA are US DOD 6055.9-STD, </w:delText>
        </w:r>
        <w:r w:rsidRPr="007D7246" w:rsidDel="001254A9">
          <w:rPr>
            <w:i/>
          </w:rPr>
          <w:delText>DOD Ammunition and Explosive Safety Standards</w:delText>
        </w:r>
        <w:r w:rsidRPr="00145DE0" w:rsidDel="001254A9">
          <w:delText xml:space="preserve"> </w:delText>
        </w:r>
        <w:r w:rsidR="00CD0C3E" w:rsidDel="001254A9">
          <w:delText>(</w:delText>
        </w:r>
        <w:r w:rsidRPr="00145DE0" w:rsidDel="001254A9">
          <w:delText>August 1997</w:delText>
        </w:r>
        <w:r w:rsidR="00CD0C3E" w:rsidDel="001254A9">
          <w:delText>)</w:delText>
        </w:r>
        <w:r w:rsidR="00F71CE1" w:rsidRPr="00145DE0" w:rsidDel="001254A9">
          <w:delText xml:space="preserve"> </w:delText>
        </w:r>
      </w:del>
      <w:customXmlDelRangeStart w:id="2707" w:author="Author"/>
      <w:sdt>
        <w:sdtPr>
          <w:id w:val="-1353642932"/>
          <w:citation/>
        </w:sdtPr>
        <w:sdtEndPr/>
        <w:sdtContent>
          <w:customXmlDelRangeEnd w:id="2707"/>
          <w:del w:id="2708" w:author="Author">
            <w:r w:rsidR="00F71CE1" w:rsidRPr="00145DE0" w:rsidDel="001254A9">
              <w:fldChar w:fldCharType="begin"/>
            </w:r>
            <w:r w:rsidR="00F71CE1" w:rsidRPr="00145DE0" w:rsidDel="001254A9">
              <w:rPr>
                <w:lang w:val="en-US"/>
              </w:rPr>
              <w:delInstrText xml:space="preserve"> CITATION USD77 \l 1033 </w:delInstrText>
            </w:r>
            <w:r w:rsidR="00F71CE1" w:rsidRPr="00145DE0" w:rsidDel="001254A9">
              <w:fldChar w:fldCharType="separate"/>
            </w:r>
            <w:r w:rsidR="008D695C" w:rsidRPr="008D695C" w:rsidDel="001254A9">
              <w:rPr>
                <w:noProof/>
                <w:lang w:val="en-US"/>
              </w:rPr>
              <w:delText>[11]</w:delText>
            </w:r>
            <w:r w:rsidR="00F71CE1" w:rsidRPr="00145DE0" w:rsidDel="001254A9">
              <w:fldChar w:fldCharType="end"/>
            </w:r>
          </w:del>
          <w:customXmlDelRangeStart w:id="2709" w:author="Author"/>
        </w:sdtContent>
      </w:sdt>
      <w:customXmlDelRangeEnd w:id="2709"/>
      <w:del w:id="2710" w:author="Author">
        <w:r w:rsidRPr="00145DE0" w:rsidDel="001254A9">
          <w:delText xml:space="preserve"> and Chemical Propulsion Information Agency Publication 394, </w:delText>
        </w:r>
        <w:r w:rsidRPr="007D7246" w:rsidDel="001254A9">
          <w:rPr>
            <w:i/>
          </w:rPr>
          <w:delText>Hazards of Chemical Rockets and Propellants</w:delText>
        </w:r>
        <w:r w:rsidRPr="00145DE0" w:rsidDel="001254A9">
          <w:delText xml:space="preserve"> 30 June 1985</w:delText>
        </w:r>
        <w:r w:rsidR="00CD0C3E" w:rsidDel="001254A9">
          <w:delText>)</w:delText>
        </w:r>
        <w:r w:rsidR="00F71CE1" w:rsidRPr="00145DE0" w:rsidDel="001254A9">
          <w:delText xml:space="preserve"> </w:delText>
        </w:r>
      </w:del>
      <w:customXmlDelRangeStart w:id="2711" w:author="Author"/>
      <w:sdt>
        <w:sdtPr>
          <w:id w:val="17055745"/>
          <w:citation/>
        </w:sdtPr>
        <w:sdtEndPr/>
        <w:sdtContent>
          <w:customXmlDelRangeEnd w:id="2711"/>
          <w:del w:id="2712" w:author="Author">
            <w:r w:rsidR="00F71CE1" w:rsidRPr="00145DE0" w:rsidDel="001254A9">
              <w:fldChar w:fldCharType="begin"/>
            </w:r>
            <w:r w:rsidR="00F71CE1" w:rsidRPr="00145DE0" w:rsidDel="001254A9">
              <w:rPr>
                <w:lang w:val="en-US"/>
              </w:rPr>
              <w:delInstrText xml:space="preserve"> CITATION Che85 \l 1033 </w:delInstrText>
            </w:r>
            <w:r w:rsidR="00F71CE1" w:rsidRPr="00145DE0" w:rsidDel="001254A9">
              <w:fldChar w:fldCharType="separate"/>
            </w:r>
            <w:r w:rsidR="008D695C" w:rsidRPr="008D695C" w:rsidDel="001254A9">
              <w:rPr>
                <w:noProof/>
                <w:lang w:val="en-US"/>
              </w:rPr>
              <w:delText>[12]</w:delText>
            </w:r>
            <w:r w:rsidR="00F71CE1" w:rsidRPr="00145DE0" w:rsidDel="001254A9">
              <w:fldChar w:fldCharType="end"/>
            </w:r>
          </w:del>
          <w:customXmlDelRangeStart w:id="2713" w:author="Author"/>
        </w:sdtContent>
      </w:sdt>
      <w:customXmlDelRangeEnd w:id="2713"/>
      <w:del w:id="2714" w:author="Author">
        <w:r w:rsidR="00CD0C3E" w:rsidDel="001254A9">
          <w:delText>.</w:delText>
        </w:r>
      </w:del>
    </w:p>
    <w:p w14:paraId="61E4A01C" w14:textId="172227EE" w:rsidR="00865E38" w:rsidDel="001254A9" w:rsidRDefault="00865E38" w:rsidP="00865E38">
      <w:pPr>
        <w:pStyle w:val="BodyText"/>
        <w:rPr>
          <w:del w:id="2715" w:author="Author"/>
        </w:rPr>
      </w:pPr>
      <w:del w:id="2716" w:author="Author">
        <w:r w:rsidRPr="00145DE0" w:rsidDel="001254A9">
          <w:delText>Different K-factor values can be used to find the radius for other peak incident overpressure levels, for example US DOD 6055.9-STD</w:delText>
        </w:r>
        <w:r w:rsidR="00F71CE1" w:rsidRPr="00145DE0" w:rsidDel="001254A9">
          <w:delText xml:space="preserve"> </w:delText>
        </w:r>
      </w:del>
      <w:customXmlDelRangeStart w:id="2717" w:author="Author"/>
      <w:sdt>
        <w:sdtPr>
          <w:id w:val="2065754271"/>
          <w:citation/>
        </w:sdtPr>
        <w:sdtEndPr/>
        <w:sdtContent>
          <w:customXmlDelRangeEnd w:id="2717"/>
          <w:del w:id="2718" w:author="Author">
            <w:r w:rsidR="00F71CE1" w:rsidRPr="00145DE0" w:rsidDel="001254A9">
              <w:fldChar w:fldCharType="begin"/>
            </w:r>
            <w:r w:rsidR="00F71CE1" w:rsidRPr="00145DE0" w:rsidDel="001254A9">
              <w:rPr>
                <w:lang w:val="en-US"/>
              </w:rPr>
              <w:delInstrText xml:space="preserve"> CITATION USD77 \l 1033 </w:delInstrText>
            </w:r>
            <w:r w:rsidR="00F71CE1" w:rsidRPr="00145DE0" w:rsidDel="001254A9">
              <w:fldChar w:fldCharType="separate"/>
            </w:r>
            <w:r w:rsidR="008D695C" w:rsidRPr="008D695C" w:rsidDel="001254A9">
              <w:rPr>
                <w:noProof/>
                <w:lang w:val="en-US"/>
              </w:rPr>
              <w:delText>[11]</w:delText>
            </w:r>
            <w:r w:rsidR="00F71CE1" w:rsidRPr="00145DE0" w:rsidDel="001254A9">
              <w:fldChar w:fldCharType="end"/>
            </w:r>
          </w:del>
          <w:customXmlDelRangeStart w:id="2719" w:author="Author"/>
        </w:sdtContent>
      </w:sdt>
      <w:customXmlDelRangeEnd w:id="2719"/>
      <w:del w:id="2720" w:author="Author">
        <w:r w:rsidRPr="00145DE0" w:rsidDel="001254A9">
          <w:delText xml:space="preserve"> states a K-factor of 20 corresponds to a 6.2 kPa overpressure threshold, a K-factor of 7.2 corresponds to a 24 kPa overpressure threshold, and a K-factor of 3.6 corresponds to a 82.7 kPa overpressure threshold.</w:delText>
        </w:r>
      </w:del>
    </w:p>
    <w:p w14:paraId="1ADF42F1" w14:textId="0DF845BD" w:rsidR="00865E38" w:rsidDel="001254A9" w:rsidRDefault="00865E38" w:rsidP="00865E38">
      <w:pPr>
        <w:pStyle w:val="BodyText"/>
        <w:rPr>
          <w:del w:id="2721" w:author="Author"/>
        </w:rPr>
      </w:pPr>
      <w:del w:id="2722" w:author="Author">
        <w:r w:rsidDel="001254A9">
          <w:delText xml:space="preserve">As defined in section </w:delText>
        </w:r>
        <w:r w:rsidDel="001254A9">
          <w:fldChar w:fldCharType="begin"/>
        </w:r>
        <w:r w:rsidDel="001254A9">
          <w:delInstrText xml:space="preserve"> REF _Ref15395490 \r \h </w:delInstrText>
        </w:r>
        <w:r w:rsidDel="001254A9">
          <w:fldChar w:fldCharType="separate"/>
        </w:r>
        <w:r w:rsidR="0040634F" w:rsidDel="001254A9">
          <w:delText>4.10</w:delText>
        </w:r>
        <w:r w:rsidDel="001254A9">
          <w:fldChar w:fldCharType="end"/>
        </w:r>
        <w:r w:rsidDel="001254A9">
          <w:delText xml:space="preserve">, </w:delText>
        </w:r>
      </w:del>
      <m:oMath>
        <m:sSub>
          <m:sSubPr>
            <m:ctrlPr>
              <w:del w:id="2723" w:author="Author">
                <w:rPr>
                  <w:rFonts w:ascii="Cambria Math" w:hAnsi="Cambria Math"/>
                  <w:i/>
                </w:rPr>
              </w:del>
            </m:ctrlPr>
          </m:sSubPr>
          <m:e>
            <m:r>
              <w:del w:id="2724" w:author="Author">
                <w:rPr>
                  <w:rFonts w:ascii="Cambria Math" w:hAnsi="Cambria Math"/>
                </w:rPr>
                <m:t>A</m:t>
              </w:del>
            </m:r>
          </m:e>
          <m:sub>
            <m:r>
              <w:del w:id="2725" w:author="Author">
                <w:rPr>
                  <w:rFonts w:ascii="Cambria Math" w:hAnsi="Cambria Math"/>
                </w:rPr>
                <m:t>c (explosive)</m:t>
              </w:del>
            </m:r>
          </m:sub>
        </m:sSub>
      </m:oMath>
      <w:del w:id="2726" w:author="Author">
        <w:r w:rsidDel="001254A9">
          <w:delText xml:space="preserve"> must be calculated to</w:delText>
        </w:r>
        <w:r w:rsidRPr="00C7129B" w:rsidDel="001254A9">
          <w:delText xml:space="preserve"> an explosive overpressure threshold of 25 kPa (overpressures of up to 65 kPa will be considered on a case</w:delText>
        </w:r>
        <w:r w:rsidR="00CD0C3E" w:rsidDel="001254A9">
          <w:delText>-</w:delText>
        </w:r>
        <w:r w:rsidRPr="00C7129B" w:rsidDel="001254A9">
          <w:delText>by</w:delText>
        </w:r>
        <w:r w:rsidR="00CD0C3E" w:rsidDel="001254A9">
          <w:delText>-</w:delText>
        </w:r>
        <w:r w:rsidRPr="00C7129B" w:rsidDel="001254A9">
          <w:delText>case basis)</w:delText>
        </w:r>
        <w:r w:rsidDel="001254A9">
          <w:delText xml:space="preserve">. </w:delText>
        </w:r>
      </w:del>
    </w:p>
    <w:p w14:paraId="0217D931" w14:textId="4B8EACCE" w:rsidR="00865E38" w:rsidDel="001254A9" w:rsidRDefault="00865E38" w:rsidP="00865E38">
      <w:pPr>
        <w:pStyle w:val="BodyText"/>
        <w:rPr>
          <w:del w:id="2727" w:author="Author"/>
          <w:i/>
          <w:iCs/>
        </w:rPr>
      </w:pPr>
      <m:oMath>
        <m:r>
          <w:del w:id="2728" w:author="Author">
            <w:rPr>
              <w:rFonts w:ascii="Cambria Math" w:hAnsi="Cambria Math"/>
            </w:rPr>
            <m:t>NEW</m:t>
          </w:del>
        </m:r>
      </m:oMath>
      <w:del w:id="2729" w:author="Author">
        <w:r w:rsidRPr="00F81500" w:rsidDel="001254A9">
          <w:delText xml:space="preserve"> is the TNT equivalent weight of the propellant</w:delText>
        </w:r>
        <w:r w:rsidDel="001254A9">
          <w:delText xml:space="preserve">, or </w:delText>
        </w:r>
        <w:r w:rsidRPr="004258C4" w:rsidDel="001254A9">
          <w:delText>yield.</w:delText>
        </w:r>
        <w:r w:rsidR="000E261E" w:rsidDel="001254A9">
          <w:delText xml:space="preserve"> </w:delText>
        </w:r>
        <w:r w:rsidRPr="004258C4" w:rsidDel="001254A9">
          <w:delText>It</w:delText>
        </w:r>
        <w:r w:rsidDel="001254A9">
          <w:delText xml:space="preserve"> must be calculated differently for liquid and solid propellants, as defined in the </w:delText>
        </w:r>
        <w:r w:rsidR="00A76A26" w:rsidDel="001254A9">
          <w:delText>previous</w:delText>
        </w:r>
        <w:r w:rsidDel="001254A9">
          <w:delText xml:space="preserve"> subsections. </w:delText>
        </w:r>
      </w:del>
    </w:p>
    <w:p w14:paraId="1FE7893D" w14:textId="2B053A1B" w:rsidR="00904B6F" w:rsidRPr="007D7246" w:rsidDel="001254A9" w:rsidRDefault="00904B6F">
      <w:pPr>
        <w:pStyle w:val="BodyText"/>
        <w:rPr>
          <w:del w:id="2730" w:author="Author"/>
          <w:i/>
          <w:u w:val="single"/>
        </w:rPr>
      </w:pPr>
      <w:del w:id="2731" w:author="Author">
        <w:r w:rsidRPr="007D7246" w:rsidDel="001254A9">
          <w:rPr>
            <w:i/>
            <w:u w:val="single"/>
          </w:rPr>
          <w:delText>Graphical representation method</w:delText>
        </w:r>
      </w:del>
    </w:p>
    <w:p w14:paraId="14F6DE66" w14:textId="57061D16" w:rsidR="00C27566" w:rsidRPr="006F0B1E" w:rsidDel="001254A9" w:rsidRDefault="00C27566" w:rsidP="006F0B1E">
      <w:pPr>
        <w:pStyle w:val="BodyText"/>
        <w:rPr>
          <w:del w:id="2732" w:author="Author"/>
        </w:rPr>
      </w:pPr>
      <w:del w:id="2733" w:author="Author">
        <w:r w:rsidRPr="006F0B1E" w:rsidDel="001254A9">
          <w:delText>For estimating the probability of slight and severe casualties from a blast wave, the following effects were considered:</w:delText>
        </w:r>
      </w:del>
    </w:p>
    <w:p w14:paraId="74711875" w14:textId="60FF0C3F" w:rsidR="00C27566" w:rsidRPr="006F0B1E" w:rsidDel="001254A9" w:rsidRDefault="00C27566" w:rsidP="00711898">
      <w:pPr>
        <w:pStyle w:val="BodyText"/>
        <w:numPr>
          <w:ilvl w:val="0"/>
          <w:numId w:val="23"/>
        </w:numPr>
        <w:rPr>
          <w:del w:id="2734" w:author="Author"/>
        </w:rPr>
      </w:pPr>
      <w:del w:id="2735" w:author="Author">
        <w:r w:rsidRPr="006F0B1E" w:rsidDel="001254A9">
          <w:delText xml:space="preserve">Soft tissue effects </w:delText>
        </w:r>
        <w:r w:rsidR="00CD0C3E" w:rsidDel="001254A9">
          <w:delText>–</w:delText>
        </w:r>
        <w:r w:rsidRPr="006F0B1E" w:rsidDel="001254A9">
          <w:delText xml:space="preserve"> damage to lungs, GI tract, larynx, and eardrum (rupture for serious and temporary hearing loss for slight)</w:delText>
        </w:r>
        <w:r w:rsidR="00F5675E" w:rsidDel="001254A9">
          <w:delText>; and</w:delText>
        </w:r>
      </w:del>
    </w:p>
    <w:p w14:paraId="4DBD167D" w14:textId="327BFA41" w:rsidR="00C27566" w:rsidRPr="00145DE0" w:rsidDel="001254A9" w:rsidRDefault="00C27566" w:rsidP="00711898">
      <w:pPr>
        <w:pStyle w:val="BodyText"/>
        <w:numPr>
          <w:ilvl w:val="0"/>
          <w:numId w:val="23"/>
        </w:numPr>
        <w:rPr>
          <w:del w:id="2736" w:author="Author"/>
        </w:rPr>
      </w:pPr>
      <w:del w:id="2737" w:author="Author">
        <w:r w:rsidRPr="00145DE0" w:rsidDel="001254A9">
          <w:delText xml:space="preserve">Whole Body Translation </w:delText>
        </w:r>
        <w:r w:rsidR="00CD0C3E" w:rsidDel="001254A9">
          <w:delText>–</w:delText>
        </w:r>
        <w:r w:rsidRPr="00145DE0" w:rsidDel="001254A9">
          <w:delText xml:space="preserve"> general body impact only</w:delText>
        </w:r>
        <w:r w:rsidR="00CD0C3E" w:rsidDel="001254A9">
          <w:delText>.</w:delText>
        </w:r>
      </w:del>
    </w:p>
    <w:p w14:paraId="32573D99" w14:textId="7B7B91C5" w:rsidR="0073732F" w:rsidDel="001254A9" w:rsidRDefault="0073732F">
      <w:pPr>
        <w:jc w:val="left"/>
        <w:rPr>
          <w:del w:id="2738" w:author="Author"/>
          <w:rFonts w:eastAsia="Arial"/>
          <w:spacing w:val="-1"/>
          <w:sz w:val="22"/>
        </w:rPr>
      </w:pPr>
      <w:del w:id="2739" w:author="Author">
        <w:r w:rsidDel="001254A9">
          <w:br w:type="page"/>
        </w:r>
      </w:del>
    </w:p>
    <w:p w14:paraId="31C3B709" w14:textId="78953BE8" w:rsidR="00C27566" w:rsidRPr="006F0B1E" w:rsidDel="001254A9" w:rsidRDefault="7FBD29D9" w:rsidP="006F0B1E">
      <w:pPr>
        <w:pStyle w:val="BodyText"/>
        <w:rPr>
          <w:del w:id="2740" w:author="Author"/>
        </w:rPr>
      </w:pPr>
      <w:del w:id="2741" w:author="Author">
        <w:r w:rsidRPr="00145DE0" w:rsidDel="001254A9">
          <w:delText xml:space="preserve">Lovelace data </w:delText>
        </w:r>
      </w:del>
      <w:customXmlDelRangeStart w:id="2742" w:author="Author"/>
      <w:sdt>
        <w:sdtPr>
          <w:id w:val="1023749392"/>
          <w:citation/>
        </w:sdtPr>
        <w:sdtEndPr/>
        <w:sdtContent>
          <w:customXmlDelRangeEnd w:id="2742"/>
          <w:del w:id="2743" w:author="Author">
            <w:r w:rsidR="00145DE0" w:rsidRPr="00145DE0" w:rsidDel="001254A9">
              <w:fldChar w:fldCharType="begin"/>
            </w:r>
            <w:r w:rsidR="00145DE0" w:rsidRPr="00145DE0" w:rsidDel="001254A9">
              <w:rPr>
                <w:lang w:val="en-US"/>
              </w:rPr>
              <w:delInstrText xml:space="preserve"> CITATION Ric82 \l 1033 </w:delInstrText>
            </w:r>
            <w:r w:rsidR="00145DE0" w:rsidRPr="00145DE0" w:rsidDel="001254A9">
              <w:fldChar w:fldCharType="separate"/>
            </w:r>
            <w:r w:rsidR="008D695C" w:rsidRPr="008D695C" w:rsidDel="001254A9">
              <w:rPr>
                <w:noProof/>
                <w:lang w:val="en-US"/>
              </w:rPr>
              <w:delText>[18]</w:delText>
            </w:r>
            <w:r w:rsidR="00145DE0" w:rsidRPr="00145DE0" w:rsidDel="001254A9">
              <w:fldChar w:fldCharType="end"/>
            </w:r>
          </w:del>
          <w:customXmlDelRangeStart w:id="2744" w:author="Author"/>
        </w:sdtContent>
      </w:sdt>
      <w:customXmlDelRangeEnd w:id="2744"/>
      <w:del w:id="2745" w:author="Author">
        <w:r w:rsidR="00C27566" w:rsidRPr="00145DE0" w:rsidDel="001254A9">
          <w:rPr>
            <w:color w:val="FF0000"/>
          </w:rPr>
          <w:delText xml:space="preserve"> </w:delText>
        </w:r>
        <w:r w:rsidR="00C27566" w:rsidRPr="00145DE0" w:rsidDel="001254A9">
          <w:delText>for each</w:delText>
        </w:r>
        <w:r w:rsidR="00C27566" w:rsidRPr="006F0B1E" w:rsidDel="001254A9">
          <w:delText xml:space="preserve"> of the soft tissue damages</w:delText>
        </w:r>
        <w:r w:rsidR="001E4246" w:rsidRPr="006F0B1E" w:rsidDel="001254A9">
          <w:delText xml:space="preserve"> </w:delText>
        </w:r>
        <w:r w:rsidR="00C27566" w:rsidRPr="006F0B1E" w:rsidDel="001254A9">
          <w:delText>were</w:delText>
        </w:r>
        <w:r w:rsidR="001E4246" w:rsidRPr="006F0B1E" w:rsidDel="001254A9">
          <w:delText xml:space="preserve"> </w:delText>
        </w:r>
        <w:r w:rsidR="00C27566" w:rsidRPr="006F0B1E" w:rsidDel="001254A9">
          <w:delText>used</w:delText>
        </w:r>
        <w:r w:rsidR="001E4246" w:rsidRPr="006F0B1E" w:rsidDel="001254A9">
          <w:delText xml:space="preserve"> </w:delText>
        </w:r>
        <w:r w:rsidR="00C27566" w:rsidRPr="006F0B1E" w:rsidDel="001254A9">
          <w:delText>to</w:delText>
        </w:r>
        <w:r w:rsidR="001E4246" w:rsidRPr="006F0B1E" w:rsidDel="001254A9">
          <w:delText xml:space="preserve"> </w:delText>
        </w:r>
        <w:r w:rsidR="00C27566" w:rsidRPr="006F0B1E" w:rsidDel="001254A9">
          <w:delText>define the</w:delText>
        </w:r>
        <w:r w:rsidR="001E4246" w:rsidRPr="006F0B1E" w:rsidDel="001254A9">
          <w:delText xml:space="preserve"> </w:delText>
        </w:r>
        <w:r w:rsidR="00C27566" w:rsidRPr="006F0B1E" w:rsidDel="001254A9">
          <w:delText>combined pressure and impulse (P-I) associated with the 1</w:delText>
        </w:r>
        <w:r w:rsidR="00CD0C3E" w:rsidDel="001254A9">
          <w:delText xml:space="preserve"> per cent</w:delText>
        </w:r>
        <w:r w:rsidR="00C27566" w:rsidRPr="006F0B1E" w:rsidDel="001254A9">
          <w:delText xml:space="preserve"> (threshold) and 50</w:delText>
        </w:r>
        <w:r w:rsidR="00CD0C3E" w:rsidDel="001254A9">
          <w:delText xml:space="preserve"> per cent</w:delText>
        </w:r>
        <w:r w:rsidR="00C27566" w:rsidRPr="006F0B1E" w:rsidDel="001254A9">
          <w:delText xml:space="preserve"> probability</w:delText>
        </w:r>
        <w:r w:rsidR="001E4246" w:rsidRPr="006F0B1E" w:rsidDel="001254A9">
          <w:delText xml:space="preserve"> </w:delText>
        </w:r>
        <w:r w:rsidR="00C27566" w:rsidRPr="006F0B1E" w:rsidDel="001254A9">
          <w:delText>of serious injury.</w:delText>
        </w:r>
        <w:r w:rsidR="001E4246" w:rsidRPr="006F0B1E" w:rsidDel="001254A9">
          <w:delText xml:space="preserve"> </w:delText>
        </w:r>
        <w:r w:rsidR="00C27566" w:rsidRPr="006F0B1E" w:rsidDel="001254A9">
          <w:delText>These levels were then used to define probit functions for each effect. P-I diagrams for serious injury due to whole body translation were constructed using two different methods:</w:delText>
        </w:r>
      </w:del>
    </w:p>
    <w:p w14:paraId="5DAC208F" w14:textId="2C80F6C2" w:rsidR="00C27566" w:rsidRPr="006F0B1E" w:rsidDel="001254A9" w:rsidRDefault="00C27566" w:rsidP="007D7246">
      <w:pPr>
        <w:pStyle w:val="BodyText"/>
        <w:numPr>
          <w:ilvl w:val="1"/>
          <w:numId w:val="56"/>
        </w:numPr>
        <w:rPr>
          <w:del w:id="2746" w:author="Author"/>
        </w:rPr>
      </w:pPr>
      <w:del w:id="2747" w:author="Author">
        <w:r w:rsidRPr="006F0B1E" w:rsidDel="001254A9">
          <w:delText>The</w:delText>
        </w:r>
        <w:r w:rsidR="001E4246" w:rsidRPr="006F0B1E" w:rsidDel="001254A9">
          <w:delText xml:space="preserve"> </w:delText>
        </w:r>
        <w:r w:rsidR="0049580D" w:rsidDel="001254A9">
          <w:delText>Netherlands Organization of Applied Scientific Research (</w:delText>
        </w:r>
        <w:r w:rsidRPr="006F0B1E" w:rsidDel="001254A9">
          <w:delText>TNO</w:delText>
        </w:r>
        <w:r w:rsidR="0049580D" w:rsidDel="001254A9">
          <w:delText>)</w:delText>
        </w:r>
        <w:r w:rsidR="001E4246" w:rsidRPr="006F0B1E" w:rsidDel="001254A9">
          <w:delText xml:space="preserve"> </w:delText>
        </w:r>
        <w:r w:rsidRPr="006F0B1E" w:rsidDel="001254A9">
          <w:delText>fatality</w:delText>
        </w:r>
        <w:r w:rsidR="001E4246" w:rsidRPr="006F0B1E" w:rsidDel="001254A9">
          <w:delText xml:space="preserve"> </w:delText>
        </w:r>
        <w:r w:rsidRPr="006F0B1E" w:rsidDel="001254A9">
          <w:delText>probit</w:delText>
        </w:r>
        <w:r w:rsidR="001E4246" w:rsidRPr="006F0B1E" w:rsidDel="001254A9">
          <w:delText xml:space="preserve"> </w:delText>
        </w:r>
        <w:r w:rsidRPr="006F0B1E" w:rsidDel="001254A9">
          <w:delText>function</w:delText>
        </w:r>
        <w:r w:rsidR="001E4246" w:rsidRPr="006F0B1E" w:rsidDel="001254A9">
          <w:delText xml:space="preserve"> </w:delText>
        </w:r>
        <w:r w:rsidRPr="006F0B1E" w:rsidDel="001254A9">
          <w:delText>for</w:delText>
        </w:r>
        <w:r w:rsidR="001E4246" w:rsidRPr="006F0B1E" w:rsidDel="001254A9">
          <w:delText xml:space="preserve"> </w:delText>
        </w:r>
        <w:r w:rsidRPr="006F0B1E" w:rsidDel="001254A9">
          <w:delText>whole</w:delText>
        </w:r>
        <w:r w:rsidR="001E4246" w:rsidRPr="006F0B1E" w:rsidDel="001254A9">
          <w:delText xml:space="preserve"> </w:delText>
        </w:r>
        <w:r w:rsidRPr="006F0B1E" w:rsidDel="001254A9">
          <w:delText>body</w:delText>
        </w:r>
        <w:r w:rsidR="001E4246" w:rsidRPr="006F0B1E" w:rsidDel="001254A9">
          <w:delText xml:space="preserve"> </w:delText>
        </w:r>
        <w:r w:rsidRPr="006F0B1E" w:rsidDel="001254A9">
          <w:delText>translation</w:delText>
        </w:r>
        <w:r w:rsidR="001E4246" w:rsidRPr="006F0B1E" w:rsidDel="001254A9">
          <w:delText xml:space="preserve"> </w:delText>
        </w:r>
        <w:r w:rsidRPr="006F0B1E" w:rsidDel="001254A9">
          <w:delText>was</w:delText>
        </w:r>
        <w:r w:rsidR="001E4246" w:rsidRPr="006F0B1E" w:rsidDel="001254A9">
          <w:delText xml:space="preserve"> </w:delText>
        </w:r>
        <w:r w:rsidRPr="006F0B1E" w:rsidDel="001254A9">
          <w:delText>scaled based on the ratio between the impact velocity for fatality and serious injury at the</w:delText>
        </w:r>
        <w:r w:rsidR="001E4246" w:rsidRPr="006F0B1E" w:rsidDel="001254A9">
          <w:delText xml:space="preserve"> </w:delText>
        </w:r>
        <w:r w:rsidRPr="006F0B1E" w:rsidDel="001254A9">
          <w:delText>50</w:delText>
        </w:r>
        <w:r w:rsidR="00CD0C3E" w:rsidDel="001254A9">
          <w:delText xml:space="preserve"> per cent</w:delText>
        </w:r>
        <w:r w:rsidR="001E4246" w:rsidRPr="006F0B1E" w:rsidDel="001254A9">
          <w:delText xml:space="preserve"> </w:delText>
        </w:r>
        <w:r w:rsidRPr="006F0B1E" w:rsidDel="001254A9">
          <w:delText>probability</w:delText>
        </w:r>
        <w:r w:rsidR="001E4246" w:rsidRPr="006F0B1E" w:rsidDel="001254A9">
          <w:delText xml:space="preserve"> </w:delText>
        </w:r>
        <w:r w:rsidRPr="006F0B1E" w:rsidDel="001254A9">
          <w:delText>level.</w:delText>
        </w:r>
      </w:del>
      <w:customXmlDelRangeStart w:id="2748" w:author="Author"/>
      <w:sdt>
        <w:sdtPr>
          <w:id w:val="107326639"/>
          <w:citation/>
        </w:sdtPr>
        <w:sdtEndPr/>
        <w:sdtContent>
          <w:customXmlDelRangeEnd w:id="2748"/>
          <w:del w:id="2749" w:author="Author">
            <w:r w:rsidR="00087630" w:rsidDel="001254A9">
              <w:fldChar w:fldCharType="begin"/>
            </w:r>
            <w:r w:rsidR="00087630" w:rsidDel="001254A9">
              <w:rPr>
                <w:lang w:val="en-US"/>
              </w:rPr>
              <w:delInstrText xml:space="preserve"> CITATION Mer92 \l 1033 </w:delInstrText>
            </w:r>
            <w:r w:rsidR="00087630" w:rsidDel="001254A9">
              <w:fldChar w:fldCharType="separate"/>
            </w:r>
            <w:r w:rsidR="008D695C" w:rsidDel="001254A9">
              <w:rPr>
                <w:noProof/>
                <w:lang w:val="en-US"/>
              </w:rPr>
              <w:delText xml:space="preserve"> </w:delText>
            </w:r>
            <w:r w:rsidR="008D695C" w:rsidRPr="008D695C" w:rsidDel="001254A9">
              <w:rPr>
                <w:noProof/>
                <w:lang w:val="en-US"/>
              </w:rPr>
              <w:delText>[19]</w:delText>
            </w:r>
            <w:r w:rsidR="00087630" w:rsidDel="001254A9">
              <w:fldChar w:fldCharType="end"/>
            </w:r>
          </w:del>
          <w:customXmlDelRangeStart w:id="2750" w:author="Author"/>
        </w:sdtContent>
      </w:sdt>
      <w:customXmlDelRangeEnd w:id="2750"/>
      <w:del w:id="2751" w:author="Author">
        <w:r w:rsidR="001E4246" w:rsidRPr="006F0B1E" w:rsidDel="001254A9">
          <w:delText xml:space="preserve"> </w:delText>
        </w:r>
        <w:r w:rsidRPr="006F0B1E" w:rsidDel="001254A9">
          <w:delText>The</w:delText>
        </w:r>
        <w:r w:rsidR="001E4246" w:rsidRPr="006F0B1E" w:rsidDel="001254A9">
          <w:delText xml:space="preserve"> </w:delText>
        </w:r>
        <w:r w:rsidRPr="006F0B1E" w:rsidDel="001254A9">
          <w:delText>fatality-to-serious injury ratio was based</w:delText>
        </w:r>
        <w:r w:rsidR="001E4246" w:rsidRPr="006F0B1E" w:rsidDel="001254A9">
          <w:delText xml:space="preserve"> </w:delText>
        </w:r>
        <w:r w:rsidRPr="006F0B1E" w:rsidDel="001254A9">
          <w:delText>on comparing the impact velocity at the 50</w:delText>
        </w:r>
        <w:r w:rsidR="0014043A" w:rsidDel="001254A9">
          <w:delText xml:space="preserve"> per cent</w:delText>
        </w:r>
        <w:r w:rsidRPr="006F0B1E" w:rsidDel="001254A9">
          <w:delText xml:space="preserve"> probability level</w:delText>
        </w:r>
        <w:r w:rsidR="001E4246" w:rsidRPr="006F0B1E" w:rsidDel="001254A9">
          <w:delText xml:space="preserve"> </w:delText>
        </w:r>
        <w:r w:rsidRPr="006F0B1E" w:rsidDel="001254A9">
          <w:delText>based on</w:delText>
        </w:r>
        <w:r w:rsidR="001E4246" w:rsidRPr="006F0B1E" w:rsidDel="001254A9">
          <w:delText xml:space="preserve"> </w:delText>
        </w:r>
        <w:r w:rsidRPr="006F0B1E" w:rsidDel="001254A9">
          <w:delText>the B</w:delText>
        </w:r>
        <w:r w:rsidR="0049580D" w:rsidDel="001254A9">
          <w:delText>iodynamics</w:delText>
        </w:r>
        <w:r w:rsidR="00507151" w:rsidDel="001254A9">
          <w:delText>/</w:delText>
        </w:r>
        <w:r w:rsidR="0049580D" w:rsidDel="001254A9">
          <w:delText>Engineering, Inc (BEI)</w:delText>
        </w:r>
        <w:r w:rsidRPr="006F0B1E" w:rsidDel="001254A9">
          <w:delText xml:space="preserve"> skull fracture model for large masses</w:delText>
        </w:r>
        <w:r w:rsidR="00E2463B" w:rsidDel="001254A9">
          <w:delText>.</w:delText>
        </w:r>
      </w:del>
      <w:customXmlDelRangeStart w:id="2752" w:author="Author"/>
      <w:sdt>
        <w:sdtPr>
          <w:id w:val="-476224341"/>
          <w:citation/>
        </w:sdtPr>
        <w:sdtEndPr/>
        <w:sdtContent>
          <w:customXmlDelRangeEnd w:id="2752"/>
          <w:del w:id="2753" w:author="Author">
            <w:r w:rsidR="00507151" w:rsidDel="001254A9">
              <w:fldChar w:fldCharType="begin"/>
            </w:r>
            <w:r w:rsidR="00507151" w:rsidDel="001254A9">
              <w:rPr>
                <w:lang w:val="en-US"/>
              </w:rPr>
              <w:delInstrText xml:space="preserve"> CITATION War81 \l 1033 </w:delInstrText>
            </w:r>
            <w:r w:rsidR="00507151" w:rsidDel="001254A9">
              <w:fldChar w:fldCharType="separate"/>
            </w:r>
            <w:r w:rsidR="008D695C" w:rsidDel="001254A9">
              <w:rPr>
                <w:noProof/>
                <w:lang w:val="en-US"/>
              </w:rPr>
              <w:delText xml:space="preserve"> </w:delText>
            </w:r>
            <w:r w:rsidR="008D695C" w:rsidRPr="008D695C" w:rsidDel="001254A9">
              <w:rPr>
                <w:noProof/>
                <w:lang w:val="en-US"/>
              </w:rPr>
              <w:delText>[20]</w:delText>
            </w:r>
            <w:r w:rsidR="00507151" w:rsidDel="001254A9">
              <w:fldChar w:fldCharType="end"/>
            </w:r>
          </w:del>
          <w:customXmlDelRangeStart w:id="2754" w:author="Author"/>
        </w:sdtContent>
      </w:sdt>
      <w:customXmlDelRangeEnd w:id="2754"/>
    </w:p>
    <w:p w14:paraId="0E5551E4" w14:textId="5461CD2C" w:rsidR="00C27566" w:rsidRPr="006F0B1E" w:rsidDel="001254A9" w:rsidRDefault="00C27566" w:rsidP="007D7246">
      <w:pPr>
        <w:pStyle w:val="BodyText"/>
        <w:numPr>
          <w:ilvl w:val="1"/>
          <w:numId w:val="56"/>
        </w:numPr>
        <w:rPr>
          <w:del w:id="2755" w:author="Author"/>
        </w:rPr>
      </w:pPr>
      <w:del w:id="2756" w:author="Author">
        <w:r w:rsidRPr="006F0B1E" w:rsidDel="001254A9">
          <w:delText>TNO fatality probabilities for a given P and I were directly translated to serious injury probabilities by using the ratio between casualty and fatality probability based on the BEI skull fracture model for large masses</w:delText>
        </w:r>
        <w:r w:rsidR="001B486E" w:rsidRPr="006F0B1E" w:rsidDel="001254A9">
          <w:delText>.</w:delText>
        </w:r>
      </w:del>
    </w:p>
    <w:p w14:paraId="2015BBE5" w14:textId="0E92F69F" w:rsidR="00C27566" w:rsidRPr="006F0B1E" w:rsidDel="001254A9" w:rsidRDefault="00C27566" w:rsidP="006F0B1E">
      <w:pPr>
        <w:pStyle w:val="BodyText"/>
        <w:rPr>
          <w:del w:id="2757" w:author="Author"/>
        </w:rPr>
      </w:pPr>
      <w:del w:id="2758" w:author="Author">
        <w:r w:rsidRPr="006F0B1E" w:rsidDel="001254A9">
          <w:delText>P-I diagrams</w:delText>
        </w:r>
        <w:r w:rsidR="001E4246" w:rsidRPr="006F0B1E" w:rsidDel="001254A9">
          <w:delText xml:space="preserve"> </w:delText>
        </w:r>
        <w:r w:rsidRPr="006F0B1E" w:rsidDel="001254A9">
          <w:delText>for soft tissue and whole body translation</w:delText>
        </w:r>
        <w:r w:rsidR="001E4246" w:rsidRPr="006F0B1E" w:rsidDel="001254A9">
          <w:delText xml:space="preserve"> </w:delText>
        </w:r>
        <w:r w:rsidRPr="006F0B1E" w:rsidDel="001254A9">
          <w:delText>effects and</w:delText>
        </w:r>
        <w:r w:rsidR="001E4246" w:rsidRPr="006F0B1E" w:rsidDel="001254A9">
          <w:delText xml:space="preserve"> </w:delText>
        </w:r>
        <w:r w:rsidRPr="006F0B1E" w:rsidDel="001254A9">
          <w:delText>for slight</w:delText>
        </w:r>
        <w:r w:rsidR="001E4246" w:rsidRPr="006F0B1E" w:rsidDel="001254A9">
          <w:delText xml:space="preserve"> </w:delText>
        </w:r>
        <w:r w:rsidRPr="006F0B1E" w:rsidDel="001254A9">
          <w:delText>injury, serious injury and fatality have been developed based on the methods described above. These</w:delText>
        </w:r>
        <w:r w:rsidR="001E4246" w:rsidRPr="006F0B1E" w:rsidDel="001254A9">
          <w:delText xml:space="preserve"> </w:delText>
        </w:r>
        <w:r w:rsidRPr="006F0B1E" w:rsidDel="001254A9">
          <w:delText>P-I diagrams were then used to determine</w:delText>
        </w:r>
        <w:r w:rsidR="001E4246" w:rsidRPr="006F0B1E" w:rsidDel="001254A9">
          <w:delText xml:space="preserve"> </w:delText>
        </w:r>
        <w:r w:rsidRPr="006F0B1E" w:rsidDel="001254A9">
          <w:delText>the effective</w:delText>
        </w:r>
        <w:r w:rsidR="001E4246" w:rsidRPr="006F0B1E" w:rsidDel="001254A9">
          <w:delText xml:space="preserve"> </w:delText>
        </w:r>
        <w:r w:rsidRPr="006F0B1E" w:rsidDel="001254A9">
          <w:delText>casualty</w:delText>
        </w:r>
        <w:r w:rsidR="001E4246" w:rsidRPr="006F0B1E" w:rsidDel="001254A9">
          <w:delText xml:space="preserve"> </w:delText>
        </w:r>
        <w:r w:rsidRPr="006F0B1E" w:rsidDel="001254A9">
          <w:delText>and fatality distance as a function of yield</w:delText>
        </w:r>
        <w:r w:rsidR="00AB4676" w:rsidRPr="006F0B1E" w:rsidDel="001254A9">
          <w:delText xml:space="preserve"> (</w:delText>
        </w:r>
      </w:del>
      <m:oMath>
        <m:r>
          <w:del w:id="2759" w:author="Author">
            <w:rPr>
              <w:rFonts w:ascii="Cambria Math" w:hAnsi="Cambria Math"/>
            </w:rPr>
            <m:t>NEW</m:t>
          </w:del>
        </m:r>
      </m:oMath>
      <w:del w:id="2760" w:author="Author">
        <w:r w:rsidR="00AB4676" w:rsidRPr="006F0B1E" w:rsidDel="001254A9">
          <w:delText>)</w:delText>
        </w:r>
        <w:r w:rsidRPr="006F0B1E" w:rsidDel="001254A9">
          <w:delText>.</w:delText>
        </w:r>
        <w:r w:rsidR="001E4246" w:rsidRPr="006F0B1E" w:rsidDel="001254A9">
          <w:delText xml:space="preserve"> </w:delText>
        </w:r>
        <w:r w:rsidR="00AB4676" w:rsidRPr="006F0B1E" w:rsidDel="001254A9">
          <w:fldChar w:fldCharType="begin"/>
        </w:r>
        <w:r w:rsidR="00AB4676" w:rsidRPr="006F0B1E" w:rsidDel="001254A9">
          <w:delInstrText xml:space="preserve"> REF _Ref15634411 \h </w:delInstrText>
        </w:r>
        <w:r w:rsidR="006F0B1E" w:rsidRPr="006F0B1E" w:rsidDel="001254A9">
          <w:delInstrText xml:space="preserve"> \* MERGEFORMAT </w:delInstrText>
        </w:r>
        <w:r w:rsidR="00AB4676" w:rsidRPr="006F0B1E" w:rsidDel="001254A9">
          <w:fldChar w:fldCharType="separate"/>
        </w:r>
        <w:r w:rsidR="0040634F" w:rsidDel="001254A9">
          <w:delText>Figure 21</w:delText>
        </w:r>
        <w:r w:rsidR="00AB4676" w:rsidRPr="006F0B1E" w:rsidDel="001254A9">
          <w:fldChar w:fldCharType="end"/>
        </w:r>
        <w:r w:rsidRPr="006F0B1E" w:rsidDel="001254A9">
          <w:delText xml:space="preserve"> and </w:delText>
        </w:r>
        <w:r w:rsidR="00AB4676" w:rsidRPr="006F0B1E" w:rsidDel="001254A9">
          <w:fldChar w:fldCharType="begin"/>
        </w:r>
        <w:r w:rsidR="00AB4676" w:rsidRPr="006F0B1E" w:rsidDel="001254A9">
          <w:delInstrText xml:space="preserve"> REF _Ref15634437 \h </w:delInstrText>
        </w:r>
        <w:r w:rsidR="006F0B1E" w:rsidRPr="006F0B1E" w:rsidDel="001254A9">
          <w:delInstrText xml:space="preserve"> \* MERGEFORMAT </w:delInstrText>
        </w:r>
        <w:r w:rsidR="00AB4676" w:rsidRPr="006F0B1E" w:rsidDel="001254A9">
          <w:fldChar w:fldCharType="separate"/>
        </w:r>
        <w:r w:rsidR="0040634F" w:rsidDel="001254A9">
          <w:delText>Figure 23</w:delText>
        </w:r>
        <w:r w:rsidR="00AB4676" w:rsidRPr="006F0B1E" w:rsidDel="001254A9">
          <w:fldChar w:fldCharType="end"/>
        </w:r>
        <w:r w:rsidR="00AB4676" w:rsidRPr="006F0B1E" w:rsidDel="001254A9">
          <w:delText xml:space="preserve"> </w:delText>
        </w:r>
        <w:r w:rsidRPr="006F0B1E" w:rsidDel="001254A9">
          <w:delText>show the effective distance and a comparison against constant overpressure lines.</w:delText>
        </w:r>
      </w:del>
    </w:p>
    <w:p w14:paraId="6AB30BCC" w14:textId="4F8FDE32" w:rsidR="00904B6F" w:rsidDel="001254A9" w:rsidRDefault="00B15E49" w:rsidP="00904B6F">
      <w:pPr>
        <w:pStyle w:val="BodyText"/>
        <w:keepNext/>
        <w:rPr>
          <w:del w:id="2761" w:author="Author"/>
        </w:rPr>
      </w:pPr>
      <w:del w:id="2762" w:author="Author">
        <w:r w:rsidRPr="00B15E49" w:rsidDel="001254A9">
          <w:rPr>
            <w:noProof/>
            <w:lang w:eastAsia="en-AU"/>
          </w:rPr>
          <w:drawing>
            <wp:inline distT="0" distB="0" distL="0" distR="0" wp14:anchorId="0498F8CB" wp14:editId="63FB13E9">
              <wp:extent cx="5761355" cy="3879850"/>
              <wp:effectExtent l="0" t="0" r="0" b="6350"/>
              <wp:docPr id="2" name="Picture 2" descr="Figure 21 - Casualty distance for people in the open exposed to blast wave from an explosion&#10;&#10;This figure plots yield (kg) against effective casualty/fatality distance (m) for slight injury, severe injury, and fatality for people in the open exposed to a blast wave from an expl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1355" cy="3879850"/>
                      </a:xfrm>
                      <a:prstGeom prst="rect">
                        <a:avLst/>
                      </a:prstGeom>
                    </pic:spPr>
                  </pic:pic>
                </a:graphicData>
              </a:graphic>
            </wp:inline>
          </w:drawing>
        </w:r>
      </w:del>
    </w:p>
    <w:p w14:paraId="218C9CB4" w14:textId="0F5537CE" w:rsidR="002A0D62" w:rsidRPr="00DC563D" w:rsidDel="001254A9" w:rsidRDefault="00904B6F" w:rsidP="00904B6F">
      <w:pPr>
        <w:pStyle w:val="Caption"/>
        <w:jc w:val="both"/>
        <w:rPr>
          <w:del w:id="2763" w:author="Author"/>
        </w:rPr>
      </w:pPr>
      <w:bookmarkStart w:id="2764" w:name="_Ref15634411"/>
      <w:del w:id="2765" w:author="Author">
        <w:r w:rsidDel="001254A9">
          <w:delText xml:space="preserve">Figure </w:delText>
        </w:r>
        <w:r w:rsidR="007C55DF" w:rsidDel="001254A9">
          <w:rPr>
            <w:b w:val="0"/>
          </w:rPr>
          <w:fldChar w:fldCharType="begin"/>
        </w:r>
        <w:r w:rsidR="007C55DF" w:rsidDel="001254A9">
          <w:rPr>
            <w:noProof/>
          </w:rPr>
          <w:delInstrText xml:space="preserve"> SEQ Figure \* ARABIC </w:delInstrText>
        </w:r>
        <w:r w:rsidR="007C55DF" w:rsidDel="001254A9">
          <w:rPr>
            <w:b w:val="0"/>
          </w:rPr>
          <w:fldChar w:fldCharType="separate"/>
        </w:r>
        <w:r w:rsidR="0040634F" w:rsidDel="001254A9">
          <w:rPr>
            <w:noProof/>
          </w:rPr>
          <w:delText>21</w:delText>
        </w:r>
        <w:r w:rsidR="007C55DF" w:rsidDel="001254A9">
          <w:rPr>
            <w:b w:val="0"/>
          </w:rPr>
          <w:fldChar w:fldCharType="end"/>
        </w:r>
        <w:bookmarkEnd w:id="2764"/>
        <w:r w:rsidDel="001254A9">
          <w:delText xml:space="preserve">. </w:delText>
        </w:r>
        <w:r w:rsidR="009D6A6F" w:rsidDel="001254A9">
          <w:delText>Casualty distance (</w:delText>
        </w:r>
        <w:r w:rsidR="009D6A6F" w:rsidRPr="00865E38" w:rsidDel="001254A9">
          <w:rPr>
            <w:u w:val="single"/>
          </w:rPr>
          <w:delText>radius for the explosive casualty area</w:delText>
        </w:r>
        <w:r w:rsidR="009D6A6F" w:rsidDel="001254A9">
          <w:rPr>
            <w:u w:val="single"/>
          </w:rPr>
          <w:delText xml:space="preserve"> (</w:delText>
        </w:r>
      </w:del>
      <m:oMath>
        <m:sSub>
          <m:sSubPr>
            <m:ctrlPr>
              <w:del w:id="2766" w:author="Author">
                <w:rPr>
                  <w:rFonts w:ascii="Cambria Math" w:hAnsi="Cambria Math"/>
                  <w:i/>
                  <w:u w:val="single"/>
                </w:rPr>
              </w:del>
            </m:ctrlPr>
          </m:sSubPr>
          <m:e>
            <m:r>
              <w:del w:id="2767" w:author="Author">
                <m:rPr>
                  <m:sty m:val="bi"/>
                </m:rPr>
                <w:rPr>
                  <w:rFonts w:ascii="Cambria Math" w:hAnsi="Cambria Math"/>
                  <w:u w:val="single"/>
                </w:rPr>
                <m:t>R</m:t>
              </w:del>
            </m:r>
          </m:e>
          <m:sub>
            <m:r>
              <w:del w:id="2768" w:author="Author">
                <m:rPr>
                  <m:sty m:val="bi"/>
                </m:rPr>
                <w:rPr>
                  <w:rFonts w:ascii="Cambria Math" w:hAnsi="Cambria Math"/>
                  <w:u w:val="single"/>
                </w:rPr>
                <m:t>e</m:t>
              </w:del>
            </m:r>
          </m:sub>
        </m:sSub>
      </m:oMath>
      <w:del w:id="2769" w:author="Author">
        <w:r w:rsidR="009D6A6F" w:rsidDel="001254A9">
          <w:rPr>
            <w:u w:val="single"/>
          </w:rPr>
          <w:delText xml:space="preserve">)) </w:delText>
        </w:r>
        <w:r w:rsidR="00DC563D" w:rsidRPr="00DC563D" w:rsidDel="001254A9">
          <w:delText>for people in the open</w:delText>
        </w:r>
        <w:r w:rsidR="00DC563D" w:rsidDel="001254A9">
          <w:delText xml:space="preserve"> exposed to a blast wave from an explosion</w:delText>
        </w:r>
      </w:del>
    </w:p>
    <w:p w14:paraId="4EFD506F" w14:textId="6F8BF72E" w:rsidR="00B63321" w:rsidDel="001254A9" w:rsidRDefault="00B63321">
      <w:pPr>
        <w:rPr>
          <w:del w:id="2770" w:author="Author"/>
          <w:rFonts w:eastAsia="Arial"/>
          <w:b/>
          <w:u w:val="single"/>
        </w:rPr>
      </w:pPr>
      <w:del w:id="2771" w:author="Author">
        <w:r w:rsidDel="001254A9">
          <w:rPr>
            <w:b/>
            <w:bCs/>
            <w:u w:val="single"/>
          </w:rPr>
          <w:br w:type="page"/>
        </w:r>
      </w:del>
    </w:p>
    <w:p w14:paraId="44D9082C" w14:textId="417B6C1D" w:rsidR="00C27566" w:rsidRPr="00757A5F" w:rsidDel="001254A9" w:rsidRDefault="00D179EA" w:rsidP="007D7246">
      <w:pPr>
        <w:pStyle w:val="Appendixheading4"/>
        <w:rPr>
          <w:del w:id="2772" w:author="Author"/>
        </w:rPr>
      </w:pPr>
      <w:del w:id="2773" w:author="Author">
        <w:r w:rsidRPr="00757A5F" w:rsidDel="001254A9">
          <w:delText xml:space="preserve">Explosive Debris Effects on </w:delText>
        </w:r>
        <w:r w:rsidR="00C27566" w:rsidRPr="00757A5F" w:rsidDel="001254A9">
          <w:delText>People in Structures</w:delText>
        </w:r>
      </w:del>
    </w:p>
    <w:p w14:paraId="126F0690" w14:textId="523C6E30" w:rsidR="00C27566" w:rsidRPr="00757A5F" w:rsidDel="001254A9" w:rsidRDefault="00C27566" w:rsidP="00757A5F">
      <w:pPr>
        <w:pStyle w:val="BodyText"/>
        <w:rPr>
          <w:del w:id="2774" w:author="Author"/>
        </w:rPr>
      </w:pPr>
      <w:del w:id="2775" w:author="Author">
        <w:r w:rsidRPr="00757A5F" w:rsidDel="001254A9">
          <w:delText>Structures are usually thought of as providing protection to people from debris and blast waves.</w:delText>
        </w:r>
        <w:r w:rsidR="001E4246" w:rsidRPr="00757A5F" w:rsidDel="001254A9">
          <w:delText xml:space="preserve"> </w:delText>
        </w:r>
        <w:r w:rsidRPr="00757A5F" w:rsidDel="001254A9">
          <w:delText>However, a blast wave can produce considerable harm</w:delText>
        </w:r>
        <w:r w:rsidR="001E4246" w:rsidRPr="00757A5F" w:rsidDel="001254A9">
          <w:delText xml:space="preserve"> </w:delText>
        </w:r>
        <w:r w:rsidRPr="00757A5F" w:rsidDel="001254A9">
          <w:delText>to</w:delText>
        </w:r>
        <w:r w:rsidR="001E4246" w:rsidRPr="00757A5F" w:rsidDel="001254A9">
          <w:delText xml:space="preserve"> </w:delText>
        </w:r>
        <w:r w:rsidRPr="00757A5F" w:rsidDel="001254A9">
          <w:delText>people</w:delText>
        </w:r>
        <w:r w:rsidR="001E4246" w:rsidRPr="00757A5F" w:rsidDel="001254A9">
          <w:delText xml:space="preserve"> </w:delText>
        </w:r>
        <w:r w:rsidRPr="00757A5F" w:rsidDel="001254A9">
          <w:delText>inside the structure,</w:delText>
        </w:r>
        <w:r w:rsidR="001E4246" w:rsidRPr="00757A5F" w:rsidDel="001254A9">
          <w:delText xml:space="preserve"> </w:delText>
        </w:r>
        <w:r w:rsidRPr="00757A5F" w:rsidDel="001254A9">
          <w:delText>either due to</w:delText>
        </w:r>
        <w:r w:rsidR="001E4246" w:rsidRPr="00757A5F" w:rsidDel="001254A9">
          <w:delText xml:space="preserve"> </w:delText>
        </w:r>
        <w:r w:rsidRPr="00757A5F" w:rsidDel="001254A9">
          <w:delText>flying glass shards or elements (panels,</w:delText>
        </w:r>
        <w:r w:rsidR="001E4246" w:rsidRPr="00757A5F" w:rsidDel="001254A9">
          <w:delText xml:space="preserve"> </w:delText>
        </w:r>
        <w:r w:rsidRPr="00757A5F" w:rsidDel="001254A9">
          <w:delText>etc.) of the structure itself.</w:delText>
        </w:r>
      </w:del>
    </w:p>
    <w:p w14:paraId="7B2F509B" w14:textId="0203AADF" w:rsidR="00C27566" w:rsidRPr="00753ECC" w:rsidDel="001254A9" w:rsidRDefault="00AB4676" w:rsidP="00753ECC">
      <w:pPr>
        <w:pStyle w:val="BodyText"/>
        <w:rPr>
          <w:del w:id="2776" w:author="Author"/>
        </w:rPr>
      </w:pPr>
      <w:del w:id="2777" w:author="Author">
        <w:r w:rsidDel="001254A9">
          <w:fldChar w:fldCharType="begin"/>
        </w:r>
        <w:r w:rsidDel="001254A9">
          <w:delInstrText xml:space="preserve"> REF _Ref15634461 \h </w:delInstrText>
        </w:r>
        <w:r w:rsidDel="001254A9">
          <w:fldChar w:fldCharType="separate"/>
        </w:r>
        <w:r w:rsidR="0040634F" w:rsidDel="001254A9">
          <w:delText xml:space="preserve">Figure </w:delText>
        </w:r>
        <w:r w:rsidR="0040634F" w:rsidDel="001254A9">
          <w:rPr>
            <w:noProof/>
          </w:rPr>
          <w:delText>22</w:delText>
        </w:r>
        <w:r w:rsidDel="001254A9">
          <w:fldChar w:fldCharType="end"/>
        </w:r>
        <w:r w:rsidDel="001254A9">
          <w:delText xml:space="preserve"> </w:delText>
        </w:r>
        <w:r w:rsidR="00C27566" w:rsidRPr="00753ECC" w:rsidDel="001254A9">
          <w:delText xml:space="preserve">shows the general approach adopted for systematically estimating casualty </w:delText>
        </w:r>
        <w:r w:rsidR="00C27566" w:rsidRPr="005E02B4" w:rsidDel="001254A9">
          <w:delText>probabilities for explosive events</w:delText>
        </w:r>
        <w:r w:rsidR="00C27566" w:rsidRPr="00753ECC" w:rsidDel="001254A9">
          <w:delText>.</w:delText>
        </w:r>
        <w:r w:rsidR="001E4246" w:rsidRPr="00753ECC" w:rsidDel="001254A9">
          <w:delText xml:space="preserve"> </w:delText>
        </w:r>
        <w:r w:rsidR="00C27566" w:rsidRPr="00D618A7" w:rsidDel="001254A9">
          <w:delText xml:space="preserve">This approach </w:delText>
        </w:r>
      </w:del>
      <w:customXmlDelRangeStart w:id="2778" w:author="Author"/>
      <w:sdt>
        <w:sdtPr>
          <w:id w:val="119276490"/>
          <w:citation/>
        </w:sdtPr>
        <w:sdtEndPr/>
        <w:sdtContent>
          <w:customXmlDelRangeEnd w:id="2778"/>
          <w:del w:id="2779" w:author="Author">
            <w:r w:rsidR="0061284B" w:rsidRPr="00D618A7" w:rsidDel="001254A9">
              <w:fldChar w:fldCharType="begin"/>
            </w:r>
            <w:r w:rsidR="0061284B" w:rsidRPr="00D618A7" w:rsidDel="001254A9">
              <w:rPr>
                <w:lang w:val="en-US"/>
              </w:rPr>
              <w:delInstrText xml:space="preserve"> CITATION Chr00 \l 1033 </w:delInstrText>
            </w:r>
            <w:r w:rsidR="0061284B" w:rsidRPr="00D618A7" w:rsidDel="001254A9">
              <w:fldChar w:fldCharType="separate"/>
            </w:r>
            <w:r w:rsidR="008D695C" w:rsidRPr="008D695C" w:rsidDel="001254A9">
              <w:rPr>
                <w:noProof/>
                <w:lang w:val="en-US"/>
              </w:rPr>
              <w:delText>[21]</w:delText>
            </w:r>
            <w:r w:rsidR="0061284B" w:rsidRPr="00D618A7" w:rsidDel="001254A9">
              <w:fldChar w:fldCharType="end"/>
            </w:r>
          </w:del>
          <w:customXmlDelRangeStart w:id="2780" w:author="Author"/>
        </w:sdtContent>
      </w:sdt>
      <w:customXmlDelRangeEnd w:id="2780"/>
      <w:del w:id="2781" w:author="Author">
        <w:r w:rsidR="00856674" w:rsidRPr="00D618A7" w:rsidDel="001254A9">
          <w:delText xml:space="preserve"> </w:delText>
        </w:r>
        <w:r w:rsidR="00C27566" w:rsidRPr="00D618A7" w:rsidDel="001254A9">
          <w:delText>is very similar to one used in a WS Atkins study to determine</w:delText>
        </w:r>
        <w:r w:rsidR="001E4246" w:rsidRPr="00D618A7" w:rsidDel="001254A9">
          <w:delText xml:space="preserve"> </w:delText>
        </w:r>
        <w:r w:rsidR="00C27566" w:rsidRPr="00D618A7" w:rsidDel="001254A9">
          <w:delText>fatality</w:delText>
        </w:r>
        <w:r w:rsidR="001E4246" w:rsidRPr="00D618A7" w:rsidDel="001254A9">
          <w:delText xml:space="preserve"> </w:delText>
        </w:r>
        <w:r w:rsidR="00C27566" w:rsidRPr="00D618A7" w:rsidDel="001254A9">
          <w:delText>probability</w:delText>
        </w:r>
        <w:r w:rsidR="001E4246" w:rsidRPr="00D618A7" w:rsidDel="001254A9">
          <w:delText xml:space="preserve"> </w:delText>
        </w:r>
        <w:r w:rsidR="00C27566" w:rsidRPr="00D618A7" w:rsidDel="001254A9">
          <w:delText>functions</w:delText>
        </w:r>
        <w:r w:rsidR="001E4246" w:rsidRPr="00D618A7" w:rsidDel="001254A9">
          <w:delText xml:space="preserve"> </w:delText>
        </w:r>
        <w:r w:rsidR="00C27566" w:rsidRPr="00D618A7" w:rsidDel="001254A9">
          <w:delText>for</w:delText>
        </w:r>
        <w:r w:rsidR="001E4246" w:rsidRPr="00D618A7" w:rsidDel="001254A9">
          <w:delText xml:space="preserve"> </w:delText>
        </w:r>
        <w:r w:rsidR="00C27566" w:rsidRPr="00D618A7" w:rsidDel="001254A9">
          <w:delText>structures</w:delText>
        </w:r>
        <w:r w:rsidR="001E4246" w:rsidRPr="00D618A7" w:rsidDel="001254A9">
          <w:delText xml:space="preserve"> </w:delText>
        </w:r>
        <w:r w:rsidR="00C27566" w:rsidRPr="00D618A7" w:rsidDel="001254A9">
          <w:delText>subjected</w:delText>
        </w:r>
        <w:r w:rsidR="001E4246" w:rsidRPr="00D618A7" w:rsidDel="001254A9">
          <w:delText xml:space="preserve"> </w:delText>
        </w:r>
        <w:r w:rsidR="00C27566" w:rsidRPr="00D618A7" w:rsidDel="001254A9">
          <w:delText>to</w:delText>
        </w:r>
        <w:r w:rsidR="001E4246" w:rsidRPr="00D618A7" w:rsidDel="001254A9">
          <w:delText xml:space="preserve"> </w:delText>
        </w:r>
        <w:r w:rsidR="00C27566" w:rsidRPr="00D618A7" w:rsidDel="001254A9">
          <w:delText>vapo</w:delText>
        </w:r>
        <w:r w:rsidR="001C5BF8" w:rsidDel="001254A9">
          <w:delText>u</w:delText>
        </w:r>
        <w:r w:rsidR="00C27566" w:rsidRPr="00D618A7" w:rsidDel="001254A9">
          <w:delText>r</w:delText>
        </w:r>
        <w:r w:rsidR="001E4246" w:rsidRPr="00D618A7" w:rsidDel="001254A9">
          <w:delText xml:space="preserve"> </w:delText>
        </w:r>
        <w:r w:rsidR="00C27566" w:rsidRPr="00D618A7" w:rsidDel="001254A9">
          <w:delText>cloud explosions</w:delText>
        </w:r>
        <w:r w:rsidR="0061284B" w:rsidRPr="00D618A7" w:rsidDel="001254A9">
          <w:delText xml:space="preserve"> </w:delText>
        </w:r>
      </w:del>
      <w:customXmlDelRangeStart w:id="2782" w:author="Author"/>
      <w:sdt>
        <w:sdtPr>
          <w:id w:val="-237641726"/>
          <w:citation/>
        </w:sdtPr>
        <w:sdtEndPr/>
        <w:sdtContent>
          <w:customXmlDelRangeEnd w:id="2782"/>
          <w:del w:id="2783" w:author="Author">
            <w:r w:rsidR="0061284B" w:rsidRPr="00D618A7" w:rsidDel="001254A9">
              <w:fldChar w:fldCharType="begin"/>
            </w:r>
            <w:r w:rsidR="0061284B" w:rsidRPr="00D618A7" w:rsidDel="001254A9">
              <w:rPr>
                <w:lang w:val="en-US"/>
              </w:rPr>
              <w:delInstrText xml:space="preserve"> CITATION Jef97 \l 1033 </w:delInstrText>
            </w:r>
            <w:r w:rsidR="0061284B" w:rsidRPr="00D618A7" w:rsidDel="001254A9">
              <w:fldChar w:fldCharType="separate"/>
            </w:r>
            <w:r w:rsidR="008D695C" w:rsidRPr="008D695C" w:rsidDel="001254A9">
              <w:rPr>
                <w:noProof/>
                <w:lang w:val="en-US"/>
              </w:rPr>
              <w:delText>[22]</w:delText>
            </w:r>
            <w:r w:rsidR="0061284B" w:rsidRPr="00D618A7" w:rsidDel="001254A9">
              <w:fldChar w:fldCharType="end"/>
            </w:r>
          </w:del>
          <w:customXmlDelRangeStart w:id="2784" w:author="Author"/>
        </w:sdtContent>
      </w:sdt>
      <w:customXmlDelRangeEnd w:id="2784"/>
      <w:del w:id="2785" w:author="Author">
        <w:r w:rsidR="00C27566" w:rsidRPr="00D618A7" w:rsidDel="001254A9">
          <w:delText>.</w:delText>
        </w:r>
      </w:del>
    </w:p>
    <w:p w14:paraId="5EAAEB3B" w14:textId="2A5BE8C6" w:rsidR="00CC47DF" w:rsidDel="001254A9" w:rsidRDefault="00C27566" w:rsidP="00753ECC">
      <w:pPr>
        <w:pStyle w:val="BodyText"/>
        <w:rPr>
          <w:del w:id="2786" w:author="Author"/>
        </w:rPr>
      </w:pPr>
      <w:del w:id="2787" w:author="Author">
        <w:r w:rsidRPr="00753ECC" w:rsidDel="001254A9">
          <w:delText xml:space="preserve">The steps shown in </w:delText>
        </w:r>
        <w:r w:rsidR="00A81BA4" w:rsidDel="001254A9">
          <w:fldChar w:fldCharType="begin"/>
        </w:r>
        <w:r w:rsidR="00A81BA4" w:rsidDel="001254A9">
          <w:delInstrText xml:space="preserve"> REF _Ref15634461 \h </w:delInstrText>
        </w:r>
        <w:r w:rsidR="00A81BA4" w:rsidDel="001254A9">
          <w:fldChar w:fldCharType="separate"/>
        </w:r>
        <w:r w:rsidR="0040634F" w:rsidDel="001254A9">
          <w:delText xml:space="preserve">Figure </w:delText>
        </w:r>
        <w:r w:rsidR="0040634F" w:rsidDel="001254A9">
          <w:rPr>
            <w:noProof/>
          </w:rPr>
          <w:delText>22</w:delText>
        </w:r>
        <w:r w:rsidR="00A81BA4" w:rsidDel="001254A9">
          <w:fldChar w:fldCharType="end"/>
        </w:r>
        <w:r w:rsidRPr="00753ECC" w:rsidDel="001254A9">
          <w:delText xml:space="preserve"> capture the basic phenomena that define the effects of air</w:delText>
        </w:r>
        <w:r w:rsidR="001E4246" w:rsidRPr="00753ECC" w:rsidDel="001254A9">
          <w:delText xml:space="preserve"> </w:delText>
        </w:r>
        <w:r w:rsidRPr="00753ECC" w:rsidDel="001254A9">
          <w:delText>blast</w:delText>
        </w:r>
        <w:r w:rsidR="001E4246" w:rsidRPr="00753ECC" w:rsidDel="001254A9">
          <w:delText xml:space="preserve"> </w:delText>
        </w:r>
        <w:r w:rsidRPr="00753ECC" w:rsidDel="001254A9">
          <w:delText>loading</w:delText>
        </w:r>
        <w:r w:rsidR="001E4246" w:rsidRPr="00753ECC" w:rsidDel="001254A9">
          <w:delText xml:space="preserve"> </w:delText>
        </w:r>
        <w:r w:rsidRPr="00753ECC" w:rsidDel="001254A9">
          <w:delText>on</w:delText>
        </w:r>
        <w:r w:rsidR="001E4246" w:rsidRPr="00753ECC" w:rsidDel="001254A9">
          <w:delText xml:space="preserve"> </w:delText>
        </w:r>
        <w:r w:rsidRPr="00753ECC" w:rsidDel="001254A9">
          <w:delText>a</w:delText>
        </w:r>
        <w:r w:rsidR="001E4246" w:rsidRPr="00753ECC" w:rsidDel="001254A9">
          <w:delText xml:space="preserve"> </w:delText>
        </w:r>
        <w:r w:rsidRPr="00753ECC" w:rsidDel="001254A9">
          <w:delText>structure</w:delText>
        </w:r>
        <w:r w:rsidR="001E4246" w:rsidRPr="00753ECC" w:rsidDel="001254A9">
          <w:delText xml:space="preserve"> </w:delText>
        </w:r>
        <w:r w:rsidRPr="00753ECC" w:rsidDel="001254A9">
          <w:delText>and</w:delText>
        </w:r>
        <w:r w:rsidR="001E4246" w:rsidRPr="00753ECC" w:rsidDel="001254A9">
          <w:delText xml:space="preserve"> </w:delText>
        </w:r>
        <w:r w:rsidRPr="00753ECC" w:rsidDel="001254A9">
          <w:delText>its</w:delText>
        </w:r>
        <w:r w:rsidR="001E4246" w:rsidRPr="00753ECC" w:rsidDel="001254A9">
          <w:delText xml:space="preserve"> </w:delText>
        </w:r>
        <w:r w:rsidRPr="00753ECC" w:rsidDel="001254A9">
          <w:delText>occupants</w:delText>
        </w:r>
        <w:r w:rsidR="00CC47DF" w:rsidDel="001254A9">
          <w:delText>:</w:delText>
        </w:r>
        <w:r w:rsidR="001E4246" w:rsidRPr="00753ECC" w:rsidDel="001254A9">
          <w:delText xml:space="preserve"> </w:delText>
        </w:r>
      </w:del>
    </w:p>
    <w:p w14:paraId="07F2256D" w14:textId="2E2D8572" w:rsidR="00CC47DF" w:rsidDel="001254A9" w:rsidRDefault="001C5BF8" w:rsidP="00711898">
      <w:pPr>
        <w:pStyle w:val="BodyText"/>
        <w:numPr>
          <w:ilvl w:val="0"/>
          <w:numId w:val="20"/>
        </w:numPr>
        <w:rPr>
          <w:del w:id="2788" w:author="Author"/>
        </w:rPr>
      </w:pPr>
      <w:del w:id="2789" w:author="Author">
        <w:r w:rsidDel="001254A9">
          <w:delText>T</w:delText>
        </w:r>
        <w:r w:rsidR="00C27566" w:rsidRPr="00753ECC" w:rsidDel="001254A9">
          <w:delText>he</w:delText>
        </w:r>
        <w:r w:rsidR="001E4246" w:rsidRPr="00753ECC" w:rsidDel="001254A9">
          <w:delText xml:space="preserve"> </w:delText>
        </w:r>
        <w:r w:rsidR="00C27566" w:rsidRPr="00753ECC" w:rsidDel="001254A9">
          <w:delText>blast</w:delText>
        </w:r>
        <w:r w:rsidR="001E4246" w:rsidRPr="00753ECC" w:rsidDel="001254A9">
          <w:delText xml:space="preserve"> </w:delText>
        </w:r>
        <w:r w:rsidR="00C27566" w:rsidRPr="00753ECC" w:rsidDel="001254A9">
          <w:delText>loading</w:delText>
        </w:r>
        <w:r w:rsidR="001E4246" w:rsidRPr="00753ECC" w:rsidDel="001254A9">
          <w:delText xml:space="preserve"> </w:delText>
        </w:r>
        <w:r w:rsidR="00C27566" w:rsidRPr="00753ECC" w:rsidDel="001254A9">
          <w:delText>on</w:delText>
        </w:r>
        <w:r w:rsidR="001E4246" w:rsidRPr="00753ECC" w:rsidDel="001254A9">
          <w:delText xml:space="preserve"> </w:delText>
        </w:r>
        <w:r w:rsidR="00C27566" w:rsidRPr="00753ECC" w:rsidDel="001254A9">
          <w:delText>the structure is</w:delText>
        </w:r>
        <w:r w:rsidR="001E4246" w:rsidRPr="00753ECC" w:rsidDel="001254A9">
          <w:delText xml:space="preserve"> </w:delText>
        </w:r>
        <w:r w:rsidR="00C27566" w:rsidRPr="00753ECC" w:rsidDel="001254A9">
          <w:delText>defined</w:delText>
        </w:r>
        <w:r w:rsidR="001E4246" w:rsidRPr="00753ECC" w:rsidDel="001254A9">
          <w:delText xml:space="preserve"> </w:delText>
        </w:r>
        <w:r w:rsidR="00C27566" w:rsidRPr="00753ECC" w:rsidDel="001254A9">
          <w:delText>and the window glazing is checked</w:delText>
        </w:r>
        <w:r w:rsidR="001E4246" w:rsidRPr="00753ECC" w:rsidDel="001254A9">
          <w:delText xml:space="preserve"> </w:delText>
        </w:r>
        <w:r w:rsidR="00C27566" w:rsidRPr="00753ECC" w:rsidDel="001254A9">
          <w:delText>for breakage.</w:delText>
        </w:r>
      </w:del>
    </w:p>
    <w:p w14:paraId="5C1A0155" w14:textId="4447E9D8" w:rsidR="00CC47DF" w:rsidDel="001254A9" w:rsidRDefault="00C27566" w:rsidP="00711898">
      <w:pPr>
        <w:pStyle w:val="BodyText"/>
        <w:numPr>
          <w:ilvl w:val="0"/>
          <w:numId w:val="19"/>
        </w:numPr>
        <w:rPr>
          <w:del w:id="2790" w:author="Author"/>
        </w:rPr>
      </w:pPr>
      <w:del w:id="2791" w:author="Author">
        <w:r w:rsidRPr="00753ECC" w:rsidDel="001254A9">
          <w:delText>If</w:delText>
        </w:r>
        <w:r w:rsidR="001E4246" w:rsidRPr="00753ECC" w:rsidDel="001254A9">
          <w:delText xml:space="preserve"> </w:delText>
        </w:r>
        <w:r w:rsidRPr="00753ECC" w:rsidDel="001254A9">
          <w:delText>breakage occurs, the flying shards are tracked and their impact on a building occupant is used to estimate their contribution to the probability of casualty given an explosive event occurs, [P(c|e)].</w:delText>
        </w:r>
        <w:r w:rsidR="001E4246" w:rsidRPr="00753ECC" w:rsidDel="001254A9">
          <w:delText xml:space="preserve"> </w:delText>
        </w:r>
      </w:del>
    </w:p>
    <w:p w14:paraId="5E8F8C82" w14:textId="23782B4F" w:rsidR="002922A9" w:rsidDel="001254A9" w:rsidRDefault="00C27566" w:rsidP="00711898">
      <w:pPr>
        <w:pStyle w:val="BodyText"/>
        <w:numPr>
          <w:ilvl w:val="0"/>
          <w:numId w:val="19"/>
        </w:numPr>
        <w:rPr>
          <w:del w:id="2792" w:author="Author"/>
        </w:rPr>
      </w:pPr>
      <w:del w:id="2793" w:author="Author">
        <w:r w:rsidRPr="00753ECC" w:rsidDel="001254A9">
          <w:delText>After glass breakage occurs, the loads acting on the structure are revised to account</w:delText>
        </w:r>
        <w:r w:rsidR="001E4246" w:rsidRPr="00753ECC" w:rsidDel="001254A9">
          <w:delText xml:space="preserve"> </w:delText>
        </w:r>
        <w:r w:rsidRPr="00753ECC" w:rsidDel="001254A9">
          <w:delText>for</w:delText>
        </w:r>
        <w:r w:rsidR="001E4246" w:rsidRPr="00753ECC" w:rsidDel="001254A9">
          <w:delText xml:space="preserve"> </w:delText>
        </w:r>
        <w:r w:rsidRPr="00753ECC" w:rsidDel="001254A9">
          <w:delText>venting</w:delText>
        </w:r>
        <w:r w:rsidR="001E4246" w:rsidRPr="00753ECC" w:rsidDel="001254A9">
          <w:delText xml:space="preserve"> </w:delText>
        </w:r>
        <w:r w:rsidRPr="00753ECC" w:rsidDel="001254A9">
          <w:delText>and</w:delText>
        </w:r>
        <w:r w:rsidR="001E4246" w:rsidRPr="00753ECC" w:rsidDel="001254A9">
          <w:delText xml:space="preserve"> </w:delText>
        </w:r>
        <w:r w:rsidRPr="00753ECC" w:rsidDel="001254A9">
          <w:delText>the</w:delText>
        </w:r>
        <w:r w:rsidR="001E4246" w:rsidRPr="00753ECC" w:rsidDel="001254A9">
          <w:delText xml:space="preserve"> </w:delText>
        </w:r>
        <w:r w:rsidRPr="00753ECC" w:rsidDel="001254A9">
          <w:delText>external</w:delText>
        </w:r>
        <w:r w:rsidR="001E4246" w:rsidRPr="00753ECC" w:rsidDel="001254A9">
          <w:delText xml:space="preserve"> </w:delText>
        </w:r>
        <w:r w:rsidRPr="00753ECC" w:rsidDel="001254A9">
          <w:delText>cladding</w:delText>
        </w:r>
        <w:r w:rsidR="001E4246" w:rsidRPr="00753ECC" w:rsidDel="001254A9">
          <w:delText xml:space="preserve"> </w:delText>
        </w:r>
        <w:r w:rsidRPr="00753ECC" w:rsidDel="001254A9">
          <w:delText>checked</w:delText>
        </w:r>
        <w:r w:rsidR="001E4246" w:rsidRPr="00753ECC" w:rsidDel="001254A9">
          <w:delText xml:space="preserve"> </w:delText>
        </w:r>
        <w:r w:rsidRPr="00753ECC" w:rsidDel="001254A9">
          <w:delText>for</w:delText>
        </w:r>
        <w:r w:rsidR="001E4246" w:rsidRPr="00753ECC" w:rsidDel="001254A9">
          <w:delText xml:space="preserve"> </w:delText>
        </w:r>
        <w:r w:rsidRPr="00753ECC" w:rsidDel="001254A9">
          <w:delText>failure.</w:delText>
        </w:r>
        <w:r w:rsidR="001E4246" w:rsidRPr="00753ECC" w:rsidDel="001254A9">
          <w:delText xml:space="preserve"> </w:delText>
        </w:r>
        <w:r w:rsidRPr="00753ECC" w:rsidDel="001254A9">
          <w:delText>If</w:delText>
        </w:r>
        <w:r w:rsidR="001E4246" w:rsidRPr="00753ECC" w:rsidDel="001254A9">
          <w:delText xml:space="preserve"> </w:delText>
        </w:r>
        <w:r w:rsidRPr="00753ECC" w:rsidDel="001254A9">
          <w:delText>wall</w:delText>
        </w:r>
        <w:r w:rsidR="001E4246" w:rsidRPr="00753ECC" w:rsidDel="001254A9">
          <w:delText xml:space="preserve"> </w:delText>
        </w:r>
        <w:r w:rsidRPr="00753ECC" w:rsidDel="001254A9">
          <w:delText>or</w:delText>
        </w:r>
        <w:r w:rsidR="001E4246" w:rsidRPr="00753ECC" w:rsidDel="001254A9">
          <w:delText xml:space="preserve"> </w:delText>
        </w:r>
        <w:r w:rsidRPr="00753ECC" w:rsidDel="001254A9">
          <w:delText>roof segments fail, the cladding debris is tracked and its impact on building occupants used to estimate their contribution to the probability of casualty.</w:delText>
        </w:r>
        <w:r w:rsidR="001E4246" w:rsidRPr="00753ECC" w:rsidDel="001254A9">
          <w:delText xml:space="preserve"> </w:delText>
        </w:r>
      </w:del>
    </w:p>
    <w:p w14:paraId="726E48F6" w14:textId="44360516" w:rsidR="002922A9" w:rsidDel="001254A9" w:rsidRDefault="00C27566" w:rsidP="00711898">
      <w:pPr>
        <w:pStyle w:val="BodyText"/>
        <w:numPr>
          <w:ilvl w:val="0"/>
          <w:numId w:val="19"/>
        </w:numPr>
        <w:rPr>
          <w:del w:id="2794" w:author="Author"/>
        </w:rPr>
      </w:pPr>
      <w:del w:id="2795" w:author="Author">
        <w:r w:rsidRPr="00753ECC" w:rsidDel="001254A9">
          <w:delText>If the building is susceptible to</w:delText>
        </w:r>
        <w:r w:rsidR="001E4246" w:rsidRPr="00753ECC" w:rsidDel="001254A9">
          <w:delText xml:space="preserve"> </w:delText>
        </w:r>
        <w:r w:rsidRPr="00753ECC" w:rsidDel="001254A9">
          <w:delText>collapse,</w:delText>
        </w:r>
        <w:r w:rsidR="001E4246" w:rsidRPr="00753ECC" w:rsidDel="001254A9">
          <w:delText xml:space="preserve"> </w:delText>
        </w:r>
        <w:r w:rsidRPr="00753ECC" w:rsidDel="001254A9">
          <w:delText>the</w:delText>
        </w:r>
        <w:r w:rsidR="001E4246" w:rsidRPr="00753ECC" w:rsidDel="001254A9">
          <w:delText xml:space="preserve"> </w:delText>
        </w:r>
        <w:r w:rsidRPr="00753ECC" w:rsidDel="001254A9">
          <w:delText>blast</w:delText>
        </w:r>
        <w:r w:rsidR="001E4246" w:rsidRPr="00753ECC" w:rsidDel="001254A9">
          <w:delText xml:space="preserve"> </w:delText>
        </w:r>
        <w:r w:rsidRPr="00753ECC" w:rsidDel="001254A9">
          <w:delText>loads</w:delText>
        </w:r>
        <w:r w:rsidR="001E4246" w:rsidRPr="00753ECC" w:rsidDel="001254A9">
          <w:delText xml:space="preserve"> </w:delText>
        </w:r>
        <w:r w:rsidRPr="00753ECC" w:rsidDel="001254A9">
          <w:delText>are</w:delText>
        </w:r>
        <w:r w:rsidR="001E4246" w:rsidRPr="00753ECC" w:rsidDel="001254A9">
          <w:delText xml:space="preserve"> </w:delText>
        </w:r>
        <w:r w:rsidRPr="00753ECC" w:rsidDel="001254A9">
          <w:delText>revised</w:delText>
        </w:r>
        <w:r w:rsidR="001E4246" w:rsidRPr="00753ECC" w:rsidDel="001254A9">
          <w:delText xml:space="preserve"> </w:delText>
        </w:r>
        <w:r w:rsidRPr="00753ECC" w:rsidDel="001254A9">
          <w:delText>again</w:delText>
        </w:r>
        <w:r w:rsidR="001E4246" w:rsidRPr="00753ECC" w:rsidDel="001254A9">
          <w:delText xml:space="preserve"> </w:delText>
        </w:r>
        <w:r w:rsidRPr="00753ECC" w:rsidDel="001254A9">
          <w:delText>to</w:delText>
        </w:r>
        <w:r w:rsidR="001E4246" w:rsidRPr="00753ECC" w:rsidDel="001254A9">
          <w:delText xml:space="preserve"> </w:delText>
        </w:r>
        <w:r w:rsidRPr="00753ECC" w:rsidDel="001254A9">
          <w:delText>reflect</w:delText>
        </w:r>
        <w:r w:rsidR="001E4246" w:rsidRPr="00753ECC" w:rsidDel="001254A9">
          <w:delText xml:space="preserve"> </w:delText>
        </w:r>
        <w:r w:rsidRPr="00753ECC" w:rsidDel="001254A9">
          <w:delText>the</w:delText>
        </w:r>
        <w:r w:rsidR="001E4246" w:rsidRPr="00753ECC" w:rsidDel="001254A9">
          <w:delText xml:space="preserve"> </w:delText>
        </w:r>
        <w:r w:rsidRPr="00753ECC" w:rsidDel="001254A9">
          <w:delText>potential</w:delText>
        </w:r>
        <w:r w:rsidR="001E4246" w:rsidRPr="00753ECC" w:rsidDel="001254A9">
          <w:delText xml:space="preserve"> </w:delText>
        </w:r>
        <w:r w:rsidRPr="00753ECC" w:rsidDel="001254A9">
          <w:delText>for</w:delText>
        </w:r>
        <w:r w:rsidR="001E4246" w:rsidRPr="00753ECC" w:rsidDel="001254A9">
          <w:delText xml:space="preserve"> </w:delText>
        </w:r>
        <w:r w:rsidRPr="00753ECC" w:rsidDel="001254A9">
          <w:delText>additional venting</w:delText>
        </w:r>
        <w:r w:rsidR="001E4246" w:rsidRPr="00753ECC" w:rsidDel="001254A9">
          <w:delText xml:space="preserve"> </w:delText>
        </w:r>
        <w:r w:rsidRPr="00753ECC" w:rsidDel="001254A9">
          <w:delText>and</w:delText>
        </w:r>
        <w:r w:rsidR="001E4246" w:rsidRPr="00753ECC" w:rsidDel="001254A9">
          <w:delText xml:space="preserve"> </w:delText>
        </w:r>
        <w:r w:rsidRPr="00753ECC" w:rsidDel="001254A9">
          <w:delText>the</w:delText>
        </w:r>
        <w:r w:rsidR="001E4246" w:rsidRPr="00753ECC" w:rsidDel="001254A9">
          <w:delText xml:space="preserve"> </w:delText>
        </w:r>
        <w:r w:rsidRPr="00753ECC" w:rsidDel="001254A9">
          <w:delText>structure</w:delText>
        </w:r>
        <w:r w:rsidR="001E4246" w:rsidRPr="00753ECC" w:rsidDel="001254A9">
          <w:delText xml:space="preserve"> </w:delText>
        </w:r>
        <w:r w:rsidRPr="00753ECC" w:rsidDel="001254A9">
          <w:delText>checked</w:delText>
        </w:r>
        <w:r w:rsidR="001E4246" w:rsidRPr="00753ECC" w:rsidDel="001254A9">
          <w:delText xml:space="preserve"> </w:delText>
        </w:r>
        <w:r w:rsidRPr="00753ECC" w:rsidDel="001254A9">
          <w:delText>for</w:delText>
        </w:r>
        <w:r w:rsidR="001E4246" w:rsidRPr="00753ECC" w:rsidDel="001254A9">
          <w:delText xml:space="preserve"> </w:delText>
        </w:r>
        <w:r w:rsidRPr="00753ECC" w:rsidDel="001254A9">
          <w:delText>collapse.</w:delText>
        </w:r>
        <w:r w:rsidR="001E4246" w:rsidRPr="00753ECC" w:rsidDel="001254A9">
          <w:delText xml:space="preserve"> </w:delText>
        </w:r>
        <w:r w:rsidRPr="00753ECC" w:rsidDel="001254A9">
          <w:delText>If</w:delText>
        </w:r>
        <w:r w:rsidR="001E4246" w:rsidRPr="00753ECC" w:rsidDel="001254A9">
          <w:delText xml:space="preserve"> </w:delText>
        </w:r>
        <w:r w:rsidRPr="00753ECC" w:rsidDel="001254A9">
          <w:delText>the</w:delText>
        </w:r>
        <w:r w:rsidR="001E4246" w:rsidRPr="00753ECC" w:rsidDel="001254A9">
          <w:delText xml:space="preserve"> </w:delText>
        </w:r>
        <w:r w:rsidRPr="00753ECC" w:rsidDel="001254A9">
          <w:delText>building</w:delText>
        </w:r>
        <w:r w:rsidR="001E4246" w:rsidRPr="00753ECC" w:rsidDel="001254A9">
          <w:delText xml:space="preserve"> </w:delText>
        </w:r>
        <w:r w:rsidRPr="00753ECC" w:rsidDel="001254A9">
          <w:delText>construction</w:delText>
        </w:r>
        <w:r w:rsidR="001E4246" w:rsidRPr="00753ECC" w:rsidDel="001254A9">
          <w:delText xml:space="preserve"> </w:delText>
        </w:r>
        <w:r w:rsidRPr="00753ECC" w:rsidDel="001254A9">
          <w:delText>is susceptible</w:delText>
        </w:r>
        <w:r w:rsidR="001E4246" w:rsidRPr="00753ECC" w:rsidDel="001254A9">
          <w:delText xml:space="preserve"> </w:delText>
        </w:r>
        <w:r w:rsidRPr="00753ECC" w:rsidDel="001254A9">
          <w:delText>to</w:delText>
        </w:r>
        <w:r w:rsidR="001E4246" w:rsidRPr="00753ECC" w:rsidDel="001254A9">
          <w:delText xml:space="preserve"> </w:delText>
        </w:r>
        <w:r w:rsidRPr="00753ECC" w:rsidDel="001254A9">
          <w:delText>collapse,</w:delText>
        </w:r>
        <w:r w:rsidR="001E4246" w:rsidRPr="00753ECC" w:rsidDel="001254A9">
          <w:delText xml:space="preserve"> </w:delText>
        </w:r>
        <w:r w:rsidRPr="00753ECC" w:rsidDel="001254A9">
          <w:delText>the</w:delText>
        </w:r>
        <w:r w:rsidR="001E4246" w:rsidRPr="00753ECC" w:rsidDel="001254A9">
          <w:delText xml:space="preserve"> </w:delText>
        </w:r>
        <w:r w:rsidRPr="00753ECC" w:rsidDel="001254A9">
          <w:delText>impact of large building components striking occupants is used to estimate their contribution to the probability of casualty.</w:delText>
        </w:r>
        <w:r w:rsidR="001E4246" w:rsidRPr="00753ECC" w:rsidDel="001254A9">
          <w:delText xml:space="preserve"> </w:delText>
        </w:r>
      </w:del>
    </w:p>
    <w:p w14:paraId="5DE68E21" w14:textId="650E4A37" w:rsidR="002922A9" w:rsidDel="001254A9" w:rsidRDefault="00C27566" w:rsidP="00711898">
      <w:pPr>
        <w:pStyle w:val="BodyText"/>
        <w:numPr>
          <w:ilvl w:val="0"/>
          <w:numId w:val="19"/>
        </w:numPr>
        <w:rPr>
          <w:del w:id="2796" w:author="Author"/>
        </w:rPr>
      </w:pPr>
      <w:del w:id="2797" w:author="Author">
        <w:r w:rsidRPr="00753ECC" w:rsidDel="001254A9">
          <w:delText>The contributions due to</w:delText>
        </w:r>
        <w:r w:rsidR="001E4246" w:rsidRPr="00753ECC" w:rsidDel="001254A9">
          <w:delText xml:space="preserve"> </w:delText>
        </w:r>
        <w:r w:rsidRPr="00753ECC" w:rsidDel="001254A9">
          <w:delText>glass</w:delText>
        </w:r>
        <w:r w:rsidR="001E4246" w:rsidRPr="00753ECC" w:rsidDel="001254A9">
          <w:delText xml:space="preserve"> </w:delText>
        </w:r>
        <w:r w:rsidRPr="00753ECC" w:rsidDel="001254A9">
          <w:delText>breakage,</w:delText>
        </w:r>
        <w:r w:rsidR="001E4246" w:rsidRPr="00753ECC" w:rsidDel="001254A9">
          <w:delText xml:space="preserve"> </w:delText>
        </w:r>
        <w:r w:rsidRPr="00753ECC" w:rsidDel="001254A9">
          <w:delText>debris</w:delText>
        </w:r>
        <w:r w:rsidR="001E4246" w:rsidRPr="00753ECC" w:rsidDel="001254A9">
          <w:delText xml:space="preserve"> </w:delText>
        </w:r>
        <w:r w:rsidRPr="00753ECC" w:rsidDel="001254A9">
          <w:delText>throw</w:delText>
        </w:r>
        <w:r w:rsidR="001E4246" w:rsidRPr="00753ECC" w:rsidDel="001254A9">
          <w:delText xml:space="preserve"> </w:delText>
        </w:r>
        <w:r w:rsidRPr="00753ECC" w:rsidDel="001254A9">
          <w:delText>and</w:delText>
        </w:r>
        <w:r w:rsidR="001E4246" w:rsidRPr="00753ECC" w:rsidDel="001254A9">
          <w:delText xml:space="preserve"> </w:delText>
        </w:r>
        <w:r w:rsidRPr="00753ECC" w:rsidDel="001254A9">
          <w:delText>collapse are then combined.</w:delText>
        </w:r>
        <w:r w:rsidR="001E4246" w:rsidRPr="00753ECC" w:rsidDel="001254A9">
          <w:delText xml:space="preserve"> </w:delText>
        </w:r>
      </w:del>
    </w:p>
    <w:p w14:paraId="709E799B" w14:textId="699E9DF6" w:rsidR="00F5496F" w:rsidDel="001254A9" w:rsidRDefault="00C27566" w:rsidP="002922A9">
      <w:pPr>
        <w:pStyle w:val="BodyText"/>
        <w:rPr>
          <w:del w:id="2798" w:author="Author"/>
        </w:rPr>
      </w:pPr>
      <w:del w:id="2799" w:author="Author">
        <w:r w:rsidRPr="00753ECC" w:rsidDel="001254A9">
          <w:delText>Depending on the level of blast loading and the type of construction, the overall casualty probability may be</w:delText>
        </w:r>
        <w:r w:rsidR="001E4246" w:rsidRPr="00753ECC" w:rsidDel="001254A9">
          <w:delText xml:space="preserve"> </w:delText>
        </w:r>
        <w:r w:rsidRPr="00753ECC" w:rsidDel="001254A9">
          <w:delText>dominated</w:delText>
        </w:r>
        <w:r w:rsidR="001E4246" w:rsidRPr="00753ECC" w:rsidDel="001254A9">
          <w:delText xml:space="preserve"> </w:delText>
        </w:r>
        <w:r w:rsidRPr="00753ECC" w:rsidDel="001254A9">
          <w:delText>by</w:delText>
        </w:r>
        <w:r w:rsidR="001E4246" w:rsidRPr="00753ECC" w:rsidDel="001254A9">
          <w:delText xml:space="preserve"> </w:delText>
        </w:r>
        <w:r w:rsidRPr="00753ECC" w:rsidDel="001254A9">
          <w:delText>glazing breakage alone, or</w:delText>
        </w:r>
        <w:r w:rsidR="001E4246" w:rsidRPr="00753ECC" w:rsidDel="001254A9">
          <w:delText xml:space="preserve"> </w:delText>
        </w:r>
        <w:r w:rsidRPr="00753ECC" w:rsidDel="001254A9">
          <w:delText>from combinations</w:delText>
        </w:r>
        <w:r w:rsidR="001E4246" w:rsidRPr="00753ECC" w:rsidDel="001254A9">
          <w:delText xml:space="preserve"> </w:delText>
        </w:r>
        <w:r w:rsidRPr="00753ECC" w:rsidDel="001254A9">
          <w:delText>of glass breakage, cladding failure and/or collapse.</w:delText>
        </w:r>
        <w:r w:rsidR="001E4246" w:rsidRPr="00753ECC" w:rsidDel="001254A9">
          <w:delText xml:space="preserve"> </w:delText>
        </w:r>
      </w:del>
    </w:p>
    <w:p w14:paraId="734A15E5" w14:textId="26F5C146" w:rsidR="00C27566" w:rsidRPr="00753ECC" w:rsidDel="001254A9" w:rsidRDefault="00A81BA4" w:rsidP="002922A9">
      <w:pPr>
        <w:pStyle w:val="BodyText"/>
        <w:rPr>
          <w:del w:id="2800" w:author="Author"/>
        </w:rPr>
      </w:pPr>
      <w:del w:id="2801" w:author="Author">
        <w:r w:rsidDel="001254A9">
          <w:fldChar w:fldCharType="begin"/>
        </w:r>
        <w:r w:rsidDel="001254A9">
          <w:delInstrText xml:space="preserve"> REF _Ref15634437 \h </w:delInstrText>
        </w:r>
        <w:r w:rsidDel="001254A9">
          <w:fldChar w:fldCharType="separate"/>
        </w:r>
        <w:r w:rsidR="0040634F" w:rsidDel="001254A9">
          <w:delText xml:space="preserve">Figure </w:delText>
        </w:r>
        <w:r w:rsidR="0040634F" w:rsidDel="001254A9">
          <w:rPr>
            <w:noProof/>
          </w:rPr>
          <w:delText>23</w:delText>
        </w:r>
        <w:r w:rsidDel="001254A9">
          <w:fldChar w:fldCharType="end"/>
        </w:r>
        <w:r w:rsidDel="001254A9">
          <w:delText xml:space="preserve"> </w:delText>
        </w:r>
        <w:r w:rsidR="00C27566" w:rsidRPr="00753ECC" w:rsidDel="001254A9">
          <w:delText>includes the blast effect on occupants of a single structure type, a pre-engineered metal building with a particular glass area</w:delText>
        </w:r>
        <w:r w:rsidR="001C5BF8" w:rsidDel="001254A9">
          <w:delText>-</w:delText>
        </w:r>
        <w:r w:rsidR="00C27566" w:rsidRPr="00753ECC" w:rsidDel="001254A9">
          <w:delText>to</w:delText>
        </w:r>
        <w:r w:rsidR="001C5BF8" w:rsidDel="001254A9">
          <w:delText>-</w:delText>
        </w:r>
        <w:r w:rsidR="00C27566" w:rsidRPr="00753ECC" w:rsidDel="001254A9">
          <w:delText xml:space="preserve">floor area ratio. The curve shows that for large </w:delText>
        </w:r>
        <w:r w:rsidR="00C27566" w:rsidRPr="005E02B4" w:rsidDel="001254A9">
          <w:delText>blast</w:delText>
        </w:r>
        <w:r w:rsidR="00C27566" w:rsidRPr="00753ECC" w:rsidDel="001254A9">
          <w:delText xml:space="preserve"> yields at a distance, it is more risky to be inside</w:delText>
        </w:r>
        <w:r w:rsidR="001E4246" w:rsidRPr="00753ECC" w:rsidDel="001254A9">
          <w:delText xml:space="preserve"> </w:delText>
        </w:r>
        <w:r w:rsidR="00C27566" w:rsidRPr="00753ECC" w:rsidDel="001254A9">
          <w:delText>than</w:delText>
        </w:r>
        <w:r w:rsidR="001E4246" w:rsidRPr="00753ECC" w:rsidDel="001254A9">
          <w:delText xml:space="preserve"> </w:delText>
        </w:r>
        <w:r w:rsidR="00C27566" w:rsidRPr="00753ECC" w:rsidDel="001254A9">
          <w:delText>outside.</w:delText>
        </w:r>
        <w:r w:rsidR="001E4246" w:rsidRPr="00753ECC" w:rsidDel="001254A9">
          <w:delText xml:space="preserve"> </w:delText>
        </w:r>
        <w:r w:rsidR="00C27566" w:rsidRPr="00753ECC" w:rsidDel="001254A9">
          <w:delText>If the launch vehicle has the potential</w:delText>
        </w:r>
        <w:r w:rsidR="001E4246" w:rsidRPr="00753ECC" w:rsidDel="001254A9">
          <w:delText xml:space="preserve"> </w:delText>
        </w:r>
        <w:r w:rsidR="00C27566" w:rsidRPr="00753ECC" w:rsidDel="001254A9">
          <w:delText>for a large explosion on impact, consideration should be given therefore to the risk to building occupants.</w:delText>
        </w:r>
        <w:r w:rsidR="001E4246" w:rsidRPr="00753ECC" w:rsidDel="001254A9">
          <w:delText xml:space="preserve"> </w:delText>
        </w:r>
        <w:r w:rsidR="00C27566" w:rsidRPr="00753ECC" w:rsidDel="001254A9">
          <w:delText>The</w:delText>
        </w:r>
        <w:r w:rsidR="003127F2" w:rsidDel="001254A9">
          <w:delText xml:space="preserve"> </w:delText>
        </w:r>
        <w:r w:rsidR="00C27566" w:rsidRPr="00753ECC" w:rsidDel="001254A9">
          <w:delText>2</w:delText>
        </w:r>
        <w:r w:rsidR="001C5BF8" w:rsidDel="001254A9">
          <w:noBreakHyphen/>
        </w:r>
        <w:r w:rsidR="00C27566" w:rsidRPr="00753ECC" w:rsidDel="001254A9">
          <w:delText xml:space="preserve">psi (13.8 kPa) curve in </w:delText>
        </w:r>
        <w:r w:rsidDel="001254A9">
          <w:fldChar w:fldCharType="begin"/>
        </w:r>
        <w:r w:rsidDel="001254A9">
          <w:delInstrText xml:space="preserve"> REF _Ref15634437 \h </w:delInstrText>
        </w:r>
        <w:r w:rsidDel="001254A9">
          <w:fldChar w:fldCharType="separate"/>
        </w:r>
        <w:r w:rsidR="0040634F" w:rsidDel="001254A9">
          <w:delText xml:space="preserve">Figure </w:delText>
        </w:r>
        <w:r w:rsidR="0040634F" w:rsidDel="001254A9">
          <w:rPr>
            <w:noProof/>
          </w:rPr>
          <w:delText>23</w:delText>
        </w:r>
        <w:r w:rsidDel="001254A9">
          <w:fldChar w:fldCharType="end"/>
        </w:r>
        <w:r w:rsidDel="001254A9">
          <w:delText xml:space="preserve"> </w:delText>
        </w:r>
        <w:r w:rsidR="00C27566" w:rsidRPr="00753ECC" w:rsidDel="001254A9">
          <w:delText>offers a reasonable upper bound.</w:delText>
        </w:r>
      </w:del>
    </w:p>
    <w:p w14:paraId="02E98B02" w14:textId="66646506" w:rsidR="00AB4676" w:rsidDel="001254A9" w:rsidRDefault="000B4350" w:rsidP="00F5496F">
      <w:pPr>
        <w:pStyle w:val="BodyText"/>
        <w:keepNext/>
        <w:jc w:val="center"/>
        <w:rPr>
          <w:del w:id="2802" w:author="Author"/>
        </w:rPr>
      </w:pPr>
      <w:del w:id="2803" w:author="Author">
        <w:r w:rsidRPr="000B4350" w:rsidDel="001254A9">
          <w:rPr>
            <w:noProof/>
            <w:lang w:eastAsia="en-AU"/>
          </w:rPr>
          <w:drawing>
            <wp:inline distT="0" distB="0" distL="0" distR="0" wp14:anchorId="543F9AE2" wp14:editId="613AEB53">
              <wp:extent cx="3455720" cy="4192297"/>
              <wp:effectExtent l="0" t="0" r="0" b="0"/>
              <wp:docPr id="5" name="Picture 5" descr="Figure 22 - Steps for estimating casualty probability given an explosive event&#10;&#10;The figure provides a representation of the approach to systematically estimate casualty probabilities for explosive events, in this case the effects of air blast loading on a structure and its occupants to give casualty probability at a given pressure and impulse. For a given range, the potential of glazing failure, cladding failure, and building collapse are evaluated, and revisions made to lead to no da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467720" cy="4206855"/>
                      </a:xfrm>
                      <a:prstGeom prst="rect">
                        <a:avLst/>
                      </a:prstGeom>
                    </pic:spPr>
                  </pic:pic>
                </a:graphicData>
              </a:graphic>
            </wp:inline>
          </w:drawing>
        </w:r>
      </w:del>
    </w:p>
    <w:p w14:paraId="090CD9EE" w14:textId="19E0B677" w:rsidR="00C27566" w:rsidRPr="00753ECC" w:rsidDel="001254A9" w:rsidRDefault="00AB4676" w:rsidP="00F5496F">
      <w:pPr>
        <w:pStyle w:val="Caption"/>
        <w:rPr>
          <w:del w:id="2804" w:author="Author"/>
        </w:rPr>
      </w:pPr>
      <w:bookmarkStart w:id="2805" w:name="_Ref15634461"/>
      <w:del w:id="2806" w:author="Author">
        <w:r w:rsidDel="001254A9">
          <w:rPr>
            <w:rFonts w:eastAsia="Arial"/>
          </w:rPr>
          <w:delText xml:space="preserve">Figure </w:delText>
        </w:r>
        <w:r w:rsidR="007C55DF" w:rsidDel="001254A9">
          <w:rPr>
            <w:b w:val="0"/>
          </w:rPr>
          <w:fldChar w:fldCharType="begin"/>
        </w:r>
        <w:r w:rsidR="007C55DF" w:rsidDel="001254A9">
          <w:rPr>
            <w:noProof/>
          </w:rPr>
          <w:delInstrText xml:space="preserve"> SEQ Figure \* ARABIC </w:delInstrText>
        </w:r>
        <w:r w:rsidR="007C55DF" w:rsidDel="001254A9">
          <w:rPr>
            <w:b w:val="0"/>
          </w:rPr>
          <w:fldChar w:fldCharType="separate"/>
        </w:r>
        <w:r w:rsidR="0040634F" w:rsidDel="001254A9">
          <w:rPr>
            <w:noProof/>
          </w:rPr>
          <w:delText>22</w:delText>
        </w:r>
        <w:r w:rsidR="007C55DF" w:rsidDel="001254A9">
          <w:rPr>
            <w:b w:val="0"/>
          </w:rPr>
          <w:fldChar w:fldCharType="end"/>
        </w:r>
        <w:bookmarkEnd w:id="2805"/>
        <w:r w:rsidDel="001254A9">
          <w:delText>.</w:delText>
        </w:r>
        <w:r w:rsidDel="001254A9">
          <w:rPr>
            <w:rFonts w:eastAsia="Arial"/>
          </w:rPr>
          <w:delText xml:space="preserve"> </w:delText>
        </w:r>
        <w:r w:rsidR="00F5496F" w:rsidDel="001254A9">
          <w:rPr>
            <w:rFonts w:eastAsia="Arial"/>
          </w:rPr>
          <w:delText xml:space="preserve">Steps for </w:delText>
        </w:r>
        <w:r w:rsidR="00F5496F" w:rsidDel="001254A9">
          <w:delText>estimating casualty probability given an explosive event</w:delText>
        </w:r>
      </w:del>
    </w:p>
    <w:p w14:paraId="05EEAB9F" w14:textId="2314F118" w:rsidR="00AB4676" w:rsidDel="001254A9" w:rsidRDefault="00387553" w:rsidP="00F5496F">
      <w:pPr>
        <w:pStyle w:val="BodyText"/>
        <w:keepNext/>
        <w:jc w:val="center"/>
        <w:rPr>
          <w:del w:id="2807" w:author="Author"/>
        </w:rPr>
      </w:pPr>
      <w:del w:id="2808" w:author="Author">
        <w:r w:rsidRPr="00387553" w:rsidDel="001254A9">
          <w:rPr>
            <w:noProof/>
            <w:lang w:eastAsia="en-AU"/>
          </w:rPr>
          <w:drawing>
            <wp:inline distT="0" distB="0" distL="0" distR="0" wp14:anchorId="5E31C919" wp14:editId="0128D020">
              <wp:extent cx="5761355" cy="3892550"/>
              <wp:effectExtent l="0" t="0" r="0" b="0"/>
              <wp:docPr id="12" name="Picture 12" descr="Figure 23 - Casualty distance for people in the open or in a light structure exposed to a blast wave from an explosion&#10;&#10;This figure plots yield (kg) against effective casualty/fatality distance (m)  in the open or in a light structure exposed to a blast wave from an explosion. The figure shows the potential for severe injury to a person in a metal building, and severe injury to a person exposed to a blast wave from an expl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1355" cy="3892550"/>
                      </a:xfrm>
                      <a:prstGeom prst="rect">
                        <a:avLst/>
                      </a:prstGeom>
                    </pic:spPr>
                  </pic:pic>
                </a:graphicData>
              </a:graphic>
            </wp:inline>
          </w:drawing>
        </w:r>
      </w:del>
    </w:p>
    <w:p w14:paraId="3D1BD4EC" w14:textId="171801A6" w:rsidR="00387553" w:rsidRPr="00753ECC" w:rsidDel="001254A9" w:rsidRDefault="00AB4676" w:rsidP="00F5496F">
      <w:pPr>
        <w:pStyle w:val="Caption"/>
        <w:rPr>
          <w:del w:id="2809" w:author="Author"/>
        </w:rPr>
      </w:pPr>
      <w:bookmarkStart w:id="2810" w:name="_Ref15634437"/>
      <w:del w:id="2811" w:author="Author">
        <w:r w:rsidDel="001254A9">
          <w:delText xml:space="preserve">Figure </w:delText>
        </w:r>
        <w:r w:rsidR="007C55DF" w:rsidDel="001254A9">
          <w:rPr>
            <w:b w:val="0"/>
          </w:rPr>
          <w:fldChar w:fldCharType="begin"/>
        </w:r>
        <w:r w:rsidR="007C55DF" w:rsidDel="001254A9">
          <w:rPr>
            <w:noProof/>
          </w:rPr>
          <w:delInstrText xml:space="preserve"> SEQ Figure \* ARABIC </w:delInstrText>
        </w:r>
        <w:r w:rsidR="007C55DF" w:rsidDel="001254A9">
          <w:rPr>
            <w:b w:val="0"/>
          </w:rPr>
          <w:fldChar w:fldCharType="separate"/>
        </w:r>
        <w:r w:rsidR="0040634F" w:rsidDel="001254A9">
          <w:rPr>
            <w:noProof/>
          </w:rPr>
          <w:delText>23</w:delText>
        </w:r>
        <w:r w:rsidR="007C55DF" w:rsidDel="001254A9">
          <w:rPr>
            <w:b w:val="0"/>
          </w:rPr>
          <w:fldChar w:fldCharType="end"/>
        </w:r>
        <w:bookmarkEnd w:id="2810"/>
        <w:r w:rsidDel="001254A9">
          <w:delText xml:space="preserve">. </w:delText>
        </w:r>
        <w:r w:rsidR="00F5496F" w:rsidDel="001254A9">
          <w:delText>Casualty distance (</w:delText>
        </w:r>
        <w:r w:rsidR="00F5496F" w:rsidRPr="00865E38" w:rsidDel="001254A9">
          <w:rPr>
            <w:u w:val="single"/>
          </w:rPr>
          <w:delText>radius for the explosive casualty area</w:delText>
        </w:r>
        <w:r w:rsidR="00F5496F" w:rsidDel="001254A9">
          <w:rPr>
            <w:u w:val="single"/>
          </w:rPr>
          <w:delText xml:space="preserve"> (</w:delText>
        </w:r>
      </w:del>
      <m:oMath>
        <m:sSub>
          <m:sSubPr>
            <m:ctrlPr>
              <w:del w:id="2812" w:author="Author">
                <w:rPr>
                  <w:rFonts w:ascii="Cambria Math" w:hAnsi="Cambria Math"/>
                  <w:i/>
                  <w:u w:val="single"/>
                </w:rPr>
              </w:del>
            </m:ctrlPr>
          </m:sSubPr>
          <m:e>
            <m:r>
              <w:del w:id="2813" w:author="Author">
                <m:rPr>
                  <m:sty m:val="bi"/>
                </m:rPr>
                <w:rPr>
                  <w:rFonts w:ascii="Cambria Math" w:hAnsi="Cambria Math"/>
                  <w:u w:val="single"/>
                </w:rPr>
                <m:t>R</m:t>
              </w:del>
            </m:r>
          </m:e>
          <m:sub>
            <m:r>
              <w:del w:id="2814" w:author="Author">
                <m:rPr>
                  <m:sty m:val="bi"/>
                </m:rPr>
                <w:rPr>
                  <w:rFonts w:ascii="Cambria Math" w:hAnsi="Cambria Math"/>
                  <w:u w:val="single"/>
                </w:rPr>
                <m:t>e</m:t>
              </w:del>
            </m:r>
          </m:sub>
        </m:sSub>
      </m:oMath>
      <w:del w:id="2815" w:author="Author">
        <w:r w:rsidR="00F5496F" w:rsidDel="001254A9">
          <w:rPr>
            <w:u w:val="single"/>
          </w:rPr>
          <w:delText xml:space="preserve">)) </w:delText>
        </w:r>
        <w:r w:rsidR="00F5496F" w:rsidRPr="00DC563D" w:rsidDel="001254A9">
          <w:delText>for people in the open</w:delText>
        </w:r>
        <w:r w:rsidR="00F5496F" w:rsidDel="001254A9">
          <w:delText xml:space="preserve"> or in a light structure exposed to a blast wave from an explosion</w:delText>
        </w:r>
      </w:del>
    </w:p>
    <w:p w14:paraId="1994B3CD" w14:textId="2FD1B031" w:rsidR="00C27566" w:rsidRDefault="001203DD" w:rsidP="004F7D48">
      <w:pPr>
        <w:pStyle w:val="Heading1"/>
        <w:numPr>
          <w:ilvl w:val="0"/>
          <w:numId w:val="0"/>
        </w:numPr>
        <w:ind w:left="851" w:hanging="851"/>
        <w:rPr>
          <w:rFonts w:eastAsia="Arial"/>
        </w:rPr>
      </w:pPr>
      <w:bookmarkStart w:id="2816" w:name="_Toc207266466"/>
      <w:r>
        <w:rPr>
          <w:rFonts w:eastAsia="Arial"/>
          <w:spacing w:val="-5"/>
        </w:rPr>
        <w:lastRenderedPageBreak/>
        <w:t>Appendix</w:t>
      </w:r>
      <w:r w:rsidR="00C27566">
        <w:rPr>
          <w:rFonts w:eastAsia="Arial"/>
          <w:spacing w:val="-15"/>
        </w:rPr>
        <w:t xml:space="preserve"> </w:t>
      </w:r>
      <w:del w:id="2817" w:author="Author">
        <w:r w:rsidR="00C27566" w:rsidDel="000A37E5">
          <w:rPr>
            <w:rFonts w:eastAsia="Arial"/>
          </w:rPr>
          <w:delText>2</w:delText>
        </w:r>
        <w:r w:rsidR="003F34B1" w:rsidDel="000A37E5">
          <w:rPr>
            <w:rFonts w:eastAsia="Arial"/>
          </w:rPr>
          <w:delText xml:space="preserve"> </w:delText>
        </w:r>
      </w:del>
      <w:r w:rsidR="003F34B1">
        <w:rPr>
          <w:rFonts w:eastAsia="Arial"/>
        </w:rPr>
        <w:t xml:space="preserve">– </w:t>
      </w:r>
      <w:del w:id="2818" w:author="Author">
        <w:r w:rsidDel="000A37E5">
          <w:rPr>
            <w:rFonts w:eastAsia="Arial"/>
          </w:rPr>
          <w:delText xml:space="preserve">risk </w:delText>
        </w:r>
      </w:del>
      <w:ins w:id="2819" w:author="Author">
        <w:r w:rsidR="000A37E5">
          <w:rPr>
            <w:rFonts w:eastAsia="Arial"/>
          </w:rPr>
          <w:t xml:space="preserve">Risk </w:t>
        </w:r>
      </w:ins>
      <w:r>
        <w:rPr>
          <w:rFonts w:eastAsia="Arial"/>
        </w:rPr>
        <w:t>analysis examples</w:t>
      </w:r>
      <w:bookmarkEnd w:id="2816"/>
    </w:p>
    <w:p w14:paraId="653784CC" w14:textId="5DE1BC96" w:rsidR="00C27566" w:rsidRPr="007720FC" w:rsidRDefault="00C27566" w:rsidP="007D7246">
      <w:pPr>
        <w:pStyle w:val="Appendixheading2"/>
      </w:pPr>
      <w:r w:rsidRPr="007720FC">
        <w:t>1.</w:t>
      </w:r>
      <w:r w:rsidR="001E4246" w:rsidRPr="007720FC">
        <w:t xml:space="preserve"> </w:t>
      </w:r>
      <w:r w:rsidRPr="005A3F7C">
        <w:t>Vehicle Description</w:t>
      </w:r>
    </w:p>
    <w:p w14:paraId="5EDDA830" w14:textId="77777777" w:rsidR="00C27566" w:rsidRPr="00251288" w:rsidRDefault="00C27566" w:rsidP="00251288">
      <w:pPr>
        <w:pStyle w:val="BodyText"/>
      </w:pPr>
      <w:r w:rsidRPr="00251288">
        <w:t>Consider a two-stage expendable launch vehicle with the following characteristics:</w:t>
      </w:r>
    </w:p>
    <w:p w14:paraId="648B1708" w14:textId="5F873B2A" w:rsidR="00C27566" w:rsidRPr="00251288" w:rsidRDefault="00C27566" w:rsidP="00711898">
      <w:pPr>
        <w:pStyle w:val="BodyText"/>
        <w:numPr>
          <w:ilvl w:val="0"/>
          <w:numId w:val="22"/>
        </w:numPr>
        <w:spacing w:after="180"/>
        <w:ind w:hanging="357"/>
      </w:pPr>
      <w:r w:rsidRPr="00251288">
        <w:t>First launch</w:t>
      </w:r>
    </w:p>
    <w:p w14:paraId="6192F229" w14:textId="69DBA4A0" w:rsidR="00C27566" w:rsidRPr="00251288" w:rsidRDefault="00C27566" w:rsidP="007D7246">
      <w:pPr>
        <w:pStyle w:val="BodyText"/>
        <w:numPr>
          <w:ilvl w:val="1"/>
          <w:numId w:val="22"/>
        </w:numPr>
        <w:spacing w:after="120"/>
        <w:ind w:hanging="357"/>
      </w:pPr>
      <w:r w:rsidRPr="00251288">
        <w:t xml:space="preserve">Using the formula for </w:t>
      </w:r>
      <m:oMath>
        <m:sSub>
          <m:sSubPr>
            <m:ctrlPr>
              <w:rPr>
                <w:rFonts w:ascii="Cambria Math" w:hAnsi="Cambria Math"/>
              </w:rPr>
            </m:ctrlPr>
          </m:sSubPr>
          <m:e>
            <m:r>
              <w:rPr>
                <w:rFonts w:ascii="Cambria Math" w:hAnsi="Cambria Math"/>
              </w:rPr>
              <m:t>P</m:t>
            </m:r>
          </m:e>
          <m:sub>
            <m:r>
              <w:rPr>
                <w:rFonts w:ascii="Cambria Math" w:hAnsi="Cambria Math"/>
              </w:rPr>
              <m:t>f</m:t>
            </m:r>
          </m:sub>
        </m:sSub>
      </m:oMath>
      <w:r w:rsidRPr="00251288">
        <w:t>, probability of failure during the first launch is</w:t>
      </w:r>
      <w:r w:rsidR="00BD776B" w:rsidRPr="00251288">
        <w:t xml:space="preserve"> </w:t>
      </w:r>
      <w:r w:rsidRPr="00251288">
        <w:t>0.25</w:t>
      </w:r>
      <w:r w:rsidR="00CF141E" w:rsidRPr="00251288">
        <w:t>.</w:t>
      </w:r>
    </w:p>
    <w:p w14:paraId="09117F97" w14:textId="5B761A3C" w:rsidR="00C27566" w:rsidRPr="00251288" w:rsidRDefault="00C27566" w:rsidP="007D7246">
      <w:pPr>
        <w:pStyle w:val="BodyText"/>
        <w:numPr>
          <w:ilvl w:val="1"/>
          <w:numId w:val="22"/>
        </w:numPr>
        <w:spacing w:after="120"/>
        <w:ind w:hanging="357"/>
      </w:pPr>
      <w:r w:rsidRPr="00251288">
        <w:t>Assume that</w:t>
      </w:r>
      <w:r w:rsidR="001E4246" w:rsidRPr="00251288">
        <w:t xml:space="preserve"> </w:t>
      </w:r>
      <w:r w:rsidRPr="00251288">
        <w:t>the total</w:t>
      </w:r>
      <w:r w:rsidR="001E4246" w:rsidRPr="00251288">
        <w:t xml:space="preserve"> </w:t>
      </w:r>
      <w:r w:rsidRPr="00251288">
        <w:t>failure probability of each stage</w:t>
      </w:r>
      <w:r w:rsidR="001E4246" w:rsidRPr="00251288">
        <w:t xml:space="preserve"> </w:t>
      </w:r>
      <w:r w:rsidRPr="00251288">
        <w:t>is</w:t>
      </w:r>
      <w:r w:rsidR="001E4246" w:rsidRPr="00251288">
        <w:t xml:space="preserve"> </w:t>
      </w:r>
      <w:r w:rsidRPr="00251288">
        <w:t>equal,</w:t>
      </w:r>
      <w:r w:rsidR="001E4246" w:rsidRPr="00251288">
        <w:t xml:space="preserve"> </w:t>
      </w:r>
      <w:r w:rsidRPr="00251288">
        <w:t>i.e.</w:t>
      </w:r>
      <w:r w:rsidR="00BD776B" w:rsidRPr="00251288">
        <w:t xml:space="preserve"> </w:t>
      </w:r>
      <w:r w:rsidRPr="00251288">
        <w:t>0.125 (note that if other vehicle specific data</w:t>
      </w:r>
      <w:r w:rsidR="001E4246" w:rsidRPr="00251288">
        <w:t xml:space="preserve"> </w:t>
      </w:r>
      <w:r w:rsidRPr="00251288">
        <w:t>are</w:t>
      </w:r>
      <w:r w:rsidR="001E4246" w:rsidRPr="00251288">
        <w:t xml:space="preserve"> </w:t>
      </w:r>
      <w:r w:rsidRPr="00251288">
        <w:t>available that</w:t>
      </w:r>
      <w:r w:rsidR="001E4246" w:rsidRPr="00251288">
        <w:t xml:space="preserve"> </w:t>
      </w:r>
      <w:r w:rsidRPr="00251288">
        <w:t>can</w:t>
      </w:r>
      <w:r w:rsidR="00BD776B" w:rsidRPr="00251288">
        <w:t xml:space="preserve"> </w:t>
      </w:r>
      <w:r w:rsidRPr="00251288">
        <w:t>improve the failure probability estimate</w:t>
      </w:r>
      <w:r w:rsidR="001B269A">
        <w:t>,</w:t>
      </w:r>
      <w:r w:rsidRPr="00251288">
        <w:t xml:space="preserve"> it should be used)</w:t>
      </w:r>
      <w:r w:rsidR="00CF141E" w:rsidRPr="00251288">
        <w:t>.</w:t>
      </w:r>
    </w:p>
    <w:p w14:paraId="7F263236" w14:textId="511D3BFA" w:rsidR="00C27566" w:rsidRPr="00251288" w:rsidRDefault="00C27566" w:rsidP="00711898">
      <w:pPr>
        <w:pStyle w:val="BodyText"/>
        <w:numPr>
          <w:ilvl w:val="1"/>
          <w:numId w:val="22"/>
        </w:numPr>
        <w:spacing w:after="180"/>
        <w:ind w:hanging="357"/>
      </w:pPr>
      <w:r w:rsidRPr="00251288">
        <w:t>Assume that the failure probability during each stage is apportioned as follows</w:t>
      </w:r>
      <w:r w:rsidR="001B269A">
        <w:t>:</w:t>
      </w:r>
    </w:p>
    <w:p w14:paraId="6A3ADA9E" w14:textId="0043C84D" w:rsidR="00C27566" w:rsidRPr="00251288" w:rsidRDefault="00C27566" w:rsidP="007D7246">
      <w:pPr>
        <w:pStyle w:val="BodyText"/>
        <w:numPr>
          <w:ilvl w:val="2"/>
          <w:numId w:val="22"/>
        </w:numPr>
        <w:spacing w:after="120"/>
        <w:ind w:hanging="357"/>
      </w:pPr>
      <w:r w:rsidRPr="00251288">
        <w:t xml:space="preserve">Failure of the </w:t>
      </w:r>
      <w:r w:rsidR="00251288" w:rsidRPr="00251288">
        <w:t>r</w:t>
      </w:r>
      <w:r w:rsidRPr="00251288">
        <w:t>ocket motor to ignite –</w:t>
      </w:r>
      <w:r w:rsidR="001B269A">
        <w:t xml:space="preserve"> </w:t>
      </w:r>
      <w:r w:rsidRPr="00251288">
        <w:t>10%</w:t>
      </w:r>
    </w:p>
    <w:p w14:paraId="795A06CF" w14:textId="42C9C1BB" w:rsidR="00C27566" w:rsidRPr="00251288" w:rsidRDefault="00C27566" w:rsidP="007D7246">
      <w:pPr>
        <w:pStyle w:val="BodyText"/>
        <w:numPr>
          <w:ilvl w:val="2"/>
          <w:numId w:val="22"/>
        </w:numPr>
        <w:spacing w:after="120"/>
        <w:ind w:hanging="357"/>
      </w:pPr>
      <w:r w:rsidRPr="00251288">
        <w:t>Failure of</w:t>
      </w:r>
      <w:r w:rsidR="001E4246" w:rsidRPr="00251288">
        <w:t xml:space="preserve"> </w:t>
      </w:r>
      <w:r w:rsidRPr="00251288">
        <w:t>the guidance and control</w:t>
      </w:r>
      <w:r w:rsidR="001E4246" w:rsidRPr="00251288">
        <w:t xml:space="preserve"> </w:t>
      </w:r>
      <w:r w:rsidRPr="00251288">
        <w:t>– leading to</w:t>
      </w:r>
      <w:r w:rsidR="001E4246" w:rsidRPr="00251288">
        <w:t xml:space="preserve"> </w:t>
      </w:r>
      <w:r w:rsidRPr="00251288">
        <w:t>a</w:t>
      </w:r>
      <w:r w:rsidR="001E4246" w:rsidRPr="00251288">
        <w:t xml:space="preserve"> </w:t>
      </w:r>
      <w:r w:rsidRPr="00251288">
        <w:t>malfunction turn away from the direction</w:t>
      </w:r>
      <w:r w:rsidR="001E4246" w:rsidRPr="00251288">
        <w:t xml:space="preserve"> </w:t>
      </w:r>
      <w:r w:rsidRPr="00251288">
        <w:t>of the</w:t>
      </w:r>
      <w:r w:rsidR="001E4246" w:rsidRPr="00251288">
        <w:t xml:space="preserve"> </w:t>
      </w:r>
      <w:r w:rsidRPr="00251288">
        <w:t>nominal</w:t>
      </w:r>
      <w:r w:rsidR="001E4246" w:rsidRPr="00251288">
        <w:t xml:space="preserve"> </w:t>
      </w:r>
      <w:r w:rsidRPr="00251288">
        <w:t>velocity</w:t>
      </w:r>
      <w:r w:rsidR="001E4246" w:rsidRPr="00251288">
        <w:t xml:space="preserve"> </w:t>
      </w:r>
      <w:r w:rsidRPr="00251288">
        <w:t>vector</w:t>
      </w:r>
      <w:r w:rsidR="001E4246" w:rsidRPr="00251288">
        <w:t xml:space="preserve"> </w:t>
      </w:r>
      <w:r w:rsidRPr="00251288">
        <w:t>–</w:t>
      </w:r>
      <w:r w:rsidR="00BD776B" w:rsidRPr="00251288">
        <w:t xml:space="preserve"> </w:t>
      </w:r>
      <w:r w:rsidRPr="00251288">
        <w:t>25%</w:t>
      </w:r>
    </w:p>
    <w:p w14:paraId="374312CA" w14:textId="6992B82A" w:rsidR="00C27566" w:rsidRPr="00251288" w:rsidRDefault="00C27566" w:rsidP="00711898">
      <w:pPr>
        <w:pStyle w:val="BodyText"/>
        <w:numPr>
          <w:ilvl w:val="2"/>
          <w:numId w:val="22"/>
        </w:numPr>
        <w:spacing w:after="180"/>
        <w:ind w:hanging="357"/>
      </w:pPr>
      <w:r w:rsidRPr="00251288">
        <w:t>Failure in the propulsion system leading to an explosion and break</w:t>
      </w:r>
      <w:r w:rsidR="001B269A">
        <w:t>-</w:t>
      </w:r>
      <w:r w:rsidRPr="00251288">
        <w:t>up of the vehicle (on-course)</w:t>
      </w:r>
      <w:r w:rsidR="00BD776B" w:rsidRPr="00251288">
        <w:t xml:space="preserve"> </w:t>
      </w:r>
      <w:r w:rsidRPr="00251288">
        <w:t>– 50%</w:t>
      </w:r>
      <w:r w:rsidR="001B269A">
        <w:t>.</w:t>
      </w:r>
    </w:p>
    <w:p w14:paraId="348975AF" w14:textId="192149EF" w:rsidR="00C27566" w:rsidRPr="00251288" w:rsidRDefault="00C27566" w:rsidP="00711898">
      <w:pPr>
        <w:pStyle w:val="BodyText"/>
        <w:numPr>
          <w:ilvl w:val="0"/>
          <w:numId w:val="22"/>
        </w:numPr>
        <w:spacing w:after="180"/>
        <w:ind w:hanging="357"/>
      </w:pPr>
      <w:r w:rsidRPr="00251288">
        <w:t>Liquid propelled (LOX and kerosene)</w:t>
      </w:r>
    </w:p>
    <w:p w14:paraId="18748ECC" w14:textId="27BA0EC5" w:rsidR="00C27566" w:rsidRPr="00251288" w:rsidRDefault="00C27566" w:rsidP="00711898">
      <w:pPr>
        <w:pStyle w:val="BodyText"/>
        <w:numPr>
          <w:ilvl w:val="0"/>
          <w:numId w:val="22"/>
        </w:numPr>
        <w:spacing w:after="180"/>
        <w:ind w:hanging="357"/>
      </w:pPr>
      <w:r w:rsidRPr="00251288">
        <w:t>First stage – 20</w:t>
      </w:r>
      <w:r w:rsidR="001B269A">
        <w:t xml:space="preserve"> </w:t>
      </w:r>
      <w:r w:rsidRPr="00251288">
        <w:t>m x 3</w:t>
      </w:r>
      <w:r w:rsidR="001B269A">
        <w:t xml:space="preserve"> </w:t>
      </w:r>
      <w:r w:rsidRPr="00251288">
        <w:t>m, inert weight = 6</w:t>
      </w:r>
      <w:r w:rsidR="00346D8F">
        <w:t>000</w:t>
      </w:r>
      <w:r w:rsidRPr="00251288">
        <w:t xml:space="preserve"> kg</w:t>
      </w:r>
      <w:r w:rsidR="00CF141E" w:rsidRPr="00D6108F">
        <w:rPr>
          <w:rStyle w:val="FootnoteReference"/>
        </w:rPr>
        <w:footnoteReference w:id="17"/>
      </w:r>
    </w:p>
    <w:p w14:paraId="1964504E" w14:textId="03283061" w:rsidR="00C27566" w:rsidRPr="00251288" w:rsidRDefault="00C27566" w:rsidP="00711898">
      <w:pPr>
        <w:pStyle w:val="BodyText"/>
        <w:numPr>
          <w:ilvl w:val="0"/>
          <w:numId w:val="22"/>
        </w:numPr>
        <w:spacing w:after="180"/>
        <w:ind w:hanging="357"/>
      </w:pPr>
      <w:r w:rsidRPr="00251288">
        <w:t>Second stage and payload – 10m x 3</w:t>
      </w:r>
      <w:r w:rsidR="001B269A">
        <w:t xml:space="preserve"> </w:t>
      </w:r>
      <w:r w:rsidRPr="00251288">
        <w:t>m, inert weight 5</w:t>
      </w:r>
      <w:r w:rsidR="00346D8F">
        <w:t>000</w:t>
      </w:r>
      <w:r w:rsidRPr="00251288">
        <w:t xml:space="preserve"> kg</w:t>
      </w:r>
    </w:p>
    <w:p w14:paraId="40590690" w14:textId="5A17F799" w:rsidR="00C27566" w:rsidRPr="00251288" w:rsidRDefault="00C27566" w:rsidP="00711898">
      <w:pPr>
        <w:pStyle w:val="BodyText"/>
        <w:numPr>
          <w:ilvl w:val="0"/>
          <w:numId w:val="22"/>
        </w:numPr>
        <w:spacing w:after="180"/>
        <w:ind w:hanging="357"/>
      </w:pPr>
      <w:r w:rsidRPr="00251288">
        <w:t>Impact range of first stage = 150 km</w:t>
      </w:r>
    </w:p>
    <w:p w14:paraId="4BC95B03" w14:textId="25CA47FA" w:rsidR="00C27566" w:rsidRPr="00251288" w:rsidRDefault="7FBD29D9" w:rsidP="00711898">
      <w:pPr>
        <w:pStyle w:val="BodyText"/>
        <w:numPr>
          <w:ilvl w:val="0"/>
          <w:numId w:val="22"/>
        </w:numPr>
        <w:spacing w:after="180"/>
        <w:ind w:hanging="357"/>
      </w:pPr>
      <w:r w:rsidRPr="001405E3">
        <w:t xml:space="preserve">Vacuum </w:t>
      </w:r>
      <w:r>
        <w:t>IIP rate at the time of jettison of the first stage – 2 km/sec</w:t>
      </w:r>
    </w:p>
    <w:p w14:paraId="112D69CA" w14:textId="77777777" w:rsidR="003266F1" w:rsidRPr="00251288" w:rsidRDefault="00C27566" w:rsidP="00711898">
      <w:pPr>
        <w:pStyle w:val="BodyText"/>
        <w:numPr>
          <w:ilvl w:val="0"/>
          <w:numId w:val="22"/>
        </w:numPr>
        <w:spacing w:after="180"/>
        <w:ind w:hanging="357"/>
      </w:pPr>
      <w:r w:rsidRPr="00251288">
        <w:t xml:space="preserve">Impact dispersions of the jettisoned first stage </w:t>
      </w:r>
    </w:p>
    <w:p w14:paraId="54207137" w14:textId="27D56C91" w:rsidR="003266F1" w:rsidRPr="00251288" w:rsidRDefault="00C27566" w:rsidP="00711898">
      <w:pPr>
        <w:pStyle w:val="BodyText"/>
        <w:numPr>
          <w:ilvl w:val="1"/>
          <w:numId w:val="22"/>
        </w:numPr>
        <w:spacing w:after="180"/>
        <w:ind w:hanging="357"/>
      </w:pPr>
      <w:r w:rsidRPr="00251288">
        <w:t>Down-range standard deviation = 10</w:t>
      </w:r>
      <w:r w:rsidR="001B269A">
        <w:t xml:space="preserve"> </w:t>
      </w:r>
      <w:r w:rsidRPr="00251288">
        <w:t xml:space="preserve">km </w:t>
      </w:r>
    </w:p>
    <w:p w14:paraId="78383840" w14:textId="2748EE11" w:rsidR="00C27566" w:rsidRPr="00251288" w:rsidRDefault="00814DBA" w:rsidP="00711898">
      <w:pPr>
        <w:pStyle w:val="BodyText"/>
        <w:numPr>
          <w:ilvl w:val="1"/>
          <w:numId w:val="22"/>
        </w:numPr>
        <w:spacing w:after="180"/>
        <w:ind w:hanging="357"/>
      </w:pPr>
      <w:r>
        <w:t>Crossrange</w:t>
      </w:r>
      <w:r w:rsidR="00C27566" w:rsidRPr="00251288">
        <w:t xml:space="preserve"> standard deviation = 5</w:t>
      </w:r>
      <w:r w:rsidR="001B269A">
        <w:t xml:space="preserve"> </w:t>
      </w:r>
      <w:r w:rsidR="00C27566" w:rsidRPr="00251288">
        <w:t>km</w:t>
      </w:r>
    </w:p>
    <w:p w14:paraId="1FD2D4C8" w14:textId="6AD63F22" w:rsidR="00C27566" w:rsidRPr="00251288" w:rsidRDefault="00C27566" w:rsidP="00711898">
      <w:pPr>
        <w:pStyle w:val="BodyText"/>
        <w:numPr>
          <w:ilvl w:val="0"/>
          <w:numId w:val="22"/>
        </w:numPr>
        <w:spacing w:after="180"/>
        <w:ind w:hanging="357"/>
      </w:pPr>
      <w:r w:rsidRPr="00251288">
        <w:t>Basic casualty area (no bounce, slide, skip, splatter</w:t>
      </w:r>
      <w:r w:rsidR="00E754B5">
        <w:t>, or angular impact</w:t>
      </w:r>
      <w:r w:rsidRPr="00251288">
        <w:t>)</w:t>
      </w:r>
    </w:p>
    <w:p w14:paraId="1EDED1C0" w14:textId="7CC50FAA" w:rsidR="00C27566" w:rsidRPr="00251288" w:rsidRDefault="00C27566" w:rsidP="00711898">
      <w:pPr>
        <w:pStyle w:val="BodyText"/>
        <w:numPr>
          <w:ilvl w:val="1"/>
          <w:numId w:val="22"/>
        </w:numPr>
        <w:spacing w:after="180"/>
        <w:ind w:hanging="357"/>
      </w:pPr>
      <w:r w:rsidRPr="00251288">
        <w:t xml:space="preserve">Stage I - 900 </w:t>
      </w:r>
      <w:r w:rsidR="00C22EB4">
        <w:t>m</w:t>
      </w:r>
      <w:r w:rsidR="00C22EB4">
        <w:rPr>
          <w:vertAlign w:val="superscript"/>
        </w:rPr>
        <w:t>2</w:t>
      </w:r>
      <w:r w:rsidR="00C22EB4" w:rsidRPr="00251288">
        <w:t xml:space="preserve"> </w:t>
      </w:r>
      <w:r w:rsidRPr="00251288">
        <w:t xml:space="preserve">(estimated from Appendix 1, </w:t>
      </w:r>
      <w:r w:rsidR="00D450AC">
        <w:fldChar w:fldCharType="begin"/>
      </w:r>
      <w:r w:rsidR="00D450AC">
        <w:instrText xml:space="preserve"> REF _Ref15633213 \h </w:instrText>
      </w:r>
      <w:r w:rsidR="00D450AC">
        <w:fldChar w:fldCharType="separate"/>
      </w:r>
      <w:ins w:id="2820" w:author="Author">
        <w:r w:rsidR="008E306D">
          <w:t xml:space="preserve">Figure </w:t>
        </w:r>
      </w:ins>
      <w:r w:rsidR="008E306D">
        <w:rPr>
          <w:noProof/>
        </w:rPr>
        <w:t>14</w:t>
      </w:r>
      <w:r w:rsidR="00D450AC">
        <w:fldChar w:fldCharType="end"/>
      </w:r>
      <w:r w:rsidRPr="00251288">
        <w:t>)</w:t>
      </w:r>
    </w:p>
    <w:p w14:paraId="4E0808FB" w14:textId="7D00EB5D" w:rsidR="00C27566" w:rsidRPr="00251288" w:rsidRDefault="00C27566" w:rsidP="00711898">
      <w:pPr>
        <w:pStyle w:val="BodyText"/>
        <w:numPr>
          <w:ilvl w:val="1"/>
          <w:numId w:val="22"/>
        </w:numPr>
        <w:spacing w:after="180"/>
        <w:ind w:hanging="357"/>
      </w:pPr>
      <w:r w:rsidRPr="00251288">
        <w:t xml:space="preserve">Stage II and payload - 600 </w:t>
      </w:r>
      <w:r w:rsidR="002C551F">
        <w:t>m</w:t>
      </w:r>
      <w:r w:rsidR="002C551F">
        <w:rPr>
          <w:vertAlign w:val="superscript"/>
        </w:rPr>
        <w:t>2</w:t>
      </w:r>
      <w:r w:rsidRPr="00251288">
        <w:t xml:space="preserve"> (estimated from</w:t>
      </w:r>
      <w:r w:rsidR="001E4246" w:rsidRPr="00251288">
        <w:t xml:space="preserve"> </w:t>
      </w:r>
      <w:r w:rsidRPr="00251288">
        <w:t>Appendix</w:t>
      </w:r>
      <w:r w:rsidR="001E4246" w:rsidRPr="00251288">
        <w:t xml:space="preserve"> </w:t>
      </w:r>
      <w:r w:rsidRPr="00251288">
        <w:t xml:space="preserve">1, </w:t>
      </w:r>
      <w:r w:rsidR="00D450AC">
        <w:fldChar w:fldCharType="begin"/>
      </w:r>
      <w:r w:rsidR="00D450AC">
        <w:instrText xml:space="preserve"> REF _Ref15633213 \h </w:instrText>
      </w:r>
      <w:r w:rsidR="00D450AC">
        <w:fldChar w:fldCharType="separate"/>
      </w:r>
      <w:ins w:id="2821" w:author="Author">
        <w:r w:rsidR="008E306D">
          <w:t xml:space="preserve">Figure </w:t>
        </w:r>
      </w:ins>
      <w:r w:rsidR="008E306D">
        <w:rPr>
          <w:noProof/>
        </w:rPr>
        <w:t>14</w:t>
      </w:r>
      <w:r w:rsidR="00D450AC">
        <w:fldChar w:fldCharType="end"/>
      </w:r>
      <w:r w:rsidRPr="00251288">
        <w:t>)</w:t>
      </w:r>
    </w:p>
    <w:p w14:paraId="276256E7" w14:textId="08782496" w:rsidR="00C27566" w:rsidRPr="00251288" w:rsidRDefault="00C27566" w:rsidP="00711898">
      <w:pPr>
        <w:pStyle w:val="BodyText"/>
        <w:numPr>
          <w:ilvl w:val="0"/>
          <w:numId w:val="22"/>
        </w:numPr>
        <w:spacing w:after="180"/>
        <w:ind w:hanging="357"/>
      </w:pPr>
      <w:r w:rsidRPr="00251288">
        <w:t>Estimated number of fragments</w:t>
      </w:r>
    </w:p>
    <w:p w14:paraId="31BDDF16" w14:textId="105F8731" w:rsidR="00C27566" w:rsidRPr="00251288" w:rsidRDefault="00C27566" w:rsidP="00711898">
      <w:pPr>
        <w:pStyle w:val="BodyText"/>
        <w:numPr>
          <w:ilvl w:val="1"/>
          <w:numId w:val="22"/>
        </w:numPr>
        <w:spacing w:after="180"/>
        <w:ind w:hanging="357"/>
      </w:pPr>
      <w:r w:rsidRPr="00251288">
        <w:t>Stage I –800 (</w:t>
      </w:r>
      <w:r w:rsidR="00D450AC">
        <w:t>estimated</w:t>
      </w:r>
      <w:r w:rsidRPr="00251288">
        <w:t xml:space="preserve"> from Appendix 1, </w:t>
      </w:r>
      <w:r w:rsidR="00D450AC">
        <w:fldChar w:fldCharType="begin"/>
      </w:r>
      <w:r w:rsidR="00D450AC">
        <w:instrText xml:space="preserve"> REF _Ref15633261 \h </w:instrText>
      </w:r>
      <w:r w:rsidR="00D450AC">
        <w:fldChar w:fldCharType="separate"/>
      </w:r>
      <w:ins w:id="2822" w:author="Author">
        <w:r w:rsidR="008E306D">
          <w:t xml:space="preserve">Figure </w:t>
        </w:r>
      </w:ins>
      <w:r w:rsidR="008E306D">
        <w:rPr>
          <w:noProof/>
        </w:rPr>
        <w:t>15</w:t>
      </w:r>
      <w:r w:rsidR="00D450AC">
        <w:fldChar w:fldCharType="end"/>
      </w:r>
      <w:r w:rsidRPr="00251288">
        <w:t>)</w:t>
      </w:r>
    </w:p>
    <w:p w14:paraId="1612EB10" w14:textId="5A75F2DD" w:rsidR="007720FC" w:rsidRPr="008D7542" w:rsidRDefault="00C27566" w:rsidP="008C7628">
      <w:pPr>
        <w:pStyle w:val="BodyText"/>
        <w:numPr>
          <w:ilvl w:val="1"/>
          <w:numId w:val="22"/>
        </w:numPr>
        <w:spacing w:after="180"/>
        <w:ind w:hanging="357"/>
      </w:pPr>
      <w:r w:rsidRPr="00251288">
        <w:t>Stage II and payload – 700 (</w:t>
      </w:r>
      <w:r w:rsidR="00D450AC">
        <w:t>estimated</w:t>
      </w:r>
      <w:r w:rsidRPr="00251288">
        <w:t xml:space="preserve"> from Appendix 1, </w:t>
      </w:r>
      <w:r w:rsidR="00D450AC">
        <w:fldChar w:fldCharType="begin"/>
      </w:r>
      <w:r w:rsidR="00D450AC">
        <w:instrText xml:space="preserve"> REF _Ref15633261 \h </w:instrText>
      </w:r>
      <w:r w:rsidR="00D450AC">
        <w:fldChar w:fldCharType="separate"/>
      </w:r>
      <w:ins w:id="2823" w:author="Author">
        <w:r w:rsidR="008E306D">
          <w:t xml:space="preserve">Figure </w:t>
        </w:r>
      </w:ins>
      <w:r w:rsidR="008E306D">
        <w:rPr>
          <w:noProof/>
        </w:rPr>
        <w:t>15</w:t>
      </w:r>
      <w:r w:rsidR="00D450AC">
        <w:fldChar w:fldCharType="end"/>
      </w:r>
      <w:r w:rsidRPr="00251288">
        <w:t>)</w:t>
      </w:r>
    </w:p>
    <w:p w14:paraId="47E067C3" w14:textId="77777777" w:rsidR="001B269A" w:rsidRDefault="001B269A">
      <w:pPr>
        <w:jc w:val="left"/>
        <w:rPr>
          <w:rFonts w:eastAsia="Arial"/>
          <w:b/>
          <w:spacing w:val="-1"/>
          <w:sz w:val="28"/>
          <w:szCs w:val="24"/>
        </w:rPr>
      </w:pPr>
      <w:r>
        <w:br w:type="page"/>
      </w:r>
    </w:p>
    <w:p w14:paraId="3B48E8F6" w14:textId="5B2B1F0E" w:rsidR="00C27566" w:rsidRPr="007720FC" w:rsidRDefault="00C27566" w:rsidP="007D7246">
      <w:pPr>
        <w:pStyle w:val="Appendixheading2"/>
      </w:pPr>
      <w:r w:rsidRPr="007720FC">
        <w:lastRenderedPageBreak/>
        <w:t>2.</w:t>
      </w:r>
      <w:r w:rsidR="001E4246" w:rsidRPr="007720FC">
        <w:t xml:space="preserve"> </w:t>
      </w:r>
      <w:r w:rsidRPr="007720FC">
        <w:t>Determination</w:t>
      </w:r>
      <w:r w:rsidR="001E4246" w:rsidRPr="007720FC">
        <w:t xml:space="preserve"> </w:t>
      </w:r>
      <w:r w:rsidRPr="007720FC">
        <w:t>of</w:t>
      </w:r>
      <w:r w:rsidR="001E4246" w:rsidRPr="007720FC">
        <w:t xml:space="preserve"> </w:t>
      </w:r>
      <w:r w:rsidR="001B269A">
        <w:t>r</w:t>
      </w:r>
      <w:r w:rsidRPr="007720FC">
        <w:t>isk</w:t>
      </w:r>
      <w:r w:rsidR="001E4246" w:rsidRPr="007720FC">
        <w:t xml:space="preserve"> </w:t>
      </w:r>
      <w:r w:rsidRPr="007720FC">
        <w:t>to</w:t>
      </w:r>
      <w:r w:rsidR="001E4246" w:rsidRPr="007720FC">
        <w:t xml:space="preserve"> </w:t>
      </w:r>
      <w:r w:rsidRPr="007720FC">
        <w:t>a</w:t>
      </w:r>
      <w:r w:rsidR="001B269A">
        <w:t xml:space="preserve">n </w:t>
      </w:r>
      <w:del w:id="2824" w:author="Author">
        <w:r w:rsidR="001B269A" w:rsidDel="00DA27C1">
          <w:delText>asset with catastrophic potential</w:delText>
        </w:r>
      </w:del>
      <w:ins w:id="2825" w:author="Author">
        <w:r w:rsidR="00DA27C1">
          <w:t>critical infrastructure asset</w:t>
        </w:r>
      </w:ins>
      <w:r w:rsidRPr="007720FC">
        <w:t xml:space="preserve"> from the</w:t>
      </w:r>
      <w:r w:rsidR="001E4246" w:rsidRPr="007720FC">
        <w:t xml:space="preserve"> </w:t>
      </w:r>
      <w:r w:rsidR="001B269A">
        <w:t>j</w:t>
      </w:r>
      <w:r w:rsidRPr="007720FC">
        <w:t>ettisoned</w:t>
      </w:r>
      <w:r w:rsidR="007720FC">
        <w:t xml:space="preserve"> </w:t>
      </w:r>
      <w:r w:rsidR="001B269A">
        <w:t>f</w:t>
      </w:r>
      <w:r w:rsidRPr="007720FC">
        <w:t xml:space="preserve">irst </w:t>
      </w:r>
      <w:r w:rsidR="001B269A">
        <w:t>s</w:t>
      </w:r>
      <w:r w:rsidRPr="007720FC">
        <w:t>tage</w:t>
      </w:r>
    </w:p>
    <w:p w14:paraId="383FFB9F" w14:textId="410A8D8A" w:rsidR="00E46A6F" w:rsidRDefault="00C27566" w:rsidP="007720FC">
      <w:pPr>
        <w:pStyle w:val="BodyText"/>
      </w:pPr>
      <w:r w:rsidRPr="007720FC">
        <w:t xml:space="preserve">Assume that the asset has the dimension of 100 m </w:t>
      </w:r>
      <w:r w:rsidR="001B269A">
        <w:t>x</w:t>
      </w:r>
      <w:r w:rsidRPr="007720FC">
        <w:t xml:space="preserve"> 100 m.</w:t>
      </w:r>
      <w:r w:rsidR="001E4246" w:rsidRPr="007720FC">
        <w:t xml:space="preserve"> </w:t>
      </w:r>
      <w:r w:rsidRPr="007720FC">
        <w:t>To compute the impact probability of the stage on the asset, find the nominal drag-corrected impact point for the stage and locate the position of the impact point relative to the asset location.</w:t>
      </w:r>
      <w:r w:rsidR="001E4246" w:rsidRPr="007720FC">
        <w:t xml:space="preserve"> </w:t>
      </w:r>
      <w:r w:rsidRPr="007720FC">
        <w:t>For this example, assume that the mean impact point of the stage falls 10 km short and 4 km to the</w:t>
      </w:r>
      <w:r w:rsidR="001E4246" w:rsidRPr="007720FC">
        <w:t xml:space="preserve"> </w:t>
      </w:r>
      <w:r w:rsidRPr="00327615">
        <w:t>left</w:t>
      </w:r>
      <w:r w:rsidR="7FBD29D9" w:rsidRPr="00327615">
        <w:t xml:space="preserve"> of the asset.</w:t>
      </w:r>
      <w:r w:rsidR="7FBD29D9">
        <w:t xml:space="preserve"> </w:t>
      </w:r>
    </w:p>
    <w:p w14:paraId="54644AF8" w14:textId="76C56CB0" w:rsidR="00C27566" w:rsidRPr="00EF1DB4" w:rsidRDefault="00C27566" w:rsidP="007720FC">
      <w:pPr>
        <w:pStyle w:val="BodyText"/>
      </w:pPr>
      <w:r w:rsidRPr="007720FC">
        <w:t>The</w:t>
      </w:r>
      <w:r w:rsidR="001E4246" w:rsidRPr="007720FC">
        <w:t xml:space="preserve"> </w:t>
      </w:r>
      <w:r w:rsidRPr="007720FC">
        <w:t>impact</w:t>
      </w:r>
      <w:r w:rsidR="001E4246" w:rsidRPr="007720FC">
        <w:t xml:space="preserve"> </w:t>
      </w:r>
      <w:r w:rsidRPr="007720FC">
        <w:t>area</w:t>
      </w:r>
      <w:r w:rsidR="001E4246" w:rsidRPr="007720FC">
        <w:t xml:space="preserve"> </w:t>
      </w:r>
      <w:r w:rsidRPr="007720FC">
        <w:t>for the computation is defined</w:t>
      </w:r>
      <w:r w:rsidR="001E4246" w:rsidRPr="007720FC">
        <w:t xml:space="preserve"> </w:t>
      </w:r>
      <w:r w:rsidRPr="007720FC">
        <w:t>as the area of</w:t>
      </w:r>
      <w:r w:rsidR="001E4246" w:rsidRPr="007720FC">
        <w:t xml:space="preserve"> </w:t>
      </w:r>
      <w:r w:rsidRPr="007720FC">
        <w:t>the asset increased by 1/2</w:t>
      </w:r>
      <w:r w:rsidR="001E4246" w:rsidRPr="007720FC">
        <w:t xml:space="preserve"> </w:t>
      </w:r>
      <w:r w:rsidRPr="007720FC">
        <w:t>booster length in</w:t>
      </w:r>
      <w:r w:rsidR="001E4246" w:rsidRPr="007720FC">
        <w:t xml:space="preserve"> </w:t>
      </w:r>
      <w:r w:rsidRPr="007720FC">
        <w:t>each</w:t>
      </w:r>
      <w:r w:rsidR="001E4246" w:rsidRPr="007720FC">
        <w:t xml:space="preserve"> </w:t>
      </w:r>
      <w:r w:rsidRPr="007720FC">
        <w:t>direction</w:t>
      </w:r>
      <w:r w:rsidR="001E4246" w:rsidRPr="007720FC">
        <w:t xml:space="preserve"> </w:t>
      </w:r>
      <w:r w:rsidRPr="007720FC">
        <w:t>with</w:t>
      </w:r>
      <w:r w:rsidR="001E4246" w:rsidRPr="007720FC">
        <w:t xml:space="preserve"> </w:t>
      </w:r>
      <w:r w:rsidRPr="007720FC">
        <w:t>a</w:t>
      </w:r>
      <w:r w:rsidR="001E4246" w:rsidRPr="007720FC">
        <w:t xml:space="preserve"> </w:t>
      </w:r>
      <w:r w:rsidRPr="007720FC">
        <w:t>radius of 1/2</w:t>
      </w:r>
      <w:r w:rsidR="001E4246" w:rsidRPr="007720FC">
        <w:t xml:space="preserve"> </w:t>
      </w:r>
      <w:r w:rsidRPr="007720FC">
        <w:t>booster</w:t>
      </w:r>
      <w:r w:rsidR="001E4246" w:rsidRPr="007720FC">
        <w:t xml:space="preserve"> </w:t>
      </w:r>
      <w:r w:rsidRPr="007720FC">
        <w:t>length filling in the corners.</w:t>
      </w:r>
      <w:r w:rsidR="001E4246" w:rsidRPr="007720FC">
        <w:t xml:space="preserve"> </w:t>
      </w:r>
      <w:r w:rsidRPr="007720FC">
        <w:t>Using the equation in Section</w:t>
      </w:r>
      <w:r w:rsidR="0086080D">
        <w:t xml:space="preserve"> </w:t>
      </w:r>
      <w:r w:rsidR="0086080D">
        <w:fldChar w:fldCharType="begin"/>
      </w:r>
      <w:r w:rsidR="0086080D">
        <w:instrText xml:space="preserve"> REF _Ref15647090 \r \h </w:instrText>
      </w:r>
      <w:r w:rsidR="0086080D">
        <w:fldChar w:fldCharType="separate"/>
      </w:r>
      <w:r w:rsidR="008E306D">
        <w:t>4.8.4</w:t>
      </w:r>
      <w:r w:rsidR="0086080D">
        <w:fldChar w:fldCharType="end"/>
      </w:r>
      <w:r w:rsidRPr="007720FC">
        <w:t xml:space="preserve">, the value of </w:t>
      </w: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00231A8B">
        <w:t xml:space="preserve"> </w:t>
      </w:r>
      <w:r w:rsidRPr="007720FC">
        <w:t xml:space="preserve">for jettisoned stage impact on the asset is </w:t>
      </w:r>
      <m:oMath>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 2.01×</m:t>
        </m:r>
        <m:sSup>
          <m:sSupPr>
            <m:ctrlPr>
              <w:rPr>
                <w:rFonts w:ascii="Cambria Math" w:hAnsi="Cambria Math"/>
                <w:i/>
              </w:rPr>
            </m:ctrlPr>
          </m:sSupPr>
          <m:e>
            <m:r>
              <w:rPr>
                <w:rFonts w:ascii="Cambria Math" w:hAnsi="Cambria Math"/>
              </w:rPr>
              <m:t>10</m:t>
            </m:r>
          </m:e>
          <m:sup>
            <m:r>
              <w:rPr>
                <w:rFonts w:ascii="Cambria Math" w:hAnsi="Cambria Math"/>
              </w:rPr>
              <m:t>-5</m:t>
            </m:r>
          </m:sup>
        </m:sSup>
      </m:oMath>
      <w:r w:rsidRPr="007720FC">
        <w:t xml:space="preserve"> </w:t>
      </w:r>
      <w:r>
        <w:rPr>
          <w:rFonts w:ascii="Arial" w:hAnsi="Arial" w:cs="Arial"/>
          <w:szCs w:val="24"/>
        </w:rPr>
        <w:t>(</w:t>
      </w:r>
      <w:r w:rsidRPr="00EA263B">
        <w:t>shown in the table from a spreadsheet that follows</w:t>
      </w:r>
      <w:r w:rsidRPr="007720FC">
        <w:t>).</w:t>
      </w:r>
    </w:p>
    <w:p w14:paraId="77108D4A" w14:textId="676656ED" w:rsidR="00A00E2A" w:rsidRDefault="00C27566" w:rsidP="007720FC">
      <w:pPr>
        <w:pStyle w:val="BodyText"/>
      </w:pPr>
      <w:r w:rsidRPr="007720FC">
        <w:t xml:space="preserve">If the </w:t>
      </w: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Pr="007720FC">
        <w:t xml:space="preserve"> is to be less </w:t>
      </w:r>
      <w:r w:rsidRPr="00327615">
        <w:t>than 1</w:t>
      </w:r>
      <w:r w:rsidR="00C903C0" w:rsidRPr="00327615">
        <w:t>x</w:t>
      </w:r>
      <w:r w:rsidRPr="00327615">
        <w:t>10</w:t>
      </w:r>
      <w:r w:rsidRPr="00327615">
        <w:rPr>
          <w:vertAlign w:val="superscript"/>
        </w:rPr>
        <w:t>-</w:t>
      </w:r>
      <w:r w:rsidR="00890402" w:rsidRPr="00327615">
        <w:rPr>
          <w:vertAlign w:val="superscript"/>
        </w:rPr>
        <w:t>6</w:t>
      </w:r>
      <w:r w:rsidRPr="00327615">
        <w:t xml:space="preserve"> (or any other criterion), the equation in </w:t>
      </w:r>
      <w:r w:rsidR="001B269A">
        <w:t>s</w:t>
      </w:r>
      <w:r w:rsidRPr="00327615">
        <w:t>ection</w:t>
      </w:r>
      <w:r w:rsidRPr="007720FC">
        <w:t xml:space="preserve"> </w:t>
      </w:r>
      <w:r w:rsidR="00231A8B">
        <w:fldChar w:fldCharType="begin"/>
      </w:r>
      <w:r w:rsidR="00231A8B">
        <w:instrText xml:space="preserve"> REF _Ref15902891 \r \h </w:instrText>
      </w:r>
      <w:r w:rsidR="00231A8B">
        <w:fldChar w:fldCharType="separate"/>
      </w:r>
      <w:r w:rsidR="008E306D">
        <w:t>4.8.5</w:t>
      </w:r>
      <w:r w:rsidR="00231A8B">
        <w:fldChar w:fldCharType="end"/>
      </w:r>
      <w:r w:rsidR="00231A8B">
        <w:t xml:space="preserve"> </w:t>
      </w:r>
      <w:r w:rsidRPr="007720FC">
        <w:t>can be rearranged as follows to place a minimum</w:t>
      </w:r>
      <w:r w:rsidR="001E4246" w:rsidRPr="007720FC">
        <w:t xml:space="preserve"> </w:t>
      </w:r>
      <w:r w:rsidRPr="007720FC">
        <w:t>value on</w:t>
      </w:r>
      <w:r w:rsidR="001E4246" w:rsidRPr="007720FC">
        <w:t xml:space="preserve"> </w:t>
      </w:r>
      <w:r w:rsidRPr="007720FC">
        <w:t>the allowable offsets</w:t>
      </w:r>
      <w:r w:rsidR="001E4246" w:rsidRPr="007720FC">
        <w:t xml:space="preserve"> </w:t>
      </w:r>
      <w:r w:rsidRPr="007720FC">
        <w:t>(mean</w:t>
      </w:r>
      <w:r w:rsidR="001E4246" w:rsidRPr="007720FC">
        <w:t xml:space="preserve"> </w:t>
      </w:r>
      <w:r w:rsidRPr="007720FC">
        <w:t>impact</w:t>
      </w:r>
      <w:r w:rsidR="001E4246" w:rsidRPr="007720FC">
        <w:t xml:space="preserve"> </w:t>
      </w:r>
      <w:r w:rsidRPr="007720FC">
        <w:t>point</w:t>
      </w:r>
      <w:r w:rsidR="001E4246" w:rsidRPr="007720FC">
        <w:t xml:space="preserve"> </w:t>
      </w:r>
      <w:r w:rsidRPr="007720FC">
        <w:t>of</w:t>
      </w:r>
      <w:r w:rsidR="001E4246" w:rsidRPr="007720FC">
        <w:t xml:space="preserve"> </w:t>
      </w:r>
      <w:r w:rsidRPr="007720FC">
        <w:t>the</w:t>
      </w:r>
      <w:r w:rsidR="001E4246" w:rsidRPr="007720FC">
        <w:t xml:space="preserve"> </w:t>
      </w:r>
      <w:r w:rsidRPr="007720FC">
        <w:t>stage),</w:t>
      </w:r>
      <w:r w:rsidR="001E4246" w:rsidRPr="007720FC">
        <w:t xml:space="preserve"> </w:t>
      </w:r>
      <m:oMath>
        <m:r>
          <w:rPr>
            <w:rFonts w:ascii="Cambria Math" w:hAnsi="Cambria Math"/>
          </w:rPr>
          <m:t>x</m:t>
        </m:r>
      </m:oMath>
      <w:r w:rsidR="001E4246" w:rsidRPr="007720FC">
        <w:t xml:space="preserve"> </w:t>
      </w:r>
      <w:r w:rsidRPr="007720FC">
        <w:t>and</w:t>
      </w:r>
      <w:r w:rsidR="001E4246" w:rsidRPr="007720FC">
        <w:t xml:space="preserve"> </w:t>
      </w:r>
      <m:oMath>
        <m:r>
          <w:rPr>
            <w:rFonts w:ascii="Cambria Math" w:hAnsi="Cambria Math"/>
          </w:rPr>
          <m:t>y</m:t>
        </m:r>
      </m:oMath>
      <w:r w:rsidRPr="007720FC">
        <w:t>.</w:t>
      </w:r>
      <w:r w:rsidR="001E4246" w:rsidRPr="007720FC">
        <w:t xml:space="preserve"> </w:t>
      </w:r>
    </w:p>
    <w:p w14:paraId="6D364798" w14:textId="50C9A0E5" w:rsidR="00C27566" w:rsidRDefault="00C27566" w:rsidP="00A00E2A">
      <w:pPr>
        <w:pStyle w:val="BodyText"/>
      </w:pPr>
      <w:r w:rsidRPr="00A00E2A">
        <w:t>The</w:t>
      </w:r>
      <w:r w:rsidR="001E4246" w:rsidRPr="00A00E2A">
        <w:t xml:space="preserve"> </w:t>
      </w:r>
      <w:r w:rsidRPr="00A00E2A">
        <w:t>cond</w:t>
      </w:r>
      <w:r>
        <w:rPr>
          <w:rFonts w:ascii="Arial" w:hAnsi="Arial" w:cs="Arial"/>
          <w:szCs w:val="24"/>
        </w:rPr>
        <w:t>i</w:t>
      </w:r>
      <w:r w:rsidRPr="00A00E2A">
        <w:t>t</w:t>
      </w:r>
      <w:r>
        <w:rPr>
          <w:rFonts w:ascii="Arial" w:hAnsi="Arial" w:cs="Arial"/>
          <w:szCs w:val="24"/>
        </w:rPr>
        <w:t>i</w:t>
      </w:r>
      <w:r w:rsidRPr="00A00E2A">
        <w:t>on</w:t>
      </w:r>
      <w:r w:rsidR="001E4246" w:rsidRPr="00A00E2A">
        <w:t xml:space="preserve"> </w:t>
      </w:r>
      <w:r>
        <w:rPr>
          <w:rFonts w:ascii="Arial" w:hAnsi="Arial" w:cs="Arial"/>
          <w:szCs w:val="24"/>
        </w:rPr>
        <w:t>i</w:t>
      </w:r>
      <w:r w:rsidRPr="00A00E2A">
        <w:t>s</w:t>
      </w:r>
      <w:r w:rsidR="001E4246" w:rsidRPr="00A00E2A">
        <w:t xml:space="preserve"> </w:t>
      </w:r>
      <w:r w:rsidRPr="00A00E2A">
        <w:t>sat</w:t>
      </w:r>
      <w:r>
        <w:rPr>
          <w:rFonts w:ascii="Arial" w:hAnsi="Arial" w:cs="Arial"/>
          <w:szCs w:val="24"/>
        </w:rPr>
        <w:t>i</w:t>
      </w:r>
      <w:r w:rsidRPr="00A00E2A">
        <w:t>sfied</w:t>
      </w:r>
      <w:r w:rsidR="001E4246" w:rsidRPr="00A00E2A">
        <w:t xml:space="preserve"> </w:t>
      </w:r>
      <w:r w:rsidRPr="00A00E2A">
        <w:t>if</w:t>
      </w:r>
      <w:r w:rsidR="002E3A18">
        <w:t>:</w:t>
      </w:r>
    </w:p>
    <w:p w14:paraId="622E3EF7" w14:textId="48B0BC24" w:rsidR="002E3A18" w:rsidRPr="00A00E2A" w:rsidRDefault="002E3A18" w:rsidP="00A00E2A">
      <w:pPr>
        <w:pStyle w:val="BodyText"/>
      </w:pPr>
      <m:oMathPara>
        <m:oMath>
          <m:r>
            <w:rPr>
              <w:rFonts w:ascii="Cambria Math" w:hAnsi="Cambria Math"/>
            </w:rPr>
            <m:t xml:space="preserve">2 </m:t>
          </m:r>
          <m:d>
            <m:dPr>
              <m:ctrlPr>
                <w:rPr>
                  <w:rFonts w:ascii="Cambria Math" w:hAnsi="Cambria Math"/>
                  <w:i/>
                </w:rPr>
              </m:ctrlPr>
            </m:dPr>
            <m:e>
              <m:func>
                <m:funcPr>
                  <m:ctrlPr>
                    <w:rPr>
                      <w:rFonts w:ascii="Cambria Math" w:hAnsi="Cambria Math"/>
                    </w:rPr>
                  </m:ctrlPr>
                </m:funcPr>
                <m:fName>
                  <m:r>
                    <m:rPr>
                      <m:sty m:val="p"/>
                    </m:rPr>
                    <w:rPr>
                      <w:rFonts w:ascii="Cambria Math" w:hAnsi="Cambria Math"/>
                    </w:rPr>
                    <m:t>ln</m:t>
                  </m:r>
                  <m:ctrlPr>
                    <w:rPr>
                      <w:rFonts w:ascii="Cambria Math" w:hAnsi="Cambria Math"/>
                      <w:i/>
                    </w:rPr>
                  </m:ctrlPr>
                </m:fName>
                <m:e>
                  <m:d>
                    <m:dPr>
                      <m:ctrlPr>
                        <w:rPr>
                          <w:rFonts w:ascii="Cambria Math" w:hAnsi="Cambria Math"/>
                          <w:i/>
                        </w:rPr>
                      </m:ctrlPr>
                    </m:dPr>
                    <m:e>
                      <m:f>
                        <m:fPr>
                          <m:ctrlPr>
                            <w:rPr>
                              <w:rFonts w:ascii="Cambria Math" w:hAnsi="Cambria Math"/>
                              <w:i/>
                            </w:rPr>
                          </m:ctrlPr>
                        </m:fPr>
                        <m:num>
                          <m:r>
                            <w:rPr>
                              <w:rFonts w:ascii="Cambria Math" w:hAnsi="Cambria Math"/>
                            </w:rPr>
                            <m:t>2π</m:t>
                          </m:r>
                          <m:sSub>
                            <m:sSubPr>
                              <m:ctrlPr>
                                <w:rPr>
                                  <w:rFonts w:ascii="Cambria Math" w:hAnsi="Cambria Math"/>
                                  <w:i/>
                                </w:rPr>
                              </m:ctrlPr>
                            </m:sSubPr>
                            <m:e>
                              <m:r>
                                <w:rPr>
                                  <w:rFonts w:ascii="Cambria Math" w:hAnsi="Cambria Math"/>
                                </w:rPr>
                                <m:t>σ</m:t>
                              </m:r>
                            </m:e>
                            <m:sub>
                              <m:r>
                                <w:rPr>
                                  <w:rFonts w:ascii="Cambria Math" w:hAnsi="Cambria Math"/>
                                </w:rPr>
                                <m:t>x</m:t>
                              </m:r>
                            </m:sub>
                          </m:sSub>
                          <m:sSub>
                            <m:sSubPr>
                              <m:ctrlPr>
                                <w:rPr>
                                  <w:rFonts w:ascii="Cambria Math" w:hAnsi="Cambria Math"/>
                                  <w:i/>
                                </w:rPr>
                              </m:ctrlPr>
                            </m:sSubPr>
                            <m:e>
                              <m:r>
                                <w:rPr>
                                  <w:rFonts w:ascii="Cambria Math" w:hAnsi="Cambria Math"/>
                                </w:rPr>
                                <m:t>σ</m:t>
                              </m:r>
                            </m:e>
                            <m:sub>
                              <m:r>
                                <w:rPr>
                                  <w:rFonts w:ascii="Cambria Math" w:hAnsi="Cambria Math"/>
                                </w:rPr>
                                <m:t>y</m:t>
                              </m:r>
                            </m:sub>
                          </m:sSub>
                        </m:num>
                        <m:den>
                          <m:r>
                            <w:rPr>
                              <w:rFonts w:ascii="Cambria Math" w:hAnsi="Cambria Math"/>
                            </w:rPr>
                            <m:t>A</m:t>
                          </m:r>
                        </m:den>
                      </m:f>
                    </m:e>
                  </m:d>
                </m:e>
              </m:func>
              <m:r>
                <w:rPr>
                  <w:rFonts w:ascii="Cambria Math" w:hAnsi="Cambria Math"/>
                </w:rPr>
                <m:t>+</m:t>
              </m:r>
              <m:func>
                <m:funcPr>
                  <m:ctrlPr>
                    <w:rPr>
                      <w:rFonts w:ascii="Cambria Math" w:hAnsi="Cambria Math"/>
                    </w:rPr>
                  </m:ctrlPr>
                </m:funcPr>
                <m:fName>
                  <m:r>
                    <m:rPr>
                      <m:sty m:val="p"/>
                    </m:rPr>
                    <w:rPr>
                      <w:rFonts w:ascii="Cambria Math" w:hAnsi="Cambria Math"/>
                    </w:rPr>
                    <m:t>ln</m:t>
                  </m:r>
                  <m:ctrlPr>
                    <w:rPr>
                      <w:rFonts w:ascii="Cambria Math" w:hAnsi="Cambria Math"/>
                      <w:i/>
                    </w:rPr>
                  </m:ctrlPr>
                </m:fName>
                <m:e>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I</m:t>
                          </m:r>
                        </m:sub>
                      </m:sSub>
                    </m:e>
                  </m:d>
                </m:e>
              </m:func>
            </m:e>
          </m:d>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x</m:t>
                      </m:r>
                    </m:num>
                    <m:den>
                      <m:sSub>
                        <m:sSubPr>
                          <m:ctrlPr>
                            <w:rPr>
                              <w:rFonts w:ascii="Cambria Math" w:hAnsi="Cambria Math"/>
                              <w:i/>
                            </w:rPr>
                          </m:ctrlPr>
                        </m:sSubPr>
                        <m:e>
                          <m:r>
                            <w:rPr>
                              <w:rFonts w:ascii="Cambria Math" w:hAnsi="Cambria Math"/>
                            </w:rPr>
                            <m:t>σ</m:t>
                          </m:r>
                        </m:e>
                        <m:sub>
                          <m:r>
                            <w:rPr>
                              <w:rFonts w:ascii="Cambria Math" w:hAnsi="Cambria Math"/>
                            </w:rPr>
                            <m:t>x</m:t>
                          </m:r>
                        </m:sub>
                      </m:sSub>
                    </m:den>
                  </m:f>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y</m:t>
                      </m:r>
                    </m:num>
                    <m:den>
                      <m:sSub>
                        <m:sSubPr>
                          <m:ctrlPr>
                            <w:rPr>
                              <w:rFonts w:ascii="Cambria Math" w:hAnsi="Cambria Math"/>
                              <w:i/>
                            </w:rPr>
                          </m:ctrlPr>
                        </m:sSubPr>
                        <m:e>
                          <m:r>
                            <w:rPr>
                              <w:rFonts w:ascii="Cambria Math" w:hAnsi="Cambria Math"/>
                            </w:rPr>
                            <m:t>σ</m:t>
                          </m:r>
                        </m:e>
                        <m:sub>
                          <m:r>
                            <w:rPr>
                              <w:rFonts w:ascii="Cambria Math" w:hAnsi="Cambria Math"/>
                            </w:rPr>
                            <m:t>y</m:t>
                          </m:r>
                        </m:sub>
                      </m:sSub>
                    </m:den>
                  </m:f>
                </m:e>
              </m:d>
            </m:e>
            <m:sup>
              <m:r>
                <w:rPr>
                  <w:rFonts w:ascii="Cambria Math" w:hAnsi="Cambria Math"/>
                </w:rPr>
                <m:t>2</m:t>
              </m:r>
            </m:sup>
          </m:sSup>
        </m:oMath>
      </m:oMathPara>
    </w:p>
    <w:p w14:paraId="44F2A3DD" w14:textId="09A2DE95" w:rsidR="00A00E2A" w:rsidRPr="00A00E2A" w:rsidRDefault="00A00E2A" w:rsidP="00A00E2A">
      <w:pPr>
        <w:pStyle w:val="BodyText"/>
      </w:pPr>
      <w:r>
        <w:t>W</w:t>
      </w:r>
      <w:r w:rsidR="00C27566" w:rsidRPr="00A00E2A">
        <w:t xml:space="preserve">here </w:t>
      </w: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00C27566" w:rsidRPr="00A00E2A">
        <w:t xml:space="preserve"> is an input parameter in the equation. </w:t>
      </w:r>
    </w:p>
    <w:p w14:paraId="124A4400" w14:textId="4DA462C0" w:rsidR="00C27566" w:rsidRPr="00F812AE" w:rsidRDefault="00C27566" w:rsidP="00F812AE">
      <w:pPr>
        <w:pStyle w:val="BodyText"/>
      </w:pPr>
      <w:r w:rsidRPr="00F812AE">
        <w:t>The</w:t>
      </w:r>
      <w:r w:rsidR="001E4246" w:rsidRPr="00F812AE">
        <w:t xml:space="preserve"> </w:t>
      </w:r>
      <w:r w:rsidRPr="00F812AE">
        <w:t>values</w:t>
      </w:r>
      <w:r w:rsidR="001E4246" w:rsidRPr="00F812AE">
        <w:t xml:space="preserve"> </w:t>
      </w:r>
      <w:r w:rsidRPr="00F812AE">
        <w:t>that</w:t>
      </w:r>
      <w:r w:rsidR="001E4246" w:rsidRPr="00F812AE">
        <w:t xml:space="preserve"> </w:t>
      </w:r>
      <w:r w:rsidRPr="00F812AE">
        <w:t>satisfy</w:t>
      </w:r>
      <w:r w:rsidR="001E4246" w:rsidRPr="00F812AE">
        <w:t xml:space="preserve"> </w:t>
      </w:r>
      <w:r w:rsidRPr="00F812AE">
        <w:t>this</w:t>
      </w:r>
      <w:r w:rsidR="001E4246" w:rsidRPr="00F812AE">
        <w:t xml:space="preserve"> </w:t>
      </w:r>
      <w:r w:rsidRPr="00F812AE">
        <w:t>inequality</w:t>
      </w:r>
      <w:r w:rsidR="001E4246" w:rsidRPr="00F812AE">
        <w:t xml:space="preserve"> </w:t>
      </w:r>
      <w:r w:rsidRPr="00F812AE">
        <w:t>for</w:t>
      </w:r>
      <w:r w:rsidR="001E4246" w:rsidRPr="00F812AE">
        <w:t xml:space="preserve"> </w:t>
      </w: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00F812AE">
        <w:t xml:space="preserve"> </w:t>
      </w:r>
      <w:r w:rsidRPr="00F812AE">
        <w:t>=</w:t>
      </w:r>
      <w:r w:rsidR="001E4246" w:rsidRPr="00F812AE">
        <w:t xml:space="preserve"> </w:t>
      </w:r>
      <w:r w:rsidRPr="00F812AE">
        <w:t>1</w:t>
      </w:r>
      <w:r w:rsidR="00A00E2A" w:rsidRPr="00F812AE">
        <w:t>x</w:t>
      </w:r>
      <w:r w:rsidRPr="00F812AE">
        <w:t>10</w:t>
      </w:r>
      <w:r w:rsidRPr="00F812AE">
        <w:rPr>
          <w:vertAlign w:val="superscript"/>
        </w:rPr>
        <w:t>-5</w:t>
      </w:r>
      <w:r w:rsidRPr="00F812AE">
        <w:t>,</w:t>
      </w:r>
      <w:r w:rsidR="001E4246" w:rsidRPr="00F812AE">
        <w:t xml:space="preserve"> </w:t>
      </w:r>
      <w:r w:rsidRPr="00F812AE">
        <w:t>1</w:t>
      </w:r>
      <w:r w:rsidR="00A00E2A" w:rsidRPr="00F812AE">
        <w:t>x</w:t>
      </w:r>
      <w:r w:rsidRPr="00F812AE">
        <w:t>10</w:t>
      </w:r>
      <w:r w:rsidRPr="00F812AE">
        <w:rPr>
          <w:vertAlign w:val="superscript"/>
        </w:rPr>
        <w:t>-6</w:t>
      </w:r>
      <w:r w:rsidR="00F812AE">
        <w:t xml:space="preserve">, </w:t>
      </w:r>
      <w:r w:rsidRPr="00F812AE">
        <w:t>1</w:t>
      </w:r>
      <w:r w:rsidR="00A00E2A" w:rsidRPr="00F812AE">
        <w:t>x</w:t>
      </w:r>
      <w:r w:rsidRPr="00F812AE">
        <w:t>10</w:t>
      </w:r>
      <w:r w:rsidRPr="00F812AE">
        <w:rPr>
          <w:vertAlign w:val="superscript"/>
        </w:rPr>
        <w:t>-7</w:t>
      </w:r>
      <w:r w:rsidR="001E4246" w:rsidRPr="00F812AE">
        <w:t xml:space="preserve"> </w:t>
      </w:r>
      <w:r w:rsidR="00F812AE">
        <w:t xml:space="preserve">and </w:t>
      </w:r>
      <w:r w:rsidR="00F812AE" w:rsidRPr="00F812AE">
        <w:t>1x10</w:t>
      </w:r>
      <w:r w:rsidR="00F812AE" w:rsidRPr="00F812AE">
        <w:rPr>
          <w:vertAlign w:val="superscript"/>
        </w:rPr>
        <w:t>-</w:t>
      </w:r>
      <w:r w:rsidR="00F812AE">
        <w:rPr>
          <w:vertAlign w:val="superscript"/>
        </w:rPr>
        <w:t>8</w:t>
      </w:r>
      <w:r w:rsidR="00F812AE" w:rsidRPr="00F812AE">
        <w:t xml:space="preserve"> </w:t>
      </w:r>
      <w:r w:rsidRPr="00F812AE">
        <w:t>for these</w:t>
      </w:r>
      <w:r w:rsidR="00A00E2A" w:rsidRPr="00F812AE">
        <w:t xml:space="preserve"> </w:t>
      </w:r>
      <w:r w:rsidRPr="00F812AE">
        <w:t xml:space="preserve">particular values of </w:t>
      </w:r>
      <m:oMath>
        <m:r>
          <w:rPr>
            <w:rFonts w:ascii="Cambria Math" w:hAnsi="Cambria Math"/>
          </w:rPr>
          <m:t>A</m:t>
        </m:r>
      </m:oMath>
      <w:r w:rsidRPr="00F812AE">
        <w:t xml:space="preserve">, </w:t>
      </w:r>
      <m:oMath>
        <m:r>
          <w:rPr>
            <w:rFonts w:ascii="Cambria Math" w:hAnsi="Cambria Math"/>
          </w:rPr>
          <m:t>x</m:t>
        </m:r>
      </m:oMath>
      <w:r w:rsidR="00954A3E" w:rsidRPr="007720FC">
        <w:t xml:space="preserve"> and </w:t>
      </w:r>
      <m:oMath>
        <m:r>
          <w:rPr>
            <w:rFonts w:ascii="Cambria Math" w:hAnsi="Cambria Math"/>
          </w:rPr>
          <m:t>y</m:t>
        </m:r>
      </m:oMath>
      <w:r w:rsidRPr="00F812AE">
        <w:t xml:space="preserve"> are shown </w:t>
      </w:r>
      <w:r w:rsidR="00013CFE">
        <w:t xml:space="preserve">in </w:t>
      </w:r>
      <w:r w:rsidR="00013CFE">
        <w:fldChar w:fldCharType="begin"/>
      </w:r>
      <w:r w:rsidR="00013CFE">
        <w:instrText xml:space="preserve"> REF _Ref15648287 \h </w:instrText>
      </w:r>
      <w:r w:rsidR="00013CFE">
        <w:fldChar w:fldCharType="separate"/>
      </w:r>
      <w:r w:rsidR="008E306D">
        <w:t xml:space="preserve">Table </w:t>
      </w:r>
      <w:r w:rsidR="008E306D">
        <w:rPr>
          <w:noProof/>
        </w:rPr>
        <w:t>12</w:t>
      </w:r>
      <w:r w:rsidR="00013CFE">
        <w:fldChar w:fldCharType="end"/>
      </w:r>
      <w:r w:rsidRPr="00F812AE">
        <w:t>.</w:t>
      </w:r>
    </w:p>
    <w:p w14:paraId="500624AA" w14:textId="104AD519" w:rsidR="00B82541" w:rsidRDefault="00B82541" w:rsidP="00B82541">
      <w:pPr>
        <w:pStyle w:val="Caption"/>
        <w:keepNext/>
      </w:pPr>
      <w:bookmarkStart w:id="2826" w:name="_Ref15648287"/>
      <w:bookmarkStart w:id="2827" w:name="_Ref15648283"/>
      <w:r>
        <w:t xml:space="preserve">Table </w:t>
      </w:r>
      <w:r w:rsidR="007C55DF">
        <w:rPr>
          <w:noProof/>
        </w:rPr>
        <w:fldChar w:fldCharType="begin"/>
      </w:r>
      <w:r w:rsidR="007C55DF">
        <w:rPr>
          <w:noProof/>
        </w:rPr>
        <w:instrText xml:space="preserve"> SEQ Table \* ARABIC </w:instrText>
      </w:r>
      <w:r w:rsidR="007C55DF">
        <w:rPr>
          <w:noProof/>
        </w:rPr>
        <w:fldChar w:fldCharType="separate"/>
      </w:r>
      <w:r w:rsidR="008E306D">
        <w:rPr>
          <w:noProof/>
        </w:rPr>
        <w:t>12</w:t>
      </w:r>
      <w:r w:rsidR="007C55DF">
        <w:rPr>
          <w:noProof/>
        </w:rPr>
        <w:fldChar w:fldCharType="end"/>
      </w:r>
      <w:bookmarkEnd w:id="2826"/>
      <w:r>
        <w:t xml:space="preserve">. Minimum value </w:t>
      </w:r>
      <w:r w:rsidR="00013CFE">
        <w:t xml:space="preserve">allowable to satisfy specified </w:t>
      </w:r>
      <m:oMath>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I</m:t>
            </m:r>
          </m:sub>
        </m:sSub>
      </m:oMath>
      <w:bookmarkEnd w:id="2827"/>
    </w:p>
    <w:tbl>
      <w:tblPr>
        <w:tblW w:w="5000" w:type="pct"/>
        <w:tblInd w:w="-6" w:type="dxa"/>
        <w:tblLayout w:type="fixed"/>
        <w:tblCellMar>
          <w:left w:w="0" w:type="dxa"/>
          <w:right w:w="0" w:type="dxa"/>
        </w:tblCellMar>
        <w:tblLook w:val="01E0" w:firstRow="1" w:lastRow="1" w:firstColumn="1" w:lastColumn="1" w:noHBand="0" w:noVBand="0"/>
        <w:tblCaption w:val="Table 12 - Minimum value allowable to satisfy specified probability of impact"/>
        <w:tblDescription w:val="This table shows the values that satisfy the inequality for probability of impact of 1x10-5, 1x10-6, 1x10-7 and 1x10-8."/>
      </w:tblPr>
      <w:tblGrid>
        <w:gridCol w:w="3258"/>
        <w:gridCol w:w="5803"/>
      </w:tblGrid>
      <w:tr w:rsidR="00C27566" w:rsidRPr="00A00E2A" w14:paraId="0398E00B" w14:textId="77777777" w:rsidTr="00D618A7">
        <w:trPr>
          <w:trHeight w:hRule="exact" w:val="772"/>
        </w:trPr>
        <w:tc>
          <w:tcPr>
            <w:tcW w:w="325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13E40B00" w14:textId="1B17743D" w:rsidR="00C27566" w:rsidRPr="00494227" w:rsidRDefault="00C27566" w:rsidP="00494227">
            <w:pPr>
              <w:pStyle w:val="BodyText"/>
              <w:jc w:val="center"/>
              <w:rPr>
                <w:b/>
                <w:bCs/>
              </w:rPr>
            </w:pPr>
            <w:r w:rsidRPr="00494227">
              <w:rPr>
                <w:b/>
                <w:bCs/>
              </w:rPr>
              <w:t xml:space="preserve">Required </w:t>
            </w:r>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I</m:t>
                  </m:r>
                </m:sub>
              </m:sSub>
            </m:oMath>
          </w:p>
        </w:tc>
        <w:tc>
          <w:tcPr>
            <w:tcW w:w="5803"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2E86C74F" w14:textId="404027E1" w:rsidR="00C27566" w:rsidRPr="00494227" w:rsidRDefault="00C27566" w:rsidP="00494227">
            <w:pPr>
              <w:pStyle w:val="BodyText"/>
              <w:jc w:val="center"/>
              <w:rPr>
                <w:b/>
                <w:bCs/>
              </w:rPr>
            </w:pPr>
            <w:r w:rsidRPr="00494227">
              <w:rPr>
                <w:b/>
                <w:bCs/>
              </w:rPr>
              <w:t>Minimum value of</w:t>
            </w:r>
            <w:r w:rsidR="000E261E">
              <w:rPr>
                <w:b/>
                <w:bCs/>
              </w:rPr>
              <w:t xml:space="preserve"> </w:t>
            </w:r>
            <m:oMath>
              <m:sSup>
                <m:sSupPr>
                  <m:ctrlPr>
                    <w:rPr>
                      <w:rFonts w:ascii="Cambria Math" w:hAnsi="Cambria Math"/>
                      <w:b/>
                      <w:bCs/>
                      <w:i/>
                    </w:rPr>
                  </m:ctrlPr>
                </m:sSupPr>
                <m:e>
                  <m:d>
                    <m:dPr>
                      <m:ctrlPr>
                        <w:rPr>
                          <w:rFonts w:ascii="Cambria Math" w:hAnsi="Cambria Math"/>
                          <w:b/>
                          <w:bCs/>
                          <w:i/>
                        </w:rPr>
                      </m:ctrlPr>
                    </m:dPr>
                    <m:e>
                      <m:f>
                        <m:fPr>
                          <m:ctrlPr>
                            <w:rPr>
                              <w:rFonts w:ascii="Cambria Math" w:hAnsi="Cambria Math"/>
                              <w:b/>
                              <w:bCs/>
                              <w:i/>
                            </w:rPr>
                          </m:ctrlPr>
                        </m:fPr>
                        <m:num>
                          <m:r>
                            <m:rPr>
                              <m:sty m:val="bi"/>
                            </m:rPr>
                            <w:rPr>
                              <w:rFonts w:ascii="Cambria Math" w:hAnsi="Cambria Math"/>
                            </w:rPr>
                            <m:t>x</m:t>
                          </m:r>
                        </m:num>
                        <m:den>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x</m:t>
                              </m:r>
                            </m:sub>
                          </m:sSub>
                        </m:den>
                      </m:f>
                    </m:e>
                  </m:d>
                </m:e>
                <m:sup>
                  <m:r>
                    <m:rPr>
                      <m:sty m:val="bi"/>
                    </m:rPr>
                    <w:rPr>
                      <w:rFonts w:ascii="Cambria Math" w:hAnsi="Cambria Math"/>
                    </w:rPr>
                    <m:t>2</m:t>
                  </m:r>
                </m:sup>
              </m:sSup>
              <m:r>
                <m:rPr>
                  <m:sty m:val="bi"/>
                </m:rPr>
                <w:rPr>
                  <w:rFonts w:ascii="Cambria Math" w:hAnsi="Cambria Math"/>
                </w:rPr>
                <m:t>+</m:t>
              </m:r>
              <m:sSup>
                <m:sSupPr>
                  <m:ctrlPr>
                    <w:rPr>
                      <w:rFonts w:ascii="Cambria Math" w:hAnsi="Cambria Math"/>
                      <w:b/>
                      <w:bCs/>
                      <w:i/>
                    </w:rPr>
                  </m:ctrlPr>
                </m:sSupPr>
                <m:e>
                  <m:d>
                    <m:dPr>
                      <m:ctrlPr>
                        <w:rPr>
                          <w:rFonts w:ascii="Cambria Math" w:hAnsi="Cambria Math"/>
                          <w:b/>
                          <w:bCs/>
                          <w:i/>
                        </w:rPr>
                      </m:ctrlPr>
                    </m:dPr>
                    <m:e>
                      <m:f>
                        <m:fPr>
                          <m:ctrlPr>
                            <w:rPr>
                              <w:rFonts w:ascii="Cambria Math" w:hAnsi="Cambria Math"/>
                              <w:b/>
                              <w:bCs/>
                              <w:i/>
                            </w:rPr>
                          </m:ctrlPr>
                        </m:fPr>
                        <m:num>
                          <m:r>
                            <m:rPr>
                              <m:sty m:val="bi"/>
                            </m:rPr>
                            <w:rPr>
                              <w:rFonts w:ascii="Cambria Math" w:hAnsi="Cambria Math"/>
                            </w:rPr>
                            <m:t>y</m:t>
                          </m:r>
                        </m:num>
                        <m:den>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y</m:t>
                              </m:r>
                            </m:sub>
                          </m:sSub>
                        </m:den>
                      </m:f>
                    </m:e>
                  </m:d>
                </m:e>
                <m:sup>
                  <m:r>
                    <m:rPr>
                      <m:sty m:val="bi"/>
                    </m:rPr>
                    <w:rPr>
                      <w:rFonts w:ascii="Cambria Math" w:hAnsi="Cambria Math"/>
                    </w:rPr>
                    <m:t>2</m:t>
                  </m:r>
                </m:sup>
              </m:sSup>
            </m:oMath>
          </w:p>
        </w:tc>
      </w:tr>
      <w:tr w:rsidR="00C27566" w:rsidRPr="00A00E2A" w14:paraId="7D04FAE0" w14:textId="77777777" w:rsidTr="00D618A7">
        <w:trPr>
          <w:trHeight w:hRule="exact" w:val="398"/>
        </w:trPr>
        <w:tc>
          <w:tcPr>
            <w:tcW w:w="3258" w:type="dxa"/>
            <w:tcBorders>
              <w:top w:val="single" w:sz="5" w:space="0" w:color="000000"/>
              <w:left w:val="single" w:sz="5" w:space="0" w:color="000000"/>
              <w:bottom w:val="single" w:sz="5" w:space="0" w:color="000000"/>
              <w:right w:val="single" w:sz="5" w:space="0" w:color="000000"/>
            </w:tcBorders>
            <w:vAlign w:val="center"/>
          </w:tcPr>
          <w:p w14:paraId="1AD7BE45" w14:textId="480828B1" w:rsidR="00C27566" w:rsidRPr="00954A3E" w:rsidRDefault="00C27566" w:rsidP="00494227">
            <w:pPr>
              <w:pStyle w:val="BodyText"/>
              <w:jc w:val="center"/>
            </w:pPr>
            <w:r w:rsidRPr="00954A3E">
              <w:t>1</w:t>
            </w:r>
            <w:r w:rsidR="00954A3E">
              <w:t>x</w:t>
            </w:r>
            <w:r w:rsidRPr="00954A3E">
              <w:t>10</w:t>
            </w:r>
            <w:r w:rsidRPr="00954A3E">
              <w:rPr>
                <w:vertAlign w:val="superscript"/>
              </w:rPr>
              <w:t>-5</w:t>
            </w:r>
          </w:p>
        </w:tc>
        <w:tc>
          <w:tcPr>
            <w:tcW w:w="5803" w:type="dxa"/>
            <w:tcBorders>
              <w:top w:val="single" w:sz="5" w:space="0" w:color="000000"/>
              <w:left w:val="single" w:sz="5" w:space="0" w:color="000000"/>
              <w:bottom w:val="single" w:sz="5" w:space="0" w:color="000000"/>
              <w:right w:val="single" w:sz="5" w:space="0" w:color="000000"/>
            </w:tcBorders>
            <w:vAlign w:val="center"/>
          </w:tcPr>
          <w:p w14:paraId="61AB205A" w14:textId="77777777" w:rsidR="00C27566" w:rsidRPr="00954A3E" w:rsidRDefault="00C27566" w:rsidP="00494227">
            <w:pPr>
              <w:pStyle w:val="BodyText"/>
              <w:jc w:val="center"/>
            </w:pPr>
            <w:r w:rsidRPr="00954A3E">
              <w:t>17.4</w:t>
            </w:r>
          </w:p>
        </w:tc>
      </w:tr>
      <w:tr w:rsidR="00C27566" w:rsidRPr="00A00E2A" w14:paraId="0616400A" w14:textId="77777777" w:rsidTr="00D618A7">
        <w:trPr>
          <w:trHeight w:hRule="exact" w:val="401"/>
        </w:trPr>
        <w:tc>
          <w:tcPr>
            <w:tcW w:w="3258" w:type="dxa"/>
            <w:tcBorders>
              <w:top w:val="single" w:sz="5" w:space="0" w:color="000000"/>
              <w:left w:val="single" w:sz="5" w:space="0" w:color="000000"/>
              <w:bottom w:val="single" w:sz="5" w:space="0" w:color="000000"/>
              <w:right w:val="single" w:sz="5" w:space="0" w:color="000000"/>
            </w:tcBorders>
            <w:vAlign w:val="center"/>
          </w:tcPr>
          <w:p w14:paraId="43196FF1" w14:textId="7C0DD8A0" w:rsidR="00C27566" w:rsidRPr="00954A3E" w:rsidRDefault="00C27566" w:rsidP="00494227">
            <w:pPr>
              <w:pStyle w:val="BodyText"/>
              <w:jc w:val="center"/>
            </w:pPr>
            <w:r w:rsidRPr="00954A3E">
              <w:t>1</w:t>
            </w:r>
            <w:r w:rsidR="00954A3E">
              <w:t>x</w:t>
            </w:r>
            <w:r w:rsidRPr="00954A3E">
              <w:t>10</w:t>
            </w:r>
            <w:r w:rsidRPr="00954A3E">
              <w:rPr>
                <w:vertAlign w:val="superscript"/>
              </w:rPr>
              <w:t>-6</w:t>
            </w:r>
          </w:p>
        </w:tc>
        <w:tc>
          <w:tcPr>
            <w:tcW w:w="5803" w:type="dxa"/>
            <w:tcBorders>
              <w:top w:val="single" w:sz="5" w:space="0" w:color="000000"/>
              <w:left w:val="single" w:sz="5" w:space="0" w:color="000000"/>
              <w:bottom w:val="single" w:sz="5" w:space="0" w:color="000000"/>
              <w:right w:val="single" w:sz="5" w:space="0" w:color="000000"/>
            </w:tcBorders>
            <w:vAlign w:val="center"/>
          </w:tcPr>
          <w:p w14:paraId="41E84119" w14:textId="77777777" w:rsidR="00C27566" w:rsidRPr="00954A3E" w:rsidRDefault="00C27566" w:rsidP="00494227">
            <w:pPr>
              <w:pStyle w:val="BodyText"/>
              <w:jc w:val="center"/>
            </w:pPr>
            <w:r w:rsidRPr="00954A3E">
              <w:t>27.6</w:t>
            </w:r>
          </w:p>
        </w:tc>
      </w:tr>
      <w:tr w:rsidR="00C27566" w:rsidRPr="00A00E2A" w14:paraId="0D7EF496" w14:textId="77777777" w:rsidTr="00D618A7">
        <w:trPr>
          <w:trHeight w:hRule="exact" w:val="398"/>
        </w:trPr>
        <w:tc>
          <w:tcPr>
            <w:tcW w:w="3258" w:type="dxa"/>
            <w:tcBorders>
              <w:top w:val="single" w:sz="5" w:space="0" w:color="000000"/>
              <w:left w:val="single" w:sz="5" w:space="0" w:color="000000"/>
              <w:bottom w:val="single" w:sz="5" w:space="0" w:color="000000"/>
              <w:right w:val="single" w:sz="5" w:space="0" w:color="000000"/>
            </w:tcBorders>
            <w:vAlign w:val="center"/>
          </w:tcPr>
          <w:p w14:paraId="1EA37EF3" w14:textId="3A3C7985" w:rsidR="00C27566" w:rsidRPr="00954A3E" w:rsidRDefault="00C27566" w:rsidP="00494227">
            <w:pPr>
              <w:pStyle w:val="BodyText"/>
              <w:jc w:val="center"/>
            </w:pPr>
            <w:r w:rsidRPr="00954A3E">
              <w:t>1</w:t>
            </w:r>
            <w:r w:rsidR="00954A3E">
              <w:t>x</w:t>
            </w:r>
            <w:r w:rsidRPr="00954A3E">
              <w:t>10</w:t>
            </w:r>
            <w:r w:rsidRPr="00954A3E">
              <w:rPr>
                <w:vertAlign w:val="superscript"/>
              </w:rPr>
              <w:t>-7</w:t>
            </w:r>
          </w:p>
        </w:tc>
        <w:tc>
          <w:tcPr>
            <w:tcW w:w="5803" w:type="dxa"/>
            <w:tcBorders>
              <w:top w:val="single" w:sz="5" w:space="0" w:color="000000"/>
              <w:left w:val="single" w:sz="5" w:space="0" w:color="000000"/>
              <w:bottom w:val="single" w:sz="5" w:space="0" w:color="000000"/>
              <w:right w:val="single" w:sz="5" w:space="0" w:color="000000"/>
            </w:tcBorders>
            <w:vAlign w:val="center"/>
          </w:tcPr>
          <w:p w14:paraId="0149F66A" w14:textId="77777777" w:rsidR="00C27566" w:rsidRPr="00954A3E" w:rsidRDefault="00C27566" w:rsidP="00494227">
            <w:pPr>
              <w:pStyle w:val="BodyText"/>
              <w:jc w:val="center"/>
            </w:pPr>
            <w:r w:rsidRPr="00954A3E">
              <w:t>35</w:t>
            </w:r>
          </w:p>
        </w:tc>
      </w:tr>
      <w:tr w:rsidR="00C27566" w:rsidRPr="00A00E2A" w14:paraId="4D149D54" w14:textId="77777777" w:rsidTr="00D618A7">
        <w:trPr>
          <w:trHeight w:hRule="exact" w:val="401"/>
        </w:trPr>
        <w:tc>
          <w:tcPr>
            <w:tcW w:w="3258" w:type="dxa"/>
            <w:tcBorders>
              <w:top w:val="single" w:sz="5" w:space="0" w:color="000000"/>
              <w:left w:val="single" w:sz="5" w:space="0" w:color="000000"/>
              <w:bottom w:val="single" w:sz="5" w:space="0" w:color="000000"/>
              <w:right w:val="single" w:sz="5" w:space="0" w:color="000000"/>
            </w:tcBorders>
            <w:vAlign w:val="center"/>
          </w:tcPr>
          <w:p w14:paraId="5A79DB2F" w14:textId="3D0EC5D9" w:rsidR="00C27566" w:rsidRPr="00954A3E" w:rsidRDefault="00C27566" w:rsidP="00494227">
            <w:pPr>
              <w:pStyle w:val="BodyText"/>
              <w:jc w:val="center"/>
            </w:pPr>
            <w:r w:rsidRPr="00954A3E">
              <w:t>1</w:t>
            </w:r>
            <w:r w:rsidR="00954A3E">
              <w:t>x</w:t>
            </w:r>
            <w:r w:rsidRPr="00954A3E">
              <w:t>10</w:t>
            </w:r>
            <w:r w:rsidRPr="00954A3E">
              <w:rPr>
                <w:vertAlign w:val="superscript"/>
              </w:rPr>
              <w:t>-8</w:t>
            </w:r>
          </w:p>
        </w:tc>
        <w:tc>
          <w:tcPr>
            <w:tcW w:w="5803" w:type="dxa"/>
            <w:tcBorders>
              <w:top w:val="single" w:sz="5" w:space="0" w:color="000000"/>
              <w:left w:val="single" w:sz="5" w:space="0" w:color="000000"/>
              <w:bottom w:val="single" w:sz="5" w:space="0" w:color="000000"/>
              <w:right w:val="single" w:sz="5" w:space="0" w:color="000000"/>
            </w:tcBorders>
            <w:vAlign w:val="center"/>
          </w:tcPr>
          <w:p w14:paraId="0FDA845D" w14:textId="77777777" w:rsidR="00C27566" w:rsidRPr="00954A3E" w:rsidRDefault="00C27566" w:rsidP="00494227">
            <w:pPr>
              <w:pStyle w:val="BodyText"/>
              <w:jc w:val="center"/>
            </w:pPr>
            <w:r w:rsidRPr="00954A3E">
              <w:t>41</w:t>
            </w:r>
          </w:p>
        </w:tc>
      </w:tr>
    </w:tbl>
    <w:p w14:paraId="1CF048A0" w14:textId="77777777" w:rsidR="00C27566" w:rsidRPr="00A00E2A" w:rsidRDefault="00C27566" w:rsidP="00A00E2A">
      <w:pPr>
        <w:pStyle w:val="BodyText"/>
      </w:pPr>
    </w:p>
    <w:p w14:paraId="491EE855" w14:textId="0779FC36" w:rsidR="00C27566" w:rsidRPr="00494227" w:rsidRDefault="00C27566" w:rsidP="00A00E2A">
      <w:pPr>
        <w:pStyle w:val="BodyText"/>
      </w:pPr>
      <w:r w:rsidRPr="00A00E2A">
        <w:t>Note</w:t>
      </w:r>
      <w:r w:rsidR="00B24BD4">
        <w:t>,</w:t>
      </w:r>
      <w:r w:rsidRPr="00A00E2A">
        <w:t xml:space="preserve"> in</w:t>
      </w:r>
      <w:r w:rsidR="001E4246" w:rsidRPr="00A00E2A">
        <w:t xml:space="preserve"> </w:t>
      </w:r>
      <w:r w:rsidRPr="00A00E2A">
        <w:t>the table that</w:t>
      </w:r>
      <w:r w:rsidR="001E4246" w:rsidRPr="00A00E2A">
        <w:t xml:space="preserve"> </w:t>
      </w:r>
      <w:r w:rsidRPr="00A00E2A">
        <w:t>follows on the next page, that when computing</w:t>
      </w:r>
      <w:r w:rsidR="001E4246" w:rsidRPr="00A00E2A">
        <w:t xml:space="preserve"> </w:t>
      </w: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003F1B5A">
        <w:t xml:space="preserve"> </w:t>
      </w:r>
      <w:r w:rsidRPr="00A00E2A">
        <w:t xml:space="preserve">for a single person in the open, </w:t>
      </w: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00494227">
        <w:t xml:space="preserve"> </w:t>
      </w:r>
      <w:r w:rsidRPr="00A00E2A">
        <w:t>is never larger than 8.77</w:t>
      </w:r>
      <w:r w:rsidR="00A00E2A" w:rsidRPr="00A00E2A">
        <w:t>x</w:t>
      </w:r>
      <w:r w:rsidRPr="00A00E2A">
        <w:t>10</w:t>
      </w:r>
      <w:r w:rsidRPr="00494227">
        <w:rPr>
          <w:vertAlign w:val="superscript"/>
        </w:rPr>
        <w:t>-7</w:t>
      </w:r>
      <w:r w:rsidRPr="00A00E2A">
        <w:t>.</w:t>
      </w:r>
      <w:r w:rsidR="001E4246" w:rsidRPr="00A00E2A">
        <w:t xml:space="preserve"> </w:t>
      </w:r>
      <w:r w:rsidRPr="00494227">
        <w:t>This would not be true if the impact uncertainties for the stage were reduced.</w:t>
      </w:r>
    </w:p>
    <w:p w14:paraId="76091C4E" w14:textId="7F0C9D9B" w:rsidR="001249C9" w:rsidRDefault="00C27566" w:rsidP="00317426">
      <w:pPr>
        <w:pStyle w:val="BodyText"/>
      </w:pPr>
      <w:r w:rsidRPr="00317426">
        <w:t>If the impact</w:t>
      </w:r>
      <w:r w:rsidR="001E4246" w:rsidRPr="00317426">
        <w:t xml:space="preserve"> </w:t>
      </w:r>
      <w:r w:rsidRPr="00317426">
        <w:t>probability from the</w:t>
      </w:r>
      <w:r w:rsidR="001E4246" w:rsidRPr="00317426">
        <w:t xml:space="preserve"> </w:t>
      </w:r>
      <w:r w:rsidRPr="00317426">
        <w:t>empty stage on a</w:t>
      </w:r>
      <w:r w:rsidR="001E4246" w:rsidRPr="00317426">
        <w:t xml:space="preserve"> </w:t>
      </w:r>
      <w:r w:rsidRPr="00317426">
        <w:t>person standing in the open</w:t>
      </w:r>
      <w:r w:rsidR="001E4246" w:rsidRPr="00317426">
        <w:t xml:space="preserve"> </w:t>
      </w:r>
      <w:r w:rsidRPr="00317426">
        <w:t>is needed, then the basic casualty area (not considering break</w:t>
      </w:r>
      <w:r w:rsidR="00B24BD4">
        <w:t>-</w:t>
      </w:r>
      <w:r w:rsidRPr="00317426">
        <w:t>up, slide, roll, skid, splatter or</w:t>
      </w:r>
      <w:r w:rsidR="001E4246" w:rsidRPr="00317426">
        <w:t xml:space="preserve"> </w:t>
      </w:r>
      <w:r w:rsidRPr="00317426">
        <w:t>angular</w:t>
      </w:r>
      <w:r w:rsidR="001E4246" w:rsidRPr="00317426">
        <w:t xml:space="preserve"> </w:t>
      </w:r>
      <w:r w:rsidRPr="00317426">
        <w:t>impact)</w:t>
      </w:r>
      <w:r w:rsidR="001E4246" w:rsidRPr="00317426">
        <w:t xml:space="preserve"> </w:t>
      </w:r>
      <w:r w:rsidRPr="00317426">
        <w:t>is</w:t>
      </w:r>
      <w:r w:rsidR="001E4246" w:rsidRPr="00317426">
        <w:t xml:space="preserve"> </w:t>
      </w:r>
      <w:r w:rsidRPr="00317426">
        <w:t>the</w:t>
      </w:r>
      <w:r w:rsidR="001E4246" w:rsidRPr="00317426">
        <w:t xml:space="preserve"> </w:t>
      </w:r>
      <w:r w:rsidRPr="00317426">
        <w:t>plan</w:t>
      </w:r>
      <w:r w:rsidR="001E4246" w:rsidRPr="00317426">
        <w:t xml:space="preserve"> </w:t>
      </w:r>
      <w:r w:rsidRPr="00317426">
        <w:t>form</w:t>
      </w:r>
      <w:r w:rsidR="001E4246" w:rsidRPr="00317426">
        <w:t xml:space="preserve"> </w:t>
      </w:r>
      <w:r w:rsidRPr="00317426">
        <w:t>of</w:t>
      </w:r>
      <w:r w:rsidR="001E4246" w:rsidRPr="00317426">
        <w:t xml:space="preserve"> </w:t>
      </w:r>
      <w:r w:rsidRPr="00317426">
        <w:t>the</w:t>
      </w:r>
      <w:r w:rsidR="001E4246" w:rsidRPr="00317426">
        <w:t xml:space="preserve"> </w:t>
      </w:r>
      <w:r w:rsidRPr="00317426">
        <w:t>stage</w:t>
      </w:r>
      <w:r w:rsidR="001E4246" w:rsidRPr="00317426">
        <w:t xml:space="preserve"> </w:t>
      </w:r>
      <w:r w:rsidRPr="00317426">
        <w:t>plus</w:t>
      </w:r>
      <w:r w:rsidR="001E4246" w:rsidRPr="00317426">
        <w:t xml:space="preserve"> </w:t>
      </w:r>
      <w:r w:rsidRPr="00317426">
        <w:t>0.3</w:t>
      </w:r>
      <w:r w:rsidR="001E4246" w:rsidRPr="00317426">
        <w:t xml:space="preserve"> </w:t>
      </w:r>
      <w:r w:rsidRPr="00317426">
        <w:t>m</w:t>
      </w:r>
      <w:r w:rsidR="001E4246" w:rsidRPr="00317426">
        <w:t xml:space="preserve"> </w:t>
      </w:r>
      <w:r w:rsidRPr="00317426">
        <w:t>all</w:t>
      </w:r>
      <w:r w:rsidR="001E4246" w:rsidRPr="00317426">
        <w:t xml:space="preserve"> </w:t>
      </w:r>
      <w:r w:rsidRPr="00317426">
        <w:t>around.</w:t>
      </w:r>
      <w:r w:rsidR="001E4246" w:rsidRPr="00317426">
        <w:t xml:space="preserve"> </w:t>
      </w:r>
    </w:p>
    <w:p w14:paraId="10EFEDFA" w14:textId="1A5D345B" w:rsidR="005716B7" w:rsidRDefault="00C27566" w:rsidP="00D465BC">
      <w:pPr>
        <w:pStyle w:val="BodyText"/>
        <w:keepNext/>
      </w:pPr>
      <w:r w:rsidRPr="00317426">
        <w:lastRenderedPageBreak/>
        <w:t>This</w:t>
      </w:r>
      <w:r w:rsidR="001E4246" w:rsidRPr="00317426">
        <w:t xml:space="preserve"> </w:t>
      </w:r>
      <w:r w:rsidRPr="00317426">
        <w:t xml:space="preserve">is approximated by the basic casualty area formulation in Appendix 1, </w:t>
      </w:r>
      <w:r w:rsidR="00E754B5">
        <w:t>that is:</w:t>
      </w:r>
    </w:p>
    <w:p w14:paraId="600A21EC" w14:textId="02C31457" w:rsidR="00E754B5" w:rsidRPr="00C7129B" w:rsidRDefault="007224DD" w:rsidP="00D465BC">
      <w:pPr>
        <w:pStyle w:val="BodyText"/>
        <w:keepNext/>
      </w:pPr>
      <m:oMathPara>
        <m:oMath>
          <m:sSub>
            <m:sSubPr>
              <m:ctrlPr>
                <w:rPr>
                  <w:rFonts w:ascii="Cambria Math" w:hAnsi="Cambria Math"/>
                  <w:i/>
                </w:rPr>
              </m:ctrlPr>
            </m:sSubPr>
            <m:e>
              <m:r>
                <w:rPr>
                  <w:rFonts w:ascii="Cambria Math" w:hAnsi="Cambria Math"/>
                </w:rPr>
                <m:t>A</m:t>
              </m:r>
            </m:e>
            <m:sub>
              <m:r>
                <w:rPr>
                  <w:rFonts w:ascii="Cambria Math" w:hAnsi="Cambria Math"/>
                </w:rPr>
                <m:t>c (basic)(vertical)</m:t>
              </m:r>
            </m:sub>
          </m:sSub>
          <m:r>
            <w:rPr>
              <w:rFonts w:ascii="Cambria Math" w:hAnsi="Cambria Math"/>
            </w:rPr>
            <m:t xml:space="preserve">= π </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p</m:t>
                      </m:r>
                    </m:sub>
                  </m:sSub>
                  <m:r>
                    <w:rPr>
                      <w:rFonts w:ascii="Cambria Math" w:hAnsi="Cambria Math"/>
                    </w:rPr>
                    <m:t xml:space="preserve"> + </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p</m:t>
                              </m:r>
                            </m:sub>
                          </m:sSub>
                        </m:num>
                        <m:den>
                          <m:r>
                            <w:rPr>
                              <w:rFonts w:ascii="Cambria Math" w:hAnsi="Cambria Math"/>
                            </w:rPr>
                            <m:t>π</m:t>
                          </m:r>
                        </m:den>
                      </m:f>
                    </m:e>
                  </m:rad>
                  <m:r>
                    <w:rPr>
                      <w:rFonts w:ascii="Cambria Math" w:hAnsi="Cambria Math"/>
                    </w:rPr>
                    <m:t xml:space="preserve"> </m:t>
                  </m:r>
                </m:e>
              </m:d>
            </m:e>
            <m:sup>
              <m:r>
                <w:rPr>
                  <w:rFonts w:ascii="Cambria Math" w:hAnsi="Cambria Math"/>
                </w:rPr>
                <m:t>2</m:t>
              </m:r>
            </m:sup>
          </m:sSup>
          <m:r>
            <w:rPr>
              <w:rFonts w:ascii="Cambria Math" w:hAnsi="Cambria Math"/>
            </w:rPr>
            <m:t xml:space="preserve"> </m:t>
          </m:r>
        </m:oMath>
      </m:oMathPara>
    </w:p>
    <w:p w14:paraId="7FC437CB" w14:textId="77777777" w:rsidR="00E754B5" w:rsidRPr="006F16E7" w:rsidRDefault="00E754B5" w:rsidP="00E754B5">
      <w:pPr>
        <w:pStyle w:val="BodyText"/>
        <w:ind w:left="567"/>
      </w:pPr>
      <w:r w:rsidRPr="006F16E7">
        <w:t>Where:</w:t>
      </w:r>
    </w:p>
    <w:p w14:paraId="259D5784" w14:textId="50378E79" w:rsidR="00E754B5" w:rsidRPr="006F16E7" w:rsidRDefault="007224DD" w:rsidP="007D7246">
      <w:pPr>
        <w:pStyle w:val="BodyText"/>
        <w:spacing w:after="120"/>
        <w:ind w:left="567"/>
      </w:pPr>
      <m:oMath>
        <m:sSub>
          <m:sSubPr>
            <m:ctrlPr>
              <w:rPr>
                <w:rFonts w:ascii="Cambria Math" w:hAnsi="Cambria Math"/>
              </w:rPr>
            </m:ctrlPr>
          </m:sSubPr>
          <m:e>
            <m:r>
              <w:rPr>
                <w:rFonts w:ascii="Cambria Math" w:hAnsi="Cambria Math"/>
              </w:rPr>
              <m:t>r</m:t>
            </m:r>
          </m:e>
          <m:sub>
            <m:r>
              <w:rPr>
                <w:rFonts w:ascii="Cambria Math" w:hAnsi="Cambria Math"/>
              </w:rPr>
              <m:t>p</m:t>
            </m:r>
          </m:sub>
        </m:sSub>
      </m:oMath>
      <w:r w:rsidR="00E754B5" w:rsidRPr="006F16E7">
        <w:t xml:space="preserve"> is the radius of the “standard person” </w:t>
      </w:r>
      <w:r w:rsidR="005716B7">
        <w:t xml:space="preserve">= </w:t>
      </w:r>
      <w:r w:rsidR="00E754B5" w:rsidRPr="006F16E7">
        <w:t>0.3 m; and</w:t>
      </w:r>
    </w:p>
    <w:p w14:paraId="203324AB" w14:textId="07865C95" w:rsidR="00E754B5" w:rsidRPr="00556CA7" w:rsidRDefault="007224DD" w:rsidP="00E754B5">
      <w:pPr>
        <w:pStyle w:val="BodyText"/>
        <w:ind w:left="567"/>
        <w:rPr>
          <w:vertAlign w:val="superscript"/>
        </w:rPr>
      </w:pPr>
      <m:oMath>
        <m:sSub>
          <m:sSubPr>
            <m:ctrlPr>
              <w:rPr>
                <w:rFonts w:ascii="Cambria Math" w:hAnsi="Cambria Math"/>
              </w:rPr>
            </m:ctrlPr>
          </m:sSubPr>
          <m:e>
            <m:r>
              <w:rPr>
                <w:rFonts w:ascii="Cambria Math" w:hAnsi="Cambria Math"/>
              </w:rPr>
              <m:t>A</m:t>
            </m:r>
          </m:e>
          <m:sub>
            <m:r>
              <w:rPr>
                <w:rFonts w:ascii="Cambria Math" w:hAnsi="Cambria Math"/>
              </w:rPr>
              <m:t>p</m:t>
            </m:r>
          </m:sub>
        </m:sSub>
      </m:oMath>
      <w:r w:rsidR="00E754B5" w:rsidRPr="006F16E7">
        <w:t xml:space="preserve"> is the projected area of the fragment</w:t>
      </w:r>
      <w:r w:rsidR="005716B7">
        <w:t xml:space="preserve"> = </w:t>
      </w:r>
      <m:oMath>
        <m:d>
          <m:dPr>
            <m:ctrlPr>
              <w:rPr>
                <w:rFonts w:ascii="Cambria Math" w:hAnsi="Cambria Math"/>
                <w:i/>
              </w:rPr>
            </m:ctrlPr>
          </m:dPr>
          <m:e>
            <m:r>
              <w:rPr>
                <w:rFonts w:ascii="Cambria Math" w:hAnsi="Cambria Math"/>
              </w:rPr>
              <m:t>x+2</m:t>
            </m:r>
            <m:sSub>
              <m:sSubPr>
                <m:ctrlPr>
                  <w:rPr>
                    <w:rFonts w:ascii="Cambria Math" w:hAnsi="Cambria Math"/>
                    <w:i/>
                  </w:rPr>
                </m:ctrlPr>
              </m:sSubPr>
              <m:e>
                <m:r>
                  <w:rPr>
                    <w:rFonts w:ascii="Cambria Math" w:hAnsi="Cambria Math"/>
                  </w:rPr>
                  <m:t>r</m:t>
                </m:r>
              </m:e>
              <m:sub>
                <m:r>
                  <w:rPr>
                    <w:rFonts w:ascii="Cambria Math" w:hAnsi="Cambria Math"/>
                  </w:rPr>
                  <m:t>p</m:t>
                </m:r>
              </m:sub>
            </m:sSub>
          </m:e>
        </m:d>
        <m:r>
          <w:rPr>
            <w:rFonts w:ascii="Cambria Math" w:hAnsi="Cambria Math"/>
          </w:rPr>
          <m:t>×</m:t>
        </m:r>
        <m:d>
          <m:dPr>
            <m:ctrlPr>
              <w:rPr>
                <w:rFonts w:ascii="Cambria Math" w:hAnsi="Cambria Math"/>
                <w:i/>
              </w:rPr>
            </m:ctrlPr>
          </m:dPr>
          <m:e>
            <m:r>
              <w:rPr>
                <w:rFonts w:ascii="Cambria Math" w:hAnsi="Cambria Math"/>
              </w:rPr>
              <m:t>y+2</m:t>
            </m:r>
            <m:sSub>
              <m:sSubPr>
                <m:ctrlPr>
                  <w:rPr>
                    <w:rFonts w:ascii="Cambria Math" w:hAnsi="Cambria Math"/>
                    <w:i/>
                  </w:rPr>
                </m:ctrlPr>
              </m:sSubPr>
              <m:e>
                <m:r>
                  <w:rPr>
                    <w:rFonts w:ascii="Cambria Math" w:hAnsi="Cambria Math"/>
                  </w:rPr>
                  <m:t>r</m:t>
                </m:r>
              </m:e>
              <m:sub>
                <m:r>
                  <w:rPr>
                    <w:rFonts w:ascii="Cambria Math" w:hAnsi="Cambria Math"/>
                  </w:rPr>
                  <m:t>p</m:t>
                </m:r>
              </m:sub>
            </m:sSub>
          </m:e>
        </m:d>
        <m:r>
          <w:rPr>
            <w:rFonts w:ascii="Cambria Math" w:hAnsi="Cambria Math"/>
          </w:rPr>
          <m:t xml:space="preserve">=74.16 </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 xml:space="preserve"> </m:t>
        </m:r>
      </m:oMath>
    </w:p>
    <w:p w14:paraId="78920277" w14:textId="59C1741E" w:rsidR="00175F29" w:rsidRDefault="00C27566" w:rsidP="00317426">
      <w:pPr>
        <w:pStyle w:val="BodyText"/>
      </w:pPr>
      <w:r w:rsidRPr="00317426">
        <w:t xml:space="preserve">Thus, for this case, </w:t>
      </w:r>
      <m:oMath>
        <m:sSub>
          <m:sSubPr>
            <m:ctrlPr>
              <w:rPr>
                <w:rFonts w:ascii="Cambria Math" w:hAnsi="Cambria Math"/>
                <w:i/>
              </w:rPr>
            </m:ctrlPr>
          </m:sSubPr>
          <m:e>
            <m:r>
              <w:rPr>
                <w:rFonts w:ascii="Cambria Math" w:hAnsi="Cambria Math"/>
              </w:rPr>
              <m:t>A</m:t>
            </m:r>
          </m:e>
          <m:sub>
            <m:r>
              <w:rPr>
                <w:rFonts w:ascii="Cambria Math" w:hAnsi="Cambria Math"/>
              </w:rPr>
              <m:t>c (basic)(vertical)</m:t>
            </m:r>
          </m:sub>
        </m:sSub>
        <m:r>
          <w:rPr>
            <w:rFonts w:ascii="Cambria Math" w:hAnsi="Cambria Math"/>
          </w:rPr>
          <m:t xml:space="preserve">=83.6 </m:t>
        </m:r>
        <m:sSup>
          <m:sSupPr>
            <m:ctrlPr>
              <w:rPr>
                <w:rFonts w:ascii="Cambria Math" w:hAnsi="Cambria Math"/>
                <w:i/>
              </w:rPr>
            </m:ctrlPr>
          </m:sSupPr>
          <m:e>
            <m:r>
              <w:rPr>
                <w:rFonts w:ascii="Cambria Math" w:hAnsi="Cambria Math"/>
              </w:rPr>
              <m:t>m</m:t>
            </m:r>
          </m:e>
          <m:sup>
            <m:r>
              <w:rPr>
                <w:rFonts w:ascii="Cambria Math" w:hAnsi="Cambria Math"/>
              </w:rPr>
              <m:t>2</m:t>
            </m:r>
          </m:sup>
        </m:sSup>
      </m:oMath>
      <w:r w:rsidRPr="00317426">
        <w:t>.</w:t>
      </w:r>
      <w:r w:rsidR="001E4246" w:rsidRPr="00317426">
        <w:t xml:space="preserve"> </w:t>
      </w:r>
    </w:p>
    <w:p w14:paraId="2D77E670" w14:textId="744125FA" w:rsidR="004B6261" w:rsidRDefault="00C27566" w:rsidP="00317426">
      <w:pPr>
        <w:pStyle w:val="BodyText"/>
      </w:pPr>
      <w:r w:rsidRPr="00317426">
        <w:t>If a multiplier of 4</w:t>
      </w:r>
      <w:r w:rsidR="00175F29">
        <w:t>.36</w:t>
      </w:r>
      <w:r w:rsidRPr="00317426">
        <w:t xml:space="preserve"> is introduced for post impact behaviour, and if the stage falls at 5 degrees off the vertical, the</w:t>
      </w:r>
      <w:r w:rsidR="004B6261">
        <w:t xml:space="preserve"> equation expands to:</w:t>
      </w:r>
    </w:p>
    <w:p w14:paraId="6C81E250" w14:textId="77777777" w:rsidR="000D5E9B" w:rsidRPr="00AE0AEF" w:rsidRDefault="007224DD" w:rsidP="000D5E9B">
      <w:pPr>
        <w:pStyle w:val="BodyText"/>
      </w:pPr>
      <m:oMathPara>
        <m:oMath>
          <m:sSub>
            <m:sSubPr>
              <m:ctrlPr>
                <w:rPr>
                  <w:rFonts w:ascii="Cambria Math" w:hAnsi="Cambria Math"/>
                  <w:i/>
                </w:rPr>
              </m:ctrlPr>
            </m:sSubPr>
            <m:e>
              <m:r>
                <w:rPr>
                  <w:rFonts w:ascii="Cambria Math" w:hAnsi="Cambria Math"/>
                </w:rPr>
                <m:t>A</m:t>
              </m:r>
            </m:e>
            <m:sub>
              <m:r>
                <w:rPr>
                  <w:rFonts w:ascii="Cambria Math" w:hAnsi="Cambria Math"/>
                </w:rPr>
                <m:t>c (inert)</m:t>
              </m:r>
            </m:sub>
          </m:sSub>
          <m:r>
            <w:rPr>
              <w:rFonts w:ascii="Cambria Math" w:hAnsi="Cambria Math"/>
            </w:rPr>
            <m:t xml:space="preserve">= π </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p</m:t>
                      </m:r>
                    </m:sub>
                  </m:sSub>
                  <m:r>
                    <w:rPr>
                      <w:rFonts w:ascii="Cambria Math" w:hAnsi="Cambria Math"/>
                    </w:rPr>
                    <m:t xml:space="preserve"> + </m:t>
                  </m:r>
                  <m:rad>
                    <m:radPr>
                      <m:degHide m:val="1"/>
                      <m:ctrlPr>
                        <w:rPr>
                          <w:rFonts w:ascii="Cambria Math" w:hAnsi="Cambria Math"/>
                          <w:i/>
                          <w:spacing w:val="0"/>
                        </w:rPr>
                      </m:ctrlPr>
                    </m:radPr>
                    <m:deg/>
                    <m:e>
                      <m:f>
                        <m:fPr>
                          <m:ctrlPr>
                            <w:rPr>
                              <w:rFonts w:ascii="Cambria Math" w:hAnsi="Cambria Math"/>
                              <w:i/>
                              <w:spacing w:val="0"/>
                            </w:rPr>
                          </m:ctrlPr>
                        </m:fPr>
                        <m:num>
                          <m:sSub>
                            <m:sSubPr>
                              <m:ctrlPr>
                                <w:rPr>
                                  <w:rFonts w:ascii="Cambria Math" w:hAnsi="Cambria Math"/>
                                  <w:i/>
                                  <w:spacing w:val="0"/>
                                </w:rPr>
                              </m:ctrlPr>
                            </m:sSubPr>
                            <m:e>
                              <m:r>
                                <w:rPr>
                                  <w:rFonts w:ascii="Cambria Math" w:hAnsi="Cambria Math"/>
                                  <w:spacing w:val="0"/>
                                </w:rPr>
                                <m:t>F</m:t>
                              </m:r>
                            </m:e>
                            <m:sub>
                              <m:r>
                                <w:rPr>
                                  <w:rFonts w:ascii="Cambria Math" w:hAnsi="Cambria Math"/>
                                  <w:spacing w:val="0"/>
                                </w:rPr>
                                <m:t>skid</m:t>
                              </m:r>
                            </m:sub>
                          </m:sSub>
                          <m:sSub>
                            <m:sSubPr>
                              <m:ctrlPr>
                                <w:rPr>
                                  <w:rFonts w:ascii="Cambria Math" w:hAnsi="Cambria Math"/>
                                  <w:i/>
                                </w:rPr>
                              </m:ctrlPr>
                            </m:sSubPr>
                            <m:e>
                              <m:r>
                                <w:rPr>
                                  <w:rFonts w:ascii="Cambria Math" w:hAnsi="Cambria Math"/>
                                </w:rPr>
                                <m:t>A</m:t>
                              </m:r>
                            </m:e>
                            <m:sub>
                              <m:r>
                                <w:rPr>
                                  <w:rFonts w:ascii="Cambria Math" w:hAnsi="Cambria Math"/>
                                </w:rPr>
                                <m:t>p</m:t>
                              </m:r>
                            </m:sub>
                          </m:sSub>
                        </m:num>
                        <m:den>
                          <m:r>
                            <w:rPr>
                              <w:rFonts w:ascii="Cambria Math" w:hAnsi="Cambria Math"/>
                            </w:rPr>
                            <m:t>π</m:t>
                          </m:r>
                        </m:den>
                      </m:f>
                    </m:e>
                  </m:rad>
                  <m:r>
                    <w:rPr>
                      <w:rFonts w:ascii="Cambria Math" w:hAnsi="Cambria Math"/>
                    </w:rPr>
                    <m:t xml:space="preserve"> </m:t>
                  </m:r>
                </m:e>
              </m:d>
            </m:e>
            <m:sup>
              <m:r>
                <w:rPr>
                  <w:rFonts w:ascii="Cambria Math" w:hAnsi="Cambria Math"/>
                </w:rPr>
                <m:t>2</m:t>
              </m:r>
            </m:sup>
          </m:sSup>
          <m:r>
            <w:rPr>
              <w:rFonts w:ascii="Cambria Math" w:hAnsi="Cambria Math"/>
            </w:rPr>
            <m:t xml:space="preserve"> + 2</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p</m:t>
                  </m:r>
                </m:sub>
              </m:sSub>
              <m:r>
                <w:rPr>
                  <w:rFonts w:ascii="Cambria Math" w:hAnsi="Cambria Math"/>
                </w:rPr>
                <m:t xml:space="preserve"> + </m:t>
              </m:r>
              <m:rad>
                <m:radPr>
                  <m:degHide m:val="1"/>
                  <m:ctrlPr>
                    <w:rPr>
                      <w:rFonts w:ascii="Cambria Math" w:hAnsi="Cambria Math"/>
                      <w:i/>
                      <w:spacing w:val="0"/>
                    </w:rPr>
                  </m:ctrlPr>
                </m:radPr>
                <m:deg/>
                <m:e>
                  <m:f>
                    <m:fPr>
                      <m:ctrlPr>
                        <w:rPr>
                          <w:rFonts w:ascii="Cambria Math" w:hAnsi="Cambria Math"/>
                          <w:i/>
                          <w:spacing w:val="0"/>
                        </w:rPr>
                      </m:ctrlPr>
                    </m:fPr>
                    <m:num>
                      <m:sSub>
                        <m:sSubPr>
                          <m:ctrlPr>
                            <w:rPr>
                              <w:rFonts w:ascii="Cambria Math" w:hAnsi="Cambria Math"/>
                              <w:i/>
                              <w:spacing w:val="0"/>
                            </w:rPr>
                          </m:ctrlPr>
                        </m:sSubPr>
                        <m:e>
                          <m:r>
                            <w:rPr>
                              <w:rFonts w:ascii="Cambria Math" w:hAnsi="Cambria Math"/>
                              <w:spacing w:val="0"/>
                            </w:rPr>
                            <m:t>F</m:t>
                          </m:r>
                        </m:e>
                        <m:sub>
                          <m:r>
                            <w:rPr>
                              <w:rFonts w:ascii="Cambria Math" w:hAnsi="Cambria Math"/>
                              <w:spacing w:val="0"/>
                            </w:rPr>
                            <m:t>skid</m:t>
                          </m:r>
                        </m:sub>
                      </m:sSub>
                      <m:sSub>
                        <m:sSubPr>
                          <m:ctrlPr>
                            <w:rPr>
                              <w:rFonts w:ascii="Cambria Math" w:hAnsi="Cambria Math"/>
                              <w:i/>
                            </w:rPr>
                          </m:ctrlPr>
                        </m:sSubPr>
                        <m:e>
                          <m:r>
                            <w:rPr>
                              <w:rFonts w:ascii="Cambria Math" w:hAnsi="Cambria Math"/>
                            </w:rPr>
                            <m:t>A</m:t>
                          </m:r>
                        </m:e>
                        <m:sub>
                          <m:r>
                            <w:rPr>
                              <w:rFonts w:ascii="Cambria Math" w:hAnsi="Cambria Math"/>
                            </w:rPr>
                            <m:t>p</m:t>
                          </m:r>
                        </m:sub>
                      </m:sSub>
                    </m:num>
                    <m:den>
                      <m:r>
                        <w:rPr>
                          <w:rFonts w:ascii="Cambria Math" w:hAnsi="Cambria Math"/>
                        </w:rPr>
                        <m:t>π</m:t>
                      </m:r>
                    </m:den>
                  </m:f>
                </m:e>
              </m:rad>
            </m:e>
          </m:d>
          <m:r>
            <w:rPr>
              <w:rFonts w:ascii="Cambria Math" w:hAnsi="Cambria Math"/>
            </w:rPr>
            <m:t>h</m:t>
          </m:r>
          <m:func>
            <m:funcPr>
              <m:ctrlPr>
                <w:rPr>
                  <w:rFonts w:ascii="Cambria Math" w:hAnsi="Cambria Math"/>
                  <w:i/>
                </w:rPr>
              </m:ctrlPr>
            </m:funcPr>
            <m:fName>
              <m:r>
                <m:rPr>
                  <m:sty m:val="p"/>
                </m:rPr>
                <w:rPr>
                  <w:rFonts w:ascii="Cambria Math" w:hAnsi="Cambria Math"/>
                </w:rPr>
                <m:t>tan</m:t>
              </m:r>
            </m:fName>
            <m:e>
              <m:r>
                <w:rPr>
                  <w:rFonts w:ascii="Cambria Math" w:hAnsi="Cambria Math"/>
                </w:rPr>
                <m:t>α</m:t>
              </m:r>
            </m:e>
          </m:func>
        </m:oMath>
      </m:oMathPara>
    </w:p>
    <w:p w14:paraId="2B626311" w14:textId="77777777" w:rsidR="0012166A" w:rsidRPr="006F16E7" w:rsidRDefault="0012166A" w:rsidP="0012166A">
      <w:pPr>
        <w:pStyle w:val="BodyText"/>
        <w:ind w:left="567"/>
      </w:pPr>
      <w:r w:rsidRPr="006F16E7">
        <w:t>Where:</w:t>
      </w:r>
    </w:p>
    <w:p w14:paraId="787F4D20" w14:textId="277093FA" w:rsidR="0012166A" w:rsidRPr="006F16E7" w:rsidRDefault="007224DD" w:rsidP="007D7246">
      <w:pPr>
        <w:pStyle w:val="BodyText"/>
        <w:spacing w:after="120"/>
        <w:ind w:left="567"/>
      </w:pPr>
      <m:oMath>
        <m:sSub>
          <m:sSubPr>
            <m:ctrlPr>
              <w:rPr>
                <w:rFonts w:ascii="Cambria Math" w:hAnsi="Cambria Math"/>
              </w:rPr>
            </m:ctrlPr>
          </m:sSubPr>
          <m:e>
            <m:r>
              <w:rPr>
                <w:rFonts w:ascii="Cambria Math" w:hAnsi="Cambria Math"/>
              </w:rPr>
              <m:t>r</m:t>
            </m:r>
          </m:e>
          <m:sub>
            <m:r>
              <w:rPr>
                <w:rFonts w:ascii="Cambria Math" w:hAnsi="Cambria Math"/>
              </w:rPr>
              <m:t>p</m:t>
            </m:r>
          </m:sub>
        </m:sSub>
      </m:oMath>
      <w:r w:rsidR="0012166A" w:rsidRPr="006F16E7">
        <w:t xml:space="preserve"> is the radius of the “standard person” </w:t>
      </w:r>
      <w:r w:rsidR="0012166A">
        <w:t xml:space="preserve">= </w:t>
      </w:r>
      <w:r w:rsidR="0012166A" w:rsidRPr="006F16E7">
        <w:t xml:space="preserve">0.3 m; </w:t>
      </w:r>
    </w:p>
    <w:p w14:paraId="46BECF8B" w14:textId="1D80A13D" w:rsidR="0012166A" w:rsidRPr="008C7628" w:rsidRDefault="007224DD" w:rsidP="007D7246">
      <w:pPr>
        <w:pStyle w:val="BodyText"/>
        <w:spacing w:after="120"/>
        <w:ind w:left="567"/>
      </w:pPr>
      <m:oMath>
        <m:sSub>
          <m:sSubPr>
            <m:ctrlPr>
              <w:rPr>
                <w:rFonts w:ascii="Cambria Math" w:hAnsi="Cambria Math"/>
              </w:rPr>
            </m:ctrlPr>
          </m:sSubPr>
          <m:e>
            <m:r>
              <w:rPr>
                <w:rFonts w:ascii="Cambria Math" w:hAnsi="Cambria Math"/>
              </w:rPr>
              <m:t>A</m:t>
            </m:r>
          </m:e>
          <m:sub>
            <m:r>
              <w:rPr>
                <w:rFonts w:ascii="Cambria Math" w:hAnsi="Cambria Math"/>
              </w:rPr>
              <m:t>p</m:t>
            </m:r>
          </m:sub>
        </m:sSub>
      </m:oMath>
      <w:r w:rsidR="0012166A" w:rsidRPr="006F16E7">
        <w:t xml:space="preserve"> is the projected area of the fragment</w:t>
      </w:r>
      <w:r w:rsidR="0012166A">
        <w:t xml:space="preserve"> = </w:t>
      </w:r>
      <w:r w:rsidR="00CC2B66">
        <w:t xml:space="preserve">74.16 </w:t>
      </w:r>
      <w:r w:rsidR="0012166A">
        <w:t>m</w:t>
      </w:r>
      <w:r w:rsidR="0012166A">
        <w:rPr>
          <w:vertAlign w:val="superscript"/>
        </w:rPr>
        <w:t>2</w:t>
      </w:r>
      <w:r w:rsidR="00D03776">
        <w:t>;</w:t>
      </w:r>
    </w:p>
    <w:p w14:paraId="7EBF53C4" w14:textId="34A80988" w:rsidR="0012166A" w:rsidRPr="006F16E7" w:rsidRDefault="00675A39" w:rsidP="007D7246">
      <w:pPr>
        <w:pStyle w:val="BodyText"/>
        <w:spacing w:after="120"/>
        <w:ind w:left="567"/>
      </w:pPr>
      <m:oMath>
        <m:r>
          <w:rPr>
            <w:rFonts w:ascii="Cambria Math" w:hAnsi="Cambria Math"/>
          </w:rPr>
          <m:t>h</m:t>
        </m:r>
      </m:oMath>
      <w:r w:rsidR="0012166A" w:rsidRPr="006F16E7">
        <w:t xml:space="preserve"> is the </w:t>
      </w:r>
      <w:r>
        <w:t>height</w:t>
      </w:r>
      <w:r w:rsidR="0012166A" w:rsidRPr="006F16E7">
        <w:t xml:space="preserve"> of the “standard person” </w:t>
      </w:r>
      <w:r w:rsidR="0012166A">
        <w:t xml:space="preserve">= </w:t>
      </w:r>
      <w:r>
        <w:t>2</w:t>
      </w:r>
      <w:r w:rsidR="0012166A" w:rsidRPr="006F16E7">
        <w:t xml:space="preserve"> m; and</w:t>
      </w:r>
    </w:p>
    <w:p w14:paraId="0CFD929F" w14:textId="260F61AD" w:rsidR="0012166A" w:rsidRPr="005716B7" w:rsidRDefault="00675A39" w:rsidP="0012166A">
      <w:pPr>
        <w:pStyle w:val="BodyText"/>
        <w:ind w:left="567"/>
        <w:rPr>
          <w:vertAlign w:val="superscript"/>
        </w:rPr>
      </w:pPr>
      <m:oMath>
        <m:r>
          <w:rPr>
            <w:rFonts w:ascii="Cambria Math" w:hAnsi="Cambria Math"/>
          </w:rPr>
          <m:t>α</m:t>
        </m:r>
      </m:oMath>
      <w:r>
        <w:t xml:space="preserve"> </w:t>
      </w:r>
      <w:r w:rsidR="0012166A" w:rsidRPr="006F16E7">
        <w:t xml:space="preserve">is the </w:t>
      </w:r>
      <w:r>
        <w:t>angle of the</w:t>
      </w:r>
      <w:r w:rsidR="0012166A" w:rsidRPr="006F16E7">
        <w:t xml:space="preserve"> fragment</w:t>
      </w:r>
      <w:r w:rsidR="0012166A">
        <w:t xml:space="preserve"> = </w:t>
      </w:r>
      <w:r>
        <w:t>5 degrees</w:t>
      </w:r>
      <w:r w:rsidR="00D03776">
        <w:t>.</w:t>
      </w:r>
    </w:p>
    <w:p w14:paraId="2B602EC5" w14:textId="7E5EA70A" w:rsidR="0011614C" w:rsidRPr="00317426" w:rsidRDefault="004B6261" w:rsidP="00317426">
      <w:pPr>
        <w:pStyle w:val="BodyText"/>
      </w:pPr>
      <w:r>
        <w:t>Th</w:t>
      </w:r>
      <w:r w:rsidR="005E172D">
        <w:t>erefore</w:t>
      </w:r>
      <w:r>
        <w:t>, the</w:t>
      </w:r>
      <w:r w:rsidR="00C27566" w:rsidRPr="00317426">
        <w:t xml:space="preserve"> casualty area becomes</w:t>
      </w:r>
      <w:r w:rsidR="00675A39">
        <w:t xml:space="preserve"> </w:t>
      </w:r>
      <m:oMath>
        <m:sSub>
          <m:sSubPr>
            <m:ctrlPr>
              <w:rPr>
                <w:rFonts w:ascii="Cambria Math" w:hAnsi="Cambria Math"/>
                <w:i/>
              </w:rPr>
            </m:ctrlPr>
          </m:sSubPr>
          <m:e>
            <m:r>
              <w:rPr>
                <w:rFonts w:ascii="Cambria Math" w:hAnsi="Cambria Math"/>
              </w:rPr>
              <m:t>A</m:t>
            </m:r>
          </m:e>
          <m:sub>
            <m:r>
              <w:rPr>
                <w:rFonts w:ascii="Cambria Math" w:hAnsi="Cambria Math"/>
              </w:rPr>
              <m:t>c (inert)</m:t>
            </m:r>
          </m:sub>
        </m:sSub>
        <m:r>
          <w:rPr>
            <w:rFonts w:ascii="Cambria Math" w:hAnsi="Cambria Math"/>
          </w:rPr>
          <m:t xml:space="preserve">=346.4 </m:t>
        </m:r>
        <m:sSup>
          <m:sSupPr>
            <m:ctrlPr>
              <w:rPr>
                <w:rFonts w:ascii="Cambria Math" w:hAnsi="Cambria Math"/>
                <w:i/>
              </w:rPr>
            </m:ctrlPr>
          </m:sSupPr>
          <m:e>
            <m:r>
              <w:rPr>
                <w:rFonts w:ascii="Cambria Math" w:hAnsi="Cambria Math"/>
              </w:rPr>
              <m:t>m</m:t>
            </m:r>
          </m:e>
          <m:sup>
            <m:r>
              <w:rPr>
                <w:rFonts w:ascii="Cambria Math" w:hAnsi="Cambria Math"/>
              </w:rPr>
              <m:t>2</m:t>
            </m:r>
          </m:sup>
        </m:sSup>
      </m:oMath>
    </w:p>
    <w:p w14:paraId="40A8AAE6" w14:textId="1B285DD0" w:rsidR="00C27566" w:rsidRPr="00C17A5B" w:rsidRDefault="0016556F" w:rsidP="00F00A43">
      <w:pPr>
        <w:pStyle w:val="BodyText"/>
      </w:pPr>
      <w:r w:rsidRPr="00C17A5B">
        <w:fldChar w:fldCharType="begin"/>
      </w:r>
      <w:r w:rsidRPr="00C17A5B">
        <w:instrText xml:space="preserve"> REF _Ref15880668 \h </w:instrText>
      </w:r>
      <w:r w:rsidR="00C17A5B">
        <w:instrText xml:space="preserve"> \* MERGEFORMAT </w:instrText>
      </w:r>
      <w:r w:rsidRPr="00C17A5B">
        <w:fldChar w:fldCharType="separate"/>
      </w:r>
      <w:r w:rsidR="008E306D" w:rsidRPr="00C17A5B">
        <w:t xml:space="preserve">Table </w:t>
      </w:r>
      <w:r w:rsidR="008E306D">
        <w:rPr>
          <w:noProof/>
        </w:rPr>
        <w:t>13</w:t>
      </w:r>
      <w:r w:rsidRPr="00C17A5B">
        <w:fldChar w:fldCharType="end"/>
      </w:r>
      <w:r w:rsidRPr="00C17A5B">
        <w:t xml:space="preserve">, </w:t>
      </w:r>
      <w:r w:rsidRPr="00C17A5B">
        <w:fldChar w:fldCharType="begin"/>
      </w:r>
      <w:r w:rsidRPr="00C17A5B">
        <w:instrText xml:space="preserve"> REF _Ref15880670 \h </w:instrText>
      </w:r>
      <w:r w:rsidR="00C17A5B">
        <w:instrText xml:space="preserve"> \* MERGEFORMAT </w:instrText>
      </w:r>
      <w:r w:rsidRPr="00C17A5B">
        <w:fldChar w:fldCharType="separate"/>
      </w:r>
      <w:r w:rsidR="008E306D" w:rsidRPr="00C17A5B">
        <w:t xml:space="preserve">Table </w:t>
      </w:r>
      <w:r w:rsidR="008E306D">
        <w:rPr>
          <w:noProof/>
        </w:rPr>
        <w:t>14</w:t>
      </w:r>
      <w:r w:rsidRPr="00C17A5B">
        <w:fldChar w:fldCharType="end"/>
      </w:r>
      <w:r w:rsidRPr="00C17A5B">
        <w:t xml:space="preserve">, and </w:t>
      </w:r>
      <w:r w:rsidRPr="00C17A5B">
        <w:fldChar w:fldCharType="begin"/>
      </w:r>
      <w:r w:rsidRPr="00C17A5B">
        <w:instrText xml:space="preserve"> REF _Ref15880671 \h </w:instrText>
      </w:r>
      <w:r w:rsidR="00C17A5B">
        <w:instrText xml:space="preserve"> \* MERGEFORMAT </w:instrText>
      </w:r>
      <w:r w:rsidRPr="00C17A5B">
        <w:fldChar w:fldCharType="separate"/>
      </w:r>
      <w:r w:rsidR="008E306D">
        <w:t xml:space="preserve">Table </w:t>
      </w:r>
      <w:r w:rsidR="008E306D">
        <w:rPr>
          <w:noProof/>
        </w:rPr>
        <w:t>15</w:t>
      </w:r>
      <w:r w:rsidRPr="00C17A5B">
        <w:fldChar w:fldCharType="end"/>
      </w:r>
      <w:r w:rsidRPr="00C17A5B">
        <w:t xml:space="preserve"> provide example</w:t>
      </w:r>
      <w:r w:rsidR="00C27566" w:rsidRPr="00C17A5B">
        <w:t xml:space="preserve"> computations.</w:t>
      </w:r>
    </w:p>
    <w:p w14:paraId="33A87C1F" w14:textId="7BB28F74" w:rsidR="00D31650" w:rsidRPr="00C17A5B" w:rsidRDefault="00D31650" w:rsidP="00D31650">
      <w:pPr>
        <w:pStyle w:val="Caption"/>
        <w:keepNext/>
      </w:pPr>
      <w:bookmarkStart w:id="2828" w:name="_Ref15880668"/>
      <w:bookmarkStart w:id="2829" w:name="_Ref15880663"/>
      <w:r w:rsidRPr="00C17A5B">
        <w:t xml:space="preserve">Table </w:t>
      </w:r>
      <w:r w:rsidR="007C55DF">
        <w:rPr>
          <w:noProof/>
        </w:rPr>
        <w:fldChar w:fldCharType="begin"/>
      </w:r>
      <w:r w:rsidR="007C55DF">
        <w:rPr>
          <w:noProof/>
        </w:rPr>
        <w:instrText xml:space="preserve"> SEQ Table \* ARABIC </w:instrText>
      </w:r>
      <w:r w:rsidR="007C55DF">
        <w:rPr>
          <w:noProof/>
        </w:rPr>
        <w:fldChar w:fldCharType="separate"/>
      </w:r>
      <w:r w:rsidR="008E306D">
        <w:rPr>
          <w:noProof/>
        </w:rPr>
        <w:t>13</w:t>
      </w:r>
      <w:r w:rsidR="007C55DF">
        <w:rPr>
          <w:noProof/>
        </w:rPr>
        <w:fldChar w:fldCharType="end"/>
      </w:r>
      <w:bookmarkEnd w:id="2828"/>
      <w:r w:rsidRPr="00C17A5B">
        <w:t xml:space="preserve">. </w:t>
      </w:r>
      <w:r w:rsidR="00904527" w:rsidRPr="00C17A5B">
        <w:t>Asset dimensions and stage impact dispersions</w:t>
      </w:r>
      <w:bookmarkEnd w:id="2829"/>
    </w:p>
    <w:tbl>
      <w:tblPr>
        <w:tblStyle w:val="TableGrid"/>
        <w:tblW w:w="0" w:type="auto"/>
        <w:tblLook w:val="04A0" w:firstRow="1" w:lastRow="0" w:firstColumn="1" w:lastColumn="0" w:noHBand="0" w:noVBand="1"/>
        <w:tblCaption w:val="Table 13 - Asset dimensions and stage impact dispersions"/>
        <w:tblDescription w:val="This table provides asset dimensions and stage impact dispersions with an asset length of 100 m by asset width of 100 m. Downrange standard deviation (sigma x) 10 km and cross-range standard deviation (sigma y) of 5 km."/>
      </w:tblPr>
      <w:tblGrid>
        <w:gridCol w:w="5098"/>
        <w:gridCol w:w="3965"/>
      </w:tblGrid>
      <w:tr w:rsidR="0011614C" w:rsidRPr="00C17A5B" w14:paraId="0E8856AB" w14:textId="77777777" w:rsidTr="005E2739">
        <w:trPr>
          <w:tblHeader/>
        </w:trPr>
        <w:tc>
          <w:tcPr>
            <w:tcW w:w="5098" w:type="dxa"/>
            <w:shd w:val="clear" w:color="auto" w:fill="D9D9D9" w:themeFill="background1" w:themeFillShade="D9"/>
          </w:tcPr>
          <w:p w14:paraId="6F59881F" w14:textId="73F996CF" w:rsidR="005E2739" w:rsidRPr="00C17A5B" w:rsidRDefault="0011614C" w:rsidP="0011614C">
            <w:pPr>
              <w:pStyle w:val="BodyText"/>
              <w:spacing w:before="60" w:after="60"/>
            </w:pPr>
            <w:r w:rsidRPr="00C17A5B">
              <w:t>Asset length (m)</w:t>
            </w:r>
          </w:p>
        </w:tc>
        <w:tc>
          <w:tcPr>
            <w:tcW w:w="3965" w:type="dxa"/>
          </w:tcPr>
          <w:p w14:paraId="58C812DC" w14:textId="0DEEC152" w:rsidR="0011614C" w:rsidRPr="00C17A5B" w:rsidRDefault="0011614C" w:rsidP="0011614C">
            <w:pPr>
              <w:pStyle w:val="BodyText"/>
              <w:spacing w:before="60" w:after="60"/>
            </w:pPr>
            <w:r w:rsidRPr="00C17A5B">
              <w:t>100</w:t>
            </w:r>
          </w:p>
        </w:tc>
      </w:tr>
      <w:tr w:rsidR="00FF62E2" w:rsidRPr="00C17A5B" w14:paraId="16FD1CE6" w14:textId="77777777" w:rsidTr="00D31650">
        <w:tc>
          <w:tcPr>
            <w:tcW w:w="5098" w:type="dxa"/>
            <w:shd w:val="clear" w:color="auto" w:fill="D9D9D9" w:themeFill="background1" w:themeFillShade="D9"/>
          </w:tcPr>
          <w:p w14:paraId="5C1C307D" w14:textId="3C531DAF" w:rsidR="00FF62E2" w:rsidRPr="00C17A5B" w:rsidRDefault="00FF62E2" w:rsidP="00FF62E2">
            <w:pPr>
              <w:pStyle w:val="BodyText"/>
              <w:spacing w:before="60" w:after="60"/>
            </w:pPr>
            <w:r w:rsidRPr="00C17A5B">
              <w:t>Asset width (m)</w:t>
            </w:r>
          </w:p>
        </w:tc>
        <w:tc>
          <w:tcPr>
            <w:tcW w:w="3965" w:type="dxa"/>
          </w:tcPr>
          <w:p w14:paraId="407D0387" w14:textId="2C34F3AE" w:rsidR="00FF62E2" w:rsidRPr="00C17A5B" w:rsidRDefault="00FF62E2" w:rsidP="00FF62E2">
            <w:pPr>
              <w:pStyle w:val="BodyText"/>
              <w:spacing w:before="60" w:after="60"/>
            </w:pPr>
            <w:r w:rsidRPr="00C17A5B">
              <w:t>100</w:t>
            </w:r>
          </w:p>
        </w:tc>
      </w:tr>
      <w:tr w:rsidR="00FF62E2" w:rsidRPr="00C17A5B" w14:paraId="1FF617B3" w14:textId="77777777" w:rsidTr="00D31650">
        <w:tc>
          <w:tcPr>
            <w:tcW w:w="5098" w:type="dxa"/>
            <w:shd w:val="clear" w:color="auto" w:fill="D9D9D9" w:themeFill="background1" w:themeFillShade="D9"/>
          </w:tcPr>
          <w:p w14:paraId="1AFBC938" w14:textId="5BA6A301" w:rsidR="00FF62E2" w:rsidRPr="00C17A5B" w:rsidRDefault="00FF62E2" w:rsidP="00FF62E2">
            <w:pPr>
              <w:pStyle w:val="BodyText"/>
              <w:spacing w:before="60" w:after="60"/>
            </w:pPr>
            <w:r w:rsidRPr="00C17A5B">
              <w:t>Downrange standard deviation (sigma x) (km)</w:t>
            </w:r>
          </w:p>
        </w:tc>
        <w:tc>
          <w:tcPr>
            <w:tcW w:w="3965" w:type="dxa"/>
          </w:tcPr>
          <w:p w14:paraId="48632E5A" w14:textId="06752106" w:rsidR="00FF62E2" w:rsidRPr="00C17A5B" w:rsidRDefault="00FF62E2" w:rsidP="00FF62E2">
            <w:pPr>
              <w:pStyle w:val="BodyText"/>
              <w:spacing w:before="60" w:after="60"/>
            </w:pPr>
            <w:r w:rsidRPr="00C17A5B">
              <w:t>10</w:t>
            </w:r>
          </w:p>
        </w:tc>
      </w:tr>
      <w:tr w:rsidR="00FF62E2" w:rsidRPr="00C17A5B" w14:paraId="6EE6EE0F" w14:textId="77777777" w:rsidTr="00D31650">
        <w:tc>
          <w:tcPr>
            <w:tcW w:w="5098" w:type="dxa"/>
            <w:shd w:val="clear" w:color="auto" w:fill="D9D9D9" w:themeFill="background1" w:themeFillShade="D9"/>
          </w:tcPr>
          <w:p w14:paraId="3D99D0C8" w14:textId="429BCE17" w:rsidR="00FF62E2" w:rsidRPr="00C17A5B" w:rsidRDefault="00814DBA" w:rsidP="00FF62E2">
            <w:pPr>
              <w:pStyle w:val="BodyText"/>
              <w:spacing w:before="60" w:after="60"/>
            </w:pPr>
            <w:r>
              <w:t>Crossrange</w:t>
            </w:r>
            <w:r w:rsidR="00FF62E2" w:rsidRPr="00C17A5B">
              <w:t xml:space="preserve"> standard deviation (sigma y) (km)</w:t>
            </w:r>
          </w:p>
        </w:tc>
        <w:tc>
          <w:tcPr>
            <w:tcW w:w="3965" w:type="dxa"/>
          </w:tcPr>
          <w:p w14:paraId="50EB5349" w14:textId="5680893E" w:rsidR="00FF62E2" w:rsidRPr="00C17A5B" w:rsidRDefault="00FF62E2" w:rsidP="00FF62E2">
            <w:pPr>
              <w:pStyle w:val="BodyText"/>
              <w:spacing w:before="60" w:after="60"/>
            </w:pPr>
            <w:r w:rsidRPr="00C17A5B">
              <w:t>5</w:t>
            </w:r>
          </w:p>
        </w:tc>
      </w:tr>
    </w:tbl>
    <w:p w14:paraId="4788B4CD" w14:textId="0F3C5F33" w:rsidR="00D618A7" w:rsidRDefault="00D618A7" w:rsidP="00317426">
      <w:pPr>
        <w:pStyle w:val="BodyText"/>
      </w:pPr>
    </w:p>
    <w:p w14:paraId="1A1CD6CF" w14:textId="77777777" w:rsidR="00D618A7" w:rsidRDefault="00D618A7">
      <w:pPr>
        <w:rPr>
          <w:rFonts w:eastAsia="Arial"/>
          <w:spacing w:val="-1"/>
        </w:rPr>
      </w:pPr>
      <w:r>
        <w:br w:type="page"/>
      </w:r>
    </w:p>
    <w:p w14:paraId="7E13F1E5" w14:textId="162C709C" w:rsidR="0016556F" w:rsidRPr="00C17A5B" w:rsidRDefault="0016556F" w:rsidP="0016556F">
      <w:pPr>
        <w:pStyle w:val="Caption"/>
        <w:keepNext/>
      </w:pPr>
      <w:bookmarkStart w:id="2830" w:name="_Ref15880670"/>
      <w:r w:rsidRPr="00C17A5B">
        <w:lastRenderedPageBreak/>
        <w:t xml:space="preserve">Table </w:t>
      </w:r>
      <w:r w:rsidR="007C55DF">
        <w:rPr>
          <w:noProof/>
        </w:rPr>
        <w:fldChar w:fldCharType="begin"/>
      </w:r>
      <w:r w:rsidR="007C55DF">
        <w:rPr>
          <w:noProof/>
        </w:rPr>
        <w:instrText xml:space="preserve"> SEQ Table \* ARABIC </w:instrText>
      </w:r>
      <w:r w:rsidR="007C55DF">
        <w:rPr>
          <w:noProof/>
        </w:rPr>
        <w:fldChar w:fldCharType="separate"/>
      </w:r>
      <w:r w:rsidR="008E306D">
        <w:rPr>
          <w:noProof/>
        </w:rPr>
        <w:t>14</w:t>
      </w:r>
      <w:r w:rsidR="007C55DF">
        <w:rPr>
          <w:noProof/>
        </w:rPr>
        <w:fldChar w:fldCharType="end"/>
      </w:r>
      <w:bookmarkEnd w:id="2830"/>
      <w:r w:rsidRPr="00C17A5B">
        <w:t>. Casualty area computation for impacting a person</w:t>
      </w:r>
    </w:p>
    <w:tbl>
      <w:tblPr>
        <w:tblStyle w:val="TableGrid"/>
        <w:tblW w:w="0" w:type="auto"/>
        <w:tblLook w:val="04A0" w:firstRow="1" w:lastRow="0" w:firstColumn="1" w:lastColumn="0" w:noHBand="0" w:noVBand="1"/>
        <w:tblCaption w:val="Table 14 - Casualty area computation for impacting a person"/>
        <w:tblDescription w:val="This table provides an example computation for determining casualty area for impacting a person, with calculations for impacting stage dimensions; number of objects; radius of standard person; height of standard persion; factor to account for bounce, skid, slide, etc; angle of impact (degrees off vertical); equivalent radius; projected area of fragment."/>
      </w:tblPr>
      <w:tblGrid>
        <w:gridCol w:w="4280"/>
        <w:gridCol w:w="4049"/>
      </w:tblGrid>
      <w:tr w:rsidR="00AD7E6E" w:rsidRPr="00C17A5B" w14:paraId="55C46952" w14:textId="77777777" w:rsidTr="005E2739">
        <w:trPr>
          <w:tblHeader/>
        </w:trPr>
        <w:tc>
          <w:tcPr>
            <w:tcW w:w="4280" w:type="dxa"/>
            <w:shd w:val="clear" w:color="auto" w:fill="D9D9D9" w:themeFill="background1" w:themeFillShade="D9"/>
            <w:vAlign w:val="center"/>
          </w:tcPr>
          <w:p w14:paraId="171C8DF9" w14:textId="6BA928D5" w:rsidR="00FC2990" w:rsidRPr="00C17A5B" w:rsidRDefault="00FC2990" w:rsidP="0016556F">
            <w:pPr>
              <w:pStyle w:val="BodyText"/>
              <w:spacing w:before="60" w:after="60"/>
            </w:pPr>
            <w:r w:rsidRPr="00C17A5B">
              <w:t>Impacting stage dimensions</w:t>
            </w:r>
            <w:r w:rsidR="00D71D6D" w:rsidRPr="00C17A5B">
              <w:t xml:space="preserve"> (m)</w:t>
            </w:r>
          </w:p>
        </w:tc>
        <w:tc>
          <w:tcPr>
            <w:tcW w:w="4049" w:type="dxa"/>
            <w:vAlign w:val="center"/>
          </w:tcPr>
          <w:p w14:paraId="40D32E12" w14:textId="77777777" w:rsidR="00AD7E6E" w:rsidRPr="00C17A5B" w:rsidRDefault="004466A2" w:rsidP="0016556F">
            <w:pPr>
              <w:pStyle w:val="BodyText"/>
              <w:spacing w:before="60" w:after="60"/>
              <w:jc w:val="center"/>
            </w:pPr>
            <m:oMath>
              <m:r>
                <w:rPr>
                  <w:rFonts w:ascii="Cambria Math" w:hAnsi="Cambria Math"/>
                </w:rPr>
                <m:t>x=20 m</m:t>
              </m:r>
            </m:oMath>
            <w:r w:rsidR="7FBD29D9" w:rsidRPr="00C17A5B">
              <w:t xml:space="preserve">, </w:t>
            </w:r>
          </w:p>
          <w:p w14:paraId="3D7F3FEE" w14:textId="009B50D9" w:rsidR="00556CA7" w:rsidRPr="00C17A5B" w:rsidRDefault="00556CA7" w:rsidP="0016556F">
            <w:pPr>
              <w:pStyle w:val="BodyText"/>
              <w:spacing w:before="60" w:after="60"/>
              <w:jc w:val="center"/>
            </w:pPr>
            <m:oMathPara>
              <m:oMath>
                <m:r>
                  <w:rPr>
                    <w:rFonts w:ascii="Cambria Math" w:hAnsi="Cambria Math"/>
                  </w:rPr>
                  <m:t>y=3 m</m:t>
                </m:r>
              </m:oMath>
            </m:oMathPara>
          </w:p>
        </w:tc>
      </w:tr>
      <w:tr w:rsidR="00556CA7" w:rsidRPr="00C17A5B" w14:paraId="7728C44D" w14:textId="77777777" w:rsidTr="005E2739">
        <w:tc>
          <w:tcPr>
            <w:tcW w:w="4280" w:type="dxa"/>
            <w:shd w:val="clear" w:color="auto" w:fill="D9D9D9" w:themeFill="background1" w:themeFillShade="D9"/>
            <w:vAlign w:val="center"/>
          </w:tcPr>
          <w:p w14:paraId="375AE5D2" w14:textId="45061A53" w:rsidR="00556CA7" w:rsidRPr="00C17A5B" w:rsidRDefault="00556CA7" w:rsidP="00556CA7">
            <w:pPr>
              <w:pStyle w:val="BodyText"/>
              <w:spacing w:before="60" w:after="60"/>
            </w:pPr>
            <w:r w:rsidRPr="00C17A5B">
              <w:t>Number of objects</w:t>
            </w:r>
          </w:p>
        </w:tc>
        <w:tc>
          <w:tcPr>
            <w:tcW w:w="4049" w:type="dxa"/>
            <w:vAlign w:val="center"/>
          </w:tcPr>
          <w:p w14:paraId="352F6B01" w14:textId="37C684A9" w:rsidR="00556CA7" w:rsidRPr="00C17A5B" w:rsidRDefault="00556CA7" w:rsidP="00556CA7">
            <w:pPr>
              <w:pStyle w:val="BodyText"/>
              <w:spacing w:before="60" w:after="60"/>
              <w:jc w:val="center"/>
            </w:pPr>
            <m:oMathPara>
              <m:oMath>
                <m:r>
                  <w:rPr>
                    <w:rFonts w:ascii="Cambria Math" w:hAnsi="Cambria Math"/>
                  </w:rPr>
                  <m:t>n=1</m:t>
                </m:r>
              </m:oMath>
            </m:oMathPara>
          </w:p>
        </w:tc>
      </w:tr>
      <w:tr w:rsidR="00556CA7" w:rsidRPr="00C17A5B" w14:paraId="7BFB590E" w14:textId="77777777" w:rsidTr="005E2739">
        <w:tc>
          <w:tcPr>
            <w:tcW w:w="4280" w:type="dxa"/>
            <w:shd w:val="clear" w:color="auto" w:fill="D9D9D9" w:themeFill="background1" w:themeFillShade="D9"/>
            <w:vAlign w:val="center"/>
          </w:tcPr>
          <w:p w14:paraId="66F48D2F" w14:textId="162CB52D" w:rsidR="00556CA7" w:rsidRPr="00C17A5B" w:rsidRDefault="00556CA7" w:rsidP="00556CA7">
            <w:pPr>
              <w:pStyle w:val="BodyText"/>
              <w:spacing w:before="60" w:after="60"/>
            </w:pPr>
            <w:r w:rsidRPr="00C17A5B">
              <w:t>Radius of a standard person (m)</w:t>
            </w:r>
          </w:p>
        </w:tc>
        <w:tc>
          <w:tcPr>
            <w:tcW w:w="4049" w:type="dxa"/>
            <w:vAlign w:val="center"/>
          </w:tcPr>
          <w:p w14:paraId="4ED928B4" w14:textId="792A6A02" w:rsidR="00556CA7" w:rsidRPr="00C17A5B" w:rsidRDefault="007224DD" w:rsidP="00556CA7">
            <w:pPr>
              <w:pStyle w:val="BodyText"/>
              <w:spacing w:before="60" w:after="60"/>
              <w:jc w:val="center"/>
            </w:pPr>
            <m:oMathPara>
              <m:oMath>
                <m:sSub>
                  <m:sSubPr>
                    <m:ctrlPr>
                      <w:rPr>
                        <w:rFonts w:ascii="Cambria Math" w:hAnsi="Cambria Math"/>
                        <w:i/>
                      </w:rPr>
                    </m:ctrlPr>
                  </m:sSubPr>
                  <m:e>
                    <m:r>
                      <w:rPr>
                        <w:rFonts w:ascii="Cambria Math" w:hAnsi="Cambria Math"/>
                      </w:rPr>
                      <m:t>r</m:t>
                    </m:r>
                  </m:e>
                  <m:sub>
                    <m:r>
                      <w:rPr>
                        <w:rFonts w:ascii="Cambria Math" w:hAnsi="Cambria Math"/>
                      </w:rPr>
                      <m:t>p</m:t>
                    </m:r>
                  </m:sub>
                </m:sSub>
                <m:r>
                  <w:rPr>
                    <w:rFonts w:ascii="Cambria Math" w:hAnsi="Cambria Math"/>
                  </w:rPr>
                  <m:t>=0.3 m</m:t>
                </m:r>
              </m:oMath>
            </m:oMathPara>
          </w:p>
        </w:tc>
      </w:tr>
      <w:tr w:rsidR="00D71D6D" w:rsidRPr="00C17A5B" w14:paraId="1DBA0DEE" w14:textId="77777777" w:rsidTr="005E2739">
        <w:tc>
          <w:tcPr>
            <w:tcW w:w="4280" w:type="dxa"/>
            <w:shd w:val="clear" w:color="auto" w:fill="D9D9D9" w:themeFill="background1" w:themeFillShade="D9"/>
            <w:vAlign w:val="center"/>
          </w:tcPr>
          <w:p w14:paraId="7FC26E3B" w14:textId="72A0BAF6" w:rsidR="00D71D6D" w:rsidRPr="00C17A5B" w:rsidRDefault="00D71D6D" w:rsidP="0016556F">
            <w:pPr>
              <w:pStyle w:val="BodyText"/>
              <w:spacing w:before="60" w:after="60"/>
            </w:pPr>
            <w:r w:rsidRPr="00C17A5B">
              <w:t>Height of a standard person (m)</w:t>
            </w:r>
          </w:p>
        </w:tc>
        <w:tc>
          <w:tcPr>
            <w:tcW w:w="4049" w:type="dxa"/>
            <w:vAlign w:val="center"/>
          </w:tcPr>
          <w:p w14:paraId="610BD367" w14:textId="60F1A890" w:rsidR="00D71D6D" w:rsidRPr="00C17A5B" w:rsidRDefault="00556CA7" w:rsidP="0016556F">
            <w:pPr>
              <w:pStyle w:val="BodyText"/>
              <w:spacing w:before="60" w:after="60"/>
              <w:jc w:val="center"/>
            </w:pPr>
            <m:oMathPara>
              <m:oMath>
                <m:r>
                  <w:rPr>
                    <w:rFonts w:ascii="Cambria Math" w:hAnsi="Cambria Math"/>
                  </w:rPr>
                  <m:t>h=2.0 m</m:t>
                </m:r>
              </m:oMath>
            </m:oMathPara>
          </w:p>
        </w:tc>
      </w:tr>
      <w:tr w:rsidR="00D71D6D" w:rsidRPr="00C17A5B" w14:paraId="5D7C109F" w14:textId="77777777" w:rsidTr="005E2739">
        <w:tc>
          <w:tcPr>
            <w:tcW w:w="4280" w:type="dxa"/>
            <w:shd w:val="clear" w:color="auto" w:fill="D9D9D9" w:themeFill="background1" w:themeFillShade="D9"/>
            <w:vAlign w:val="center"/>
          </w:tcPr>
          <w:p w14:paraId="716A2CA7" w14:textId="72D6D262" w:rsidR="00D71D6D" w:rsidRPr="00C17A5B" w:rsidRDefault="00F66FC0" w:rsidP="0016556F">
            <w:pPr>
              <w:pStyle w:val="BodyText"/>
              <w:spacing w:before="60" w:after="60"/>
            </w:pPr>
            <w:r w:rsidRPr="00C17A5B">
              <w:t>Factor to account for bounce, skid, slide, etc.</w:t>
            </w:r>
          </w:p>
        </w:tc>
        <w:tc>
          <w:tcPr>
            <w:tcW w:w="4049" w:type="dxa"/>
            <w:vAlign w:val="center"/>
          </w:tcPr>
          <w:p w14:paraId="113FF3E3" w14:textId="5F8046A6" w:rsidR="00D71D6D" w:rsidRPr="00C17A5B" w:rsidRDefault="007224DD" w:rsidP="0016556F">
            <w:pPr>
              <w:pStyle w:val="BodyText"/>
              <w:spacing w:before="60" w:after="60"/>
              <w:jc w:val="center"/>
            </w:pPr>
            <m:oMathPara>
              <m:oMath>
                <m:sSub>
                  <m:sSubPr>
                    <m:ctrlPr>
                      <w:rPr>
                        <w:rFonts w:ascii="Cambria Math" w:hAnsi="Cambria Math"/>
                        <w:i/>
                      </w:rPr>
                    </m:ctrlPr>
                  </m:sSubPr>
                  <m:e>
                    <m:r>
                      <w:rPr>
                        <w:rFonts w:ascii="Cambria Math" w:hAnsi="Cambria Math"/>
                      </w:rPr>
                      <m:t>F</m:t>
                    </m:r>
                  </m:e>
                  <m:sub>
                    <m:r>
                      <w:rPr>
                        <w:rFonts w:ascii="Cambria Math" w:hAnsi="Cambria Math"/>
                      </w:rPr>
                      <m:t>skid</m:t>
                    </m:r>
                  </m:sub>
                </m:sSub>
                <m:r>
                  <w:rPr>
                    <w:rFonts w:ascii="Cambria Math" w:hAnsi="Cambria Math"/>
                  </w:rPr>
                  <m:t>=4.36</m:t>
                </m:r>
              </m:oMath>
            </m:oMathPara>
          </w:p>
        </w:tc>
      </w:tr>
      <w:tr w:rsidR="00D71D6D" w:rsidRPr="00C17A5B" w14:paraId="51E3F3D4" w14:textId="77777777" w:rsidTr="005E2739">
        <w:tc>
          <w:tcPr>
            <w:tcW w:w="4280" w:type="dxa"/>
            <w:shd w:val="clear" w:color="auto" w:fill="D9D9D9" w:themeFill="background1" w:themeFillShade="D9"/>
            <w:vAlign w:val="center"/>
          </w:tcPr>
          <w:p w14:paraId="1769A3DF" w14:textId="34C9C08D" w:rsidR="00D71D6D" w:rsidRPr="00C17A5B" w:rsidRDefault="00F66FC0" w:rsidP="0016556F">
            <w:pPr>
              <w:pStyle w:val="BodyText"/>
              <w:spacing w:before="60" w:after="60"/>
            </w:pPr>
            <w:r w:rsidRPr="00C17A5B">
              <w:t>Angle of impact (degrees off vertical)</w:t>
            </w:r>
          </w:p>
        </w:tc>
        <w:tc>
          <w:tcPr>
            <w:tcW w:w="4049" w:type="dxa"/>
            <w:vAlign w:val="center"/>
          </w:tcPr>
          <w:p w14:paraId="4AC064B3" w14:textId="2D34C78A" w:rsidR="00D71D6D" w:rsidRPr="00C17A5B" w:rsidRDefault="00B15C4B" w:rsidP="0016556F">
            <w:pPr>
              <w:pStyle w:val="BodyText"/>
              <w:spacing w:before="60" w:after="60"/>
              <w:jc w:val="center"/>
            </w:pPr>
            <m:oMathPara>
              <m:oMath>
                <m:r>
                  <w:rPr>
                    <w:rFonts w:ascii="Cambria Math" w:hAnsi="Cambria Math"/>
                  </w:rPr>
                  <m:t>α=5 deg</m:t>
                </m:r>
              </m:oMath>
            </m:oMathPara>
          </w:p>
        </w:tc>
      </w:tr>
      <w:tr w:rsidR="00C47B31" w:rsidRPr="00C17A5B" w14:paraId="63F95333" w14:textId="77777777" w:rsidTr="005E2739">
        <w:tc>
          <w:tcPr>
            <w:tcW w:w="4280" w:type="dxa"/>
            <w:shd w:val="clear" w:color="auto" w:fill="D9D9D9" w:themeFill="background1" w:themeFillShade="D9"/>
            <w:vAlign w:val="center"/>
          </w:tcPr>
          <w:p w14:paraId="12B10C63" w14:textId="15BC2568" w:rsidR="00C47B31" w:rsidRPr="00C17A5B" w:rsidRDefault="00C47B31" w:rsidP="0016556F">
            <w:pPr>
              <w:pStyle w:val="BodyText"/>
              <w:spacing w:before="60" w:after="60"/>
            </w:pPr>
            <w:r w:rsidRPr="00C17A5B">
              <w:t>Equivalent radius</w:t>
            </w:r>
            <w:r w:rsidR="004A3D82" w:rsidRPr="00C17A5B">
              <w:t xml:space="preserve"> (including </w:t>
            </w:r>
            <m:oMath>
              <m:sSub>
                <m:sSubPr>
                  <m:ctrlPr>
                    <w:rPr>
                      <w:rFonts w:ascii="Cambria Math" w:hAnsi="Cambria Math"/>
                      <w:i/>
                    </w:rPr>
                  </m:ctrlPr>
                </m:sSubPr>
                <m:e>
                  <m:r>
                    <w:rPr>
                      <w:rFonts w:ascii="Cambria Math" w:hAnsi="Cambria Math"/>
                    </w:rPr>
                    <m:t>F</m:t>
                  </m:r>
                </m:e>
                <m:sub>
                  <m:r>
                    <w:rPr>
                      <w:rFonts w:ascii="Cambria Math" w:hAnsi="Cambria Math"/>
                    </w:rPr>
                    <m:t>skid</m:t>
                  </m:r>
                </m:sub>
              </m:sSub>
            </m:oMath>
            <w:r w:rsidR="008567A6" w:rsidRPr="00C17A5B">
              <w:t>)</w:t>
            </w:r>
            <w:r w:rsidRPr="00C17A5B">
              <w:t xml:space="preserve"> (m)</w:t>
            </w:r>
          </w:p>
        </w:tc>
        <w:tc>
          <w:tcPr>
            <w:tcW w:w="4049" w:type="dxa"/>
            <w:vAlign w:val="center"/>
          </w:tcPr>
          <w:p w14:paraId="2D34F720" w14:textId="7CCA17B8" w:rsidR="00C47B31" w:rsidRPr="00C17A5B" w:rsidRDefault="007224DD" w:rsidP="0016556F">
            <w:pPr>
              <w:pStyle w:val="BodyText"/>
              <w:spacing w:before="60" w:after="60"/>
              <w:jc w:val="center"/>
              <w:rPr>
                <w:rFonts w:ascii="Calibri" w:hAnsi="Calibri"/>
              </w:rPr>
            </w:pPr>
            <m:oMathPara>
              <m:oMath>
                <m:sSub>
                  <m:sSubPr>
                    <m:ctrlPr>
                      <w:rPr>
                        <w:rFonts w:ascii="Cambria Math" w:hAnsi="Cambria Math"/>
                        <w:i/>
                        <w:spacing w:val="0"/>
                      </w:rPr>
                    </m:ctrlPr>
                  </m:sSubPr>
                  <m:e>
                    <m:r>
                      <w:rPr>
                        <w:rFonts w:ascii="Cambria Math" w:hAnsi="Cambria Math"/>
                        <w:spacing w:val="0"/>
                      </w:rPr>
                      <m:t>r</m:t>
                    </m:r>
                  </m:e>
                  <m:sub>
                    <m:r>
                      <w:rPr>
                        <w:rFonts w:ascii="Cambria Math" w:hAnsi="Cambria Math"/>
                        <w:spacing w:val="0"/>
                      </w:rPr>
                      <m:t>f</m:t>
                    </m:r>
                  </m:sub>
                </m:sSub>
                <m:r>
                  <w:rPr>
                    <w:rFonts w:ascii="Cambria Math" w:hAnsi="Cambria Math"/>
                    <w:spacing w:val="0"/>
                  </w:rPr>
                  <m:t>=</m:t>
                </m:r>
                <m:rad>
                  <m:radPr>
                    <m:degHide m:val="1"/>
                    <m:ctrlPr>
                      <w:rPr>
                        <w:rFonts w:ascii="Cambria Math" w:hAnsi="Cambria Math"/>
                        <w:i/>
                        <w:spacing w:val="0"/>
                      </w:rPr>
                    </m:ctrlPr>
                  </m:radPr>
                  <m:deg/>
                  <m:e>
                    <m:f>
                      <m:fPr>
                        <m:ctrlPr>
                          <w:rPr>
                            <w:rFonts w:ascii="Cambria Math" w:hAnsi="Cambria Math"/>
                            <w:i/>
                            <w:spacing w:val="0"/>
                          </w:rPr>
                        </m:ctrlPr>
                      </m:fPr>
                      <m:num>
                        <m:sSub>
                          <m:sSubPr>
                            <m:ctrlPr>
                              <w:rPr>
                                <w:rFonts w:ascii="Cambria Math" w:hAnsi="Cambria Math"/>
                                <w:i/>
                                <w:spacing w:val="0"/>
                              </w:rPr>
                            </m:ctrlPr>
                          </m:sSubPr>
                          <m:e>
                            <m:r>
                              <w:rPr>
                                <w:rFonts w:ascii="Cambria Math" w:hAnsi="Cambria Math"/>
                                <w:spacing w:val="0"/>
                              </w:rPr>
                              <m:t>F</m:t>
                            </m:r>
                          </m:e>
                          <m:sub>
                            <m:r>
                              <w:rPr>
                                <w:rFonts w:ascii="Cambria Math" w:hAnsi="Cambria Math"/>
                                <w:spacing w:val="0"/>
                              </w:rPr>
                              <m:t>skid</m:t>
                            </m:r>
                          </m:sub>
                        </m:sSub>
                        <m:sSub>
                          <m:sSubPr>
                            <m:ctrlPr>
                              <w:rPr>
                                <w:rFonts w:ascii="Cambria Math" w:hAnsi="Cambria Math"/>
                                <w:i/>
                              </w:rPr>
                            </m:ctrlPr>
                          </m:sSubPr>
                          <m:e>
                            <m:r>
                              <w:rPr>
                                <w:rFonts w:ascii="Cambria Math" w:hAnsi="Cambria Math"/>
                              </w:rPr>
                              <m:t>A</m:t>
                            </m:r>
                          </m:e>
                          <m:sub>
                            <m:r>
                              <w:rPr>
                                <w:rFonts w:ascii="Cambria Math" w:hAnsi="Cambria Math"/>
                              </w:rPr>
                              <m:t>p</m:t>
                            </m:r>
                          </m:sub>
                        </m:sSub>
                      </m:num>
                      <m:den>
                        <m:r>
                          <w:rPr>
                            <w:rFonts w:ascii="Cambria Math" w:hAnsi="Cambria Math"/>
                          </w:rPr>
                          <m:t>π</m:t>
                        </m:r>
                      </m:den>
                    </m:f>
                  </m:e>
                </m:rad>
                <m:r>
                  <w:rPr>
                    <w:rFonts w:ascii="Cambria Math" w:hAnsi="Cambria Math"/>
                    <w:spacing w:val="0"/>
                  </w:rPr>
                  <m:t>=10.15 m</m:t>
                </m:r>
              </m:oMath>
            </m:oMathPara>
          </w:p>
        </w:tc>
      </w:tr>
      <w:tr w:rsidR="00D71D6D" w:rsidRPr="00C17A5B" w14:paraId="3D2BC83E" w14:textId="77777777" w:rsidTr="005E2739">
        <w:tc>
          <w:tcPr>
            <w:tcW w:w="4280" w:type="dxa"/>
            <w:shd w:val="clear" w:color="auto" w:fill="D9D9D9" w:themeFill="background1" w:themeFillShade="D9"/>
            <w:vAlign w:val="center"/>
          </w:tcPr>
          <w:p w14:paraId="34728462" w14:textId="3F63F492" w:rsidR="00D71D6D" w:rsidRPr="00C17A5B" w:rsidRDefault="00B15C4B" w:rsidP="0016556F">
            <w:pPr>
              <w:pStyle w:val="BodyText"/>
              <w:spacing w:before="60" w:after="60"/>
            </w:pPr>
            <w:r w:rsidRPr="00C17A5B">
              <w:t>Projected area of fragment</w:t>
            </w:r>
            <w:r w:rsidR="004A669B" w:rsidRPr="00C17A5B">
              <w:t xml:space="preserve"> (m</w:t>
            </w:r>
            <w:r w:rsidR="004A669B" w:rsidRPr="00C17A5B">
              <w:rPr>
                <w:vertAlign w:val="superscript"/>
              </w:rPr>
              <w:t>2</w:t>
            </w:r>
            <w:r w:rsidR="004A669B" w:rsidRPr="00C17A5B">
              <w:t>)</w:t>
            </w:r>
          </w:p>
        </w:tc>
        <w:tc>
          <w:tcPr>
            <w:tcW w:w="4049" w:type="dxa"/>
            <w:vAlign w:val="center"/>
          </w:tcPr>
          <w:p w14:paraId="284D6BC2" w14:textId="32E9F54A" w:rsidR="00D71D6D" w:rsidRPr="00C17A5B" w:rsidRDefault="007224DD" w:rsidP="0016556F">
            <w:pPr>
              <w:pStyle w:val="BodyText"/>
              <w:spacing w:before="60" w:after="60"/>
              <w:jc w:val="center"/>
            </w:pPr>
            <m:oMathPara>
              <m:oMath>
                <m:sSub>
                  <m:sSubPr>
                    <m:ctrlPr>
                      <w:rPr>
                        <w:rFonts w:ascii="Cambria Math" w:hAnsi="Cambria Math"/>
                        <w:i/>
                      </w:rPr>
                    </m:ctrlPr>
                  </m:sSubPr>
                  <m:e>
                    <m:r>
                      <w:rPr>
                        <w:rFonts w:ascii="Cambria Math" w:hAnsi="Cambria Math"/>
                      </w:rPr>
                      <m:t>A</m:t>
                    </m:r>
                  </m:e>
                  <m:sub>
                    <m:r>
                      <w:rPr>
                        <w:rFonts w:ascii="Cambria Math" w:hAnsi="Cambria Math"/>
                      </w:rPr>
                      <m:t>p</m:t>
                    </m:r>
                  </m:sub>
                </m:sSub>
                <m:r>
                  <w:rPr>
                    <w:rFonts w:ascii="Cambria Math" w:hAnsi="Cambria Math"/>
                  </w:rPr>
                  <m:t>=</m:t>
                </m:r>
                <m:d>
                  <m:dPr>
                    <m:ctrlPr>
                      <w:rPr>
                        <w:rFonts w:ascii="Cambria Math" w:hAnsi="Cambria Math"/>
                        <w:i/>
                      </w:rPr>
                    </m:ctrlPr>
                  </m:dPr>
                  <m:e>
                    <m:r>
                      <w:rPr>
                        <w:rFonts w:ascii="Cambria Math" w:hAnsi="Cambria Math"/>
                      </w:rPr>
                      <m:t>x+2</m:t>
                    </m:r>
                    <m:sSub>
                      <m:sSubPr>
                        <m:ctrlPr>
                          <w:rPr>
                            <w:rFonts w:ascii="Cambria Math" w:hAnsi="Cambria Math"/>
                            <w:i/>
                          </w:rPr>
                        </m:ctrlPr>
                      </m:sSubPr>
                      <m:e>
                        <m:r>
                          <w:rPr>
                            <w:rFonts w:ascii="Cambria Math" w:hAnsi="Cambria Math"/>
                          </w:rPr>
                          <m:t>r</m:t>
                        </m:r>
                      </m:e>
                      <m:sub>
                        <m:r>
                          <w:rPr>
                            <w:rFonts w:ascii="Cambria Math" w:hAnsi="Cambria Math"/>
                          </w:rPr>
                          <m:t>p</m:t>
                        </m:r>
                      </m:sub>
                    </m:sSub>
                  </m:e>
                </m:d>
                <m:r>
                  <w:rPr>
                    <w:rFonts w:ascii="Cambria Math" w:hAnsi="Cambria Math"/>
                  </w:rPr>
                  <m:t>×</m:t>
                </m:r>
                <m:d>
                  <m:dPr>
                    <m:ctrlPr>
                      <w:rPr>
                        <w:rFonts w:ascii="Cambria Math" w:hAnsi="Cambria Math"/>
                        <w:i/>
                      </w:rPr>
                    </m:ctrlPr>
                  </m:dPr>
                  <m:e>
                    <m:r>
                      <w:rPr>
                        <w:rFonts w:ascii="Cambria Math" w:hAnsi="Cambria Math"/>
                      </w:rPr>
                      <m:t>y+2</m:t>
                    </m:r>
                    <m:sSub>
                      <m:sSubPr>
                        <m:ctrlPr>
                          <w:rPr>
                            <w:rFonts w:ascii="Cambria Math" w:hAnsi="Cambria Math"/>
                            <w:i/>
                          </w:rPr>
                        </m:ctrlPr>
                      </m:sSubPr>
                      <m:e>
                        <m:r>
                          <w:rPr>
                            <w:rFonts w:ascii="Cambria Math" w:hAnsi="Cambria Math"/>
                          </w:rPr>
                          <m:t>r</m:t>
                        </m:r>
                      </m:e>
                      <m:sub>
                        <m:r>
                          <w:rPr>
                            <w:rFonts w:ascii="Cambria Math" w:hAnsi="Cambria Math"/>
                          </w:rPr>
                          <m:t>p</m:t>
                        </m:r>
                      </m:sub>
                    </m:sSub>
                  </m:e>
                </m:d>
                <m:r>
                  <w:rPr>
                    <w:rFonts w:ascii="Cambria Math" w:hAnsi="Cambria Math"/>
                  </w:rPr>
                  <m:t xml:space="preserve">=74.16 </m:t>
                </m:r>
                <m:sSup>
                  <m:sSupPr>
                    <m:ctrlPr>
                      <w:rPr>
                        <w:rFonts w:ascii="Cambria Math" w:hAnsi="Cambria Math"/>
                        <w:i/>
                      </w:rPr>
                    </m:ctrlPr>
                  </m:sSupPr>
                  <m:e>
                    <m:r>
                      <w:rPr>
                        <w:rFonts w:ascii="Cambria Math" w:hAnsi="Cambria Math"/>
                      </w:rPr>
                      <m:t>m</m:t>
                    </m:r>
                  </m:e>
                  <m:sup>
                    <m:r>
                      <w:rPr>
                        <w:rFonts w:ascii="Cambria Math" w:hAnsi="Cambria Math"/>
                      </w:rPr>
                      <m:t>2</m:t>
                    </m:r>
                  </m:sup>
                </m:sSup>
              </m:oMath>
            </m:oMathPara>
          </w:p>
        </w:tc>
      </w:tr>
      <w:tr w:rsidR="00D71D6D" w14:paraId="47563DB5" w14:textId="77777777" w:rsidTr="005E2739">
        <w:tc>
          <w:tcPr>
            <w:tcW w:w="4280" w:type="dxa"/>
            <w:shd w:val="clear" w:color="auto" w:fill="D9D9D9" w:themeFill="background1" w:themeFillShade="D9"/>
            <w:vAlign w:val="center"/>
          </w:tcPr>
          <w:p w14:paraId="7E2772B0" w14:textId="77777777" w:rsidR="00D71D6D" w:rsidRPr="00C17A5B" w:rsidRDefault="00A24B35" w:rsidP="0016556F">
            <w:pPr>
              <w:pStyle w:val="BodyText"/>
              <w:spacing w:before="60" w:after="60"/>
            </w:pPr>
            <w:r w:rsidRPr="00C17A5B">
              <w:t xml:space="preserve">Casualty area </w:t>
            </w:r>
            <w:r w:rsidR="0017116A" w:rsidRPr="00C17A5B">
              <w:t>(m</w:t>
            </w:r>
            <w:r w:rsidR="0017116A" w:rsidRPr="00C17A5B">
              <w:rPr>
                <w:vertAlign w:val="superscript"/>
              </w:rPr>
              <w:t>2</w:t>
            </w:r>
            <w:r w:rsidR="0017116A" w:rsidRPr="00C17A5B">
              <w:t>)</w:t>
            </w:r>
          </w:p>
          <w:p w14:paraId="74487830" w14:textId="29CB83F1" w:rsidR="005A154E" w:rsidRPr="00C17A5B" w:rsidRDefault="005A154E" w:rsidP="0016556F">
            <w:pPr>
              <w:pStyle w:val="BodyText"/>
              <w:spacing w:before="60" w:after="60"/>
            </w:pPr>
            <w:r w:rsidRPr="00C17A5B">
              <w:t xml:space="preserve">(Using equation </w:t>
            </w:r>
            <w:r w:rsidR="0016556F" w:rsidRPr="00C17A5B">
              <w:t>above)</w:t>
            </w:r>
          </w:p>
        </w:tc>
        <w:tc>
          <w:tcPr>
            <w:tcW w:w="4049" w:type="dxa"/>
            <w:vAlign w:val="center"/>
          </w:tcPr>
          <w:p w14:paraId="1B37D0E9" w14:textId="059013CF" w:rsidR="00D71D6D" w:rsidRPr="00C17A5B" w:rsidRDefault="007224DD" w:rsidP="0016556F">
            <w:pPr>
              <w:pStyle w:val="BodyText"/>
              <w:spacing w:before="60" w:after="60"/>
              <w:jc w:val="center"/>
            </w:pPr>
            <m:oMathPara>
              <m:oMath>
                <m:sSub>
                  <m:sSubPr>
                    <m:ctrlPr>
                      <w:rPr>
                        <w:rFonts w:ascii="Cambria Math" w:hAnsi="Cambria Math"/>
                        <w:i/>
                      </w:rPr>
                    </m:ctrlPr>
                  </m:sSubPr>
                  <m:e>
                    <m:r>
                      <w:rPr>
                        <w:rFonts w:ascii="Cambria Math" w:hAnsi="Cambria Math"/>
                      </w:rPr>
                      <m:t>A</m:t>
                    </m:r>
                  </m:e>
                  <m:sub>
                    <m:r>
                      <w:rPr>
                        <w:rFonts w:ascii="Cambria Math" w:hAnsi="Cambria Math"/>
                      </w:rPr>
                      <m:t>c</m:t>
                    </m:r>
                  </m:sub>
                </m:sSub>
                <m:r>
                  <w:rPr>
                    <w:rFonts w:ascii="Cambria Math" w:hAnsi="Cambria Math"/>
                  </w:rPr>
                  <m:t xml:space="preserve">=346.4 </m:t>
                </m:r>
                <m:sSup>
                  <m:sSupPr>
                    <m:ctrlPr>
                      <w:rPr>
                        <w:rFonts w:ascii="Cambria Math" w:hAnsi="Cambria Math"/>
                        <w:i/>
                      </w:rPr>
                    </m:ctrlPr>
                  </m:sSupPr>
                  <m:e>
                    <m:r>
                      <w:rPr>
                        <w:rFonts w:ascii="Cambria Math" w:hAnsi="Cambria Math"/>
                      </w:rPr>
                      <m:t>m</m:t>
                    </m:r>
                  </m:e>
                  <m:sup>
                    <m:r>
                      <w:rPr>
                        <w:rFonts w:ascii="Cambria Math" w:hAnsi="Cambria Math"/>
                      </w:rPr>
                      <m:t>2</m:t>
                    </m:r>
                  </m:sup>
                </m:sSup>
              </m:oMath>
            </m:oMathPara>
          </w:p>
        </w:tc>
      </w:tr>
    </w:tbl>
    <w:p w14:paraId="0B948170" w14:textId="77777777" w:rsidR="00FC2990" w:rsidRPr="00DA1336" w:rsidRDefault="00FC2990" w:rsidP="00DA1336">
      <w:pPr>
        <w:pStyle w:val="BodyText"/>
      </w:pPr>
    </w:p>
    <w:p w14:paraId="193BC2ED" w14:textId="5028A0AC" w:rsidR="00FC2990" w:rsidRDefault="00FC2990" w:rsidP="00FC2990">
      <w:pPr>
        <w:pStyle w:val="Caption"/>
        <w:keepNext/>
      </w:pPr>
      <w:bookmarkStart w:id="2831" w:name="_Ref15880671"/>
      <w:r>
        <w:t xml:space="preserve">Table </w:t>
      </w:r>
      <w:r w:rsidR="007C55DF">
        <w:rPr>
          <w:noProof/>
        </w:rPr>
        <w:fldChar w:fldCharType="begin"/>
      </w:r>
      <w:r w:rsidR="007C55DF">
        <w:rPr>
          <w:noProof/>
        </w:rPr>
        <w:instrText xml:space="preserve"> SEQ Table \* ARABIC </w:instrText>
      </w:r>
      <w:r w:rsidR="007C55DF">
        <w:rPr>
          <w:noProof/>
        </w:rPr>
        <w:fldChar w:fldCharType="separate"/>
      </w:r>
      <w:r w:rsidR="008E306D">
        <w:rPr>
          <w:noProof/>
        </w:rPr>
        <w:t>15</w:t>
      </w:r>
      <w:r w:rsidR="007C55DF">
        <w:rPr>
          <w:noProof/>
        </w:rPr>
        <w:fldChar w:fldCharType="end"/>
      </w:r>
      <w:bookmarkEnd w:id="2831"/>
      <w:r>
        <w:t>. Sample computation of risks due to impacts of spent stages on</w:t>
      </w:r>
      <w:r w:rsidR="00610346">
        <w:t xml:space="preserve"> </w:t>
      </w:r>
      <w:del w:id="2832" w:author="Author">
        <w:r w:rsidR="00854A9F" w:rsidDel="00DA27C1">
          <w:delText>assets with catastrophic potential</w:delText>
        </w:r>
      </w:del>
      <w:ins w:id="2833" w:author="Author">
        <w:r w:rsidR="00DA27C1">
          <w:t>critical infrastructure assets</w:t>
        </w:r>
      </w:ins>
    </w:p>
    <w:tbl>
      <w:tblPr>
        <w:tblStyle w:val="TableGrid"/>
        <w:tblW w:w="6000" w:type="pct"/>
        <w:tblInd w:w="-856" w:type="dxa"/>
        <w:tblLook w:val="04A0" w:firstRow="1" w:lastRow="0" w:firstColumn="1" w:lastColumn="0" w:noHBand="0" w:noVBand="1"/>
        <w:tblCaption w:val="Table 15 - Sample computation of risks due to impacts of spent stages on assets with catastrophic potential"/>
        <w:tblDescription w:val="This table provides an example computation for determining risks due to impacts of spent stages on assets with catastrophic potential. It provides criteria for the asset with catastrophic potential and a person, with values against asset area, effective impact area, downrange location in drop zone (x), cross-range location in drop zone (y), [articulate further]"/>
      </w:tblPr>
      <w:tblGrid>
        <w:gridCol w:w="1238"/>
        <w:gridCol w:w="653"/>
        <w:gridCol w:w="773"/>
        <w:gridCol w:w="763"/>
        <w:gridCol w:w="763"/>
        <w:gridCol w:w="827"/>
        <w:gridCol w:w="941"/>
        <w:gridCol w:w="785"/>
        <w:gridCol w:w="798"/>
        <w:gridCol w:w="886"/>
        <w:gridCol w:w="781"/>
        <w:gridCol w:w="789"/>
        <w:gridCol w:w="879"/>
      </w:tblGrid>
      <w:tr w:rsidR="00387454" w14:paraId="1C03EB23" w14:textId="77777777" w:rsidTr="005E2739">
        <w:trPr>
          <w:tblHeader/>
        </w:trPr>
        <w:tc>
          <w:tcPr>
            <w:tcW w:w="879" w:type="dxa"/>
            <w:shd w:val="clear" w:color="auto" w:fill="D9D9D9" w:themeFill="background1" w:themeFillShade="D9"/>
            <w:vAlign w:val="center"/>
          </w:tcPr>
          <w:p w14:paraId="278E7B5D" w14:textId="071E237F" w:rsidR="000A2A03" w:rsidRPr="000A2A03" w:rsidRDefault="000A2A03" w:rsidP="000A2A03">
            <w:pPr>
              <w:pStyle w:val="BodyText"/>
              <w:spacing w:before="60" w:after="60"/>
              <w:jc w:val="center"/>
              <w:rPr>
                <w:sz w:val="16"/>
                <w:szCs w:val="16"/>
              </w:rPr>
            </w:pPr>
            <w:r w:rsidRPr="000A2A03">
              <w:rPr>
                <w:sz w:val="16"/>
                <w:szCs w:val="16"/>
              </w:rPr>
              <w:t>Area at risk</w:t>
            </w:r>
          </w:p>
        </w:tc>
        <w:tc>
          <w:tcPr>
            <w:tcW w:w="668" w:type="dxa"/>
            <w:shd w:val="clear" w:color="auto" w:fill="D9D9D9" w:themeFill="background1" w:themeFillShade="D9"/>
            <w:vAlign w:val="center"/>
          </w:tcPr>
          <w:p w14:paraId="201F672B" w14:textId="2AD44B74" w:rsidR="000A2A03" w:rsidRPr="000A2A03" w:rsidRDefault="000A2A03" w:rsidP="000A2A03">
            <w:pPr>
              <w:pStyle w:val="BodyText"/>
              <w:spacing w:before="60" w:after="60"/>
              <w:jc w:val="center"/>
              <w:rPr>
                <w:sz w:val="16"/>
                <w:szCs w:val="16"/>
              </w:rPr>
            </w:pPr>
            <w:r w:rsidRPr="000A2A03">
              <w:rPr>
                <w:sz w:val="16"/>
                <w:szCs w:val="16"/>
              </w:rPr>
              <w:t>Asset Area (m^2)</w:t>
            </w:r>
          </w:p>
        </w:tc>
        <w:tc>
          <w:tcPr>
            <w:tcW w:w="773" w:type="dxa"/>
            <w:shd w:val="clear" w:color="auto" w:fill="D9D9D9" w:themeFill="background1" w:themeFillShade="D9"/>
            <w:vAlign w:val="center"/>
          </w:tcPr>
          <w:p w14:paraId="6FC5A1ED" w14:textId="2D5F718A" w:rsidR="000A2A03" w:rsidRPr="000A2A03" w:rsidRDefault="000A2A03" w:rsidP="000A2A03">
            <w:pPr>
              <w:pStyle w:val="BodyText"/>
              <w:spacing w:before="60" w:after="60"/>
              <w:jc w:val="center"/>
              <w:rPr>
                <w:sz w:val="16"/>
                <w:szCs w:val="16"/>
              </w:rPr>
            </w:pPr>
            <w:r w:rsidRPr="000A2A03">
              <w:rPr>
                <w:sz w:val="16"/>
                <w:szCs w:val="16"/>
              </w:rPr>
              <w:t>Effective Impact Area (m^2)</w:t>
            </w:r>
          </w:p>
        </w:tc>
        <w:tc>
          <w:tcPr>
            <w:tcW w:w="763" w:type="dxa"/>
            <w:shd w:val="clear" w:color="auto" w:fill="D9D9D9" w:themeFill="background1" w:themeFillShade="D9"/>
            <w:vAlign w:val="center"/>
          </w:tcPr>
          <w:p w14:paraId="0BE201FA" w14:textId="41939127" w:rsidR="000A2A03" w:rsidRPr="000A2A03" w:rsidRDefault="000A2A03" w:rsidP="000A2A03">
            <w:pPr>
              <w:pStyle w:val="BodyText"/>
              <w:spacing w:before="60" w:after="60"/>
              <w:jc w:val="center"/>
              <w:rPr>
                <w:sz w:val="16"/>
                <w:szCs w:val="16"/>
              </w:rPr>
            </w:pPr>
            <w:r w:rsidRPr="000A2A03">
              <w:rPr>
                <w:sz w:val="16"/>
                <w:szCs w:val="16"/>
              </w:rPr>
              <w:t>DR Location in Drop Zone (x) (km)</w:t>
            </w:r>
          </w:p>
        </w:tc>
        <w:tc>
          <w:tcPr>
            <w:tcW w:w="763" w:type="dxa"/>
            <w:shd w:val="clear" w:color="auto" w:fill="D9D9D9" w:themeFill="background1" w:themeFillShade="D9"/>
            <w:vAlign w:val="center"/>
          </w:tcPr>
          <w:p w14:paraId="7872977A" w14:textId="55344CB9" w:rsidR="000A2A03" w:rsidRPr="000A2A03" w:rsidRDefault="000A2A03" w:rsidP="000A2A03">
            <w:pPr>
              <w:pStyle w:val="BodyText"/>
              <w:spacing w:before="60" w:after="60"/>
              <w:jc w:val="center"/>
              <w:rPr>
                <w:sz w:val="16"/>
                <w:szCs w:val="16"/>
              </w:rPr>
            </w:pPr>
            <w:r w:rsidRPr="000A2A03">
              <w:rPr>
                <w:sz w:val="16"/>
                <w:szCs w:val="16"/>
              </w:rPr>
              <w:t>CR Location in Drop Zone (y) (km)</w:t>
            </w:r>
          </w:p>
        </w:tc>
        <w:tc>
          <w:tcPr>
            <w:tcW w:w="833" w:type="dxa"/>
            <w:shd w:val="clear" w:color="auto" w:fill="D9D9D9" w:themeFill="background1" w:themeFillShade="D9"/>
            <w:vAlign w:val="center"/>
          </w:tcPr>
          <w:p w14:paraId="5F2A2458" w14:textId="527040F4" w:rsidR="000A2A03" w:rsidRPr="000A2A03" w:rsidRDefault="000A2A03" w:rsidP="000A2A03">
            <w:pPr>
              <w:pStyle w:val="BodyText"/>
              <w:spacing w:before="60" w:after="60"/>
              <w:jc w:val="center"/>
              <w:rPr>
                <w:sz w:val="16"/>
                <w:szCs w:val="16"/>
              </w:rPr>
            </w:pPr>
            <w:r w:rsidRPr="000A2A03">
              <w:rPr>
                <w:sz w:val="16"/>
                <w:szCs w:val="16"/>
              </w:rPr>
              <w:t>(x+sqrt (A)) / Sigma x</w:t>
            </w:r>
          </w:p>
        </w:tc>
        <w:tc>
          <w:tcPr>
            <w:tcW w:w="992" w:type="dxa"/>
            <w:shd w:val="clear" w:color="auto" w:fill="D9D9D9" w:themeFill="background1" w:themeFillShade="D9"/>
            <w:vAlign w:val="center"/>
          </w:tcPr>
          <w:p w14:paraId="6EC13C14" w14:textId="3778B220" w:rsidR="000A2A03" w:rsidRPr="000A2A03" w:rsidRDefault="000A2A03" w:rsidP="000A2A03">
            <w:pPr>
              <w:pStyle w:val="BodyText"/>
              <w:spacing w:before="60" w:after="60"/>
              <w:jc w:val="center"/>
              <w:rPr>
                <w:sz w:val="16"/>
                <w:szCs w:val="16"/>
              </w:rPr>
            </w:pPr>
            <w:r w:rsidRPr="000A2A03">
              <w:rPr>
                <w:sz w:val="16"/>
                <w:szCs w:val="16"/>
              </w:rPr>
              <w:t>(x-sqrt (A)) / Sigma x</w:t>
            </w:r>
          </w:p>
        </w:tc>
        <w:tc>
          <w:tcPr>
            <w:tcW w:w="850" w:type="dxa"/>
            <w:shd w:val="clear" w:color="auto" w:fill="D9D9D9" w:themeFill="background1" w:themeFillShade="D9"/>
            <w:vAlign w:val="center"/>
          </w:tcPr>
          <w:p w14:paraId="062AABA1" w14:textId="2C56352A" w:rsidR="000A2A03" w:rsidRPr="000A2A03" w:rsidRDefault="000A2A03" w:rsidP="000A2A03">
            <w:pPr>
              <w:pStyle w:val="BodyText"/>
              <w:spacing w:before="60" w:after="60"/>
              <w:jc w:val="center"/>
              <w:rPr>
                <w:sz w:val="16"/>
                <w:szCs w:val="16"/>
              </w:rPr>
            </w:pPr>
            <w:r w:rsidRPr="000A2A03">
              <w:rPr>
                <w:sz w:val="16"/>
                <w:szCs w:val="16"/>
              </w:rPr>
              <w:t>P(x)</w:t>
            </w:r>
          </w:p>
        </w:tc>
        <w:tc>
          <w:tcPr>
            <w:tcW w:w="851" w:type="dxa"/>
            <w:shd w:val="clear" w:color="auto" w:fill="D9D9D9" w:themeFill="background1" w:themeFillShade="D9"/>
            <w:vAlign w:val="center"/>
          </w:tcPr>
          <w:p w14:paraId="2E06E361" w14:textId="0242674D" w:rsidR="000A2A03" w:rsidRPr="000A2A03" w:rsidRDefault="000A2A03" w:rsidP="000A2A03">
            <w:pPr>
              <w:pStyle w:val="BodyText"/>
              <w:spacing w:before="60" w:after="60"/>
              <w:jc w:val="center"/>
              <w:rPr>
                <w:sz w:val="16"/>
                <w:szCs w:val="16"/>
              </w:rPr>
            </w:pPr>
            <w:r w:rsidRPr="000A2A03">
              <w:rPr>
                <w:sz w:val="16"/>
                <w:szCs w:val="16"/>
              </w:rPr>
              <w:t>(y+sqrt (A)) / Sigma y</w:t>
            </w:r>
          </w:p>
        </w:tc>
        <w:tc>
          <w:tcPr>
            <w:tcW w:w="992" w:type="dxa"/>
            <w:shd w:val="clear" w:color="auto" w:fill="D9D9D9" w:themeFill="background1" w:themeFillShade="D9"/>
            <w:vAlign w:val="center"/>
          </w:tcPr>
          <w:p w14:paraId="594DDA4D" w14:textId="48819CAF" w:rsidR="000A2A03" w:rsidRPr="000A2A03" w:rsidRDefault="000A2A03" w:rsidP="000A2A03">
            <w:pPr>
              <w:pStyle w:val="BodyText"/>
              <w:spacing w:before="60" w:after="60"/>
              <w:jc w:val="center"/>
              <w:rPr>
                <w:sz w:val="16"/>
                <w:szCs w:val="16"/>
              </w:rPr>
            </w:pPr>
            <w:r w:rsidRPr="000A2A03">
              <w:rPr>
                <w:sz w:val="16"/>
                <w:szCs w:val="16"/>
              </w:rPr>
              <w:t>(y-sqrt (A)) / Sigma y</w:t>
            </w:r>
          </w:p>
        </w:tc>
        <w:tc>
          <w:tcPr>
            <w:tcW w:w="844" w:type="dxa"/>
            <w:shd w:val="clear" w:color="auto" w:fill="D9D9D9" w:themeFill="background1" w:themeFillShade="D9"/>
            <w:vAlign w:val="center"/>
          </w:tcPr>
          <w:p w14:paraId="1ABCA28D" w14:textId="2F64C9C2" w:rsidR="000A2A03" w:rsidRPr="000A2A03" w:rsidRDefault="000A2A03" w:rsidP="000A2A03">
            <w:pPr>
              <w:pStyle w:val="BodyText"/>
              <w:spacing w:before="60" w:after="60"/>
              <w:jc w:val="center"/>
              <w:rPr>
                <w:sz w:val="16"/>
                <w:szCs w:val="16"/>
              </w:rPr>
            </w:pPr>
            <w:r w:rsidRPr="000A2A03">
              <w:rPr>
                <w:sz w:val="16"/>
                <w:szCs w:val="16"/>
              </w:rPr>
              <w:t>P(y)</w:t>
            </w:r>
          </w:p>
        </w:tc>
        <w:tc>
          <w:tcPr>
            <w:tcW w:w="789" w:type="dxa"/>
            <w:shd w:val="clear" w:color="auto" w:fill="D9D9D9" w:themeFill="background1" w:themeFillShade="D9"/>
            <w:vAlign w:val="center"/>
          </w:tcPr>
          <w:p w14:paraId="51B4C840" w14:textId="489CDC56" w:rsidR="000A2A03" w:rsidRPr="000A2A03" w:rsidRDefault="000A2A03" w:rsidP="000A2A03">
            <w:pPr>
              <w:pStyle w:val="BodyText"/>
              <w:spacing w:before="60" w:after="60"/>
              <w:jc w:val="center"/>
              <w:rPr>
                <w:sz w:val="16"/>
                <w:szCs w:val="16"/>
              </w:rPr>
            </w:pPr>
            <w:r w:rsidRPr="000A2A03">
              <w:rPr>
                <w:sz w:val="16"/>
                <w:szCs w:val="16"/>
              </w:rPr>
              <w:t>Pi = P(x)*P(y)</w:t>
            </w:r>
          </w:p>
        </w:tc>
        <w:tc>
          <w:tcPr>
            <w:tcW w:w="879" w:type="dxa"/>
            <w:shd w:val="clear" w:color="auto" w:fill="D9D9D9" w:themeFill="background1" w:themeFillShade="D9"/>
            <w:vAlign w:val="center"/>
          </w:tcPr>
          <w:p w14:paraId="1F730E9A" w14:textId="44BDA64F" w:rsidR="000A2A03" w:rsidRPr="000A2A03" w:rsidRDefault="000A2A03" w:rsidP="000A2A03">
            <w:pPr>
              <w:pStyle w:val="BodyText"/>
              <w:spacing w:before="60" w:after="60"/>
              <w:jc w:val="center"/>
              <w:rPr>
                <w:sz w:val="16"/>
                <w:szCs w:val="16"/>
              </w:rPr>
            </w:pPr>
            <w:r w:rsidRPr="000A2A03">
              <w:rPr>
                <w:sz w:val="16"/>
                <w:szCs w:val="16"/>
              </w:rPr>
              <w:t>Ec per Person on Significant Asset</w:t>
            </w:r>
          </w:p>
        </w:tc>
      </w:tr>
      <w:tr w:rsidR="00212CEE" w14:paraId="6F1D91EE" w14:textId="77777777" w:rsidTr="000A2A03">
        <w:tc>
          <w:tcPr>
            <w:tcW w:w="879" w:type="dxa"/>
            <w:vMerge w:val="restart"/>
            <w:vAlign w:val="center"/>
          </w:tcPr>
          <w:p w14:paraId="5D60523D" w14:textId="2053430A" w:rsidR="00326C48" w:rsidRPr="000A2A03" w:rsidRDefault="00212CEE" w:rsidP="000A2A03">
            <w:pPr>
              <w:pStyle w:val="BodyText"/>
              <w:spacing w:before="60" w:after="60"/>
              <w:jc w:val="center"/>
              <w:rPr>
                <w:sz w:val="16"/>
                <w:szCs w:val="16"/>
              </w:rPr>
            </w:pPr>
            <w:del w:id="2834" w:author="Author">
              <w:r w:rsidDel="00DA27C1">
                <w:rPr>
                  <w:sz w:val="16"/>
                  <w:szCs w:val="16"/>
                </w:rPr>
                <w:delText>Asset with catastrophic potential</w:delText>
              </w:r>
            </w:del>
            <w:ins w:id="2835" w:author="Author">
              <w:r w:rsidR="00DA27C1">
                <w:rPr>
                  <w:sz w:val="16"/>
                  <w:szCs w:val="16"/>
                </w:rPr>
                <w:t>Critical infrastructure asset</w:t>
              </w:r>
            </w:ins>
          </w:p>
        </w:tc>
        <w:tc>
          <w:tcPr>
            <w:tcW w:w="668" w:type="dxa"/>
            <w:vAlign w:val="center"/>
          </w:tcPr>
          <w:p w14:paraId="533FD4A9" w14:textId="44A3BCE3" w:rsidR="00326C48" w:rsidRPr="000A2A03" w:rsidRDefault="00326C48" w:rsidP="000A2A03">
            <w:pPr>
              <w:pStyle w:val="BodyText"/>
              <w:spacing w:before="60" w:after="60"/>
              <w:jc w:val="center"/>
              <w:rPr>
                <w:sz w:val="16"/>
                <w:szCs w:val="16"/>
              </w:rPr>
            </w:pPr>
            <w:r w:rsidRPr="000A2A03">
              <w:rPr>
                <w:sz w:val="16"/>
                <w:szCs w:val="16"/>
              </w:rPr>
              <w:t>10000</w:t>
            </w:r>
          </w:p>
        </w:tc>
        <w:tc>
          <w:tcPr>
            <w:tcW w:w="773" w:type="dxa"/>
            <w:vAlign w:val="center"/>
          </w:tcPr>
          <w:p w14:paraId="52CE43D1" w14:textId="589221D6" w:rsidR="00326C48" w:rsidRPr="000A2A03" w:rsidRDefault="00326C48" w:rsidP="000A2A03">
            <w:pPr>
              <w:pStyle w:val="BodyText"/>
              <w:spacing w:before="60" w:after="60"/>
              <w:jc w:val="center"/>
              <w:rPr>
                <w:sz w:val="16"/>
                <w:szCs w:val="16"/>
              </w:rPr>
            </w:pPr>
            <w:r w:rsidRPr="000A2A03">
              <w:rPr>
                <w:sz w:val="16"/>
                <w:szCs w:val="16"/>
              </w:rPr>
              <w:t>14314</w:t>
            </w:r>
          </w:p>
        </w:tc>
        <w:tc>
          <w:tcPr>
            <w:tcW w:w="763" w:type="dxa"/>
            <w:vAlign w:val="center"/>
          </w:tcPr>
          <w:p w14:paraId="4E0C7C65" w14:textId="7928F29E" w:rsidR="00326C48" w:rsidRPr="000A2A03" w:rsidRDefault="00326C48" w:rsidP="000A2A03">
            <w:pPr>
              <w:pStyle w:val="BodyText"/>
              <w:spacing w:before="60" w:after="60"/>
              <w:jc w:val="center"/>
              <w:rPr>
                <w:sz w:val="16"/>
                <w:szCs w:val="16"/>
              </w:rPr>
            </w:pPr>
            <w:r w:rsidRPr="000A2A03">
              <w:rPr>
                <w:sz w:val="16"/>
                <w:szCs w:val="16"/>
              </w:rPr>
              <w:t>0</w:t>
            </w:r>
          </w:p>
        </w:tc>
        <w:tc>
          <w:tcPr>
            <w:tcW w:w="763" w:type="dxa"/>
            <w:vAlign w:val="center"/>
          </w:tcPr>
          <w:p w14:paraId="500D15DE" w14:textId="32F09C79" w:rsidR="00326C48" w:rsidRPr="000A2A03" w:rsidRDefault="00326C48" w:rsidP="000A2A03">
            <w:pPr>
              <w:pStyle w:val="BodyText"/>
              <w:spacing w:before="60" w:after="60"/>
              <w:jc w:val="center"/>
              <w:rPr>
                <w:sz w:val="16"/>
                <w:szCs w:val="16"/>
              </w:rPr>
            </w:pPr>
            <w:r w:rsidRPr="000A2A03">
              <w:rPr>
                <w:sz w:val="16"/>
                <w:szCs w:val="16"/>
              </w:rPr>
              <w:t>0</w:t>
            </w:r>
          </w:p>
        </w:tc>
        <w:tc>
          <w:tcPr>
            <w:tcW w:w="833" w:type="dxa"/>
            <w:vAlign w:val="center"/>
          </w:tcPr>
          <w:p w14:paraId="210CC40F" w14:textId="53AF9836" w:rsidR="00326C48" w:rsidRPr="000A2A03" w:rsidRDefault="00326C48" w:rsidP="000A2A03">
            <w:pPr>
              <w:pStyle w:val="BodyText"/>
              <w:spacing w:before="60" w:after="60"/>
              <w:jc w:val="center"/>
              <w:rPr>
                <w:sz w:val="16"/>
                <w:szCs w:val="16"/>
              </w:rPr>
            </w:pPr>
            <w:r w:rsidRPr="000A2A03">
              <w:rPr>
                <w:sz w:val="16"/>
                <w:szCs w:val="16"/>
              </w:rPr>
              <w:t>5.98E-03</w:t>
            </w:r>
          </w:p>
        </w:tc>
        <w:tc>
          <w:tcPr>
            <w:tcW w:w="992" w:type="dxa"/>
            <w:vAlign w:val="center"/>
          </w:tcPr>
          <w:p w14:paraId="01CA4832" w14:textId="126F29AF" w:rsidR="00326C48" w:rsidRPr="000A2A03" w:rsidRDefault="00326C48" w:rsidP="000A2A03">
            <w:pPr>
              <w:pStyle w:val="BodyText"/>
              <w:spacing w:before="60" w:after="60"/>
              <w:jc w:val="center"/>
              <w:rPr>
                <w:sz w:val="16"/>
                <w:szCs w:val="16"/>
              </w:rPr>
            </w:pPr>
            <w:r w:rsidRPr="000A2A03">
              <w:rPr>
                <w:sz w:val="16"/>
                <w:szCs w:val="16"/>
              </w:rPr>
              <w:t>-5.98E-03</w:t>
            </w:r>
          </w:p>
        </w:tc>
        <w:tc>
          <w:tcPr>
            <w:tcW w:w="850" w:type="dxa"/>
            <w:vAlign w:val="center"/>
          </w:tcPr>
          <w:p w14:paraId="48406A59" w14:textId="4D9EDECA" w:rsidR="00326C48" w:rsidRPr="000A2A03" w:rsidRDefault="00326C48" w:rsidP="000A2A03">
            <w:pPr>
              <w:pStyle w:val="BodyText"/>
              <w:spacing w:before="60" w:after="60"/>
              <w:jc w:val="center"/>
              <w:rPr>
                <w:sz w:val="16"/>
                <w:szCs w:val="16"/>
              </w:rPr>
            </w:pPr>
            <w:r w:rsidRPr="000A2A03">
              <w:rPr>
                <w:sz w:val="16"/>
                <w:szCs w:val="16"/>
              </w:rPr>
              <w:t>4.77E-03</w:t>
            </w:r>
          </w:p>
        </w:tc>
        <w:tc>
          <w:tcPr>
            <w:tcW w:w="851" w:type="dxa"/>
            <w:vAlign w:val="center"/>
          </w:tcPr>
          <w:p w14:paraId="6A3CBD69" w14:textId="62D5B868" w:rsidR="00326C48" w:rsidRPr="000A2A03" w:rsidRDefault="00326C48" w:rsidP="000A2A03">
            <w:pPr>
              <w:pStyle w:val="BodyText"/>
              <w:spacing w:before="60" w:after="60"/>
              <w:jc w:val="center"/>
              <w:rPr>
                <w:sz w:val="16"/>
                <w:szCs w:val="16"/>
              </w:rPr>
            </w:pPr>
            <w:r w:rsidRPr="000A2A03">
              <w:rPr>
                <w:sz w:val="16"/>
                <w:szCs w:val="16"/>
              </w:rPr>
              <w:t>1.20E-02</w:t>
            </w:r>
          </w:p>
        </w:tc>
        <w:tc>
          <w:tcPr>
            <w:tcW w:w="992" w:type="dxa"/>
            <w:vAlign w:val="center"/>
          </w:tcPr>
          <w:p w14:paraId="373B5743" w14:textId="3C10637F" w:rsidR="00326C48" w:rsidRPr="000A2A03" w:rsidRDefault="00326C48" w:rsidP="000A2A03">
            <w:pPr>
              <w:pStyle w:val="BodyText"/>
              <w:spacing w:before="60" w:after="60"/>
              <w:jc w:val="center"/>
              <w:rPr>
                <w:sz w:val="16"/>
                <w:szCs w:val="16"/>
              </w:rPr>
            </w:pPr>
            <w:r w:rsidRPr="000A2A03">
              <w:rPr>
                <w:sz w:val="16"/>
                <w:szCs w:val="16"/>
              </w:rPr>
              <w:t>-1.20E-02</w:t>
            </w:r>
          </w:p>
        </w:tc>
        <w:tc>
          <w:tcPr>
            <w:tcW w:w="844" w:type="dxa"/>
            <w:vAlign w:val="center"/>
          </w:tcPr>
          <w:p w14:paraId="7A8F7150" w14:textId="5BC5C053" w:rsidR="00326C48" w:rsidRPr="000A2A03" w:rsidRDefault="00326C48" w:rsidP="000A2A03">
            <w:pPr>
              <w:pStyle w:val="BodyText"/>
              <w:spacing w:before="60" w:after="60"/>
              <w:jc w:val="center"/>
              <w:rPr>
                <w:sz w:val="16"/>
                <w:szCs w:val="16"/>
              </w:rPr>
            </w:pPr>
            <w:r w:rsidRPr="000A2A03">
              <w:rPr>
                <w:sz w:val="16"/>
                <w:szCs w:val="16"/>
              </w:rPr>
              <w:t>9.55E-03</w:t>
            </w:r>
          </w:p>
        </w:tc>
        <w:tc>
          <w:tcPr>
            <w:tcW w:w="789" w:type="dxa"/>
            <w:vAlign w:val="center"/>
          </w:tcPr>
          <w:p w14:paraId="6BFB114E" w14:textId="4C700B0A" w:rsidR="00326C48" w:rsidRPr="000A2A03" w:rsidRDefault="00326C48" w:rsidP="000A2A03">
            <w:pPr>
              <w:pStyle w:val="BodyText"/>
              <w:spacing w:before="60" w:after="60"/>
              <w:jc w:val="center"/>
              <w:rPr>
                <w:sz w:val="16"/>
                <w:szCs w:val="16"/>
              </w:rPr>
            </w:pPr>
            <w:r w:rsidRPr="000A2A03">
              <w:rPr>
                <w:sz w:val="16"/>
                <w:szCs w:val="16"/>
              </w:rPr>
              <w:t>4.56E-05</w:t>
            </w:r>
          </w:p>
        </w:tc>
        <w:tc>
          <w:tcPr>
            <w:tcW w:w="879" w:type="dxa"/>
            <w:vAlign w:val="center"/>
          </w:tcPr>
          <w:p w14:paraId="19D3D84C" w14:textId="01646524" w:rsidR="00326C48" w:rsidRPr="000A2A03" w:rsidRDefault="00326C48" w:rsidP="000A2A03">
            <w:pPr>
              <w:pStyle w:val="BodyText"/>
              <w:spacing w:before="60" w:after="60"/>
              <w:jc w:val="center"/>
              <w:rPr>
                <w:sz w:val="16"/>
                <w:szCs w:val="16"/>
              </w:rPr>
            </w:pPr>
            <w:r w:rsidRPr="000A2A03">
              <w:rPr>
                <w:sz w:val="16"/>
                <w:szCs w:val="16"/>
              </w:rPr>
              <w:t>1.26E-06</w:t>
            </w:r>
          </w:p>
        </w:tc>
      </w:tr>
      <w:tr w:rsidR="00212CEE" w14:paraId="20AECAD0" w14:textId="77777777" w:rsidTr="000A2A03">
        <w:tc>
          <w:tcPr>
            <w:tcW w:w="879" w:type="dxa"/>
            <w:vMerge/>
            <w:vAlign w:val="center"/>
          </w:tcPr>
          <w:p w14:paraId="5C744BC0" w14:textId="77777777" w:rsidR="00326C48" w:rsidRPr="000A2A03" w:rsidRDefault="00326C48" w:rsidP="000A2A03">
            <w:pPr>
              <w:pStyle w:val="BodyText"/>
              <w:spacing w:before="60" w:after="60"/>
              <w:jc w:val="center"/>
              <w:rPr>
                <w:sz w:val="16"/>
                <w:szCs w:val="16"/>
              </w:rPr>
            </w:pPr>
          </w:p>
        </w:tc>
        <w:tc>
          <w:tcPr>
            <w:tcW w:w="668" w:type="dxa"/>
            <w:vAlign w:val="center"/>
          </w:tcPr>
          <w:p w14:paraId="748ADAFD" w14:textId="0388B5C7" w:rsidR="00326C48" w:rsidRPr="000A2A03" w:rsidRDefault="00326C48" w:rsidP="000A2A03">
            <w:pPr>
              <w:pStyle w:val="BodyText"/>
              <w:spacing w:before="60" w:after="60"/>
              <w:jc w:val="center"/>
              <w:rPr>
                <w:sz w:val="16"/>
                <w:szCs w:val="16"/>
              </w:rPr>
            </w:pPr>
            <w:r w:rsidRPr="000A2A03">
              <w:rPr>
                <w:sz w:val="16"/>
                <w:szCs w:val="16"/>
              </w:rPr>
              <w:t>10000</w:t>
            </w:r>
          </w:p>
        </w:tc>
        <w:tc>
          <w:tcPr>
            <w:tcW w:w="773" w:type="dxa"/>
            <w:vAlign w:val="center"/>
          </w:tcPr>
          <w:p w14:paraId="0E001EBD" w14:textId="2EB24067" w:rsidR="00326C48" w:rsidRPr="000A2A03" w:rsidRDefault="00326C48" w:rsidP="000A2A03">
            <w:pPr>
              <w:pStyle w:val="BodyText"/>
              <w:spacing w:before="60" w:after="60"/>
              <w:jc w:val="center"/>
              <w:rPr>
                <w:sz w:val="16"/>
                <w:szCs w:val="16"/>
              </w:rPr>
            </w:pPr>
            <w:r w:rsidRPr="000A2A03">
              <w:rPr>
                <w:sz w:val="16"/>
                <w:szCs w:val="16"/>
              </w:rPr>
              <w:t>14314</w:t>
            </w:r>
          </w:p>
        </w:tc>
        <w:tc>
          <w:tcPr>
            <w:tcW w:w="763" w:type="dxa"/>
            <w:vAlign w:val="center"/>
          </w:tcPr>
          <w:p w14:paraId="35A7F1D5" w14:textId="075D7BBB" w:rsidR="00326C48" w:rsidRPr="000A2A03" w:rsidRDefault="00326C48" w:rsidP="000A2A03">
            <w:pPr>
              <w:pStyle w:val="BodyText"/>
              <w:spacing w:before="60" w:after="60"/>
              <w:jc w:val="center"/>
              <w:rPr>
                <w:sz w:val="16"/>
                <w:szCs w:val="16"/>
              </w:rPr>
            </w:pPr>
            <w:r w:rsidRPr="000A2A03">
              <w:rPr>
                <w:sz w:val="16"/>
                <w:szCs w:val="16"/>
              </w:rPr>
              <w:t>5</w:t>
            </w:r>
          </w:p>
        </w:tc>
        <w:tc>
          <w:tcPr>
            <w:tcW w:w="763" w:type="dxa"/>
            <w:vAlign w:val="center"/>
          </w:tcPr>
          <w:p w14:paraId="06F54290" w14:textId="286073FD" w:rsidR="00326C48" w:rsidRPr="000A2A03" w:rsidRDefault="00326C48" w:rsidP="000A2A03">
            <w:pPr>
              <w:pStyle w:val="BodyText"/>
              <w:spacing w:before="60" w:after="60"/>
              <w:jc w:val="center"/>
              <w:rPr>
                <w:sz w:val="16"/>
                <w:szCs w:val="16"/>
              </w:rPr>
            </w:pPr>
            <w:r w:rsidRPr="000A2A03">
              <w:rPr>
                <w:sz w:val="16"/>
                <w:szCs w:val="16"/>
              </w:rPr>
              <w:t>0</w:t>
            </w:r>
          </w:p>
        </w:tc>
        <w:tc>
          <w:tcPr>
            <w:tcW w:w="833" w:type="dxa"/>
            <w:vAlign w:val="center"/>
          </w:tcPr>
          <w:p w14:paraId="0A073B0C" w14:textId="174E71D7" w:rsidR="00326C48" w:rsidRPr="000A2A03" w:rsidRDefault="00326C48" w:rsidP="000A2A03">
            <w:pPr>
              <w:pStyle w:val="BodyText"/>
              <w:spacing w:before="60" w:after="60"/>
              <w:jc w:val="center"/>
              <w:rPr>
                <w:sz w:val="16"/>
                <w:szCs w:val="16"/>
              </w:rPr>
            </w:pPr>
            <w:r w:rsidRPr="000A2A03">
              <w:rPr>
                <w:sz w:val="16"/>
                <w:szCs w:val="16"/>
              </w:rPr>
              <w:t>5.06E-01</w:t>
            </w:r>
          </w:p>
        </w:tc>
        <w:tc>
          <w:tcPr>
            <w:tcW w:w="992" w:type="dxa"/>
            <w:vAlign w:val="center"/>
          </w:tcPr>
          <w:p w14:paraId="5270FFB1" w14:textId="3771F46C" w:rsidR="00326C48" w:rsidRPr="000A2A03" w:rsidRDefault="00326C48" w:rsidP="000A2A03">
            <w:pPr>
              <w:pStyle w:val="BodyText"/>
              <w:spacing w:before="60" w:after="60"/>
              <w:jc w:val="center"/>
              <w:rPr>
                <w:sz w:val="16"/>
                <w:szCs w:val="16"/>
              </w:rPr>
            </w:pPr>
            <w:r w:rsidRPr="000A2A03">
              <w:rPr>
                <w:sz w:val="16"/>
                <w:szCs w:val="16"/>
              </w:rPr>
              <w:t>4.94E-01</w:t>
            </w:r>
          </w:p>
        </w:tc>
        <w:tc>
          <w:tcPr>
            <w:tcW w:w="850" w:type="dxa"/>
            <w:vAlign w:val="center"/>
          </w:tcPr>
          <w:p w14:paraId="540E1C51" w14:textId="29BAB4FB" w:rsidR="00326C48" w:rsidRPr="000A2A03" w:rsidRDefault="00326C48" w:rsidP="000A2A03">
            <w:pPr>
              <w:pStyle w:val="BodyText"/>
              <w:spacing w:before="60" w:after="60"/>
              <w:jc w:val="center"/>
              <w:rPr>
                <w:sz w:val="16"/>
                <w:szCs w:val="16"/>
              </w:rPr>
            </w:pPr>
            <w:r w:rsidRPr="000A2A03">
              <w:rPr>
                <w:sz w:val="16"/>
                <w:szCs w:val="16"/>
              </w:rPr>
              <w:t>4.21E-03</w:t>
            </w:r>
          </w:p>
        </w:tc>
        <w:tc>
          <w:tcPr>
            <w:tcW w:w="851" w:type="dxa"/>
            <w:vAlign w:val="center"/>
          </w:tcPr>
          <w:p w14:paraId="3C61224C" w14:textId="7ABDC5F7" w:rsidR="00326C48" w:rsidRPr="000A2A03" w:rsidRDefault="00326C48" w:rsidP="000A2A03">
            <w:pPr>
              <w:pStyle w:val="BodyText"/>
              <w:spacing w:before="60" w:after="60"/>
              <w:jc w:val="center"/>
              <w:rPr>
                <w:sz w:val="16"/>
                <w:szCs w:val="16"/>
              </w:rPr>
            </w:pPr>
            <w:r w:rsidRPr="000A2A03">
              <w:rPr>
                <w:sz w:val="16"/>
                <w:szCs w:val="16"/>
              </w:rPr>
              <w:t>1.20E-02</w:t>
            </w:r>
          </w:p>
        </w:tc>
        <w:tc>
          <w:tcPr>
            <w:tcW w:w="992" w:type="dxa"/>
            <w:vAlign w:val="center"/>
          </w:tcPr>
          <w:p w14:paraId="756D9366" w14:textId="5D608B31" w:rsidR="00326C48" w:rsidRPr="000A2A03" w:rsidRDefault="00326C48" w:rsidP="000A2A03">
            <w:pPr>
              <w:pStyle w:val="BodyText"/>
              <w:spacing w:before="60" w:after="60"/>
              <w:jc w:val="center"/>
              <w:rPr>
                <w:sz w:val="16"/>
                <w:szCs w:val="16"/>
              </w:rPr>
            </w:pPr>
            <w:r w:rsidRPr="000A2A03">
              <w:rPr>
                <w:sz w:val="16"/>
                <w:szCs w:val="16"/>
              </w:rPr>
              <w:t>-1.20E-02</w:t>
            </w:r>
          </w:p>
        </w:tc>
        <w:tc>
          <w:tcPr>
            <w:tcW w:w="844" w:type="dxa"/>
            <w:vAlign w:val="center"/>
          </w:tcPr>
          <w:p w14:paraId="07BCAF70" w14:textId="5BC8B762" w:rsidR="00326C48" w:rsidRPr="000A2A03" w:rsidRDefault="00326C48" w:rsidP="000A2A03">
            <w:pPr>
              <w:pStyle w:val="BodyText"/>
              <w:spacing w:before="60" w:after="60"/>
              <w:jc w:val="center"/>
              <w:rPr>
                <w:sz w:val="16"/>
                <w:szCs w:val="16"/>
              </w:rPr>
            </w:pPr>
            <w:r w:rsidRPr="000A2A03">
              <w:rPr>
                <w:sz w:val="16"/>
                <w:szCs w:val="16"/>
              </w:rPr>
              <w:t>9.55E-03</w:t>
            </w:r>
          </w:p>
        </w:tc>
        <w:tc>
          <w:tcPr>
            <w:tcW w:w="789" w:type="dxa"/>
            <w:vAlign w:val="center"/>
          </w:tcPr>
          <w:p w14:paraId="6CA30712" w14:textId="3E30099C" w:rsidR="00326C48" w:rsidRPr="000A2A03" w:rsidRDefault="00326C48" w:rsidP="000A2A03">
            <w:pPr>
              <w:pStyle w:val="BodyText"/>
              <w:spacing w:before="60" w:after="60"/>
              <w:jc w:val="center"/>
              <w:rPr>
                <w:sz w:val="16"/>
                <w:szCs w:val="16"/>
              </w:rPr>
            </w:pPr>
            <w:r w:rsidRPr="000A2A03">
              <w:rPr>
                <w:sz w:val="16"/>
                <w:szCs w:val="16"/>
              </w:rPr>
              <w:t>4.02E-05</w:t>
            </w:r>
          </w:p>
        </w:tc>
        <w:tc>
          <w:tcPr>
            <w:tcW w:w="879" w:type="dxa"/>
            <w:vAlign w:val="center"/>
          </w:tcPr>
          <w:p w14:paraId="45531DE6" w14:textId="53ED8BCC" w:rsidR="00326C48" w:rsidRPr="000A2A03" w:rsidRDefault="00326C48" w:rsidP="000A2A03">
            <w:pPr>
              <w:pStyle w:val="BodyText"/>
              <w:spacing w:before="60" w:after="60"/>
              <w:jc w:val="center"/>
              <w:rPr>
                <w:sz w:val="16"/>
                <w:szCs w:val="16"/>
              </w:rPr>
            </w:pPr>
            <w:r w:rsidRPr="000A2A03">
              <w:rPr>
                <w:sz w:val="16"/>
                <w:szCs w:val="16"/>
              </w:rPr>
              <w:t>1.11E-06</w:t>
            </w:r>
          </w:p>
        </w:tc>
      </w:tr>
      <w:tr w:rsidR="00212CEE" w14:paraId="752A66A0" w14:textId="77777777" w:rsidTr="000A2A03">
        <w:tc>
          <w:tcPr>
            <w:tcW w:w="879" w:type="dxa"/>
            <w:vMerge/>
            <w:vAlign w:val="center"/>
          </w:tcPr>
          <w:p w14:paraId="6CA74143" w14:textId="77777777" w:rsidR="00326C48" w:rsidRPr="000A2A03" w:rsidRDefault="00326C48" w:rsidP="000A2A03">
            <w:pPr>
              <w:pStyle w:val="BodyText"/>
              <w:spacing w:before="60" w:after="60"/>
              <w:jc w:val="center"/>
              <w:rPr>
                <w:sz w:val="16"/>
                <w:szCs w:val="16"/>
              </w:rPr>
            </w:pPr>
          </w:p>
        </w:tc>
        <w:tc>
          <w:tcPr>
            <w:tcW w:w="668" w:type="dxa"/>
            <w:vAlign w:val="center"/>
          </w:tcPr>
          <w:p w14:paraId="677F8DEA" w14:textId="5B19010D" w:rsidR="00326C48" w:rsidRPr="000A2A03" w:rsidRDefault="00326C48" w:rsidP="000A2A03">
            <w:pPr>
              <w:pStyle w:val="BodyText"/>
              <w:spacing w:before="60" w:after="60"/>
              <w:jc w:val="center"/>
              <w:rPr>
                <w:sz w:val="16"/>
                <w:szCs w:val="16"/>
              </w:rPr>
            </w:pPr>
            <w:r w:rsidRPr="000A2A03">
              <w:rPr>
                <w:sz w:val="16"/>
                <w:szCs w:val="16"/>
              </w:rPr>
              <w:t>10000</w:t>
            </w:r>
          </w:p>
        </w:tc>
        <w:tc>
          <w:tcPr>
            <w:tcW w:w="773" w:type="dxa"/>
            <w:vAlign w:val="center"/>
          </w:tcPr>
          <w:p w14:paraId="23743D79" w14:textId="694A37CC" w:rsidR="00326C48" w:rsidRPr="000A2A03" w:rsidRDefault="00326C48" w:rsidP="000A2A03">
            <w:pPr>
              <w:pStyle w:val="BodyText"/>
              <w:spacing w:before="60" w:after="60"/>
              <w:jc w:val="center"/>
              <w:rPr>
                <w:sz w:val="16"/>
                <w:szCs w:val="16"/>
              </w:rPr>
            </w:pPr>
            <w:r w:rsidRPr="000A2A03">
              <w:rPr>
                <w:sz w:val="16"/>
                <w:szCs w:val="16"/>
              </w:rPr>
              <w:t>14314</w:t>
            </w:r>
          </w:p>
        </w:tc>
        <w:tc>
          <w:tcPr>
            <w:tcW w:w="763" w:type="dxa"/>
            <w:vAlign w:val="center"/>
          </w:tcPr>
          <w:p w14:paraId="3D672146" w14:textId="5F4B7269" w:rsidR="00326C48" w:rsidRPr="000A2A03" w:rsidRDefault="00326C48" w:rsidP="000A2A03">
            <w:pPr>
              <w:pStyle w:val="BodyText"/>
              <w:spacing w:before="60" w:after="60"/>
              <w:jc w:val="center"/>
              <w:rPr>
                <w:sz w:val="16"/>
                <w:szCs w:val="16"/>
              </w:rPr>
            </w:pPr>
            <w:r w:rsidRPr="000A2A03">
              <w:rPr>
                <w:sz w:val="16"/>
                <w:szCs w:val="16"/>
              </w:rPr>
              <w:t>10</w:t>
            </w:r>
          </w:p>
        </w:tc>
        <w:tc>
          <w:tcPr>
            <w:tcW w:w="763" w:type="dxa"/>
            <w:vAlign w:val="center"/>
          </w:tcPr>
          <w:p w14:paraId="38745DDC" w14:textId="6C711629" w:rsidR="00326C48" w:rsidRPr="000A2A03" w:rsidRDefault="00326C48" w:rsidP="000A2A03">
            <w:pPr>
              <w:pStyle w:val="BodyText"/>
              <w:spacing w:before="60" w:after="60"/>
              <w:jc w:val="center"/>
              <w:rPr>
                <w:sz w:val="16"/>
                <w:szCs w:val="16"/>
              </w:rPr>
            </w:pPr>
            <w:r w:rsidRPr="000A2A03">
              <w:rPr>
                <w:sz w:val="16"/>
                <w:szCs w:val="16"/>
              </w:rPr>
              <w:t>0</w:t>
            </w:r>
          </w:p>
        </w:tc>
        <w:tc>
          <w:tcPr>
            <w:tcW w:w="833" w:type="dxa"/>
            <w:vAlign w:val="center"/>
          </w:tcPr>
          <w:p w14:paraId="63419C2F" w14:textId="496C11F0" w:rsidR="00326C48" w:rsidRPr="000A2A03" w:rsidRDefault="00326C48" w:rsidP="000A2A03">
            <w:pPr>
              <w:pStyle w:val="BodyText"/>
              <w:spacing w:before="60" w:after="60"/>
              <w:jc w:val="center"/>
              <w:rPr>
                <w:sz w:val="16"/>
                <w:szCs w:val="16"/>
              </w:rPr>
            </w:pPr>
            <w:r w:rsidRPr="000A2A03">
              <w:rPr>
                <w:sz w:val="16"/>
                <w:szCs w:val="16"/>
              </w:rPr>
              <w:t>1.01E+00</w:t>
            </w:r>
          </w:p>
        </w:tc>
        <w:tc>
          <w:tcPr>
            <w:tcW w:w="992" w:type="dxa"/>
            <w:vAlign w:val="center"/>
          </w:tcPr>
          <w:p w14:paraId="67119A0D" w14:textId="51F90585" w:rsidR="00326C48" w:rsidRPr="000A2A03" w:rsidRDefault="00326C48" w:rsidP="000A2A03">
            <w:pPr>
              <w:pStyle w:val="BodyText"/>
              <w:spacing w:before="60" w:after="60"/>
              <w:jc w:val="center"/>
              <w:rPr>
                <w:sz w:val="16"/>
                <w:szCs w:val="16"/>
              </w:rPr>
            </w:pPr>
            <w:r w:rsidRPr="000A2A03">
              <w:rPr>
                <w:sz w:val="16"/>
                <w:szCs w:val="16"/>
              </w:rPr>
              <w:t>9.94E-01</w:t>
            </w:r>
          </w:p>
        </w:tc>
        <w:tc>
          <w:tcPr>
            <w:tcW w:w="850" w:type="dxa"/>
            <w:vAlign w:val="center"/>
          </w:tcPr>
          <w:p w14:paraId="294FE2E7" w14:textId="59559748" w:rsidR="00326C48" w:rsidRPr="000A2A03" w:rsidRDefault="00326C48" w:rsidP="000A2A03">
            <w:pPr>
              <w:pStyle w:val="BodyText"/>
              <w:spacing w:before="60" w:after="60"/>
              <w:jc w:val="center"/>
              <w:rPr>
                <w:sz w:val="16"/>
                <w:szCs w:val="16"/>
              </w:rPr>
            </w:pPr>
            <w:r w:rsidRPr="000A2A03">
              <w:rPr>
                <w:sz w:val="16"/>
                <w:szCs w:val="16"/>
              </w:rPr>
              <w:t>2.89E-03</w:t>
            </w:r>
          </w:p>
        </w:tc>
        <w:tc>
          <w:tcPr>
            <w:tcW w:w="851" w:type="dxa"/>
            <w:vAlign w:val="center"/>
          </w:tcPr>
          <w:p w14:paraId="78C08D42" w14:textId="43998870" w:rsidR="00326C48" w:rsidRPr="000A2A03" w:rsidRDefault="00326C48" w:rsidP="000A2A03">
            <w:pPr>
              <w:pStyle w:val="BodyText"/>
              <w:spacing w:before="60" w:after="60"/>
              <w:jc w:val="center"/>
              <w:rPr>
                <w:sz w:val="16"/>
                <w:szCs w:val="16"/>
              </w:rPr>
            </w:pPr>
            <w:r w:rsidRPr="000A2A03">
              <w:rPr>
                <w:sz w:val="16"/>
                <w:szCs w:val="16"/>
              </w:rPr>
              <w:t>1.20E-02</w:t>
            </w:r>
          </w:p>
        </w:tc>
        <w:tc>
          <w:tcPr>
            <w:tcW w:w="992" w:type="dxa"/>
            <w:vAlign w:val="center"/>
          </w:tcPr>
          <w:p w14:paraId="0DF818E9" w14:textId="7413FE03" w:rsidR="00326C48" w:rsidRPr="000A2A03" w:rsidRDefault="00326C48" w:rsidP="000A2A03">
            <w:pPr>
              <w:pStyle w:val="BodyText"/>
              <w:spacing w:before="60" w:after="60"/>
              <w:jc w:val="center"/>
              <w:rPr>
                <w:sz w:val="16"/>
                <w:szCs w:val="16"/>
              </w:rPr>
            </w:pPr>
            <w:r w:rsidRPr="000A2A03">
              <w:rPr>
                <w:sz w:val="16"/>
                <w:szCs w:val="16"/>
              </w:rPr>
              <w:t>-1.20E-02</w:t>
            </w:r>
          </w:p>
        </w:tc>
        <w:tc>
          <w:tcPr>
            <w:tcW w:w="844" w:type="dxa"/>
            <w:vAlign w:val="center"/>
          </w:tcPr>
          <w:p w14:paraId="01E066E9" w14:textId="3E04A450" w:rsidR="00326C48" w:rsidRPr="000A2A03" w:rsidRDefault="00326C48" w:rsidP="000A2A03">
            <w:pPr>
              <w:pStyle w:val="BodyText"/>
              <w:spacing w:before="60" w:after="60"/>
              <w:jc w:val="center"/>
              <w:rPr>
                <w:sz w:val="16"/>
                <w:szCs w:val="16"/>
              </w:rPr>
            </w:pPr>
            <w:r w:rsidRPr="000A2A03">
              <w:rPr>
                <w:sz w:val="16"/>
                <w:szCs w:val="16"/>
              </w:rPr>
              <w:t>9.55E-03</w:t>
            </w:r>
          </w:p>
        </w:tc>
        <w:tc>
          <w:tcPr>
            <w:tcW w:w="789" w:type="dxa"/>
            <w:vAlign w:val="center"/>
          </w:tcPr>
          <w:p w14:paraId="18D897F8" w14:textId="53206834" w:rsidR="00326C48" w:rsidRPr="000A2A03" w:rsidRDefault="00326C48" w:rsidP="000A2A03">
            <w:pPr>
              <w:pStyle w:val="BodyText"/>
              <w:spacing w:before="60" w:after="60"/>
              <w:jc w:val="center"/>
              <w:rPr>
                <w:sz w:val="16"/>
                <w:szCs w:val="16"/>
              </w:rPr>
            </w:pPr>
            <w:r w:rsidRPr="000A2A03">
              <w:rPr>
                <w:sz w:val="16"/>
                <w:szCs w:val="16"/>
              </w:rPr>
              <w:t>2.76E-05</w:t>
            </w:r>
          </w:p>
        </w:tc>
        <w:tc>
          <w:tcPr>
            <w:tcW w:w="879" w:type="dxa"/>
            <w:vAlign w:val="center"/>
          </w:tcPr>
          <w:p w14:paraId="484AB5B9" w14:textId="1D4A763F" w:rsidR="00326C48" w:rsidRPr="000A2A03" w:rsidRDefault="00326C48" w:rsidP="000A2A03">
            <w:pPr>
              <w:pStyle w:val="BodyText"/>
              <w:spacing w:before="60" w:after="60"/>
              <w:jc w:val="center"/>
              <w:rPr>
                <w:sz w:val="16"/>
                <w:szCs w:val="16"/>
              </w:rPr>
            </w:pPr>
            <w:r w:rsidRPr="000A2A03">
              <w:rPr>
                <w:sz w:val="16"/>
                <w:szCs w:val="16"/>
              </w:rPr>
              <w:t>7.61E-07</w:t>
            </w:r>
          </w:p>
        </w:tc>
      </w:tr>
      <w:tr w:rsidR="00212CEE" w14:paraId="5A0572ED" w14:textId="77777777" w:rsidTr="000A2A03">
        <w:tc>
          <w:tcPr>
            <w:tcW w:w="879" w:type="dxa"/>
            <w:vMerge/>
            <w:vAlign w:val="center"/>
          </w:tcPr>
          <w:p w14:paraId="76B001F5" w14:textId="77777777" w:rsidR="00326C48" w:rsidRPr="000A2A03" w:rsidRDefault="00326C48" w:rsidP="000A2A03">
            <w:pPr>
              <w:pStyle w:val="BodyText"/>
              <w:spacing w:before="60" w:after="60"/>
              <w:jc w:val="center"/>
              <w:rPr>
                <w:sz w:val="16"/>
                <w:szCs w:val="16"/>
              </w:rPr>
            </w:pPr>
          </w:p>
        </w:tc>
        <w:tc>
          <w:tcPr>
            <w:tcW w:w="668" w:type="dxa"/>
            <w:vAlign w:val="center"/>
          </w:tcPr>
          <w:p w14:paraId="5947FB54" w14:textId="4CA7232E" w:rsidR="00326C48" w:rsidRPr="000A2A03" w:rsidRDefault="00326C48" w:rsidP="000A2A03">
            <w:pPr>
              <w:pStyle w:val="BodyText"/>
              <w:spacing w:before="60" w:after="60"/>
              <w:jc w:val="center"/>
              <w:rPr>
                <w:sz w:val="16"/>
                <w:szCs w:val="16"/>
              </w:rPr>
            </w:pPr>
            <w:r w:rsidRPr="000A2A03">
              <w:rPr>
                <w:sz w:val="16"/>
                <w:szCs w:val="16"/>
              </w:rPr>
              <w:t>10000</w:t>
            </w:r>
          </w:p>
        </w:tc>
        <w:tc>
          <w:tcPr>
            <w:tcW w:w="773" w:type="dxa"/>
            <w:vAlign w:val="center"/>
          </w:tcPr>
          <w:p w14:paraId="3981B1F0" w14:textId="42FD82D0" w:rsidR="00326C48" w:rsidRPr="000A2A03" w:rsidRDefault="00326C48" w:rsidP="000A2A03">
            <w:pPr>
              <w:pStyle w:val="BodyText"/>
              <w:spacing w:before="60" w:after="60"/>
              <w:jc w:val="center"/>
              <w:rPr>
                <w:sz w:val="16"/>
                <w:szCs w:val="16"/>
              </w:rPr>
            </w:pPr>
            <w:r w:rsidRPr="000A2A03">
              <w:rPr>
                <w:sz w:val="16"/>
                <w:szCs w:val="16"/>
              </w:rPr>
              <w:t>14314</w:t>
            </w:r>
          </w:p>
        </w:tc>
        <w:tc>
          <w:tcPr>
            <w:tcW w:w="763" w:type="dxa"/>
            <w:vAlign w:val="center"/>
          </w:tcPr>
          <w:p w14:paraId="3F9417A8" w14:textId="12903D02" w:rsidR="00326C48" w:rsidRPr="000A2A03" w:rsidRDefault="00326C48" w:rsidP="000A2A03">
            <w:pPr>
              <w:pStyle w:val="BodyText"/>
              <w:spacing w:before="60" w:after="60"/>
              <w:jc w:val="center"/>
              <w:rPr>
                <w:sz w:val="16"/>
                <w:szCs w:val="16"/>
              </w:rPr>
            </w:pPr>
            <w:r w:rsidRPr="000A2A03">
              <w:rPr>
                <w:sz w:val="16"/>
                <w:szCs w:val="16"/>
              </w:rPr>
              <w:t>-10</w:t>
            </w:r>
          </w:p>
        </w:tc>
        <w:tc>
          <w:tcPr>
            <w:tcW w:w="763" w:type="dxa"/>
            <w:vAlign w:val="center"/>
          </w:tcPr>
          <w:p w14:paraId="2F5C6F35" w14:textId="4281283A" w:rsidR="00326C48" w:rsidRPr="000A2A03" w:rsidRDefault="00326C48" w:rsidP="000A2A03">
            <w:pPr>
              <w:pStyle w:val="BodyText"/>
              <w:spacing w:before="60" w:after="60"/>
              <w:jc w:val="center"/>
              <w:rPr>
                <w:sz w:val="16"/>
                <w:szCs w:val="16"/>
              </w:rPr>
            </w:pPr>
            <w:r w:rsidRPr="000A2A03">
              <w:rPr>
                <w:sz w:val="16"/>
                <w:szCs w:val="16"/>
              </w:rPr>
              <w:t>4</w:t>
            </w:r>
          </w:p>
        </w:tc>
        <w:tc>
          <w:tcPr>
            <w:tcW w:w="833" w:type="dxa"/>
            <w:vAlign w:val="center"/>
          </w:tcPr>
          <w:p w14:paraId="082322AB" w14:textId="6FF1233E" w:rsidR="00326C48" w:rsidRPr="000A2A03" w:rsidRDefault="00326C48" w:rsidP="000A2A03">
            <w:pPr>
              <w:pStyle w:val="BodyText"/>
              <w:spacing w:before="60" w:after="60"/>
              <w:jc w:val="center"/>
              <w:rPr>
                <w:sz w:val="16"/>
                <w:szCs w:val="16"/>
              </w:rPr>
            </w:pPr>
            <w:r w:rsidRPr="000A2A03">
              <w:rPr>
                <w:sz w:val="16"/>
                <w:szCs w:val="16"/>
              </w:rPr>
              <w:t>-9.94E-01</w:t>
            </w:r>
          </w:p>
        </w:tc>
        <w:tc>
          <w:tcPr>
            <w:tcW w:w="992" w:type="dxa"/>
            <w:vAlign w:val="center"/>
          </w:tcPr>
          <w:p w14:paraId="46F5A880" w14:textId="10E1EA20" w:rsidR="00326C48" w:rsidRPr="000A2A03" w:rsidRDefault="00326C48" w:rsidP="000A2A03">
            <w:pPr>
              <w:pStyle w:val="BodyText"/>
              <w:spacing w:before="60" w:after="60"/>
              <w:jc w:val="center"/>
              <w:rPr>
                <w:sz w:val="16"/>
                <w:szCs w:val="16"/>
              </w:rPr>
            </w:pPr>
            <w:r w:rsidRPr="000A2A03">
              <w:rPr>
                <w:sz w:val="16"/>
                <w:szCs w:val="16"/>
              </w:rPr>
              <w:t>-1.01E+00</w:t>
            </w:r>
          </w:p>
        </w:tc>
        <w:tc>
          <w:tcPr>
            <w:tcW w:w="850" w:type="dxa"/>
            <w:vAlign w:val="center"/>
          </w:tcPr>
          <w:p w14:paraId="594E210C" w14:textId="45DF96FB" w:rsidR="00326C48" w:rsidRPr="000A2A03" w:rsidRDefault="00326C48" w:rsidP="000A2A03">
            <w:pPr>
              <w:pStyle w:val="BodyText"/>
              <w:spacing w:before="60" w:after="60"/>
              <w:jc w:val="center"/>
              <w:rPr>
                <w:sz w:val="16"/>
                <w:szCs w:val="16"/>
              </w:rPr>
            </w:pPr>
            <w:r w:rsidRPr="000A2A03">
              <w:rPr>
                <w:sz w:val="16"/>
                <w:szCs w:val="16"/>
              </w:rPr>
              <w:t>2.89E-03</w:t>
            </w:r>
          </w:p>
        </w:tc>
        <w:tc>
          <w:tcPr>
            <w:tcW w:w="851" w:type="dxa"/>
            <w:vAlign w:val="center"/>
          </w:tcPr>
          <w:p w14:paraId="2556AE71" w14:textId="2DAFEE5B" w:rsidR="00326C48" w:rsidRPr="000A2A03" w:rsidRDefault="00326C48" w:rsidP="000A2A03">
            <w:pPr>
              <w:pStyle w:val="BodyText"/>
              <w:spacing w:before="60" w:after="60"/>
              <w:jc w:val="center"/>
              <w:rPr>
                <w:sz w:val="16"/>
                <w:szCs w:val="16"/>
              </w:rPr>
            </w:pPr>
            <w:r w:rsidRPr="000A2A03">
              <w:rPr>
                <w:sz w:val="16"/>
                <w:szCs w:val="16"/>
              </w:rPr>
              <w:t>8.12E-01</w:t>
            </w:r>
          </w:p>
        </w:tc>
        <w:tc>
          <w:tcPr>
            <w:tcW w:w="992" w:type="dxa"/>
            <w:vAlign w:val="center"/>
          </w:tcPr>
          <w:p w14:paraId="096ED9CE" w14:textId="5157E45C" w:rsidR="00326C48" w:rsidRPr="000A2A03" w:rsidRDefault="00326C48" w:rsidP="000A2A03">
            <w:pPr>
              <w:pStyle w:val="BodyText"/>
              <w:spacing w:before="60" w:after="60"/>
              <w:jc w:val="center"/>
              <w:rPr>
                <w:sz w:val="16"/>
                <w:szCs w:val="16"/>
              </w:rPr>
            </w:pPr>
            <w:r w:rsidRPr="000A2A03">
              <w:rPr>
                <w:sz w:val="16"/>
                <w:szCs w:val="16"/>
              </w:rPr>
              <w:t>7.88E-01</w:t>
            </w:r>
          </w:p>
        </w:tc>
        <w:tc>
          <w:tcPr>
            <w:tcW w:w="844" w:type="dxa"/>
            <w:vAlign w:val="center"/>
          </w:tcPr>
          <w:p w14:paraId="7CA66283" w14:textId="33E08C51" w:rsidR="00326C48" w:rsidRPr="000A2A03" w:rsidRDefault="00326C48" w:rsidP="000A2A03">
            <w:pPr>
              <w:pStyle w:val="BodyText"/>
              <w:spacing w:before="60" w:after="60"/>
              <w:jc w:val="center"/>
              <w:rPr>
                <w:sz w:val="16"/>
                <w:szCs w:val="16"/>
              </w:rPr>
            </w:pPr>
            <w:r w:rsidRPr="000A2A03">
              <w:rPr>
                <w:sz w:val="16"/>
                <w:szCs w:val="16"/>
              </w:rPr>
              <w:t>6.93E-03</w:t>
            </w:r>
          </w:p>
        </w:tc>
        <w:tc>
          <w:tcPr>
            <w:tcW w:w="789" w:type="dxa"/>
            <w:vAlign w:val="center"/>
          </w:tcPr>
          <w:p w14:paraId="161E4204" w14:textId="4873D2AC" w:rsidR="00326C48" w:rsidRPr="000A2A03" w:rsidRDefault="00326C48" w:rsidP="000A2A03">
            <w:pPr>
              <w:pStyle w:val="BodyText"/>
              <w:spacing w:before="60" w:after="60"/>
              <w:jc w:val="center"/>
              <w:rPr>
                <w:sz w:val="16"/>
                <w:szCs w:val="16"/>
              </w:rPr>
            </w:pPr>
            <w:r w:rsidRPr="000A2A03">
              <w:rPr>
                <w:sz w:val="16"/>
                <w:szCs w:val="16"/>
              </w:rPr>
              <w:t>2.01E-05</w:t>
            </w:r>
          </w:p>
        </w:tc>
        <w:tc>
          <w:tcPr>
            <w:tcW w:w="879" w:type="dxa"/>
            <w:vAlign w:val="center"/>
          </w:tcPr>
          <w:p w14:paraId="21D741D6" w14:textId="1E65E2C2" w:rsidR="00326C48" w:rsidRPr="000A2A03" w:rsidRDefault="00326C48" w:rsidP="000A2A03">
            <w:pPr>
              <w:pStyle w:val="BodyText"/>
              <w:spacing w:before="60" w:after="60"/>
              <w:jc w:val="center"/>
              <w:rPr>
                <w:sz w:val="16"/>
                <w:szCs w:val="16"/>
              </w:rPr>
            </w:pPr>
            <w:r w:rsidRPr="000A2A03">
              <w:rPr>
                <w:sz w:val="16"/>
                <w:szCs w:val="16"/>
              </w:rPr>
              <w:t>5.53E-07</w:t>
            </w:r>
          </w:p>
        </w:tc>
      </w:tr>
      <w:tr w:rsidR="00212CEE" w14:paraId="6473F936" w14:textId="77777777" w:rsidTr="000A2A03">
        <w:tc>
          <w:tcPr>
            <w:tcW w:w="879" w:type="dxa"/>
            <w:vMerge/>
            <w:vAlign w:val="center"/>
          </w:tcPr>
          <w:p w14:paraId="1E16D32E" w14:textId="77777777" w:rsidR="00326C48" w:rsidRPr="000A2A03" w:rsidRDefault="00326C48" w:rsidP="000A2A03">
            <w:pPr>
              <w:pStyle w:val="BodyText"/>
              <w:spacing w:before="60" w:after="60"/>
              <w:jc w:val="center"/>
              <w:rPr>
                <w:sz w:val="16"/>
                <w:szCs w:val="16"/>
              </w:rPr>
            </w:pPr>
          </w:p>
        </w:tc>
        <w:tc>
          <w:tcPr>
            <w:tcW w:w="668" w:type="dxa"/>
            <w:vAlign w:val="center"/>
          </w:tcPr>
          <w:p w14:paraId="6CB04075" w14:textId="45B8F0E3" w:rsidR="00326C48" w:rsidRPr="000A2A03" w:rsidRDefault="00326C48" w:rsidP="000A2A03">
            <w:pPr>
              <w:pStyle w:val="BodyText"/>
              <w:spacing w:before="60" w:after="60"/>
              <w:jc w:val="center"/>
              <w:rPr>
                <w:sz w:val="16"/>
                <w:szCs w:val="16"/>
              </w:rPr>
            </w:pPr>
            <w:r w:rsidRPr="000A2A03">
              <w:rPr>
                <w:sz w:val="16"/>
                <w:szCs w:val="16"/>
              </w:rPr>
              <w:t>10000</w:t>
            </w:r>
          </w:p>
        </w:tc>
        <w:tc>
          <w:tcPr>
            <w:tcW w:w="773" w:type="dxa"/>
            <w:vAlign w:val="center"/>
          </w:tcPr>
          <w:p w14:paraId="40A5C3E9" w14:textId="62FE0815" w:rsidR="00326C48" w:rsidRPr="000A2A03" w:rsidRDefault="00326C48" w:rsidP="000A2A03">
            <w:pPr>
              <w:pStyle w:val="BodyText"/>
              <w:spacing w:before="60" w:after="60"/>
              <w:jc w:val="center"/>
              <w:rPr>
                <w:sz w:val="16"/>
                <w:szCs w:val="16"/>
              </w:rPr>
            </w:pPr>
            <w:r w:rsidRPr="000A2A03">
              <w:rPr>
                <w:sz w:val="16"/>
                <w:szCs w:val="16"/>
              </w:rPr>
              <w:t>14314</w:t>
            </w:r>
          </w:p>
        </w:tc>
        <w:tc>
          <w:tcPr>
            <w:tcW w:w="763" w:type="dxa"/>
            <w:vAlign w:val="center"/>
          </w:tcPr>
          <w:p w14:paraId="3259A1C7" w14:textId="468902BE" w:rsidR="00326C48" w:rsidRPr="000A2A03" w:rsidRDefault="00326C48" w:rsidP="000A2A03">
            <w:pPr>
              <w:pStyle w:val="BodyText"/>
              <w:spacing w:before="60" w:after="60"/>
              <w:jc w:val="center"/>
              <w:rPr>
                <w:sz w:val="16"/>
                <w:szCs w:val="16"/>
              </w:rPr>
            </w:pPr>
            <w:r w:rsidRPr="000A2A03">
              <w:rPr>
                <w:sz w:val="16"/>
                <w:szCs w:val="16"/>
              </w:rPr>
              <w:t>15</w:t>
            </w:r>
          </w:p>
        </w:tc>
        <w:tc>
          <w:tcPr>
            <w:tcW w:w="763" w:type="dxa"/>
            <w:vAlign w:val="center"/>
          </w:tcPr>
          <w:p w14:paraId="33A02ADB" w14:textId="113B0932" w:rsidR="00326C48" w:rsidRPr="000A2A03" w:rsidRDefault="00326C48" w:rsidP="000A2A03">
            <w:pPr>
              <w:pStyle w:val="BodyText"/>
              <w:spacing w:before="60" w:after="60"/>
              <w:jc w:val="center"/>
              <w:rPr>
                <w:sz w:val="16"/>
                <w:szCs w:val="16"/>
              </w:rPr>
            </w:pPr>
            <w:r w:rsidRPr="000A2A03">
              <w:rPr>
                <w:sz w:val="16"/>
                <w:szCs w:val="16"/>
              </w:rPr>
              <w:t>0</w:t>
            </w:r>
          </w:p>
        </w:tc>
        <w:tc>
          <w:tcPr>
            <w:tcW w:w="833" w:type="dxa"/>
            <w:vAlign w:val="center"/>
          </w:tcPr>
          <w:p w14:paraId="2298EC0D" w14:textId="20DC724C" w:rsidR="00326C48" w:rsidRPr="000A2A03" w:rsidRDefault="00326C48" w:rsidP="000A2A03">
            <w:pPr>
              <w:pStyle w:val="BodyText"/>
              <w:spacing w:before="60" w:after="60"/>
              <w:jc w:val="center"/>
              <w:rPr>
                <w:sz w:val="16"/>
                <w:szCs w:val="16"/>
              </w:rPr>
            </w:pPr>
            <w:r w:rsidRPr="000A2A03">
              <w:rPr>
                <w:sz w:val="16"/>
                <w:szCs w:val="16"/>
              </w:rPr>
              <w:t>1.51E+00</w:t>
            </w:r>
          </w:p>
        </w:tc>
        <w:tc>
          <w:tcPr>
            <w:tcW w:w="992" w:type="dxa"/>
            <w:vAlign w:val="center"/>
          </w:tcPr>
          <w:p w14:paraId="5FA4760E" w14:textId="44198AC0" w:rsidR="00326C48" w:rsidRPr="000A2A03" w:rsidRDefault="00326C48" w:rsidP="000A2A03">
            <w:pPr>
              <w:pStyle w:val="BodyText"/>
              <w:spacing w:before="60" w:after="60"/>
              <w:jc w:val="center"/>
              <w:rPr>
                <w:sz w:val="16"/>
                <w:szCs w:val="16"/>
              </w:rPr>
            </w:pPr>
            <w:r w:rsidRPr="000A2A03">
              <w:rPr>
                <w:sz w:val="16"/>
                <w:szCs w:val="16"/>
              </w:rPr>
              <w:t>1.49E+00</w:t>
            </w:r>
          </w:p>
        </w:tc>
        <w:tc>
          <w:tcPr>
            <w:tcW w:w="850" w:type="dxa"/>
            <w:vAlign w:val="center"/>
          </w:tcPr>
          <w:p w14:paraId="4351CDEE" w14:textId="22ECC9FC" w:rsidR="00326C48" w:rsidRPr="000A2A03" w:rsidRDefault="00326C48" w:rsidP="000A2A03">
            <w:pPr>
              <w:pStyle w:val="BodyText"/>
              <w:spacing w:before="60" w:after="60"/>
              <w:jc w:val="center"/>
              <w:rPr>
                <w:sz w:val="16"/>
                <w:szCs w:val="16"/>
              </w:rPr>
            </w:pPr>
            <w:r w:rsidRPr="000A2A03">
              <w:rPr>
                <w:sz w:val="16"/>
                <w:szCs w:val="16"/>
              </w:rPr>
              <w:t>1.55E-03</w:t>
            </w:r>
          </w:p>
        </w:tc>
        <w:tc>
          <w:tcPr>
            <w:tcW w:w="851" w:type="dxa"/>
            <w:vAlign w:val="center"/>
          </w:tcPr>
          <w:p w14:paraId="3455EAF2" w14:textId="710D810A" w:rsidR="00326C48" w:rsidRPr="000A2A03" w:rsidRDefault="00326C48" w:rsidP="000A2A03">
            <w:pPr>
              <w:pStyle w:val="BodyText"/>
              <w:spacing w:before="60" w:after="60"/>
              <w:jc w:val="center"/>
              <w:rPr>
                <w:sz w:val="16"/>
                <w:szCs w:val="16"/>
              </w:rPr>
            </w:pPr>
            <w:r w:rsidRPr="000A2A03">
              <w:rPr>
                <w:sz w:val="16"/>
                <w:szCs w:val="16"/>
              </w:rPr>
              <w:t>1.20E-02</w:t>
            </w:r>
          </w:p>
        </w:tc>
        <w:tc>
          <w:tcPr>
            <w:tcW w:w="992" w:type="dxa"/>
            <w:vAlign w:val="center"/>
          </w:tcPr>
          <w:p w14:paraId="5F230454" w14:textId="2E1C5B30" w:rsidR="00326C48" w:rsidRPr="000A2A03" w:rsidRDefault="00326C48" w:rsidP="000A2A03">
            <w:pPr>
              <w:pStyle w:val="BodyText"/>
              <w:spacing w:before="60" w:after="60"/>
              <w:jc w:val="center"/>
              <w:rPr>
                <w:sz w:val="16"/>
                <w:szCs w:val="16"/>
              </w:rPr>
            </w:pPr>
            <w:r w:rsidRPr="000A2A03">
              <w:rPr>
                <w:sz w:val="16"/>
                <w:szCs w:val="16"/>
              </w:rPr>
              <w:t>-1.20E-02</w:t>
            </w:r>
          </w:p>
        </w:tc>
        <w:tc>
          <w:tcPr>
            <w:tcW w:w="844" w:type="dxa"/>
            <w:vAlign w:val="center"/>
          </w:tcPr>
          <w:p w14:paraId="5D69F01E" w14:textId="10E31256" w:rsidR="00326C48" w:rsidRPr="000A2A03" w:rsidRDefault="00326C48" w:rsidP="000A2A03">
            <w:pPr>
              <w:pStyle w:val="BodyText"/>
              <w:spacing w:before="60" w:after="60"/>
              <w:jc w:val="center"/>
              <w:rPr>
                <w:sz w:val="16"/>
                <w:szCs w:val="16"/>
              </w:rPr>
            </w:pPr>
            <w:r w:rsidRPr="000A2A03">
              <w:rPr>
                <w:sz w:val="16"/>
                <w:szCs w:val="16"/>
              </w:rPr>
              <w:t>9.55E-03</w:t>
            </w:r>
          </w:p>
        </w:tc>
        <w:tc>
          <w:tcPr>
            <w:tcW w:w="789" w:type="dxa"/>
            <w:vAlign w:val="center"/>
          </w:tcPr>
          <w:p w14:paraId="442D946D" w14:textId="7243352C" w:rsidR="00326C48" w:rsidRPr="000A2A03" w:rsidRDefault="00326C48" w:rsidP="000A2A03">
            <w:pPr>
              <w:pStyle w:val="BodyText"/>
              <w:spacing w:before="60" w:after="60"/>
              <w:jc w:val="center"/>
              <w:rPr>
                <w:sz w:val="16"/>
                <w:szCs w:val="16"/>
              </w:rPr>
            </w:pPr>
            <w:r w:rsidRPr="000A2A03">
              <w:rPr>
                <w:sz w:val="16"/>
                <w:szCs w:val="16"/>
              </w:rPr>
              <w:t>1.48E-05</w:t>
            </w:r>
          </w:p>
        </w:tc>
        <w:tc>
          <w:tcPr>
            <w:tcW w:w="879" w:type="dxa"/>
            <w:vAlign w:val="center"/>
          </w:tcPr>
          <w:p w14:paraId="23A3F829" w14:textId="175BC136" w:rsidR="00326C48" w:rsidRPr="000A2A03" w:rsidRDefault="00326C48" w:rsidP="000A2A03">
            <w:pPr>
              <w:pStyle w:val="BodyText"/>
              <w:spacing w:before="60" w:after="60"/>
              <w:jc w:val="center"/>
              <w:rPr>
                <w:sz w:val="16"/>
                <w:szCs w:val="16"/>
              </w:rPr>
            </w:pPr>
            <w:r w:rsidRPr="000A2A03">
              <w:rPr>
                <w:sz w:val="16"/>
                <w:szCs w:val="16"/>
              </w:rPr>
              <w:t>4.08E-07</w:t>
            </w:r>
          </w:p>
        </w:tc>
      </w:tr>
      <w:tr w:rsidR="00212CEE" w14:paraId="34C739B4" w14:textId="77777777" w:rsidTr="000A2A03">
        <w:tc>
          <w:tcPr>
            <w:tcW w:w="879" w:type="dxa"/>
            <w:vMerge/>
            <w:vAlign w:val="center"/>
          </w:tcPr>
          <w:p w14:paraId="502C6EEC" w14:textId="77777777" w:rsidR="00326C48" w:rsidRPr="000A2A03" w:rsidRDefault="00326C48" w:rsidP="000A2A03">
            <w:pPr>
              <w:pStyle w:val="BodyText"/>
              <w:spacing w:before="60" w:after="60"/>
              <w:jc w:val="center"/>
              <w:rPr>
                <w:sz w:val="16"/>
                <w:szCs w:val="16"/>
              </w:rPr>
            </w:pPr>
          </w:p>
        </w:tc>
        <w:tc>
          <w:tcPr>
            <w:tcW w:w="668" w:type="dxa"/>
            <w:vAlign w:val="center"/>
          </w:tcPr>
          <w:p w14:paraId="53A83990" w14:textId="36100192" w:rsidR="00326C48" w:rsidRPr="000A2A03" w:rsidRDefault="00326C48" w:rsidP="000A2A03">
            <w:pPr>
              <w:pStyle w:val="BodyText"/>
              <w:spacing w:before="60" w:after="60"/>
              <w:jc w:val="center"/>
              <w:rPr>
                <w:sz w:val="16"/>
                <w:szCs w:val="16"/>
              </w:rPr>
            </w:pPr>
            <w:r w:rsidRPr="000A2A03">
              <w:rPr>
                <w:sz w:val="16"/>
                <w:szCs w:val="16"/>
              </w:rPr>
              <w:t>10000</w:t>
            </w:r>
          </w:p>
        </w:tc>
        <w:tc>
          <w:tcPr>
            <w:tcW w:w="773" w:type="dxa"/>
            <w:vAlign w:val="center"/>
          </w:tcPr>
          <w:p w14:paraId="77B51D61" w14:textId="1F19066C" w:rsidR="00326C48" w:rsidRPr="000A2A03" w:rsidRDefault="00326C48" w:rsidP="000A2A03">
            <w:pPr>
              <w:pStyle w:val="BodyText"/>
              <w:spacing w:before="60" w:after="60"/>
              <w:jc w:val="center"/>
              <w:rPr>
                <w:sz w:val="16"/>
                <w:szCs w:val="16"/>
              </w:rPr>
            </w:pPr>
            <w:r w:rsidRPr="000A2A03">
              <w:rPr>
                <w:sz w:val="16"/>
                <w:szCs w:val="16"/>
              </w:rPr>
              <w:t>14314</w:t>
            </w:r>
          </w:p>
        </w:tc>
        <w:tc>
          <w:tcPr>
            <w:tcW w:w="763" w:type="dxa"/>
            <w:vAlign w:val="center"/>
          </w:tcPr>
          <w:p w14:paraId="7A350ACB" w14:textId="1E18228C" w:rsidR="00326C48" w:rsidRPr="000A2A03" w:rsidRDefault="00326C48" w:rsidP="000A2A03">
            <w:pPr>
              <w:pStyle w:val="BodyText"/>
              <w:spacing w:before="60" w:after="60"/>
              <w:jc w:val="center"/>
              <w:rPr>
                <w:sz w:val="16"/>
                <w:szCs w:val="16"/>
              </w:rPr>
            </w:pPr>
            <w:r w:rsidRPr="000A2A03">
              <w:rPr>
                <w:sz w:val="16"/>
                <w:szCs w:val="16"/>
              </w:rPr>
              <w:t>20</w:t>
            </w:r>
          </w:p>
        </w:tc>
        <w:tc>
          <w:tcPr>
            <w:tcW w:w="763" w:type="dxa"/>
            <w:vAlign w:val="center"/>
          </w:tcPr>
          <w:p w14:paraId="5FEC17FD" w14:textId="1EF20903" w:rsidR="00326C48" w:rsidRPr="000A2A03" w:rsidRDefault="00326C48" w:rsidP="000A2A03">
            <w:pPr>
              <w:pStyle w:val="BodyText"/>
              <w:spacing w:before="60" w:after="60"/>
              <w:jc w:val="center"/>
              <w:rPr>
                <w:sz w:val="16"/>
                <w:szCs w:val="16"/>
              </w:rPr>
            </w:pPr>
            <w:r w:rsidRPr="000A2A03">
              <w:rPr>
                <w:sz w:val="16"/>
                <w:szCs w:val="16"/>
              </w:rPr>
              <w:t>0</w:t>
            </w:r>
          </w:p>
        </w:tc>
        <w:tc>
          <w:tcPr>
            <w:tcW w:w="833" w:type="dxa"/>
            <w:vAlign w:val="center"/>
          </w:tcPr>
          <w:p w14:paraId="7F6123B1" w14:textId="46507BC0" w:rsidR="00326C48" w:rsidRPr="000A2A03" w:rsidRDefault="00326C48" w:rsidP="000A2A03">
            <w:pPr>
              <w:pStyle w:val="BodyText"/>
              <w:spacing w:before="60" w:after="60"/>
              <w:jc w:val="center"/>
              <w:rPr>
                <w:sz w:val="16"/>
                <w:szCs w:val="16"/>
              </w:rPr>
            </w:pPr>
            <w:r w:rsidRPr="000A2A03">
              <w:rPr>
                <w:sz w:val="16"/>
                <w:szCs w:val="16"/>
              </w:rPr>
              <w:t>2.01E+00</w:t>
            </w:r>
          </w:p>
        </w:tc>
        <w:tc>
          <w:tcPr>
            <w:tcW w:w="992" w:type="dxa"/>
            <w:vAlign w:val="center"/>
          </w:tcPr>
          <w:p w14:paraId="4CA334E3" w14:textId="18A84F6A" w:rsidR="00326C48" w:rsidRPr="000A2A03" w:rsidRDefault="00326C48" w:rsidP="000A2A03">
            <w:pPr>
              <w:pStyle w:val="BodyText"/>
              <w:spacing w:before="60" w:after="60"/>
              <w:jc w:val="center"/>
              <w:rPr>
                <w:sz w:val="16"/>
                <w:szCs w:val="16"/>
              </w:rPr>
            </w:pPr>
            <w:r w:rsidRPr="000A2A03">
              <w:rPr>
                <w:sz w:val="16"/>
                <w:szCs w:val="16"/>
              </w:rPr>
              <w:t>1.99E+00</w:t>
            </w:r>
          </w:p>
        </w:tc>
        <w:tc>
          <w:tcPr>
            <w:tcW w:w="850" w:type="dxa"/>
            <w:vAlign w:val="center"/>
          </w:tcPr>
          <w:p w14:paraId="2C30BE69" w14:textId="0BFB671C" w:rsidR="00326C48" w:rsidRPr="000A2A03" w:rsidRDefault="00326C48" w:rsidP="000A2A03">
            <w:pPr>
              <w:pStyle w:val="BodyText"/>
              <w:spacing w:before="60" w:after="60"/>
              <w:jc w:val="center"/>
              <w:rPr>
                <w:sz w:val="16"/>
                <w:szCs w:val="16"/>
              </w:rPr>
            </w:pPr>
            <w:r w:rsidRPr="000A2A03">
              <w:rPr>
                <w:sz w:val="16"/>
                <w:szCs w:val="16"/>
              </w:rPr>
              <w:t>6.46E-04</w:t>
            </w:r>
          </w:p>
        </w:tc>
        <w:tc>
          <w:tcPr>
            <w:tcW w:w="851" w:type="dxa"/>
            <w:vAlign w:val="center"/>
          </w:tcPr>
          <w:p w14:paraId="650582BB" w14:textId="46AF493B" w:rsidR="00326C48" w:rsidRPr="000A2A03" w:rsidRDefault="00326C48" w:rsidP="000A2A03">
            <w:pPr>
              <w:pStyle w:val="BodyText"/>
              <w:spacing w:before="60" w:after="60"/>
              <w:jc w:val="center"/>
              <w:rPr>
                <w:sz w:val="16"/>
                <w:szCs w:val="16"/>
              </w:rPr>
            </w:pPr>
            <w:r w:rsidRPr="000A2A03">
              <w:rPr>
                <w:sz w:val="16"/>
                <w:szCs w:val="16"/>
              </w:rPr>
              <w:t>1.20E-02</w:t>
            </w:r>
          </w:p>
        </w:tc>
        <w:tc>
          <w:tcPr>
            <w:tcW w:w="992" w:type="dxa"/>
            <w:vAlign w:val="center"/>
          </w:tcPr>
          <w:p w14:paraId="1F752FCE" w14:textId="4D992EC7" w:rsidR="00326C48" w:rsidRPr="000A2A03" w:rsidRDefault="00326C48" w:rsidP="000A2A03">
            <w:pPr>
              <w:pStyle w:val="BodyText"/>
              <w:spacing w:before="60" w:after="60"/>
              <w:jc w:val="center"/>
              <w:rPr>
                <w:sz w:val="16"/>
                <w:szCs w:val="16"/>
              </w:rPr>
            </w:pPr>
            <w:r w:rsidRPr="000A2A03">
              <w:rPr>
                <w:sz w:val="16"/>
                <w:szCs w:val="16"/>
              </w:rPr>
              <w:t>-1.20E-02</w:t>
            </w:r>
          </w:p>
        </w:tc>
        <w:tc>
          <w:tcPr>
            <w:tcW w:w="844" w:type="dxa"/>
            <w:vAlign w:val="center"/>
          </w:tcPr>
          <w:p w14:paraId="6DB7AC94" w14:textId="08A47A0A" w:rsidR="00326C48" w:rsidRPr="000A2A03" w:rsidRDefault="00326C48" w:rsidP="000A2A03">
            <w:pPr>
              <w:pStyle w:val="BodyText"/>
              <w:spacing w:before="60" w:after="60"/>
              <w:jc w:val="center"/>
              <w:rPr>
                <w:sz w:val="16"/>
                <w:szCs w:val="16"/>
              </w:rPr>
            </w:pPr>
            <w:r w:rsidRPr="000A2A03">
              <w:rPr>
                <w:sz w:val="16"/>
                <w:szCs w:val="16"/>
              </w:rPr>
              <w:t>9.55E-03</w:t>
            </w:r>
          </w:p>
        </w:tc>
        <w:tc>
          <w:tcPr>
            <w:tcW w:w="789" w:type="dxa"/>
            <w:vAlign w:val="center"/>
          </w:tcPr>
          <w:p w14:paraId="3A649331" w14:textId="28EA7AC5" w:rsidR="00326C48" w:rsidRPr="000A2A03" w:rsidRDefault="00326C48" w:rsidP="000A2A03">
            <w:pPr>
              <w:pStyle w:val="BodyText"/>
              <w:spacing w:before="60" w:after="60"/>
              <w:jc w:val="center"/>
              <w:rPr>
                <w:sz w:val="16"/>
                <w:szCs w:val="16"/>
              </w:rPr>
            </w:pPr>
            <w:r w:rsidRPr="000A2A03">
              <w:rPr>
                <w:sz w:val="16"/>
                <w:szCs w:val="16"/>
              </w:rPr>
              <w:t>6.17E-06</w:t>
            </w:r>
          </w:p>
        </w:tc>
        <w:tc>
          <w:tcPr>
            <w:tcW w:w="879" w:type="dxa"/>
            <w:vAlign w:val="center"/>
          </w:tcPr>
          <w:p w14:paraId="3F6F8828" w14:textId="4674A6B1" w:rsidR="00326C48" w:rsidRPr="000A2A03" w:rsidRDefault="00326C48" w:rsidP="000A2A03">
            <w:pPr>
              <w:pStyle w:val="BodyText"/>
              <w:spacing w:before="60" w:after="60"/>
              <w:jc w:val="center"/>
              <w:rPr>
                <w:sz w:val="16"/>
                <w:szCs w:val="16"/>
              </w:rPr>
            </w:pPr>
            <w:r w:rsidRPr="000A2A03">
              <w:rPr>
                <w:sz w:val="16"/>
                <w:szCs w:val="16"/>
              </w:rPr>
              <w:t>1.70E-07</w:t>
            </w:r>
          </w:p>
        </w:tc>
      </w:tr>
      <w:tr w:rsidR="00212CEE" w14:paraId="0B6E4029" w14:textId="77777777" w:rsidTr="000A2A03">
        <w:tc>
          <w:tcPr>
            <w:tcW w:w="879" w:type="dxa"/>
            <w:vMerge/>
            <w:vAlign w:val="center"/>
          </w:tcPr>
          <w:p w14:paraId="59FD79B1" w14:textId="77777777" w:rsidR="00326C48" w:rsidRPr="000A2A03" w:rsidRDefault="00326C48" w:rsidP="000A2A03">
            <w:pPr>
              <w:pStyle w:val="BodyText"/>
              <w:spacing w:before="60" w:after="60"/>
              <w:jc w:val="center"/>
              <w:rPr>
                <w:sz w:val="16"/>
                <w:szCs w:val="16"/>
              </w:rPr>
            </w:pPr>
          </w:p>
        </w:tc>
        <w:tc>
          <w:tcPr>
            <w:tcW w:w="668" w:type="dxa"/>
            <w:vAlign w:val="center"/>
          </w:tcPr>
          <w:p w14:paraId="6C326A31" w14:textId="042BA6F3" w:rsidR="00326C48" w:rsidRPr="000A2A03" w:rsidRDefault="00326C48" w:rsidP="000A2A03">
            <w:pPr>
              <w:pStyle w:val="BodyText"/>
              <w:spacing w:before="60" w:after="60"/>
              <w:jc w:val="center"/>
              <w:rPr>
                <w:sz w:val="16"/>
                <w:szCs w:val="16"/>
              </w:rPr>
            </w:pPr>
            <w:r w:rsidRPr="000A2A03">
              <w:rPr>
                <w:sz w:val="16"/>
                <w:szCs w:val="16"/>
              </w:rPr>
              <w:t>10000</w:t>
            </w:r>
          </w:p>
        </w:tc>
        <w:tc>
          <w:tcPr>
            <w:tcW w:w="773" w:type="dxa"/>
            <w:vAlign w:val="center"/>
          </w:tcPr>
          <w:p w14:paraId="6520D368" w14:textId="19B0792B" w:rsidR="00326C48" w:rsidRPr="000A2A03" w:rsidRDefault="00326C48" w:rsidP="000A2A03">
            <w:pPr>
              <w:pStyle w:val="BodyText"/>
              <w:spacing w:before="60" w:after="60"/>
              <w:jc w:val="center"/>
              <w:rPr>
                <w:sz w:val="16"/>
                <w:szCs w:val="16"/>
              </w:rPr>
            </w:pPr>
            <w:r w:rsidRPr="000A2A03">
              <w:rPr>
                <w:sz w:val="16"/>
                <w:szCs w:val="16"/>
              </w:rPr>
              <w:t>14314</w:t>
            </w:r>
          </w:p>
        </w:tc>
        <w:tc>
          <w:tcPr>
            <w:tcW w:w="763" w:type="dxa"/>
            <w:vAlign w:val="center"/>
          </w:tcPr>
          <w:p w14:paraId="375B357E" w14:textId="222525A3" w:rsidR="00326C48" w:rsidRPr="000A2A03" w:rsidRDefault="00326C48" w:rsidP="000A2A03">
            <w:pPr>
              <w:pStyle w:val="BodyText"/>
              <w:spacing w:before="60" w:after="60"/>
              <w:jc w:val="center"/>
              <w:rPr>
                <w:sz w:val="16"/>
                <w:szCs w:val="16"/>
              </w:rPr>
            </w:pPr>
            <w:r w:rsidRPr="000A2A03">
              <w:rPr>
                <w:sz w:val="16"/>
                <w:szCs w:val="16"/>
              </w:rPr>
              <w:t>25</w:t>
            </w:r>
          </w:p>
        </w:tc>
        <w:tc>
          <w:tcPr>
            <w:tcW w:w="763" w:type="dxa"/>
            <w:vAlign w:val="center"/>
          </w:tcPr>
          <w:p w14:paraId="411FEE27" w14:textId="0621AED7" w:rsidR="00326C48" w:rsidRPr="000A2A03" w:rsidRDefault="00326C48" w:rsidP="000A2A03">
            <w:pPr>
              <w:pStyle w:val="BodyText"/>
              <w:spacing w:before="60" w:after="60"/>
              <w:jc w:val="center"/>
              <w:rPr>
                <w:sz w:val="16"/>
                <w:szCs w:val="16"/>
              </w:rPr>
            </w:pPr>
            <w:r w:rsidRPr="000A2A03">
              <w:rPr>
                <w:sz w:val="16"/>
                <w:szCs w:val="16"/>
              </w:rPr>
              <w:t>0</w:t>
            </w:r>
          </w:p>
        </w:tc>
        <w:tc>
          <w:tcPr>
            <w:tcW w:w="833" w:type="dxa"/>
            <w:vAlign w:val="center"/>
          </w:tcPr>
          <w:p w14:paraId="01001DAC" w14:textId="553D32AA" w:rsidR="00326C48" w:rsidRPr="000A2A03" w:rsidRDefault="00326C48" w:rsidP="000A2A03">
            <w:pPr>
              <w:pStyle w:val="BodyText"/>
              <w:spacing w:before="60" w:after="60"/>
              <w:jc w:val="center"/>
              <w:rPr>
                <w:sz w:val="16"/>
                <w:szCs w:val="16"/>
              </w:rPr>
            </w:pPr>
            <w:r w:rsidRPr="000A2A03">
              <w:rPr>
                <w:sz w:val="16"/>
                <w:szCs w:val="16"/>
              </w:rPr>
              <w:t>2.51E+00</w:t>
            </w:r>
          </w:p>
        </w:tc>
        <w:tc>
          <w:tcPr>
            <w:tcW w:w="992" w:type="dxa"/>
            <w:vAlign w:val="center"/>
          </w:tcPr>
          <w:p w14:paraId="7C7EF83E" w14:textId="27CD8551" w:rsidR="00326C48" w:rsidRPr="000A2A03" w:rsidRDefault="00326C48" w:rsidP="000A2A03">
            <w:pPr>
              <w:pStyle w:val="BodyText"/>
              <w:spacing w:before="60" w:after="60"/>
              <w:jc w:val="center"/>
              <w:rPr>
                <w:sz w:val="16"/>
                <w:szCs w:val="16"/>
              </w:rPr>
            </w:pPr>
            <w:r w:rsidRPr="000A2A03">
              <w:rPr>
                <w:sz w:val="16"/>
                <w:szCs w:val="16"/>
              </w:rPr>
              <w:t>2.49E+00</w:t>
            </w:r>
          </w:p>
        </w:tc>
        <w:tc>
          <w:tcPr>
            <w:tcW w:w="850" w:type="dxa"/>
            <w:vAlign w:val="center"/>
          </w:tcPr>
          <w:p w14:paraId="2E065B89" w14:textId="12803AF0" w:rsidR="00326C48" w:rsidRPr="000A2A03" w:rsidRDefault="00326C48" w:rsidP="000A2A03">
            <w:pPr>
              <w:pStyle w:val="BodyText"/>
              <w:spacing w:before="60" w:after="60"/>
              <w:jc w:val="center"/>
              <w:rPr>
                <w:sz w:val="16"/>
                <w:szCs w:val="16"/>
              </w:rPr>
            </w:pPr>
            <w:r w:rsidRPr="000A2A03">
              <w:rPr>
                <w:sz w:val="16"/>
                <w:szCs w:val="16"/>
              </w:rPr>
              <w:t>2.10E-04</w:t>
            </w:r>
          </w:p>
        </w:tc>
        <w:tc>
          <w:tcPr>
            <w:tcW w:w="851" w:type="dxa"/>
            <w:vAlign w:val="center"/>
          </w:tcPr>
          <w:p w14:paraId="44F26345" w14:textId="5C61B9BD" w:rsidR="00326C48" w:rsidRPr="000A2A03" w:rsidRDefault="00326C48" w:rsidP="000A2A03">
            <w:pPr>
              <w:pStyle w:val="BodyText"/>
              <w:spacing w:before="60" w:after="60"/>
              <w:jc w:val="center"/>
              <w:rPr>
                <w:sz w:val="16"/>
                <w:szCs w:val="16"/>
              </w:rPr>
            </w:pPr>
            <w:r w:rsidRPr="000A2A03">
              <w:rPr>
                <w:sz w:val="16"/>
                <w:szCs w:val="16"/>
              </w:rPr>
              <w:t>1.20E-02</w:t>
            </w:r>
          </w:p>
        </w:tc>
        <w:tc>
          <w:tcPr>
            <w:tcW w:w="992" w:type="dxa"/>
            <w:vAlign w:val="center"/>
          </w:tcPr>
          <w:p w14:paraId="21D7395E" w14:textId="2C1F7C7A" w:rsidR="00326C48" w:rsidRPr="000A2A03" w:rsidRDefault="00326C48" w:rsidP="000A2A03">
            <w:pPr>
              <w:pStyle w:val="BodyText"/>
              <w:spacing w:before="60" w:after="60"/>
              <w:jc w:val="center"/>
              <w:rPr>
                <w:sz w:val="16"/>
                <w:szCs w:val="16"/>
              </w:rPr>
            </w:pPr>
            <w:r w:rsidRPr="000A2A03">
              <w:rPr>
                <w:sz w:val="16"/>
                <w:szCs w:val="16"/>
              </w:rPr>
              <w:t>-1.20E-02</w:t>
            </w:r>
          </w:p>
        </w:tc>
        <w:tc>
          <w:tcPr>
            <w:tcW w:w="844" w:type="dxa"/>
            <w:vAlign w:val="center"/>
          </w:tcPr>
          <w:p w14:paraId="58C082D2" w14:textId="4EF70E9D" w:rsidR="00326C48" w:rsidRPr="000A2A03" w:rsidRDefault="00326C48" w:rsidP="000A2A03">
            <w:pPr>
              <w:pStyle w:val="BodyText"/>
              <w:spacing w:before="60" w:after="60"/>
              <w:jc w:val="center"/>
              <w:rPr>
                <w:sz w:val="16"/>
                <w:szCs w:val="16"/>
              </w:rPr>
            </w:pPr>
            <w:r w:rsidRPr="000A2A03">
              <w:rPr>
                <w:sz w:val="16"/>
                <w:szCs w:val="16"/>
              </w:rPr>
              <w:t>9.55E-03</w:t>
            </w:r>
          </w:p>
        </w:tc>
        <w:tc>
          <w:tcPr>
            <w:tcW w:w="789" w:type="dxa"/>
            <w:vAlign w:val="center"/>
          </w:tcPr>
          <w:p w14:paraId="6C678A8D" w14:textId="76F88302" w:rsidR="00326C48" w:rsidRPr="000A2A03" w:rsidRDefault="00326C48" w:rsidP="000A2A03">
            <w:pPr>
              <w:pStyle w:val="BodyText"/>
              <w:spacing w:before="60" w:after="60"/>
              <w:jc w:val="center"/>
              <w:rPr>
                <w:sz w:val="16"/>
                <w:szCs w:val="16"/>
              </w:rPr>
            </w:pPr>
            <w:r w:rsidRPr="000A2A03">
              <w:rPr>
                <w:sz w:val="16"/>
                <w:szCs w:val="16"/>
              </w:rPr>
              <w:t>2.00E-06</w:t>
            </w:r>
          </w:p>
        </w:tc>
        <w:tc>
          <w:tcPr>
            <w:tcW w:w="879" w:type="dxa"/>
            <w:vAlign w:val="center"/>
          </w:tcPr>
          <w:p w14:paraId="5B3B4260" w14:textId="36C6EC19" w:rsidR="00326C48" w:rsidRPr="000A2A03" w:rsidRDefault="00326C48" w:rsidP="000A2A03">
            <w:pPr>
              <w:pStyle w:val="BodyText"/>
              <w:spacing w:before="60" w:after="60"/>
              <w:jc w:val="center"/>
              <w:rPr>
                <w:sz w:val="16"/>
                <w:szCs w:val="16"/>
              </w:rPr>
            </w:pPr>
            <w:r w:rsidRPr="000A2A03">
              <w:rPr>
                <w:sz w:val="16"/>
                <w:szCs w:val="16"/>
              </w:rPr>
              <w:t>5.52E-08</w:t>
            </w:r>
          </w:p>
        </w:tc>
      </w:tr>
      <w:tr w:rsidR="00212CEE" w14:paraId="7A8EF963" w14:textId="77777777" w:rsidTr="000A2A03">
        <w:tc>
          <w:tcPr>
            <w:tcW w:w="879" w:type="dxa"/>
            <w:vMerge/>
            <w:vAlign w:val="center"/>
          </w:tcPr>
          <w:p w14:paraId="1FA00BDC" w14:textId="77777777" w:rsidR="00326C48" w:rsidRPr="000A2A03" w:rsidRDefault="00326C48" w:rsidP="000A2A03">
            <w:pPr>
              <w:pStyle w:val="BodyText"/>
              <w:spacing w:before="60" w:after="60"/>
              <w:jc w:val="center"/>
              <w:rPr>
                <w:sz w:val="16"/>
                <w:szCs w:val="16"/>
              </w:rPr>
            </w:pPr>
          </w:p>
        </w:tc>
        <w:tc>
          <w:tcPr>
            <w:tcW w:w="668" w:type="dxa"/>
            <w:vAlign w:val="center"/>
          </w:tcPr>
          <w:p w14:paraId="59F3BBC8" w14:textId="085C450A" w:rsidR="00326C48" w:rsidRPr="000A2A03" w:rsidRDefault="00326C48" w:rsidP="000A2A03">
            <w:pPr>
              <w:pStyle w:val="BodyText"/>
              <w:spacing w:before="60" w:after="60"/>
              <w:jc w:val="center"/>
              <w:rPr>
                <w:sz w:val="16"/>
                <w:szCs w:val="16"/>
              </w:rPr>
            </w:pPr>
            <w:r w:rsidRPr="000A2A03">
              <w:rPr>
                <w:sz w:val="16"/>
                <w:szCs w:val="16"/>
              </w:rPr>
              <w:t>10000</w:t>
            </w:r>
          </w:p>
        </w:tc>
        <w:tc>
          <w:tcPr>
            <w:tcW w:w="773" w:type="dxa"/>
            <w:vAlign w:val="center"/>
          </w:tcPr>
          <w:p w14:paraId="7677BEB8" w14:textId="56D14ED2" w:rsidR="00326C48" w:rsidRPr="000A2A03" w:rsidRDefault="00326C48" w:rsidP="000A2A03">
            <w:pPr>
              <w:pStyle w:val="BodyText"/>
              <w:spacing w:before="60" w:after="60"/>
              <w:jc w:val="center"/>
              <w:rPr>
                <w:sz w:val="16"/>
                <w:szCs w:val="16"/>
              </w:rPr>
            </w:pPr>
            <w:r w:rsidRPr="000A2A03">
              <w:rPr>
                <w:sz w:val="16"/>
                <w:szCs w:val="16"/>
              </w:rPr>
              <w:t>14314</w:t>
            </w:r>
          </w:p>
        </w:tc>
        <w:tc>
          <w:tcPr>
            <w:tcW w:w="763" w:type="dxa"/>
            <w:vAlign w:val="center"/>
          </w:tcPr>
          <w:p w14:paraId="6ADC9B97" w14:textId="36C9C55A" w:rsidR="00326C48" w:rsidRPr="000A2A03" w:rsidRDefault="00326C48" w:rsidP="000A2A03">
            <w:pPr>
              <w:pStyle w:val="BodyText"/>
              <w:spacing w:before="60" w:after="60"/>
              <w:jc w:val="center"/>
              <w:rPr>
                <w:sz w:val="16"/>
                <w:szCs w:val="16"/>
              </w:rPr>
            </w:pPr>
            <w:r w:rsidRPr="000A2A03">
              <w:rPr>
                <w:sz w:val="16"/>
                <w:szCs w:val="16"/>
              </w:rPr>
              <w:t>30</w:t>
            </w:r>
          </w:p>
        </w:tc>
        <w:tc>
          <w:tcPr>
            <w:tcW w:w="763" w:type="dxa"/>
            <w:vAlign w:val="center"/>
          </w:tcPr>
          <w:p w14:paraId="2C49EEB6" w14:textId="75A4D938" w:rsidR="00326C48" w:rsidRPr="000A2A03" w:rsidRDefault="00326C48" w:rsidP="000A2A03">
            <w:pPr>
              <w:pStyle w:val="BodyText"/>
              <w:spacing w:before="60" w:after="60"/>
              <w:jc w:val="center"/>
              <w:rPr>
                <w:sz w:val="16"/>
                <w:szCs w:val="16"/>
              </w:rPr>
            </w:pPr>
            <w:r w:rsidRPr="000A2A03">
              <w:rPr>
                <w:sz w:val="16"/>
                <w:szCs w:val="16"/>
              </w:rPr>
              <w:t>0</w:t>
            </w:r>
          </w:p>
        </w:tc>
        <w:tc>
          <w:tcPr>
            <w:tcW w:w="833" w:type="dxa"/>
            <w:vAlign w:val="center"/>
          </w:tcPr>
          <w:p w14:paraId="2B578387" w14:textId="502E3D24" w:rsidR="00326C48" w:rsidRPr="000A2A03" w:rsidRDefault="00326C48" w:rsidP="000A2A03">
            <w:pPr>
              <w:pStyle w:val="BodyText"/>
              <w:spacing w:before="60" w:after="60"/>
              <w:jc w:val="center"/>
              <w:rPr>
                <w:sz w:val="16"/>
                <w:szCs w:val="16"/>
              </w:rPr>
            </w:pPr>
            <w:r w:rsidRPr="000A2A03">
              <w:rPr>
                <w:sz w:val="16"/>
                <w:szCs w:val="16"/>
              </w:rPr>
              <w:t>3.01E+00</w:t>
            </w:r>
          </w:p>
        </w:tc>
        <w:tc>
          <w:tcPr>
            <w:tcW w:w="992" w:type="dxa"/>
            <w:vAlign w:val="center"/>
          </w:tcPr>
          <w:p w14:paraId="575D897D" w14:textId="18EC7B67" w:rsidR="00326C48" w:rsidRPr="000A2A03" w:rsidRDefault="00326C48" w:rsidP="000A2A03">
            <w:pPr>
              <w:pStyle w:val="BodyText"/>
              <w:spacing w:before="60" w:after="60"/>
              <w:jc w:val="center"/>
              <w:rPr>
                <w:sz w:val="16"/>
                <w:szCs w:val="16"/>
              </w:rPr>
            </w:pPr>
            <w:r w:rsidRPr="000A2A03">
              <w:rPr>
                <w:sz w:val="16"/>
                <w:szCs w:val="16"/>
              </w:rPr>
              <w:t>2.99E+00</w:t>
            </w:r>
          </w:p>
        </w:tc>
        <w:tc>
          <w:tcPr>
            <w:tcW w:w="850" w:type="dxa"/>
            <w:vAlign w:val="center"/>
          </w:tcPr>
          <w:p w14:paraId="3A706A22" w14:textId="4346D26B" w:rsidR="00326C48" w:rsidRPr="000A2A03" w:rsidRDefault="00326C48" w:rsidP="000A2A03">
            <w:pPr>
              <w:pStyle w:val="BodyText"/>
              <w:spacing w:before="60" w:after="60"/>
              <w:jc w:val="center"/>
              <w:rPr>
                <w:sz w:val="16"/>
                <w:szCs w:val="16"/>
              </w:rPr>
            </w:pPr>
            <w:r w:rsidRPr="000A2A03">
              <w:rPr>
                <w:sz w:val="16"/>
                <w:szCs w:val="16"/>
              </w:rPr>
              <w:t>5.30E-05</w:t>
            </w:r>
          </w:p>
        </w:tc>
        <w:tc>
          <w:tcPr>
            <w:tcW w:w="851" w:type="dxa"/>
            <w:vAlign w:val="center"/>
          </w:tcPr>
          <w:p w14:paraId="05A47F82" w14:textId="0F032EF6" w:rsidR="00326C48" w:rsidRPr="000A2A03" w:rsidRDefault="00326C48" w:rsidP="000A2A03">
            <w:pPr>
              <w:pStyle w:val="BodyText"/>
              <w:spacing w:before="60" w:after="60"/>
              <w:jc w:val="center"/>
              <w:rPr>
                <w:sz w:val="16"/>
                <w:szCs w:val="16"/>
              </w:rPr>
            </w:pPr>
            <w:r w:rsidRPr="000A2A03">
              <w:rPr>
                <w:sz w:val="16"/>
                <w:szCs w:val="16"/>
              </w:rPr>
              <w:t>1.20E-02</w:t>
            </w:r>
          </w:p>
        </w:tc>
        <w:tc>
          <w:tcPr>
            <w:tcW w:w="992" w:type="dxa"/>
            <w:vAlign w:val="center"/>
          </w:tcPr>
          <w:p w14:paraId="12BC59F3" w14:textId="082D4FEA" w:rsidR="00326C48" w:rsidRPr="000A2A03" w:rsidRDefault="00326C48" w:rsidP="000A2A03">
            <w:pPr>
              <w:pStyle w:val="BodyText"/>
              <w:spacing w:before="60" w:after="60"/>
              <w:jc w:val="center"/>
              <w:rPr>
                <w:sz w:val="16"/>
                <w:szCs w:val="16"/>
              </w:rPr>
            </w:pPr>
            <w:r w:rsidRPr="000A2A03">
              <w:rPr>
                <w:sz w:val="16"/>
                <w:szCs w:val="16"/>
              </w:rPr>
              <w:t>-1.20E-02</w:t>
            </w:r>
          </w:p>
        </w:tc>
        <w:tc>
          <w:tcPr>
            <w:tcW w:w="844" w:type="dxa"/>
            <w:vAlign w:val="center"/>
          </w:tcPr>
          <w:p w14:paraId="5ED369D6" w14:textId="4D5F6E7E" w:rsidR="00326C48" w:rsidRPr="000A2A03" w:rsidRDefault="00326C48" w:rsidP="000A2A03">
            <w:pPr>
              <w:pStyle w:val="BodyText"/>
              <w:spacing w:before="60" w:after="60"/>
              <w:jc w:val="center"/>
              <w:rPr>
                <w:sz w:val="16"/>
                <w:szCs w:val="16"/>
              </w:rPr>
            </w:pPr>
            <w:r w:rsidRPr="000A2A03">
              <w:rPr>
                <w:sz w:val="16"/>
                <w:szCs w:val="16"/>
              </w:rPr>
              <w:t>9.55E-03</w:t>
            </w:r>
          </w:p>
        </w:tc>
        <w:tc>
          <w:tcPr>
            <w:tcW w:w="789" w:type="dxa"/>
            <w:vAlign w:val="center"/>
          </w:tcPr>
          <w:p w14:paraId="6F90172C" w14:textId="611EB13C" w:rsidR="00326C48" w:rsidRPr="000A2A03" w:rsidRDefault="00326C48" w:rsidP="000A2A03">
            <w:pPr>
              <w:pStyle w:val="BodyText"/>
              <w:spacing w:before="60" w:after="60"/>
              <w:jc w:val="center"/>
              <w:rPr>
                <w:sz w:val="16"/>
                <w:szCs w:val="16"/>
              </w:rPr>
            </w:pPr>
            <w:r w:rsidRPr="000A2A03">
              <w:rPr>
                <w:sz w:val="16"/>
                <w:szCs w:val="16"/>
              </w:rPr>
              <w:t>5.06E-07</w:t>
            </w:r>
          </w:p>
        </w:tc>
        <w:tc>
          <w:tcPr>
            <w:tcW w:w="879" w:type="dxa"/>
            <w:vAlign w:val="center"/>
          </w:tcPr>
          <w:p w14:paraId="05D5EA6D" w14:textId="7182465A" w:rsidR="00326C48" w:rsidRPr="000A2A03" w:rsidRDefault="00326C48" w:rsidP="000A2A03">
            <w:pPr>
              <w:pStyle w:val="BodyText"/>
              <w:spacing w:before="60" w:after="60"/>
              <w:jc w:val="center"/>
              <w:rPr>
                <w:sz w:val="16"/>
                <w:szCs w:val="16"/>
              </w:rPr>
            </w:pPr>
            <w:r w:rsidRPr="000A2A03">
              <w:rPr>
                <w:sz w:val="16"/>
                <w:szCs w:val="16"/>
              </w:rPr>
              <w:t>1.39E-08</w:t>
            </w:r>
          </w:p>
        </w:tc>
      </w:tr>
      <w:tr w:rsidR="00212CEE" w14:paraId="627947E0" w14:textId="77777777" w:rsidTr="000A2A03">
        <w:tc>
          <w:tcPr>
            <w:tcW w:w="879" w:type="dxa"/>
            <w:vMerge/>
            <w:vAlign w:val="center"/>
          </w:tcPr>
          <w:p w14:paraId="5A024818" w14:textId="77777777" w:rsidR="00326C48" w:rsidRPr="000A2A03" w:rsidRDefault="00326C48" w:rsidP="000A2A03">
            <w:pPr>
              <w:pStyle w:val="BodyText"/>
              <w:spacing w:before="60" w:after="60"/>
              <w:jc w:val="center"/>
              <w:rPr>
                <w:sz w:val="16"/>
                <w:szCs w:val="16"/>
              </w:rPr>
            </w:pPr>
          </w:p>
        </w:tc>
        <w:tc>
          <w:tcPr>
            <w:tcW w:w="668" w:type="dxa"/>
            <w:vAlign w:val="center"/>
          </w:tcPr>
          <w:p w14:paraId="2494A7BF" w14:textId="2DD1D8B1" w:rsidR="00326C48" w:rsidRPr="000A2A03" w:rsidRDefault="00326C48" w:rsidP="000A2A03">
            <w:pPr>
              <w:pStyle w:val="BodyText"/>
              <w:spacing w:before="60" w:after="60"/>
              <w:jc w:val="center"/>
              <w:rPr>
                <w:sz w:val="16"/>
                <w:szCs w:val="16"/>
              </w:rPr>
            </w:pPr>
            <w:r w:rsidRPr="000A2A03">
              <w:rPr>
                <w:sz w:val="16"/>
                <w:szCs w:val="16"/>
              </w:rPr>
              <w:t>10000</w:t>
            </w:r>
          </w:p>
        </w:tc>
        <w:tc>
          <w:tcPr>
            <w:tcW w:w="773" w:type="dxa"/>
            <w:vAlign w:val="center"/>
          </w:tcPr>
          <w:p w14:paraId="75F41ADB" w14:textId="6672CAA7" w:rsidR="00326C48" w:rsidRPr="000A2A03" w:rsidRDefault="00326C48" w:rsidP="000A2A03">
            <w:pPr>
              <w:pStyle w:val="BodyText"/>
              <w:spacing w:before="60" w:after="60"/>
              <w:jc w:val="center"/>
              <w:rPr>
                <w:sz w:val="16"/>
                <w:szCs w:val="16"/>
              </w:rPr>
            </w:pPr>
            <w:r w:rsidRPr="000A2A03">
              <w:rPr>
                <w:sz w:val="16"/>
                <w:szCs w:val="16"/>
              </w:rPr>
              <w:t>14314</w:t>
            </w:r>
          </w:p>
        </w:tc>
        <w:tc>
          <w:tcPr>
            <w:tcW w:w="763" w:type="dxa"/>
            <w:vAlign w:val="center"/>
          </w:tcPr>
          <w:p w14:paraId="30B746E9" w14:textId="5CD54607" w:rsidR="00326C48" w:rsidRPr="000A2A03" w:rsidRDefault="00326C48" w:rsidP="000A2A03">
            <w:pPr>
              <w:pStyle w:val="BodyText"/>
              <w:spacing w:before="60" w:after="60"/>
              <w:jc w:val="center"/>
              <w:rPr>
                <w:sz w:val="16"/>
                <w:szCs w:val="16"/>
              </w:rPr>
            </w:pPr>
            <w:r w:rsidRPr="000A2A03">
              <w:rPr>
                <w:sz w:val="16"/>
                <w:szCs w:val="16"/>
              </w:rPr>
              <w:t>35</w:t>
            </w:r>
          </w:p>
        </w:tc>
        <w:tc>
          <w:tcPr>
            <w:tcW w:w="763" w:type="dxa"/>
            <w:vAlign w:val="center"/>
          </w:tcPr>
          <w:p w14:paraId="02281C29" w14:textId="7CEC60D1" w:rsidR="00326C48" w:rsidRPr="000A2A03" w:rsidRDefault="00326C48" w:rsidP="000A2A03">
            <w:pPr>
              <w:pStyle w:val="BodyText"/>
              <w:spacing w:before="60" w:after="60"/>
              <w:jc w:val="center"/>
              <w:rPr>
                <w:sz w:val="16"/>
                <w:szCs w:val="16"/>
              </w:rPr>
            </w:pPr>
            <w:r w:rsidRPr="000A2A03">
              <w:rPr>
                <w:sz w:val="16"/>
                <w:szCs w:val="16"/>
              </w:rPr>
              <w:t>0</w:t>
            </w:r>
          </w:p>
        </w:tc>
        <w:tc>
          <w:tcPr>
            <w:tcW w:w="833" w:type="dxa"/>
            <w:vAlign w:val="center"/>
          </w:tcPr>
          <w:p w14:paraId="57CCF742" w14:textId="134B2FCF" w:rsidR="00326C48" w:rsidRPr="000A2A03" w:rsidRDefault="00326C48" w:rsidP="000A2A03">
            <w:pPr>
              <w:pStyle w:val="BodyText"/>
              <w:spacing w:before="60" w:after="60"/>
              <w:jc w:val="center"/>
              <w:rPr>
                <w:sz w:val="16"/>
                <w:szCs w:val="16"/>
              </w:rPr>
            </w:pPr>
            <w:r w:rsidRPr="000A2A03">
              <w:rPr>
                <w:sz w:val="16"/>
                <w:szCs w:val="16"/>
              </w:rPr>
              <w:t>3.51E+00</w:t>
            </w:r>
          </w:p>
        </w:tc>
        <w:tc>
          <w:tcPr>
            <w:tcW w:w="992" w:type="dxa"/>
            <w:vAlign w:val="center"/>
          </w:tcPr>
          <w:p w14:paraId="6D3678D1" w14:textId="4675D1AB" w:rsidR="00326C48" w:rsidRPr="000A2A03" w:rsidRDefault="00326C48" w:rsidP="000A2A03">
            <w:pPr>
              <w:pStyle w:val="BodyText"/>
              <w:spacing w:before="60" w:after="60"/>
              <w:jc w:val="center"/>
              <w:rPr>
                <w:sz w:val="16"/>
                <w:szCs w:val="16"/>
              </w:rPr>
            </w:pPr>
            <w:r w:rsidRPr="000A2A03">
              <w:rPr>
                <w:sz w:val="16"/>
                <w:szCs w:val="16"/>
              </w:rPr>
              <w:t>3.49E+00</w:t>
            </w:r>
          </w:p>
        </w:tc>
        <w:tc>
          <w:tcPr>
            <w:tcW w:w="850" w:type="dxa"/>
            <w:vAlign w:val="center"/>
          </w:tcPr>
          <w:p w14:paraId="5DC5D299" w14:textId="30F9732D" w:rsidR="00326C48" w:rsidRPr="000A2A03" w:rsidRDefault="00326C48" w:rsidP="000A2A03">
            <w:pPr>
              <w:pStyle w:val="BodyText"/>
              <w:spacing w:before="60" w:after="60"/>
              <w:jc w:val="center"/>
              <w:rPr>
                <w:sz w:val="16"/>
                <w:szCs w:val="16"/>
              </w:rPr>
            </w:pPr>
            <w:r w:rsidRPr="000A2A03">
              <w:rPr>
                <w:sz w:val="16"/>
                <w:szCs w:val="16"/>
              </w:rPr>
              <w:t>1.04E-05</w:t>
            </w:r>
          </w:p>
        </w:tc>
        <w:tc>
          <w:tcPr>
            <w:tcW w:w="851" w:type="dxa"/>
            <w:vAlign w:val="center"/>
          </w:tcPr>
          <w:p w14:paraId="092D2E59" w14:textId="6CC447F5" w:rsidR="00326C48" w:rsidRPr="000A2A03" w:rsidRDefault="00326C48" w:rsidP="000A2A03">
            <w:pPr>
              <w:pStyle w:val="BodyText"/>
              <w:spacing w:before="60" w:after="60"/>
              <w:jc w:val="center"/>
              <w:rPr>
                <w:sz w:val="16"/>
                <w:szCs w:val="16"/>
              </w:rPr>
            </w:pPr>
            <w:r w:rsidRPr="000A2A03">
              <w:rPr>
                <w:sz w:val="16"/>
                <w:szCs w:val="16"/>
              </w:rPr>
              <w:t>1.20E-02</w:t>
            </w:r>
          </w:p>
        </w:tc>
        <w:tc>
          <w:tcPr>
            <w:tcW w:w="992" w:type="dxa"/>
            <w:vAlign w:val="center"/>
          </w:tcPr>
          <w:p w14:paraId="2557BBFD" w14:textId="41096E33" w:rsidR="00326C48" w:rsidRPr="000A2A03" w:rsidRDefault="00326C48" w:rsidP="000A2A03">
            <w:pPr>
              <w:pStyle w:val="BodyText"/>
              <w:spacing w:before="60" w:after="60"/>
              <w:jc w:val="center"/>
              <w:rPr>
                <w:sz w:val="16"/>
                <w:szCs w:val="16"/>
              </w:rPr>
            </w:pPr>
            <w:r w:rsidRPr="000A2A03">
              <w:rPr>
                <w:sz w:val="16"/>
                <w:szCs w:val="16"/>
              </w:rPr>
              <w:t>-1.20E-02</w:t>
            </w:r>
          </w:p>
        </w:tc>
        <w:tc>
          <w:tcPr>
            <w:tcW w:w="844" w:type="dxa"/>
            <w:vAlign w:val="center"/>
          </w:tcPr>
          <w:p w14:paraId="31D3A078" w14:textId="21D57F75" w:rsidR="00326C48" w:rsidRPr="000A2A03" w:rsidRDefault="00326C48" w:rsidP="000A2A03">
            <w:pPr>
              <w:pStyle w:val="BodyText"/>
              <w:spacing w:before="60" w:after="60"/>
              <w:jc w:val="center"/>
              <w:rPr>
                <w:sz w:val="16"/>
                <w:szCs w:val="16"/>
              </w:rPr>
            </w:pPr>
            <w:r w:rsidRPr="000A2A03">
              <w:rPr>
                <w:sz w:val="16"/>
                <w:szCs w:val="16"/>
              </w:rPr>
              <w:t>9.55E-03</w:t>
            </w:r>
          </w:p>
        </w:tc>
        <w:tc>
          <w:tcPr>
            <w:tcW w:w="789" w:type="dxa"/>
            <w:vAlign w:val="center"/>
          </w:tcPr>
          <w:p w14:paraId="1EBFE0FB" w14:textId="168778AF" w:rsidR="00326C48" w:rsidRPr="000A2A03" w:rsidRDefault="00326C48" w:rsidP="000A2A03">
            <w:pPr>
              <w:pStyle w:val="BodyText"/>
              <w:spacing w:before="60" w:after="60"/>
              <w:jc w:val="center"/>
              <w:rPr>
                <w:sz w:val="16"/>
                <w:szCs w:val="16"/>
              </w:rPr>
            </w:pPr>
            <w:r w:rsidRPr="000A2A03">
              <w:rPr>
                <w:sz w:val="16"/>
                <w:szCs w:val="16"/>
              </w:rPr>
              <w:t>9.97E-08</w:t>
            </w:r>
          </w:p>
        </w:tc>
        <w:tc>
          <w:tcPr>
            <w:tcW w:w="879" w:type="dxa"/>
            <w:vAlign w:val="center"/>
          </w:tcPr>
          <w:p w14:paraId="4226B84D" w14:textId="662D887F" w:rsidR="00326C48" w:rsidRPr="000A2A03" w:rsidRDefault="00326C48" w:rsidP="000A2A03">
            <w:pPr>
              <w:pStyle w:val="BodyText"/>
              <w:spacing w:before="60" w:after="60"/>
              <w:jc w:val="center"/>
              <w:rPr>
                <w:sz w:val="16"/>
                <w:szCs w:val="16"/>
              </w:rPr>
            </w:pPr>
            <w:r w:rsidRPr="000A2A03">
              <w:rPr>
                <w:sz w:val="16"/>
                <w:szCs w:val="16"/>
              </w:rPr>
              <w:t>2.75E-09</w:t>
            </w:r>
          </w:p>
        </w:tc>
      </w:tr>
      <w:tr w:rsidR="00212CEE" w14:paraId="18F20859" w14:textId="77777777" w:rsidTr="000A2A03">
        <w:tc>
          <w:tcPr>
            <w:tcW w:w="879" w:type="dxa"/>
            <w:vMerge w:val="restart"/>
            <w:vAlign w:val="center"/>
          </w:tcPr>
          <w:p w14:paraId="61C73769" w14:textId="6655094D" w:rsidR="00326C48" w:rsidRPr="000A2A03" w:rsidRDefault="00326C48" w:rsidP="000A2A03">
            <w:pPr>
              <w:pStyle w:val="BodyText"/>
              <w:spacing w:before="60" w:after="60"/>
              <w:jc w:val="center"/>
              <w:rPr>
                <w:sz w:val="16"/>
                <w:szCs w:val="16"/>
              </w:rPr>
            </w:pPr>
            <w:r w:rsidRPr="000A2A03">
              <w:rPr>
                <w:sz w:val="16"/>
                <w:szCs w:val="16"/>
              </w:rPr>
              <w:t>Person</w:t>
            </w:r>
          </w:p>
        </w:tc>
        <w:tc>
          <w:tcPr>
            <w:tcW w:w="668" w:type="dxa"/>
            <w:vAlign w:val="center"/>
          </w:tcPr>
          <w:p w14:paraId="32A5AB96" w14:textId="77777777" w:rsidR="00326C48" w:rsidRPr="000A2A03" w:rsidRDefault="00326C48" w:rsidP="000A2A03">
            <w:pPr>
              <w:pStyle w:val="BodyText"/>
              <w:spacing w:before="60" w:after="60"/>
              <w:jc w:val="center"/>
              <w:rPr>
                <w:sz w:val="16"/>
                <w:szCs w:val="16"/>
              </w:rPr>
            </w:pPr>
          </w:p>
        </w:tc>
        <w:tc>
          <w:tcPr>
            <w:tcW w:w="773" w:type="dxa"/>
            <w:vAlign w:val="center"/>
          </w:tcPr>
          <w:p w14:paraId="18B45750" w14:textId="695612D7" w:rsidR="00326C48" w:rsidRPr="000A2A03" w:rsidRDefault="00326C48" w:rsidP="000A2A03">
            <w:pPr>
              <w:pStyle w:val="BodyText"/>
              <w:spacing w:before="60" w:after="60"/>
              <w:jc w:val="center"/>
              <w:rPr>
                <w:sz w:val="16"/>
                <w:szCs w:val="16"/>
              </w:rPr>
            </w:pPr>
            <w:r w:rsidRPr="000A2A03">
              <w:rPr>
                <w:sz w:val="16"/>
                <w:szCs w:val="16"/>
              </w:rPr>
              <w:t>276</w:t>
            </w:r>
          </w:p>
        </w:tc>
        <w:tc>
          <w:tcPr>
            <w:tcW w:w="763" w:type="dxa"/>
            <w:vAlign w:val="center"/>
          </w:tcPr>
          <w:p w14:paraId="598645EB" w14:textId="261DB1FA" w:rsidR="00326C48" w:rsidRPr="000A2A03" w:rsidRDefault="00326C48" w:rsidP="000A2A03">
            <w:pPr>
              <w:pStyle w:val="BodyText"/>
              <w:spacing w:before="60" w:after="60"/>
              <w:jc w:val="center"/>
              <w:rPr>
                <w:sz w:val="16"/>
                <w:szCs w:val="16"/>
              </w:rPr>
            </w:pPr>
            <w:r w:rsidRPr="000A2A03">
              <w:rPr>
                <w:sz w:val="16"/>
                <w:szCs w:val="16"/>
              </w:rPr>
              <w:t>0</w:t>
            </w:r>
          </w:p>
        </w:tc>
        <w:tc>
          <w:tcPr>
            <w:tcW w:w="763" w:type="dxa"/>
            <w:vAlign w:val="center"/>
          </w:tcPr>
          <w:p w14:paraId="0F352882" w14:textId="5C417E90" w:rsidR="00326C48" w:rsidRPr="000A2A03" w:rsidRDefault="00326C48" w:rsidP="000A2A03">
            <w:pPr>
              <w:pStyle w:val="BodyText"/>
              <w:spacing w:before="60" w:after="60"/>
              <w:jc w:val="center"/>
              <w:rPr>
                <w:sz w:val="16"/>
                <w:szCs w:val="16"/>
              </w:rPr>
            </w:pPr>
            <w:r w:rsidRPr="000A2A03">
              <w:rPr>
                <w:sz w:val="16"/>
                <w:szCs w:val="16"/>
              </w:rPr>
              <w:t>0</w:t>
            </w:r>
          </w:p>
        </w:tc>
        <w:tc>
          <w:tcPr>
            <w:tcW w:w="833" w:type="dxa"/>
            <w:vAlign w:val="center"/>
          </w:tcPr>
          <w:p w14:paraId="055FB86E" w14:textId="57A143BC" w:rsidR="00326C48" w:rsidRPr="000A2A03" w:rsidRDefault="00326C48" w:rsidP="000A2A03">
            <w:pPr>
              <w:pStyle w:val="BodyText"/>
              <w:spacing w:before="60" w:after="60"/>
              <w:jc w:val="center"/>
              <w:rPr>
                <w:sz w:val="16"/>
                <w:szCs w:val="16"/>
              </w:rPr>
            </w:pPr>
            <w:r w:rsidRPr="000A2A03">
              <w:rPr>
                <w:sz w:val="16"/>
                <w:szCs w:val="16"/>
              </w:rPr>
              <w:t>8.30E-04</w:t>
            </w:r>
          </w:p>
        </w:tc>
        <w:tc>
          <w:tcPr>
            <w:tcW w:w="992" w:type="dxa"/>
            <w:vAlign w:val="center"/>
          </w:tcPr>
          <w:p w14:paraId="44330617" w14:textId="60B072F0" w:rsidR="00326C48" w:rsidRPr="000A2A03" w:rsidRDefault="00326C48" w:rsidP="000A2A03">
            <w:pPr>
              <w:pStyle w:val="BodyText"/>
              <w:spacing w:before="60" w:after="60"/>
              <w:jc w:val="center"/>
              <w:rPr>
                <w:sz w:val="16"/>
                <w:szCs w:val="16"/>
              </w:rPr>
            </w:pPr>
            <w:r w:rsidRPr="000A2A03">
              <w:rPr>
                <w:sz w:val="16"/>
                <w:szCs w:val="16"/>
              </w:rPr>
              <w:t>-8.30E-04</w:t>
            </w:r>
          </w:p>
        </w:tc>
        <w:tc>
          <w:tcPr>
            <w:tcW w:w="850" w:type="dxa"/>
            <w:vAlign w:val="center"/>
          </w:tcPr>
          <w:p w14:paraId="747D67AF" w14:textId="6C3653C0" w:rsidR="00326C48" w:rsidRPr="000A2A03" w:rsidRDefault="00326C48" w:rsidP="000A2A03">
            <w:pPr>
              <w:pStyle w:val="BodyText"/>
              <w:spacing w:before="60" w:after="60"/>
              <w:jc w:val="center"/>
              <w:rPr>
                <w:sz w:val="16"/>
                <w:szCs w:val="16"/>
              </w:rPr>
            </w:pPr>
            <w:r w:rsidRPr="000A2A03">
              <w:rPr>
                <w:sz w:val="16"/>
                <w:szCs w:val="16"/>
              </w:rPr>
              <w:t>6.62E-04</w:t>
            </w:r>
          </w:p>
        </w:tc>
        <w:tc>
          <w:tcPr>
            <w:tcW w:w="851" w:type="dxa"/>
            <w:vAlign w:val="center"/>
          </w:tcPr>
          <w:p w14:paraId="09FFA1C8" w14:textId="7B37E289" w:rsidR="00326C48" w:rsidRPr="000A2A03" w:rsidRDefault="00326C48" w:rsidP="000A2A03">
            <w:pPr>
              <w:pStyle w:val="BodyText"/>
              <w:spacing w:before="60" w:after="60"/>
              <w:jc w:val="center"/>
              <w:rPr>
                <w:sz w:val="16"/>
                <w:szCs w:val="16"/>
              </w:rPr>
            </w:pPr>
            <w:r w:rsidRPr="000A2A03">
              <w:rPr>
                <w:sz w:val="16"/>
                <w:szCs w:val="16"/>
              </w:rPr>
              <w:t>1.66E-03</w:t>
            </w:r>
          </w:p>
        </w:tc>
        <w:tc>
          <w:tcPr>
            <w:tcW w:w="992" w:type="dxa"/>
            <w:vAlign w:val="center"/>
          </w:tcPr>
          <w:p w14:paraId="2EEE3D37" w14:textId="29FA904A" w:rsidR="00326C48" w:rsidRPr="000A2A03" w:rsidRDefault="00326C48" w:rsidP="000A2A03">
            <w:pPr>
              <w:pStyle w:val="BodyText"/>
              <w:spacing w:before="60" w:after="60"/>
              <w:jc w:val="center"/>
              <w:rPr>
                <w:sz w:val="16"/>
                <w:szCs w:val="16"/>
              </w:rPr>
            </w:pPr>
            <w:r w:rsidRPr="000A2A03">
              <w:rPr>
                <w:sz w:val="16"/>
                <w:szCs w:val="16"/>
              </w:rPr>
              <w:t>-1.66E-03</w:t>
            </w:r>
          </w:p>
        </w:tc>
        <w:tc>
          <w:tcPr>
            <w:tcW w:w="844" w:type="dxa"/>
            <w:vAlign w:val="center"/>
          </w:tcPr>
          <w:p w14:paraId="04AF2C5E" w14:textId="0C7E3DBA" w:rsidR="00326C48" w:rsidRPr="000A2A03" w:rsidRDefault="00326C48" w:rsidP="000A2A03">
            <w:pPr>
              <w:pStyle w:val="BodyText"/>
              <w:spacing w:before="60" w:after="60"/>
              <w:jc w:val="center"/>
              <w:rPr>
                <w:sz w:val="16"/>
                <w:szCs w:val="16"/>
              </w:rPr>
            </w:pPr>
            <w:r w:rsidRPr="000A2A03">
              <w:rPr>
                <w:sz w:val="16"/>
                <w:szCs w:val="16"/>
              </w:rPr>
              <w:t>1.32E-03</w:t>
            </w:r>
          </w:p>
        </w:tc>
        <w:tc>
          <w:tcPr>
            <w:tcW w:w="789" w:type="dxa"/>
            <w:vAlign w:val="center"/>
          </w:tcPr>
          <w:p w14:paraId="4F45CD44" w14:textId="6212D00D" w:rsidR="00326C48" w:rsidRPr="000A2A03" w:rsidRDefault="00326C48" w:rsidP="000A2A03">
            <w:pPr>
              <w:pStyle w:val="BodyText"/>
              <w:spacing w:before="60" w:after="60"/>
              <w:jc w:val="center"/>
              <w:rPr>
                <w:sz w:val="16"/>
                <w:szCs w:val="16"/>
              </w:rPr>
            </w:pPr>
            <w:r w:rsidRPr="000A2A03">
              <w:rPr>
                <w:sz w:val="16"/>
                <w:szCs w:val="16"/>
              </w:rPr>
              <w:t>8.77E-07</w:t>
            </w:r>
          </w:p>
        </w:tc>
        <w:tc>
          <w:tcPr>
            <w:tcW w:w="879" w:type="dxa"/>
            <w:vAlign w:val="center"/>
          </w:tcPr>
          <w:p w14:paraId="43E08F9B" w14:textId="77777777" w:rsidR="00326C48" w:rsidRPr="000A2A03" w:rsidRDefault="00326C48" w:rsidP="000A2A03">
            <w:pPr>
              <w:pStyle w:val="BodyText"/>
              <w:spacing w:before="60" w:after="60"/>
              <w:jc w:val="center"/>
              <w:rPr>
                <w:sz w:val="16"/>
                <w:szCs w:val="16"/>
              </w:rPr>
            </w:pPr>
          </w:p>
        </w:tc>
      </w:tr>
      <w:tr w:rsidR="00212CEE" w14:paraId="6E6EC9C4" w14:textId="77777777" w:rsidTr="000A2A03">
        <w:tc>
          <w:tcPr>
            <w:tcW w:w="879" w:type="dxa"/>
            <w:vMerge/>
            <w:vAlign w:val="center"/>
          </w:tcPr>
          <w:p w14:paraId="18370C69" w14:textId="77777777" w:rsidR="00326C48" w:rsidRPr="000A2A03" w:rsidRDefault="00326C48" w:rsidP="000A2A03">
            <w:pPr>
              <w:pStyle w:val="BodyText"/>
              <w:spacing w:before="60" w:after="60"/>
              <w:jc w:val="center"/>
              <w:rPr>
                <w:sz w:val="16"/>
                <w:szCs w:val="16"/>
              </w:rPr>
            </w:pPr>
          </w:p>
        </w:tc>
        <w:tc>
          <w:tcPr>
            <w:tcW w:w="668" w:type="dxa"/>
            <w:vAlign w:val="center"/>
          </w:tcPr>
          <w:p w14:paraId="12E3D5F7" w14:textId="77777777" w:rsidR="00326C48" w:rsidRPr="000A2A03" w:rsidRDefault="00326C48" w:rsidP="000A2A03">
            <w:pPr>
              <w:pStyle w:val="BodyText"/>
              <w:spacing w:before="60" w:after="60"/>
              <w:jc w:val="center"/>
              <w:rPr>
                <w:sz w:val="16"/>
                <w:szCs w:val="16"/>
              </w:rPr>
            </w:pPr>
          </w:p>
        </w:tc>
        <w:tc>
          <w:tcPr>
            <w:tcW w:w="773" w:type="dxa"/>
            <w:vAlign w:val="center"/>
          </w:tcPr>
          <w:p w14:paraId="49941296" w14:textId="06C46781" w:rsidR="00326C48" w:rsidRPr="000A2A03" w:rsidRDefault="00326C48" w:rsidP="000A2A03">
            <w:pPr>
              <w:pStyle w:val="BodyText"/>
              <w:spacing w:before="60" w:after="60"/>
              <w:jc w:val="center"/>
              <w:rPr>
                <w:sz w:val="16"/>
                <w:szCs w:val="16"/>
              </w:rPr>
            </w:pPr>
            <w:r w:rsidRPr="000A2A03">
              <w:rPr>
                <w:sz w:val="16"/>
                <w:szCs w:val="16"/>
              </w:rPr>
              <w:t>6</w:t>
            </w:r>
          </w:p>
        </w:tc>
        <w:tc>
          <w:tcPr>
            <w:tcW w:w="763" w:type="dxa"/>
            <w:vAlign w:val="center"/>
          </w:tcPr>
          <w:p w14:paraId="5099E4A0" w14:textId="37C37F1B" w:rsidR="00326C48" w:rsidRPr="000A2A03" w:rsidRDefault="00326C48" w:rsidP="000A2A03">
            <w:pPr>
              <w:pStyle w:val="BodyText"/>
              <w:spacing w:before="60" w:after="60"/>
              <w:jc w:val="center"/>
              <w:rPr>
                <w:sz w:val="16"/>
                <w:szCs w:val="16"/>
              </w:rPr>
            </w:pPr>
            <w:r w:rsidRPr="000A2A03">
              <w:rPr>
                <w:sz w:val="16"/>
                <w:szCs w:val="16"/>
              </w:rPr>
              <w:t>5</w:t>
            </w:r>
          </w:p>
        </w:tc>
        <w:tc>
          <w:tcPr>
            <w:tcW w:w="763" w:type="dxa"/>
            <w:vAlign w:val="center"/>
          </w:tcPr>
          <w:p w14:paraId="3AE4A9B0" w14:textId="61EFEDF9" w:rsidR="00326C48" w:rsidRPr="000A2A03" w:rsidRDefault="00326C48" w:rsidP="000A2A03">
            <w:pPr>
              <w:pStyle w:val="BodyText"/>
              <w:spacing w:before="60" w:after="60"/>
              <w:jc w:val="center"/>
              <w:rPr>
                <w:sz w:val="16"/>
                <w:szCs w:val="16"/>
              </w:rPr>
            </w:pPr>
            <w:r w:rsidRPr="000A2A03">
              <w:rPr>
                <w:sz w:val="16"/>
                <w:szCs w:val="16"/>
              </w:rPr>
              <w:t>0</w:t>
            </w:r>
          </w:p>
        </w:tc>
        <w:tc>
          <w:tcPr>
            <w:tcW w:w="833" w:type="dxa"/>
            <w:vAlign w:val="center"/>
          </w:tcPr>
          <w:p w14:paraId="714E9D6D" w14:textId="4C894804" w:rsidR="00326C48" w:rsidRPr="000A2A03" w:rsidRDefault="00326C48" w:rsidP="000A2A03">
            <w:pPr>
              <w:pStyle w:val="BodyText"/>
              <w:spacing w:before="60" w:after="60"/>
              <w:jc w:val="center"/>
              <w:rPr>
                <w:sz w:val="16"/>
                <w:szCs w:val="16"/>
              </w:rPr>
            </w:pPr>
            <w:r w:rsidRPr="000A2A03">
              <w:rPr>
                <w:sz w:val="16"/>
                <w:szCs w:val="16"/>
              </w:rPr>
              <w:t>5.01E-01</w:t>
            </w:r>
          </w:p>
        </w:tc>
        <w:tc>
          <w:tcPr>
            <w:tcW w:w="992" w:type="dxa"/>
            <w:vAlign w:val="center"/>
          </w:tcPr>
          <w:p w14:paraId="6FFA4C4A" w14:textId="499CA422" w:rsidR="00326C48" w:rsidRPr="000A2A03" w:rsidRDefault="00326C48" w:rsidP="000A2A03">
            <w:pPr>
              <w:pStyle w:val="BodyText"/>
              <w:spacing w:before="60" w:after="60"/>
              <w:jc w:val="center"/>
              <w:rPr>
                <w:sz w:val="16"/>
                <w:szCs w:val="16"/>
              </w:rPr>
            </w:pPr>
            <w:r w:rsidRPr="000A2A03">
              <w:rPr>
                <w:sz w:val="16"/>
                <w:szCs w:val="16"/>
              </w:rPr>
              <w:t>4.99E-01</w:t>
            </w:r>
          </w:p>
        </w:tc>
        <w:tc>
          <w:tcPr>
            <w:tcW w:w="850" w:type="dxa"/>
            <w:vAlign w:val="center"/>
          </w:tcPr>
          <w:p w14:paraId="704DB016" w14:textId="19518EA9" w:rsidR="00326C48" w:rsidRPr="000A2A03" w:rsidRDefault="00326C48" w:rsidP="000A2A03">
            <w:pPr>
              <w:pStyle w:val="BodyText"/>
              <w:spacing w:before="60" w:after="60"/>
              <w:jc w:val="center"/>
              <w:rPr>
                <w:sz w:val="16"/>
                <w:szCs w:val="16"/>
              </w:rPr>
            </w:pPr>
            <w:r w:rsidRPr="000A2A03">
              <w:rPr>
                <w:sz w:val="16"/>
                <w:szCs w:val="16"/>
              </w:rPr>
              <w:t>5.84E-04</w:t>
            </w:r>
          </w:p>
        </w:tc>
        <w:tc>
          <w:tcPr>
            <w:tcW w:w="851" w:type="dxa"/>
            <w:vAlign w:val="center"/>
          </w:tcPr>
          <w:p w14:paraId="6F6929E9" w14:textId="68DAA8DB" w:rsidR="00326C48" w:rsidRPr="000A2A03" w:rsidRDefault="00326C48" w:rsidP="000A2A03">
            <w:pPr>
              <w:pStyle w:val="BodyText"/>
              <w:spacing w:before="60" w:after="60"/>
              <w:jc w:val="center"/>
              <w:rPr>
                <w:sz w:val="16"/>
                <w:szCs w:val="16"/>
              </w:rPr>
            </w:pPr>
            <w:r w:rsidRPr="000A2A03">
              <w:rPr>
                <w:sz w:val="16"/>
                <w:szCs w:val="16"/>
              </w:rPr>
              <w:t>1.66E-03</w:t>
            </w:r>
          </w:p>
        </w:tc>
        <w:tc>
          <w:tcPr>
            <w:tcW w:w="992" w:type="dxa"/>
            <w:vAlign w:val="center"/>
          </w:tcPr>
          <w:p w14:paraId="3079BB78" w14:textId="278CD3FE" w:rsidR="00326C48" w:rsidRPr="000A2A03" w:rsidRDefault="00326C48" w:rsidP="000A2A03">
            <w:pPr>
              <w:pStyle w:val="BodyText"/>
              <w:spacing w:before="60" w:after="60"/>
              <w:jc w:val="center"/>
              <w:rPr>
                <w:sz w:val="16"/>
                <w:szCs w:val="16"/>
              </w:rPr>
            </w:pPr>
            <w:r w:rsidRPr="000A2A03">
              <w:rPr>
                <w:sz w:val="16"/>
                <w:szCs w:val="16"/>
              </w:rPr>
              <w:t>-1.66E-03</w:t>
            </w:r>
          </w:p>
        </w:tc>
        <w:tc>
          <w:tcPr>
            <w:tcW w:w="844" w:type="dxa"/>
            <w:vAlign w:val="center"/>
          </w:tcPr>
          <w:p w14:paraId="4919ACC1" w14:textId="60AD8978" w:rsidR="00326C48" w:rsidRPr="000A2A03" w:rsidRDefault="00326C48" w:rsidP="000A2A03">
            <w:pPr>
              <w:pStyle w:val="BodyText"/>
              <w:spacing w:before="60" w:after="60"/>
              <w:jc w:val="center"/>
              <w:rPr>
                <w:sz w:val="16"/>
                <w:szCs w:val="16"/>
              </w:rPr>
            </w:pPr>
            <w:r w:rsidRPr="000A2A03">
              <w:rPr>
                <w:sz w:val="16"/>
                <w:szCs w:val="16"/>
              </w:rPr>
              <w:t>1.32E-03</w:t>
            </w:r>
          </w:p>
        </w:tc>
        <w:tc>
          <w:tcPr>
            <w:tcW w:w="789" w:type="dxa"/>
            <w:vAlign w:val="center"/>
          </w:tcPr>
          <w:p w14:paraId="790550DC" w14:textId="7C7FA465" w:rsidR="00326C48" w:rsidRPr="000A2A03" w:rsidRDefault="00326C48" w:rsidP="000A2A03">
            <w:pPr>
              <w:pStyle w:val="BodyText"/>
              <w:spacing w:before="60" w:after="60"/>
              <w:jc w:val="center"/>
              <w:rPr>
                <w:sz w:val="16"/>
                <w:szCs w:val="16"/>
              </w:rPr>
            </w:pPr>
            <w:r w:rsidRPr="000A2A03">
              <w:rPr>
                <w:sz w:val="16"/>
                <w:szCs w:val="16"/>
              </w:rPr>
              <w:t>7.74E-07</w:t>
            </w:r>
          </w:p>
        </w:tc>
        <w:tc>
          <w:tcPr>
            <w:tcW w:w="879" w:type="dxa"/>
            <w:vAlign w:val="center"/>
          </w:tcPr>
          <w:p w14:paraId="5BFC0593" w14:textId="77777777" w:rsidR="00326C48" w:rsidRPr="000A2A03" w:rsidRDefault="00326C48" w:rsidP="000A2A03">
            <w:pPr>
              <w:pStyle w:val="BodyText"/>
              <w:spacing w:before="60" w:after="60"/>
              <w:jc w:val="center"/>
              <w:rPr>
                <w:sz w:val="16"/>
                <w:szCs w:val="16"/>
              </w:rPr>
            </w:pPr>
          </w:p>
        </w:tc>
      </w:tr>
      <w:tr w:rsidR="00212CEE" w14:paraId="7F464149" w14:textId="77777777" w:rsidTr="000A2A03">
        <w:tc>
          <w:tcPr>
            <w:tcW w:w="879" w:type="dxa"/>
            <w:vMerge/>
            <w:vAlign w:val="center"/>
          </w:tcPr>
          <w:p w14:paraId="2B3F5D97" w14:textId="77777777" w:rsidR="00326C48" w:rsidRPr="000A2A03" w:rsidRDefault="00326C48" w:rsidP="000A2A03">
            <w:pPr>
              <w:pStyle w:val="BodyText"/>
              <w:spacing w:before="60" w:after="60"/>
              <w:jc w:val="center"/>
              <w:rPr>
                <w:sz w:val="16"/>
                <w:szCs w:val="16"/>
              </w:rPr>
            </w:pPr>
          </w:p>
        </w:tc>
        <w:tc>
          <w:tcPr>
            <w:tcW w:w="668" w:type="dxa"/>
            <w:vAlign w:val="center"/>
          </w:tcPr>
          <w:p w14:paraId="38F62739" w14:textId="77777777" w:rsidR="00326C48" w:rsidRPr="000A2A03" w:rsidRDefault="00326C48" w:rsidP="000A2A03">
            <w:pPr>
              <w:pStyle w:val="BodyText"/>
              <w:spacing w:before="60" w:after="60"/>
              <w:jc w:val="center"/>
              <w:rPr>
                <w:sz w:val="16"/>
                <w:szCs w:val="16"/>
              </w:rPr>
            </w:pPr>
          </w:p>
        </w:tc>
        <w:tc>
          <w:tcPr>
            <w:tcW w:w="773" w:type="dxa"/>
            <w:vAlign w:val="center"/>
          </w:tcPr>
          <w:p w14:paraId="564B867B" w14:textId="47D2B4CC" w:rsidR="00326C48" w:rsidRPr="000A2A03" w:rsidRDefault="00326C48" w:rsidP="000A2A03">
            <w:pPr>
              <w:pStyle w:val="BodyText"/>
              <w:spacing w:before="60" w:after="60"/>
              <w:jc w:val="center"/>
              <w:rPr>
                <w:sz w:val="16"/>
                <w:szCs w:val="16"/>
              </w:rPr>
            </w:pPr>
            <w:r w:rsidRPr="000A2A03">
              <w:rPr>
                <w:sz w:val="16"/>
                <w:szCs w:val="16"/>
              </w:rPr>
              <w:t>6</w:t>
            </w:r>
          </w:p>
        </w:tc>
        <w:tc>
          <w:tcPr>
            <w:tcW w:w="763" w:type="dxa"/>
            <w:vAlign w:val="center"/>
          </w:tcPr>
          <w:p w14:paraId="2A72EF2E" w14:textId="796EC48E" w:rsidR="00326C48" w:rsidRPr="000A2A03" w:rsidRDefault="00326C48" w:rsidP="000A2A03">
            <w:pPr>
              <w:pStyle w:val="BodyText"/>
              <w:spacing w:before="60" w:after="60"/>
              <w:jc w:val="center"/>
              <w:rPr>
                <w:sz w:val="16"/>
                <w:szCs w:val="16"/>
              </w:rPr>
            </w:pPr>
            <w:r w:rsidRPr="000A2A03">
              <w:rPr>
                <w:sz w:val="16"/>
                <w:szCs w:val="16"/>
              </w:rPr>
              <w:t>10</w:t>
            </w:r>
          </w:p>
        </w:tc>
        <w:tc>
          <w:tcPr>
            <w:tcW w:w="763" w:type="dxa"/>
            <w:vAlign w:val="center"/>
          </w:tcPr>
          <w:p w14:paraId="164E9107" w14:textId="2977829C" w:rsidR="00326C48" w:rsidRPr="000A2A03" w:rsidRDefault="00326C48" w:rsidP="000A2A03">
            <w:pPr>
              <w:pStyle w:val="BodyText"/>
              <w:spacing w:before="60" w:after="60"/>
              <w:jc w:val="center"/>
              <w:rPr>
                <w:sz w:val="16"/>
                <w:szCs w:val="16"/>
              </w:rPr>
            </w:pPr>
            <w:r w:rsidRPr="000A2A03">
              <w:rPr>
                <w:sz w:val="16"/>
                <w:szCs w:val="16"/>
              </w:rPr>
              <w:t>0</w:t>
            </w:r>
          </w:p>
        </w:tc>
        <w:tc>
          <w:tcPr>
            <w:tcW w:w="833" w:type="dxa"/>
            <w:vAlign w:val="center"/>
          </w:tcPr>
          <w:p w14:paraId="5F1E80CC" w14:textId="68DA5A6F" w:rsidR="00326C48" w:rsidRPr="000A2A03" w:rsidRDefault="00326C48" w:rsidP="000A2A03">
            <w:pPr>
              <w:pStyle w:val="BodyText"/>
              <w:spacing w:before="60" w:after="60"/>
              <w:jc w:val="center"/>
              <w:rPr>
                <w:sz w:val="16"/>
                <w:szCs w:val="16"/>
              </w:rPr>
            </w:pPr>
            <w:r w:rsidRPr="000A2A03">
              <w:rPr>
                <w:sz w:val="16"/>
                <w:szCs w:val="16"/>
              </w:rPr>
              <w:t>1.00E+00</w:t>
            </w:r>
          </w:p>
        </w:tc>
        <w:tc>
          <w:tcPr>
            <w:tcW w:w="992" w:type="dxa"/>
            <w:vAlign w:val="center"/>
          </w:tcPr>
          <w:p w14:paraId="30400859" w14:textId="1BCC4445" w:rsidR="00326C48" w:rsidRPr="000A2A03" w:rsidRDefault="00326C48" w:rsidP="000A2A03">
            <w:pPr>
              <w:pStyle w:val="BodyText"/>
              <w:spacing w:before="60" w:after="60"/>
              <w:jc w:val="center"/>
              <w:rPr>
                <w:sz w:val="16"/>
                <w:szCs w:val="16"/>
              </w:rPr>
            </w:pPr>
            <w:r w:rsidRPr="000A2A03">
              <w:rPr>
                <w:sz w:val="16"/>
                <w:szCs w:val="16"/>
              </w:rPr>
              <w:t>9.99E-01</w:t>
            </w:r>
          </w:p>
        </w:tc>
        <w:tc>
          <w:tcPr>
            <w:tcW w:w="850" w:type="dxa"/>
            <w:vAlign w:val="center"/>
          </w:tcPr>
          <w:p w14:paraId="238D09F0" w14:textId="0663CCC8" w:rsidR="00326C48" w:rsidRPr="000A2A03" w:rsidRDefault="00326C48" w:rsidP="000A2A03">
            <w:pPr>
              <w:pStyle w:val="BodyText"/>
              <w:spacing w:before="60" w:after="60"/>
              <w:jc w:val="center"/>
              <w:rPr>
                <w:sz w:val="16"/>
                <w:szCs w:val="16"/>
              </w:rPr>
            </w:pPr>
            <w:r w:rsidRPr="000A2A03">
              <w:rPr>
                <w:sz w:val="16"/>
                <w:szCs w:val="16"/>
              </w:rPr>
              <w:t>4.02E-04</w:t>
            </w:r>
          </w:p>
        </w:tc>
        <w:tc>
          <w:tcPr>
            <w:tcW w:w="851" w:type="dxa"/>
            <w:vAlign w:val="center"/>
          </w:tcPr>
          <w:p w14:paraId="74C2FA3A" w14:textId="3DB3D399" w:rsidR="00326C48" w:rsidRPr="000A2A03" w:rsidRDefault="00326C48" w:rsidP="000A2A03">
            <w:pPr>
              <w:pStyle w:val="BodyText"/>
              <w:spacing w:before="60" w:after="60"/>
              <w:jc w:val="center"/>
              <w:rPr>
                <w:sz w:val="16"/>
                <w:szCs w:val="16"/>
              </w:rPr>
            </w:pPr>
            <w:r w:rsidRPr="000A2A03">
              <w:rPr>
                <w:sz w:val="16"/>
                <w:szCs w:val="16"/>
              </w:rPr>
              <w:t>1.66E-03</w:t>
            </w:r>
          </w:p>
        </w:tc>
        <w:tc>
          <w:tcPr>
            <w:tcW w:w="992" w:type="dxa"/>
            <w:vAlign w:val="center"/>
          </w:tcPr>
          <w:p w14:paraId="77066C31" w14:textId="36C95E3D" w:rsidR="00326C48" w:rsidRPr="000A2A03" w:rsidRDefault="00326C48" w:rsidP="000A2A03">
            <w:pPr>
              <w:pStyle w:val="BodyText"/>
              <w:spacing w:before="60" w:after="60"/>
              <w:jc w:val="center"/>
              <w:rPr>
                <w:sz w:val="16"/>
                <w:szCs w:val="16"/>
              </w:rPr>
            </w:pPr>
            <w:r w:rsidRPr="000A2A03">
              <w:rPr>
                <w:sz w:val="16"/>
                <w:szCs w:val="16"/>
              </w:rPr>
              <w:t>-1.66E-03</w:t>
            </w:r>
          </w:p>
        </w:tc>
        <w:tc>
          <w:tcPr>
            <w:tcW w:w="844" w:type="dxa"/>
            <w:vAlign w:val="center"/>
          </w:tcPr>
          <w:p w14:paraId="4C718E02" w14:textId="663112D7" w:rsidR="00326C48" w:rsidRPr="000A2A03" w:rsidRDefault="00326C48" w:rsidP="000A2A03">
            <w:pPr>
              <w:pStyle w:val="BodyText"/>
              <w:spacing w:before="60" w:after="60"/>
              <w:jc w:val="center"/>
              <w:rPr>
                <w:sz w:val="16"/>
                <w:szCs w:val="16"/>
              </w:rPr>
            </w:pPr>
            <w:r w:rsidRPr="000A2A03">
              <w:rPr>
                <w:sz w:val="16"/>
                <w:szCs w:val="16"/>
              </w:rPr>
              <w:t>1.32E-03</w:t>
            </w:r>
          </w:p>
        </w:tc>
        <w:tc>
          <w:tcPr>
            <w:tcW w:w="789" w:type="dxa"/>
            <w:vAlign w:val="center"/>
          </w:tcPr>
          <w:p w14:paraId="3B61C675" w14:textId="03ACA34B" w:rsidR="00326C48" w:rsidRPr="000A2A03" w:rsidRDefault="00326C48" w:rsidP="000A2A03">
            <w:pPr>
              <w:pStyle w:val="BodyText"/>
              <w:spacing w:before="60" w:after="60"/>
              <w:jc w:val="center"/>
              <w:rPr>
                <w:sz w:val="16"/>
                <w:szCs w:val="16"/>
              </w:rPr>
            </w:pPr>
            <w:r w:rsidRPr="000A2A03">
              <w:rPr>
                <w:sz w:val="16"/>
                <w:szCs w:val="16"/>
              </w:rPr>
              <w:t>5.32E-07</w:t>
            </w:r>
          </w:p>
        </w:tc>
        <w:tc>
          <w:tcPr>
            <w:tcW w:w="879" w:type="dxa"/>
            <w:vAlign w:val="center"/>
          </w:tcPr>
          <w:p w14:paraId="31074747" w14:textId="77777777" w:rsidR="00326C48" w:rsidRPr="000A2A03" w:rsidRDefault="00326C48" w:rsidP="000A2A03">
            <w:pPr>
              <w:pStyle w:val="BodyText"/>
              <w:spacing w:before="60" w:after="60"/>
              <w:jc w:val="center"/>
              <w:rPr>
                <w:sz w:val="16"/>
                <w:szCs w:val="16"/>
              </w:rPr>
            </w:pPr>
          </w:p>
        </w:tc>
      </w:tr>
      <w:tr w:rsidR="00212CEE" w14:paraId="67AA137C" w14:textId="77777777" w:rsidTr="000A2A03">
        <w:tc>
          <w:tcPr>
            <w:tcW w:w="879" w:type="dxa"/>
            <w:vMerge/>
            <w:vAlign w:val="center"/>
          </w:tcPr>
          <w:p w14:paraId="45438D33" w14:textId="77777777" w:rsidR="00326C48" w:rsidRPr="000A2A03" w:rsidRDefault="00326C48" w:rsidP="000A2A03">
            <w:pPr>
              <w:pStyle w:val="BodyText"/>
              <w:spacing w:before="60" w:after="60"/>
              <w:jc w:val="center"/>
              <w:rPr>
                <w:sz w:val="16"/>
                <w:szCs w:val="16"/>
              </w:rPr>
            </w:pPr>
          </w:p>
        </w:tc>
        <w:tc>
          <w:tcPr>
            <w:tcW w:w="668" w:type="dxa"/>
            <w:vAlign w:val="center"/>
          </w:tcPr>
          <w:p w14:paraId="4B8CA4C9" w14:textId="77777777" w:rsidR="00326C48" w:rsidRPr="000A2A03" w:rsidRDefault="00326C48" w:rsidP="000A2A03">
            <w:pPr>
              <w:pStyle w:val="BodyText"/>
              <w:spacing w:before="60" w:after="60"/>
              <w:jc w:val="center"/>
              <w:rPr>
                <w:sz w:val="16"/>
                <w:szCs w:val="16"/>
              </w:rPr>
            </w:pPr>
          </w:p>
        </w:tc>
        <w:tc>
          <w:tcPr>
            <w:tcW w:w="773" w:type="dxa"/>
            <w:vAlign w:val="center"/>
          </w:tcPr>
          <w:p w14:paraId="6D9A82E4" w14:textId="110117EA" w:rsidR="00326C48" w:rsidRPr="000A2A03" w:rsidRDefault="00326C48" w:rsidP="000A2A03">
            <w:pPr>
              <w:pStyle w:val="BodyText"/>
              <w:spacing w:before="60" w:after="60"/>
              <w:jc w:val="center"/>
              <w:rPr>
                <w:sz w:val="16"/>
                <w:szCs w:val="16"/>
              </w:rPr>
            </w:pPr>
            <w:r w:rsidRPr="000A2A03">
              <w:rPr>
                <w:sz w:val="16"/>
                <w:szCs w:val="16"/>
              </w:rPr>
              <w:t>6</w:t>
            </w:r>
          </w:p>
        </w:tc>
        <w:tc>
          <w:tcPr>
            <w:tcW w:w="763" w:type="dxa"/>
            <w:vAlign w:val="center"/>
          </w:tcPr>
          <w:p w14:paraId="5B9C56CB" w14:textId="71FF312A" w:rsidR="00326C48" w:rsidRPr="000A2A03" w:rsidRDefault="00326C48" w:rsidP="000A2A03">
            <w:pPr>
              <w:pStyle w:val="BodyText"/>
              <w:spacing w:before="60" w:after="60"/>
              <w:jc w:val="center"/>
              <w:rPr>
                <w:sz w:val="16"/>
                <w:szCs w:val="16"/>
              </w:rPr>
            </w:pPr>
            <w:r w:rsidRPr="000A2A03">
              <w:rPr>
                <w:sz w:val="16"/>
                <w:szCs w:val="16"/>
              </w:rPr>
              <w:t>15</w:t>
            </w:r>
          </w:p>
        </w:tc>
        <w:tc>
          <w:tcPr>
            <w:tcW w:w="763" w:type="dxa"/>
            <w:vAlign w:val="center"/>
          </w:tcPr>
          <w:p w14:paraId="17BA8E3A" w14:textId="660E0B32" w:rsidR="00326C48" w:rsidRPr="000A2A03" w:rsidRDefault="00326C48" w:rsidP="000A2A03">
            <w:pPr>
              <w:pStyle w:val="BodyText"/>
              <w:spacing w:before="60" w:after="60"/>
              <w:jc w:val="center"/>
              <w:rPr>
                <w:sz w:val="16"/>
                <w:szCs w:val="16"/>
              </w:rPr>
            </w:pPr>
            <w:r w:rsidRPr="000A2A03">
              <w:rPr>
                <w:sz w:val="16"/>
                <w:szCs w:val="16"/>
              </w:rPr>
              <w:t>0</w:t>
            </w:r>
          </w:p>
        </w:tc>
        <w:tc>
          <w:tcPr>
            <w:tcW w:w="833" w:type="dxa"/>
            <w:vAlign w:val="center"/>
          </w:tcPr>
          <w:p w14:paraId="6AEF10CC" w14:textId="43D06F94" w:rsidR="00326C48" w:rsidRPr="000A2A03" w:rsidRDefault="00326C48" w:rsidP="000A2A03">
            <w:pPr>
              <w:pStyle w:val="BodyText"/>
              <w:spacing w:before="60" w:after="60"/>
              <w:jc w:val="center"/>
              <w:rPr>
                <w:sz w:val="16"/>
                <w:szCs w:val="16"/>
              </w:rPr>
            </w:pPr>
            <w:r w:rsidRPr="000A2A03">
              <w:rPr>
                <w:sz w:val="16"/>
                <w:szCs w:val="16"/>
              </w:rPr>
              <w:t>1.50E+00</w:t>
            </w:r>
          </w:p>
        </w:tc>
        <w:tc>
          <w:tcPr>
            <w:tcW w:w="992" w:type="dxa"/>
            <w:vAlign w:val="center"/>
          </w:tcPr>
          <w:p w14:paraId="7064581E" w14:textId="2E55689E" w:rsidR="00326C48" w:rsidRPr="000A2A03" w:rsidRDefault="00326C48" w:rsidP="000A2A03">
            <w:pPr>
              <w:pStyle w:val="BodyText"/>
              <w:spacing w:before="60" w:after="60"/>
              <w:jc w:val="center"/>
              <w:rPr>
                <w:sz w:val="16"/>
                <w:szCs w:val="16"/>
              </w:rPr>
            </w:pPr>
            <w:r w:rsidRPr="000A2A03">
              <w:rPr>
                <w:sz w:val="16"/>
                <w:szCs w:val="16"/>
              </w:rPr>
              <w:t>1.50E+00</w:t>
            </w:r>
          </w:p>
        </w:tc>
        <w:tc>
          <w:tcPr>
            <w:tcW w:w="850" w:type="dxa"/>
            <w:vAlign w:val="center"/>
          </w:tcPr>
          <w:p w14:paraId="54957A66" w14:textId="1D9B45CD" w:rsidR="00326C48" w:rsidRPr="000A2A03" w:rsidRDefault="00326C48" w:rsidP="000A2A03">
            <w:pPr>
              <w:pStyle w:val="BodyText"/>
              <w:spacing w:before="60" w:after="60"/>
              <w:jc w:val="center"/>
              <w:rPr>
                <w:sz w:val="16"/>
                <w:szCs w:val="16"/>
              </w:rPr>
            </w:pPr>
            <w:r w:rsidRPr="000A2A03">
              <w:rPr>
                <w:sz w:val="16"/>
                <w:szCs w:val="16"/>
              </w:rPr>
              <w:t>2.15E-04</w:t>
            </w:r>
          </w:p>
        </w:tc>
        <w:tc>
          <w:tcPr>
            <w:tcW w:w="851" w:type="dxa"/>
            <w:vAlign w:val="center"/>
          </w:tcPr>
          <w:p w14:paraId="05856C81" w14:textId="68D17920" w:rsidR="00326C48" w:rsidRPr="000A2A03" w:rsidRDefault="00326C48" w:rsidP="000A2A03">
            <w:pPr>
              <w:pStyle w:val="BodyText"/>
              <w:spacing w:before="60" w:after="60"/>
              <w:jc w:val="center"/>
              <w:rPr>
                <w:sz w:val="16"/>
                <w:szCs w:val="16"/>
              </w:rPr>
            </w:pPr>
            <w:r w:rsidRPr="000A2A03">
              <w:rPr>
                <w:sz w:val="16"/>
                <w:szCs w:val="16"/>
              </w:rPr>
              <w:t>1.66E-03</w:t>
            </w:r>
          </w:p>
        </w:tc>
        <w:tc>
          <w:tcPr>
            <w:tcW w:w="992" w:type="dxa"/>
            <w:vAlign w:val="center"/>
          </w:tcPr>
          <w:p w14:paraId="6AA05558" w14:textId="4720AE8B" w:rsidR="00326C48" w:rsidRPr="000A2A03" w:rsidRDefault="00326C48" w:rsidP="000A2A03">
            <w:pPr>
              <w:pStyle w:val="BodyText"/>
              <w:spacing w:before="60" w:after="60"/>
              <w:jc w:val="center"/>
              <w:rPr>
                <w:sz w:val="16"/>
                <w:szCs w:val="16"/>
              </w:rPr>
            </w:pPr>
            <w:r w:rsidRPr="000A2A03">
              <w:rPr>
                <w:sz w:val="16"/>
                <w:szCs w:val="16"/>
              </w:rPr>
              <w:t>-1.66E-03</w:t>
            </w:r>
          </w:p>
        </w:tc>
        <w:tc>
          <w:tcPr>
            <w:tcW w:w="844" w:type="dxa"/>
            <w:vAlign w:val="center"/>
          </w:tcPr>
          <w:p w14:paraId="23F711EC" w14:textId="4BD4F63E" w:rsidR="00326C48" w:rsidRPr="000A2A03" w:rsidRDefault="00326C48" w:rsidP="000A2A03">
            <w:pPr>
              <w:pStyle w:val="BodyText"/>
              <w:spacing w:before="60" w:after="60"/>
              <w:jc w:val="center"/>
              <w:rPr>
                <w:sz w:val="16"/>
                <w:szCs w:val="16"/>
              </w:rPr>
            </w:pPr>
            <w:r w:rsidRPr="000A2A03">
              <w:rPr>
                <w:sz w:val="16"/>
                <w:szCs w:val="16"/>
              </w:rPr>
              <w:t>1.32E-03</w:t>
            </w:r>
          </w:p>
        </w:tc>
        <w:tc>
          <w:tcPr>
            <w:tcW w:w="789" w:type="dxa"/>
            <w:vAlign w:val="center"/>
          </w:tcPr>
          <w:p w14:paraId="5877555D" w14:textId="43F78A01" w:rsidR="00326C48" w:rsidRPr="000A2A03" w:rsidRDefault="00326C48" w:rsidP="000A2A03">
            <w:pPr>
              <w:pStyle w:val="BodyText"/>
              <w:spacing w:before="60" w:after="60"/>
              <w:jc w:val="center"/>
              <w:rPr>
                <w:sz w:val="16"/>
                <w:szCs w:val="16"/>
              </w:rPr>
            </w:pPr>
            <w:r w:rsidRPr="000A2A03">
              <w:rPr>
                <w:sz w:val="16"/>
                <w:szCs w:val="16"/>
              </w:rPr>
              <w:t>2.85E-07</w:t>
            </w:r>
          </w:p>
        </w:tc>
        <w:tc>
          <w:tcPr>
            <w:tcW w:w="879" w:type="dxa"/>
            <w:vAlign w:val="center"/>
          </w:tcPr>
          <w:p w14:paraId="7512A753" w14:textId="77777777" w:rsidR="00326C48" w:rsidRPr="000A2A03" w:rsidRDefault="00326C48" w:rsidP="000A2A03">
            <w:pPr>
              <w:pStyle w:val="BodyText"/>
              <w:spacing w:before="60" w:after="60"/>
              <w:jc w:val="center"/>
              <w:rPr>
                <w:sz w:val="16"/>
                <w:szCs w:val="16"/>
              </w:rPr>
            </w:pPr>
          </w:p>
        </w:tc>
      </w:tr>
      <w:tr w:rsidR="00212CEE" w14:paraId="4E260FDA" w14:textId="77777777" w:rsidTr="000A2A03">
        <w:tc>
          <w:tcPr>
            <w:tcW w:w="879" w:type="dxa"/>
            <w:vMerge/>
            <w:vAlign w:val="center"/>
          </w:tcPr>
          <w:p w14:paraId="02BA7177" w14:textId="77777777" w:rsidR="00326C48" w:rsidRPr="000A2A03" w:rsidRDefault="00326C48" w:rsidP="000A2A03">
            <w:pPr>
              <w:pStyle w:val="BodyText"/>
              <w:spacing w:before="60" w:after="60"/>
              <w:jc w:val="center"/>
              <w:rPr>
                <w:sz w:val="16"/>
                <w:szCs w:val="16"/>
              </w:rPr>
            </w:pPr>
          </w:p>
        </w:tc>
        <w:tc>
          <w:tcPr>
            <w:tcW w:w="668" w:type="dxa"/>
            <w:vAlign w:val="center"/>
          </w:tcPr>
          <w:p w14:paraId="459F878B" w14:textId="77777777" w:rsidR="00326C48" w:rsidRPr="000A2A03" w:rsidRDefault="00326C48" w:rsidP="000A2A03">
            <w:pPr>
              <w:pStyle w:val="BodyText"/>
              <w:spacing w:before="60" w:after="60"/>
              <w:jc w:val="center"/>
              <w:rPr>
                <w:sz w:val="16"/>
                <w:szCs w:val="16"/>
              </w:rPr>
            </w:pPr>
          </w:p>
        </w:tc>
        <w:tc>
          <w:tcPr>
            <w:tcW w:w="773" w:type="dxa"/>
            <w:vAlign w:val="center"/>
          </w:tcPr>
          <w:p w14:paraId="141FCAE0" w14:textId="0A762E45" w:rsidR="00326C48" w:rsidRPr="000A2A03" w:rsidRDefault="00326C48" w:rsidP="000A2A03">
            <w:pPr>
              <w:pStyle w:val="BodyText"/>
              <w:spacing w:before="60" w:after="60"/>
              <w:jc w:val="center"/>
              <w:rPr>
                <w:sz w:val="16"/>
                <w:szCs w:val="16"/>
              </w:rPr>
            </w:pPr>
            <w:r w:rsidRPr="000A2A03">
              <w:rPr>
                <w:sz w:val="16"/>
                <w:szCs w:val="16"/>
              </w:rPr>
              <w:t>6</w:t>
            </w:r>
          </w:p>
        </w:tc>
        <w:tc>
          <w:tcPr>
            <w:tcW w:w="763" w:type="dxa"/>
            <w:vAlign w:val="center"/>
          </w:tcPr>
          <w:p w14:paraId="22B6A2A8" w14:textId="72D9C1BD" w:rsidR="00326C48" w:rsidRPr="000A2A03" w:rsidRDefault="00326C48" w:rsidP="000A2A03">
            <w:pPr>
              <w:pStyle w:val="BodyText"/>
              <w:spacing w:before="60" w:after="60"/>
              <w:jc w:val="center"/>
              <w:rPr>
                <w:sz w:val="16"/>
                <w:szCs w:val="16"/>
              </w:rPr>
            </w:pPr>
            <w:r w:rsidRPr="000A2A03">
              <w:rPr>
                <w:sz w:val="16"/>
                <w:szCs w:val="16"/>
              </w:rPr>
              <w:t>20</w:t>
            </w:r>
          </w:p>
        </w:tc>
        <w:tc>
          <w:tcPr>
            <w:tcW w:w="763" w:type="dxa"/>
            <w:vAlign w:val="center"/>
          </w:tcPr>
          <w:p w14:paraId="538AD21C" w14:textId="26EA641A" w:rsidR="00326C48" w:rsidRPr="000A2A03" w:rsidRDefault="00326C48" w:rsidP="000A2A03">
            <w:pPr>
              <w:pStyle w:val="BodyText"/>
              <w:spacing w:before="60" w:after="60"/>
              <w:jc w:val="center"/>
              <w:rPr>
                <w:sz w:val="16"/>
                <w:szCs w:val="16"/>
              </w:rPr>
            </w:pPr>
            <w:r w:rsidRPr="000A2A03">
              <w:rPr>
                <w:sz w:val="16"/>
                <w:szCs w:val="16"/>
              </w:rPr>
              <w:t>0</w:t>
            </w:r>
          </w:p>
        </w:tc>
        <w:tc>
          <w:tcPr>
            <w:tcW w:w="833" w:type="dxa"/>
            <w:vAlign w:val="center"/>
          </w:tcPr>
          <w:p w14:paraId="0FAB562A" w14:textId="090EF76A" w:rsidR="00326C48" w:rsidRPr="000A2A03" w:rsidRDefault="00326C48" w:rsidP="000A2A03">
            <w:pPr>
              <w:pStyle w:val="BodyText"/>
              <w:spacing w:before="60" w:after="60"/>
              <w:jc w:val="center"/>
              <w:rPr>
                <w:sz w:val="16"/>
                <w:szCs w:val="16"/>
              </w:rPr>
            </w:pPr>
            <w:r w:rsidRPr="000A2A03">
              <w:rPr>
                <w:sz w:val="16"/>
                <w:szCs w:val="16"/>
              </w:rPr>
              <w:t>2.00E+00</w:t>
            </w:r>
          </w:p>
        </w:tc>
        <w:tc>
          <w:tcPr>
            <w:tcW w:w="992" w:type="dxa"/>
            <w:vAlign w:val="center"/>
          </w:tcPr>
          <w:p w14:paraId="3B154281" w14:textId="1E36594E" w:rsidR="00326C48" w:rsidRPr="000A2A03" w:rsidRDefault="00326C48" w:rsidP="000A2A03">
            <w:pPr>
              <w:pStyle w:val="BodyText"/>
              <w:spacing w:before="60" w:after="60"/>
              <w:jc w:val="center"/>
              <w:rPr>
                <w:sz w:val="16"/>
                <w:szCs w:val="16"/>
              </w:rPr>
            </w:pPr>
            <w:r w:rsidRPr="000A2A03">
              <w:rPr>
                <w:sz w:val="16"/>
                <w:szCs w:val="16"/>
              </w:rPr>
              <w:t>2.00E+00</w:t>
            </w:r>
          </w:p>
        </w:tc>
        <w:tc>
          <w:tcPr>
            <w:tcW w:w="850" w:type="dxa"/>
            <w:vAlign w:val="center"/>
          </w:tcPr>
          <w:p w14:paraId="39A52003" w14:textId="260CB6DE" w:rsidR="00326C48" w:rsidRPr="000A2A03" w:rsidRDefault="00326C48" w:rsidP="000A2A03">
            <w:pPr>
              <w:pStyle w:val="BodyText"/>
              <w:spacing w:before="60" w:after="60"/>
              <w:jc w:val="center"/>
              <w:rPr>
                <w:sz w:val="16"/>
                <w:szCs w:val="16"/>
              </w:rPr>
            </w:pPr>
            <w:r w:rsidRPr="000A2A03">
              <w:rPr>
                <w:sz w:val="16"/>
                <w:szCs w:val="16"/>
              </w:rPr>
              <w:t>8.96E-05</w:t>
            </w:r>
          </w:p>
        </w:tc>
        <w:tc>
          <w:tcPr>
            <w:tcW w:w="851" w:type="dxa"/>
            <w:vAlign w:val="center"/>
          </w:tcPr>
          <w:p w14:paraId="0EC9E211" w14:textId="50D01899" w:rsidR="00326C48" w:rsidRPr="000A2A03" w:rsidRDefault="00326C48" w:rsidP="000A2A03">
            <w:pPr>
              <w:pStyle w:val="BodyText"/>
              <w:spacing w:before="60" w:after="60"/>
              <w:jc w:val="center"/>
              <w:rPr>
                <w:sz w:val="16"/>
                <w:szCs w:val="16"/>
              </w:rPr>
            </w:pPr>
            <w:r w:rsidRPr="000A2A03">
              <w:rPr>
                <w:sz w:val="16"/>
                <w:szCs w:val="16"/>
              </w:rPr>
              <w:t>1.66E-03</w:t>
            </w:r>
          </w:p>
        </w:tc>
        <w:tc>
          <w:tcPr>
            <w:tcW w:w="992" w:type="dxa"/>
            <w:vAlign w:val="center"/>
          </w:tcPr>
          <w:p w14:paraId="71F26AE2" w14:textId="5A4C7707" w:rsidR="00326C48" w:rsidRPr="000A2A03" w:rsidRDefault="00326C48" w:rsidP="000A2A03">
            <w:pPr>
              <w:pStyle w:val="BodyText"/>
              <w:spacing w:before="60" w:after="60"/>
              <w:jc w:val="center"/>
              <w:rPr>
                <w:sz w:val="16"/>
                <w:szCs w:val="16"/>
              </w:rPr>
            </w:pPr>
            <w:r w:rsidRPr="000A2A03">
              <w:rPr>
                <w:sz w:val="16"/>
                <w:szCs w:val="16"/>
              </w:rPr>
              <w:t>-1.66E-03</w:t>
            </w:r>
          </w:p>
        </w:tc>
        <w:tc>
          <w:tcPr>
            <w:tcW w:w="844" w:type="dxa"/>
            <w:vAlign w:val="center"/>
          </w:tcPr>
          <w:p w14:paraId="7BFB4F97" w14:textId="427F3264" w:rsidR="00326C48" w:rsidRPr="000A2A03" w:rsidRDefault="00326C48" w:rsidP="000A2A03">
            <w:pPr>
              <w:pStyle w:val="BodyText"/>
              <w:spacing w:before="60" w:after="60"/>
              <w:jc w:val="center"/>
              <w:rPr>
                <w:sz w:val="16"/>
                <w:szCs w:val="16"/>
              </w:rPr>
            </w:pPr>
            <w:r w:rsidRPr="000A2A03">
              <w:rPr>
                <w:sz w:val="16"/>
                <w:szCs w:val="16"/>
              </w:rPr>
              <w:t>1.32E-03</w:t>
            </w:r>
          </w:p>
        </w:tc>
        <w:tc>
          <w:tcPr>
            <w:tcW w:w="789" w:type="dxa"/>
            <w:vAlign w:val="center"/>
          </w:tcPr>
          <w:p w14:paraId="73295ED8" w14:textId="24BD00EB" w:rsidR="00326C48" w:rsidRPr="000A2A03" w:rsidRDefault="00326C48" w:rsidP="000A2A03">
            <w:pPr>
              <w:pStyle w:val="BodyText"/>
              <w:spacing w:before="60" w:after="60"/>
              <w:jc w:val="center"/>
              <w:rPr>
                <w:sz w:val="16"/>
                <w:szCs w:val="16"/>
              </w:rPr>
            </w:pPr>
            <w:r w:rsidRPr="000A2A03">
              <w:rPr>
                <w:sz w:val="16"/>
                <w:szCs w:val="16"/>
              </w:rPr>
              <w:t>1.19E-07</w:t>
            </w:r>
          </w:p>
        </w:tc>
        <w:tc>
          <w:tcPr>
            <w:tcW w:w="879" w:type="dxa"/>
            <w:vAlign w:val="center"/>
          </w:tcPr>
          <w:p w14:paraId="15288293" w14:textId="77777777" w:rsidR="00326C48" w:rsidRPr="000A2A03" w:rsidRDefault="00326C48" w:rsidP="000A2A03">
            <w:pPr>
              <w:pStyle w:val="BodyText"/>
              <w:spacing w:before="60" w:after="60"/>
              <w:jc w:val="center"/>
              <w:rPr>
                <w:sz w:val="16"/>
                <w:szCs w:val="16"/>
              </w:rPr>
            </w:pPr>
          </w:p>
        </w:tc>
      </w:tr>
      <w:tr w:rsidR="00212CEE" w14:paraId="4E99E73E" w14:textId="77777777" w:rsidTr="000A2A03">
        <w:tc>
          <w:tcPr>
            <w:tcW w:w="879" w:type="dxa"/>
            <w:vMerge/>
            <w:vAlign w:val="center"/>
          </w:tcPr>
          <w:p w14:paraId="253AFEDB" w14:textId="77777777" w:rsidR="00326C48" w:rsidRPr="000A2A03" w:rsidRDefault="00326C48" w:rsidP="000A2A03">
            <w:pPr>
              <w:pStyle w:val="BodyText"/>
              <w:spacing w:before="60" w:after="60"/>
              <w:jc w:val="center"/>
              <w:rPr>
                <w:sz w:val="16"/>
                <w:szCs w:val="16"/>
              </w:rPr>
            </w:pPr>
          </w:p>
        </w:tc>
        <w:tc>
          <w:tcPr>
            <w:tcW w:w="668" w:type="dxa"/>
            <w:vAlign w:val="center"/>
          </w:tcPr>
          <w:p w14:paraId="634FD72C" w14:textId="77777777" w:rsidR="00326C48" w:rsidRPr="000A2A03" w:rsidRDefault="00326C48" w:rsidP="000A2A03">
            <w:pPr>
              <w:pStyle w:val="BodyText"/>
              <w:spacing w:before="60" w:after="60"/>
              <w:jc w:val="center"/>
              <w:rPr>
                <w:sz w:val="16"/>
                <w:szCs w:val="16"/>
              </w:rPr>
            </w:pPr>
          </w:p>
        </w:tc>
        <w:tc>
          <w:tcPr>
            <w:tcW w:w="773" w:type="dxa"/>
            <w:vAlign w:val="center"/>
          </w:tcPr>
          <w:p w14:paraId="08FE94FF" w14:textId="01D90201" w:rsidR="00326C48" w:rsidRPr="000A2A03" w:rsidRDefault="00326C48" w:rsidP="000A2A03">
            <w:pPr>
              <w:pStyle w:val="BodyText"/>
              <w:spacing w:before="60" w:after="60"/>
              <w:jc w:val="center"/>
              <w:rPr>
                <w:sz w:val="16"/>
                <w:szCs w:val="16"/>
              </w:rPr>
            </w:pPr>
            <w:r w:rsidRPr="000A2A03">
              <w:rPr>
                <w:sz w:val="16"/>
                <w:szCs w:val="16"/>
              </w:rPr>
              <w:t>6</w:t>
            </w:r>
          </w:p>
        </w:tc>
        <w:tc>
          <w:tcPr>
            <w:tcW w:w="763" w:type="dxa"/>
            <w:vAlign w:val="center"/>
          </w:tcPr>
          <w:p w14:paraId="29A69E3B" w14:textId="7D2E908A" w:rsidR="00326C48" w:rsidRPr="000A2A03" w:rsidRDefault="00326C48" w:rsidP="000A2A03">
            <w:pPr>
              <w:pStyle w:val="BodyText"/>
              <w:spacing w:before="60" w:after="60"/>
              <w:jc w:val="center"/>
              <w:rPr>
                <w:sz w:val="16"/>
                <w:szCs w:val="16"/>
              </w:rPr>
            </w:pPr>
            <w:r w:rsidRPr="000A2A03">
              <w:rPr>
                <w:sz w:val="16"/>
                <w:szCs w:val="16"/>
              </w:rPr>
              <w:t>25</w:t>
            </w:r>
          </w:p>
        </w:tc>
        <w:tc>
          <w:tcPr>
            <w:tcW w:w="763" w:type="dxa"/>
            <w:vAlign w:val="center"/>
          </w:tcPr>
          <w:p w14:paraId="7810FB9F" w14:textId="7E6BF677" w:rsidR="00326C48" w:rsidRPr="000A2A03" w:rsidRDefault="00326C48" w:rsidP="000A2A03">
            <w:pPr>
              <w:pStyle w:val="BodyText"/>
              <w:spacing w:before="60" w:after="60"/>
              <w:jc w:val="center"/>
              <w:rPr>
                <w:sz w:val="16"/>
                <w:szCs w:val="16"/>
              </w:rPr>
            </w:pPr>
            <w:r w:rsidRPr="000A2A03">
              <w:rPr>
                <w:sz w:val="16"/>
                <w:szCs w:val="16"/>
              </w:rPr>
              <w:t>0</w:t>
            </w:r>
          </w:p>
        </w:tc>
        <w:tc>
          <w:tcPr>
            <w:tcW w:w="833" w:type="dxa"/>
            <w:vAlign w:val="center"/>
          </w:tcPr>
          <w:p w14:paraId="3E91F9D3" w14:textId="0EDB3F93" w:rsidR="00326C48" w:rsidRPr="000A2A03" w:rsidRDefault="00326C48" w:rsidP="000A2A03">
            <w:pPr>
              <w:pStyle w:val="BodyText"/>
              <w:spacing w:before="60" w:after="60"/>
              <w:jc w:val="center"/>
              <w:rPr>
                <w:sz w:val="16"/>
                <w:szCs w:val="16"/>
              </w:rPr>
            </w:pPr>
            <w:r w:rsidRPr="000A2A03">
              <w:rPr>
                <w:sz w:val="16"/>
                <w:szCs w:val="16"/>
              </w:rPr>
              <w:t>2.50E+00</w:t>
            </w:r>
          </w:p>
        </w:tc>
        <w:tc>
          <w:tcPr>
            <w:tcW w:w="992" w:type="dxa"/>
            <w:vAlign w:val="center"/>
          </w:tcPr>
          <w:p w14:paraId="0129DF42" w14:textId="0C22A620" w:rsidR="00326C48" w:rsidRPr="000A2A03" w:rsidRDefault="00326C48" w:rsidP="000A2A03">
            <w:pPr>
              <w:pStyle w:val="BodyText"/>
              <w:spacing w:before="60" w:after="60"/>
              <w:jc w:val="center"/>
              <w:rPr>
                <w:sz w:val="16"/>
                <w:szCs w:val="16"/>
              </w:rPr>
            </w:pPr>
            <w:r w:rsidRPr="000A2A03">
              <w:rPr>
                <w:sz w:val="16"/>
                <w:szCs w:val="16"/>
              </w:rPr>
              <w:t>2.50E+00</w:t>
            </w:r>
          </w:p>
        </w:tc>
        <w:tc>
          <w:tcPr>
            <w:tcW w:w="850" w:type="dxa"/>
            <w:vAlign w:val="center"/>
          </w:tcPr>
          <w:p w14:paraId="3E66A505" w14:textId="284BC430" w:rsidR="00326C48" w:rsidRPr="000A2A03" w:rsidRDefault="00326C48" w:rsidP="000A2A03">
            <w:pPr>
              <w:pStyle w:val="BodyText"/>
              <w:spacing w:before="60" w:after="60"/>
              <w:jc w:val="center"/>
              <w:rPr>
                <w:sz w:val="16"/>
                <w:szCs w:val="16"/>
              </w:rPr>
            </w:pPr>
            <w:r w:rsidRPr="000A2A03">
              <w:rPr>
                <w:sz w:val="16"/>
                <w:szCs w:val="16"/>
              </w:rPr>
              <w:t>2.91E-05</w:t>
            </w:r>
          </w:p>
        </w:tc>
        <w:tc>
          <w:tcPr>
            <w:tcW w:w="851" w:type="dxa"/>
            <w:vAlign w:val="center"/>
          </w:tcPr>
          <w:p w14:paraId="02D57395" w14:textId="7DB21F81" w:rsidR="00326C48" w:rsidRPr="000A2A03" w:rsidRDefault="00326C48" w:rsidP="000A2A03">
            <w:pPr>
              <w:pStyle w:val="BodyText"/>
              <w:spacing w:before="60" w:after="60"/>
              <w:jc w:val="center"/>
              <w:rPr>
                <w:sz w:val="16"/>
                <w:szCs w:val="16"/>
              </w:rPr>
            </w:pPr>
            <w:r w:rsidRPr="000A2A03">
              <w:rPr>
                <w:sz w:val="16"/>
                <w:szCs w:val="16"/>
              </w:rPr>
              <w:t>1.66E-03</w:t>
            </w:r>
          </w:p>
        </w:tc>
        <w:tc>
          <w:tcPr>
            <w:tcW w:w="992" w:type="dxa"/>
            <w:vAlign w:val="center"/>
          </w:tcPr>
          <w:p w14:paraId="51BFD400" w14:textId="356F8F4D" w:rsidR="00326C48" w:rsidRPr="000A2A03" w:rsidRDefault="00326C48" w:rsidP="000A2A03">
            <w:pPr>
              <w:pStyle w:val="BodyText"/>
              <w:spacing w:before="60" w:after="60"/>
              <w:jc w:val="center"/>
              <w:rPr>
                <w:sz w:val="16"/>
                <w:szCs w:val="16"/>
              </w:rPr>
            </w:pPr>
            <w:r w:rsidRPr="000A2A03">
              <w:rPr>
                <w:sz w:val="16"/>
                <w:szCs w:val="16"/>
              </w:rPr>
              <w:t>-1.66E-03</w:t>
            </w:r>
          </w:p>
        </w:tc>
        <w:tc>
          <w:tcPr>
            <w:tcW w:w="844" w:type="dxa"/>
            <w:vAlign w:val="center"/>
          </w:tcPr>
          <w:p w14:paraId="4734D8AC" w14:textId="13D94522" w:rsidR="00326C48" w:rsidRPr="000A2A03" w:rsidRDefault="00326C48" w:rsidP="000A2A03">
            <w:pPr>
              <w:pStyle w:val="BodyText"/>
              <w:spacing w:before="60" w:after="60"/>
              <w:jc w:val="center"/>
              <w:rPr>
                <w:sz w:val="16"/>
                <w:szCs w:val="16"/>
              </w:rPr>
            </w:pPr>
            <w:r w:rsidRPr="000A2A03">
              <w:rPr>
                <w:sz w:val="16"/>
                <w:szCs w:val="16"/>
              </w:rPr>
              <w:t>1.32E-03</w:t>
            </w:r>
          </w:p>
        </w:tc>
        <w:tc>
          <w:tcPr>
            <w:tcW w:w="789" w:type="dxa"/>
            <w:vAlign w:val="center"/>
          </w:tcPr>
          <w:p w14:paraId="516912B4" w14:textId="113DD9C2" w:rsidR="00326C48" w:rsidRPr="000A2A03" w:rsidRDefault="00326C48" w:rsidP="000A2A03">
            <w:pPr>
              <w:pStyle w:val="BodyText"/>
              <w:spacing w:before="60" w:after="60"/>
              <w:jc w:val="center"/>
              <w:rPr>
                <w:sz w:val="16"/>
                <w:szCs w:val="16"/>
              </w:rPr>
            </w:pPr>
            <w:r w:rsidRPr="000A2A03">
              <w:rPr>
                <w:sz w:val="16"/>
                <w:szCs w:val="16"/>
              </w:rPr>
              <w:t>3.85E-08</w:t>
            </w:r>
          </w:p>
        </w:tc>
        <w:tc>
          <w:tcPr>
            <w:tcW w:w="879" w:type="dxa"/>
            <w:vAlign w:val="center"/>
          </w:tcPr>
          <w:p w14:paraId="46FF6386" w14:textId="77777777" w:rsidR="00326C48" w:rsidRPr="000A2A03" w:rsidRDefault="00326C48" w:rsidP="000A2A03">
            <w:pPr>
              <w:pStyle w:val="BodyText"/>
              <w:spacing w:before="60" w:after="60"/>
              <w:jc w:val="center"/>
              <w:rPr>
                <w:sz w:val="16"/>
                <w:szCs w:val="16"/>
              </w:rPr>
            </w:pPr>
          </w:p>
        </w:tc>
      </w:tr>
      <w:tr w:rsidR="00212CEE" w14:paraId="1DADFF78" w14:textId="77777777" w:rsidTr="000A2A03">
        <w:tc>
          <w:tcPr>
            <w:tcW w:w="879" w:type="dxa"/>
            <w:vMerge/>
            <w:vAlign w:val="center"/>
          </w:tcPr>
          <w:p w14:paraId="01490E05" w14:textId="77777777" w:rsidR="00326C48" w:rsidRPr="000A2A03" w:rsidRDefault="00326C48" w:rsidP="000A2A03">
            <w:pPr>
              <w:pStyle w:val="BodyText"/>
              <w:spacing w:before="60" w:after="60"/>
              <w:jc w:val="center"/>
              <w:rPr>
                <w:sz w:val="16"/>
                <w:szCs w:val="16"/>
              </w:rPr>
            </w:pPr>
          </w:p>
        </w:tc>
        <w:tc>
          <w:tcPr>
            <w:tcW w:w="668" w:type="dxa"/>
            <w:vAlign w:val="center"/>
          </w:tcPr>
          <w:p w14:paraId="6AAB76C8" w14:textId="77777777" w:rsidR="00326C48" w:rsidRPr="000A2A03" w:rsidRDefault="00326C48" w:rsidP="000A2A03">
            <w:pPr>
              <w:pStyle w:val="BodyText"/>
              <w:spacing w:before="60" w:after="60"/>
              <w:jc w:val="center"/>
              <w:rPr>
                <w:sz w:val="16"/>
                <w:szCs w:val="16"/>
              </w:rPr>
            </w:pPr>
          </w:p>
        </w:tc>
        <w:tc>
          <w:tcPr>
            <w:tcW w:w="773" w:type="dxa"/>
            <w:vAlign w:val="center"/>
          </w:tcPr>
          <w:p w14:paraId="4EF8D3DD" w14:textId="0CD7A7FE" w:rsidR="00326C48" w:rsidRPr="000A2A03" w:rsidRDefault="00326C48" w:rsidP="000A2A03">
            <w:pPr>
              <w:pStyle w:val="BodyText"/>
              <w:spacing w:before="60" w:after="60"/>
              <w:jc w:val="center"/>
              <w:rPr>
                <w:sz w:val="16"/>
                <w:szCs w:val="16"/>
              </w:rPr>
            </w:pPr>
            <w:r w:rsidRPr="000A2A03">
              <w:rPr>
                <w:sz w:val="16"/>
                <w:szCs w:val="16"/>
              </w:rPr>
              <w:t>6</w:t>
            </w:r>
          </w:p>
        </w:tc>
        <w:tc>
          <w:tcPr>
            <w:tcW w:w="763" w:type="dxa"/>
            <w:vAlign w:val="center"/>
          </w:tcPr>
          <w:p w14:paraId="3AE4983B" w14:textId="48547DCF" w:rsidR="00326C48" w:rsidRPr="000A2A03" w:rsidRDefault="00326C48" w:rsidP="000A2A03">
            <w:pPr>
              <w:pStyle w:val="BodyText"/>
              <w:spacing w:before="60" w:after="60"/>
              <w:jc w:val="center"/>
              <w:rPr>
                <w:sz w:val="16"/>
                <w:szCs w:val="16"/>
              </w:rPr>
            </w:pPr>
            <w:r w:rsidRPr="000A2A03">
              <w:rPr>
                <w:sz w:val="16"/>
                <w:szCs w:val="16"/>
              </w:rPr>
              <w:t>30</w:t>
            </w:r>
          </w:p>
        </w:tc>
        <w:tc>
          <w:tcPr>
            <w:tcW w:w="763" w:type="dxa"/>
            <w:vAlign w:val="center"/>
          </w:tcPr>
          <w:p w14:paraId="6EB0EC31" w14:textId="6C6B536D" w:rsidR="00326C48" w:rsidRPr="000A2A03" w:rsidRDefault="00326C48" w:rsidP="000A2A03">
            <w:pPr>
              <w:pStyle w:val="BodyText"/>
              <w:spacing w:before="60" w:after="60"/>
              <w:jc w:val="center"/>
              <w:rPr>
                <w:sz w:val="16"/>
                <w:szCs w:val="16"/>
              </w:rPr>
            </w:pPr>
            <w:r w:rsidRPr="000A2A03">
              <w:rPr>
                <w:sz w:val="16"/>
                <w:szCs w:val="16"/>
              </w:rPr>
              <w:t>0</w:t>
            </w:r>
          </w:p>
        </w:tc>
        <w:tc>
          <w:tcPr>
            <w:tcW w:w="833" w:type="dxa"/>
            <w:vAlign w:val="center"/>
          </w:tcPr>
          <w:p w14:paraId="14620F10" w14:textId="6C6C65A5" w:rsidR="00326C48" w:rsidRPr="000A2A03" w:rsidRDefault="00326C48" w:rsidP="000A2A03">
            <w:pPr>
              <w:pStyle w:val="BodyText"/>
              <w:spacing w:before="60" w:after="60"/>
              <w:jc w:val="center"/>
              <w:rPr>
                <w:sz w:val="16"/>
                <w:szCs w:val="16"/>
              </w:rPr>
            </w:pPr>
            <w:r w:rsidRPr="000A2A03">
              <w:rPr>
                <w:sz w:val="16"/>
                <w:szCs w:val="16"/>
              </w:rPr>
              <w:t>3.00E+00</w:t>
            </w:r>
          </w:p>
        </w:tc>
        <w:tc>
          <w:tcPr>
            <w:tcW w:w="992" w:type="dxa"/>
            <w:vAlign w:val="center"/>
          </w:tcPr>
          <w:p w14:paraId="10E884A6" w14:textId="15845E42" w:rsidR="00326C48" w:rsidRPr="000A2A03" w:rsidRDefault="00326C48" w:rsidP="000A2A03">
            <w:pPr>
              <w:pStyle w:val="BodyText"/>
              <w:spacing w:before="60" w:after="60"/>
              <w:jc w:val="center"/>
              <w:rPr>
                <w:sz w:val="16"/>
                <w:szCs w:val="16"/>
              </w:rPr>
            </w:pPr>
            <w:r w:rsidRPr="000A2A03">
              <w:rPr>
                <w:sz w:val="16"/>
                <w:szCs w:val="16"/>
              </w:rPr>
              <w:t>3.00E+00</w:t>
            </w:r>
          </w:p>
        </w:tc>
        <w:tc>
          <w:tcPr>
            <w:tcW w:w="850" w:type="dxa"/>
            <w:vAlign w:val="center"/>
          </w:tcPr>
          <w:p w14:paraId="433591BF" w14:textId="1220D26F" w:rsidR="00326C48" w:rsidRPr="000A2A03" w:rsidRDefault="00326C48" w:rsidP="000A2A03">
            <w:pPr>
              <w:pStyle w:val="BodyText"/>
              <w:spacing w:before="60" w:after="60"/>
              <w:jc w:val="center"/>
              <w:rPr>
                <w:sz w:val="16"/>
                <w:szCs w:val="16"/>
              </w:rPr>
            </w:pPr>
            <w:r w:rsidRPr="000A2A03">
              <w:rPr>
                <w:sz w:val="16"/>
                <w:szCs w:val="16"/>
              </w:rPr>
              <w:t>7.36E-06</w:t>
            </w:r>
          </w:p>
        </w:tc>
        <w:tc>
          <w:tcPr>
            <w:tcW w:w="851" w:type="dxa"/>
            <w:vAlign w:val="center"/>
          </w:tcPr>
          <w:p w14:paraId="79252420" w14:textId="1035B89B" w:rsidR="00326C48" w:rsidRPr="000A2A03" w:rsidRDefault="00326C48" w:rsidP="000A2A03">
            <w:pPr>
              <w:pStyle w:val="BodyText"/>
              <w:spacing w:before="60" w:after="60"/>
              <w:jc w:val="center"/>
              <w:rPr>
                <w:sz w:val="16"/>
                <w:szCs w:val="16"/>
              </w:rPr>
            </w:pPr>
            <w:r w:rsidRPr="000A2A03">
              <w:rPr>
                <w:sz w:val="16"/>
                <w:szCs w:val="16"/>
              </w:rPr>
              <w:t>1.66E-03</w:t>
            </w:r>
          </w:p>
        </w:tc>
        <w:tc>
          <w:tcPr>
            <w:tcW w:w="992" w:type="dxa"/>
            <w:vAlign w:val="center"/>
          </w:tcPr>
          <w:p w14:paraId="20E7D45E" w14:textId="77F7C256" w:rsidR="00326C48" w:rsidRPr="000A2A03" w:rsidRDefault="00326C48" w:rsidP="000A2A03">
            <w:pPr>
              <w:pStyle w:val="BodyText"/>
              <w:spacing w:before="60" w:after="60"/>
              <w:jc w:val="center"/>
              <w:rPr>
                <w:sz w:val="16"/>
                <w:szCs w:val="16"/>
              </w:rPr>
            </w:pPr>
            <w:r w:rsidRPr="000A2A03">
              <w:rPr>
                <w:sz w:val="16"/>
                <w:szCs w:val="16"/>
              </w:rPr>
              <w:t>-1.66E-03</w:t>
            </w:r>
          </w:p>
        </w:tc>
        <w:tc>
          <w:tcPr>
            <w:tcW w:w="844" w:type="dxa"/>
            <w:vAlign w:val="center"/>
          </w:tcPr>
          <w:p w14:paraId="78CACD9F" w14:textId="76E747A3" w:rsidR="00326C48" w:rsidRPr="000A2A03" w:rsidRDefault="00326C48" w:rsidP="000A2A03">
            <w:pPr>
              <w:pStyle w:val="BodyText"/>
              <w:spacing w:before="60" w:after="60"/>
              <w:jc w:val="center"/>
              <w:rPr>
                <w:sz w:val="16"/>
                <w:szCs w:val="16"/>
              </w:rPr>
            </w:pPr>
            <w:r w:rsidRPr="000A2A03">
              <w:rPr>
                <w:sz w:val="16"/>
                <w:szCs w:val="16"/>
              </w:rPr>
              <w:t>1.32E-03</w:t>
            </w:r>
          </w:p>
        </w:tc>
        <w:tc>
          <w:tcPr>
            <w:tcW w:w="789" w:type="dxa"/>
            <w:vAlign w:val="center"/>
          </w:tcPr>
          <w:p w14:paraId="173F44CD" w14:textId="21B435B9" w:rsidR="00326C48" w:rsidRPr="000A2A03" w:rsidRDefault="00326C48" w:rsidP="000A2A03">
            <w:pPr>
              <w:pStyle w:val="BodyText"/>
              <w:spacing w:before="60" w:after="60"/>
              <w:jc w:val="center"/>
              <w:rPr>
                <w:sz w:val="16"/>
                <w:szCs w:val="16"/>
              </w:rPr>
            </w:pPr>
            <w:r w:rsidRPr="000A2A03">
              <w:rPr>
                <w:sz w:val="16"/>
                <w:szCs w:val="16"/>
              </w:rPr>
              <w:t>9.74E-09</w:t>
            </w:r>
          </w:p>
        </w:tc>
        <w:tc>
          <w:tcPr>
            <w:tcW w:w="879" w:type="dxa"/>
            <w:vAlign w:val="center"/>
          </w:tcPr>
          <w:p w14:paraId="713F1FA5" w14:textId="77777777" w:rsidR="00326C48" w:rsidRPr="000A2A03" w:rsidRDefault="00326C48" w:rsidP="000A2A03">
            <w:pPr>
              <w:pStyle w:val="BodyText"/>
              <w:spacing w:before="60" w:after="60"/>
              <w:jc w:val="center"/>
              <w:rPr>
                <w:sz w:val="16"/>
                <w:szCs w:val="16"/>
              </w:rPr>
            </w:pPr>
          </w:p>
        </w:tc>
      </w:tr>
      <w:tr w:rsidR="00212CEE" w14:paraId="13721455" w14:textId="77777777" w:rsidTr="000A2A03">
        <w:tc>
          <w:tcPr>
            <w:tcW w:w="879" w:type="dxa"/>
            <w:vMerge/>
            <w:vAlign w:val="center"/>
          </w:tcPr>
          <w:p w14:paraId="372E6241" w14:textId="77777777" w:rsidR="00326C48" w:rsidRPr="000A2A03" w:rsidRDefault="00326C48" w:rsidP="000A2A03">
            <w:pPr>
              <w:pStyle w:val="BodyText"/>
              <w:spacing w:before="60" w:after="60"/>
              <w:jc w:val="center"/>
              <w:rPr>
                <w:sz w:val="16"/>
                <w:szCs w:val="16"/>
              </w:rPr>
            </w:pPr>
          </w:p>
        </w:tc>
        <w:tc>
          <w:tcPr>
            <w:tcW w:w="668" w:type="dxa"/>
            <w:vAlign w:val="center"/>
          </w:tcPr>
          <w:p w14:paraId="097C3248" w14:textId="77777777" w:rsidR="00326C48" w:rsidRPr="000A2A03" w:rsidRDefault="00326C48" w:rsidP="000A2A03">
            <w:pPr>
              <w:pStyle w:val="BodyText"/>
              <w:spacing w:before="60" w:after="60"/>
              <w:jc w:val="center"/>
              <w:rPr>
                <w:sz w:val="16"/>
                <w:szCs w:val="16"/>
              </w:rPr>
            </w:pPr>
          </w:p>
        </w:tc>
        <w:tc>
          <w:tcPr>
            <w:tcW w:w="773" w:type="dxa"/>
            <w:vAlign w:val="center"/>
          </w:tcPr>
          <w:p w14:paraId="7CA19F63" w14:textId="197DB747" w:rsidR="00326C48" w:rsidRPr="000A2A03" w:rsidRDefault="00326C48" w:rsidP="000A2A03">
            <w:pPr>
              <w:pStyle w:val="BodyText"/>
              <w:spacing w:before="60" w:after="60"/>
              <w:jc w:val="center"/>
              <w:rPr>
                <w:sz w:val="16"/>
                <w:szCs w:val="16"/>
              </w:rPr>
            </w:pPr>
            <w:r w:rsidRPr="000A2A03">
              <w:rPr>
                <w:sz w:val="16"/>
                <w:szCs w:val="16"/>
              </w:rPr>
              <w:t>6</w:t>
            </w:r>
          </w:p>
        </w:tc>
        <w:tc>
          <w:tcPr>
            <w:tcW w:w="763" w:type="dxa"/>
            <w:vAlign w:val="center"/>
          </w:tcPr>
          <w:p w14:paraId="5F6C91BF" w14:textId="06ECD3B2" w:rsidR="00326C48" w:rsidRPr="000A2A03" w:rsidRDefault="00326C48" w:rsidP="000A2A03">
            <w:pPr>
              <w:pStyle w:val="BodyText"/>
              <w:spacing w:before="60" w:after="60"/>
              <w:jc w:val="center"/>
              <w:rPr>
                <w:sz w:val="16"/>
                <w:szCs w:val="16"/>
              </w:rPr>
            </w:pPr>
            <w:r w:rsidRPr="000A2A03">
              <w:rPr>
                <w:sz w:val="16"/>
                <w:szCs w:val="16"/>
              </w:rPr>
              <w:t>35</w:t>
            </w:r>
          </w:p>
        </w:tc>
        <w:tc>
          <w:tcPr>
            <w:tcW w:w="763" w:type="dxa"/>
            <w:vAlign w:val="center"/>
          </w:tcPr>
          <w:p w14:paraId="63204518" w14:textId="46821048" w:rsidR="00326C48" w:rsidRPr="000A2A03" w:rsidRDefault="00326C48" w:rsidP="000A2A03">
            <w:pPr>
              <w:pStyle w:val="BodyText"/>
              <w:spacing w:before="60" w:after="60"/>
              <w:jc w:val="center"/>
              <w:rPr>
                <w:sz w:val="16"/>
                <w:szCs w:val="16"/>
              </w:rPr>
            </w:pPr>
            <w:r w:rsidRPr="000A2A03">
              <w:rPr>
                <w:sz w:val="16"/>
                <w:szCs w:val="16"/>
              </w:rPr>
              <w:t>0</w:t>
            </w:r>
          </w:p>
        </w:tc>
        <w:tc>
          <w:tcPr>
            <w:tcW w:w="833" w:type="dxa"/>
            <w:vAlign w:val="center"/>
          </w:tcPr>
          <w:p w14:paraId="68079B75" w14:textId="06B771FA" w:rsidR="00326C48" w:rsidRPr="000A2A03" w:rsidRDefault="00326C48" w:rsidP="000A2A03">
            <w:pPr>
              <w:pStyle w:val="BodyText"/>
              <w:spacing w:before="60" w:after="60"/>
              <w:jc w:val="center"/>
              <w:rPr>
                <w:sz w:val="16"/>
                <w:szCs w:val="16"/>
              </w:rPr>
            </w:pPr>
            <w:r w:rsidRPr="000A2A03">
              <w:rPr>
                <w:sz w:val="16"/>
                <w:szCs w:val="16"/>
              </w:rPr>
              <w:t>3.50E+00</w:t>
            </w:r>
          </w:p>
        </w:tc>
        <w:tc>
          <w:tcPr>
            <w:tcW w:w="992" w:type="dxa"/>
            <w:vAlign w:val="center"/>
          </w:tcPr>
          <w:p w14:paraId="06E3CD5F" w14:textId="469C32CD" w:rsidR="00326C48" w:rsidRPr="000A2A03" w:rsidRDefault="00326C48" w:rsidP="000A2A03">
            <w:pPr>
              <w:pStyle w:val="BodyText"/>
              <w:spacing w:before="60" w:after="60"/>
              <w:jc w:val="center"/>
              <w:rPr>
                <w:sz w:val="16"/>
                <w:szCs w:val="16"/>
              </w:rPr>
            </w:pPr>
            <w:r w:rsidRPr="000A2A03">
              <w:rPr>
                <w:sz w:val="16"/>
                <w:szCs w:val="16"/>
              </w:rPr>
              <w:t>3.50E+00</w:t>
            </w:r>
          </w:p>
        </w:tc>
        <w:tc>
          <w:tcPr>
            <w:tcW w:w="850" w:type="dxa"/>
            <w:vAlign w:val="center"/>
          </w:tcPr>
          <w:p w14:paraId="6C4A5E45" w14:textId="7155B80A" w:rsidR="00326C48" w:rsidRPr="000A2A03" w:rsidRDefault="00326C48" w:rsidP="000A2A03">
            <w:pPr>
              <w:pStyle w:val="BodyText"/>
              <w:spacing w:before="60" w:after="60"/>
              <w:jc w:val="center"/>
              <w:rPr>
                <w:sz w:val="16"/>
                <w:szCs w:val="16"/>
              </w:rPr>
            </w:pPr>
            <w:r w:rsidRPr="000A2A03">
              <w:rPr>
                <w:sz w:val="16"/>
                <w:szCs w:val="16"/>
              </w:rPr>
              <w:t>1.45E-06</w:t>
            </w:r>
          </w:p>
        </w:tc>
        <w:tc>
          <w:tcPr>
            <w:tcW w:w="851" w:type="dxa"/>
            <w:vAlign w:val="center"/>
          </w:tcPr>
          <w:p w14:paraId="7C0F7612" w14:textId="0082421C" w:rsidR="00326C48" w:rsidRPr="000A2A03" w:rsidRDefault="00326C48" w:rsidP="000A2A03">
            <w:pPr>
              <w:pStyle w:val="BodyText"/>
              <w:spacing w:before="60" w:after="60"/>
              <w:jc w:val="center"/>
              <w:rPr>
                <w:sz w:val="16"/>
                <w:szCs w:val="16"/>
              </w:rPr>
            </w:pPr>
            <w:r w:rsidRPr="000A2A03">
              <w:rPr>
                <w:sz w:val="16"/>
                <w:szCs w:val="16"/>
              </w:rPr>
              <w:t>1.66E-03</w:t>
            </w:r>
          </w:p>
        </w:tc>
        <w:tc>
          <w:tcPr>
            <w:tcW w:w="992" w:type="dxa"/>
            <w:vAlign w:val="center"/>
          </w:tcPr>
          <w:p w14:paraId="78319E3A" w14:textId="202EE3FF" w:rsidR="00326C48" w:rsidRPr="000A2A03" w:rsidRDefault="00326C48" w:rsidP="000A2A03">
            <w:pPr>
              <w:pStyle w:val="BodyText"/>
              <w:spacing w:before="60" w:after="60"/>
              <w:jc w:val="center"/>
              <w:rPr>
                <w:sz w:val="16"/>
                <w:szCs w:val="16"/>
              </w:rPr>
            </w:pPr>
            <w:r w:rsidRPr="000A2A03">
              <w:rPr>
                <w:sz w:val="16"/>
                <w:szCs w:val="16"/>
              </w:rPr>
              <w:t>-1.66E-03</w:t>
            </w:r>
          </w:p>
        </w:tc>
        <w:tc>
          <w:tcPr>
            <w:tcW w:w="844" w:type="dxa"/>
            <w:vAlign w:val="center"/>
          </w:tcPr>
          <w:p w14:paraId="2290037E" w14:textId="41ED6D7A" w:rsidR="00326C48" w:rsidRPr="000A2A03" w:rsidRDefault="00326C48" w:rsidP="000A2A03">
            <w:pPr>
              <w:pStyle w:val="BodyText"/>
              <w:spacing w:before="60" w:after="60"/>
              <w:jc w:val="center"/>
              <w:rPr>
                <w:sz w:val="16"/>
                <w:szCs w:val="16"/>
              </w:rPr>
            </w:pPr>
            <w:r w:rsidRPr="000A2A03">
              <w:rPr>
                <w:sz w:val="16"/>
                <w:szCs w:val="16"/>
              </w:rPr>
              <w:t>1.32E-03</w:t>
            </w:r>
          </w:p>
        </w:tc>
        <w:tc>
          <w:tcPr>
            <w:tcW w:w="789" w:type="dxa"/>
            <w:vAlign w:val="center"/>
          </w:tcPr>
          <w:p w14:paraId="09E2CC52" w14:textId="4C8DBD5F" w:rsidR="00326C48" w:rsidRPr="000A2A03" w:rsidRDefault="00326C48" w:rsidP="000A2A03">
            <w:pPr>
              <w:pStyle w:val="BodyText"/>
              <w:spacing w:before="60" w:after="60"/>
              <w:jc w:val="center"/>
              <w:rPr>
                <w:sz w:val="16"/>
                <w:szCs w:val="16"/>
              </w:rPr>
            </w:pPr>
            <w:r w:rsidRPr="000A2A03">
              <w:rPr>
                <w:sz w:val="16"/>
                <w:szCs w:val="16"/>
              </w:rPr>
              <w:t>1.92E-09</w:t>
            </w:r>
          </w:p>
        </w:tc>
        <w:tc>
          <w:tcPr>
            <w:tcW w:w="879" w:type="dxa"/>
            <w:vAlign w:val="center"/>
          </w:tcPr>
          <w:p w14:paraId="5CC52D92" w14:textId="77777777" w:rsidR="00326C48" w:rsidRPr="000A2A03" w:rsidRDefault="00326C48" w:rsidP="000A2A03">
            <w:pPr>
              <w:pStyle w:val="BodyText"/>
              <w:spacing w:before="60" w:after="60"/>
              <w:jc w:val="center"/>
              <w:rPr>
                <w:sz w:val="16"/>
                <w:szCs w:val="16"/>
              </w:rPr>
            </w:pPr>
          </w:p>
        </w:tc>
      </w:tr>
    </w:tbl>
    <w:p w14:paraId="1B612530" w14:textId="6DD5C950" w:rsidR="00AA4A2A" w:rsidRDefault="00AA4A2A" w:rsidP="00DA1336">
      <w:pPr>
        <w:pStyle w:val="BodyText"/>
      </w:pPr>
    </w:p>
    <w:p w14:paraId="3D98E771" w14:textId="77777777" w:rsidR="00D60578" w:rsidRDefault="00D60578" w:rsidP="00DA1336">
      <w:pPr>
        <w:pStyle w:val="BodyText"/>
      </w:pPr>
    </w:p>
    <w:p w14:paraId="0C906EFD" w14:textId="5AC6164D" w:rsidR="00C27566" w:rsidRPr="005E0830" w:rsidRDefault="00C27566" w:rsidP="005E0830">
      <w:pPr>
        <w:pStyle w:val="BodyText"/>
      </w:pPr>
      <w:r w:rsidRPr="005E0830">
        <w:lastRenderedPageBreak/>
        <w:t>Notes:</w:t>
      </w:r>
    </w:p>
    <w:p w14:paraId="2FD8052E" w14:textId="0D4B82BE" w:rsidR="00185BD8" w:rsidRDefault="00C27566" w:rsidP="00711898">
      <w:pPr>
        <w:pStyle w:val="BodyText"/>
        <w:numPr>
          <w:ilvl w:val="2"/>
          <w:numId w:val="12"/>
        </w:numPr>
        <w:ind w:left="927"/>
      </w:pPr>
      <w:r w:rsidRPr="005E0830">
        <w:t>If more than one identical</w:t>
      </w:r>
      <w:r w:rsidR="001E4246" w:rsidRPr="005E0830">
        <w:t xml:space="preserve"> </w:t>
      </w:r>
      <w:r w:rsidRPr="005E0830">
        <w:t>objects are impacting, the total</w:t>
      </w:r>
      <w:r w:rsidR="001E4246" w:rsidRPr="005E0830">
        <w:t xml:space="preserve"> </w:t>
      </w: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Pr="005E0830">
        <w:t xml:space="preserve"> for N objects</w:t>
      </w:r>
      <w:r w:rsidR="00185BD8">
        <w:t xml:space="preserve"> is:</w:t>
      </w:r>
    </w:p>
    <w:p w14:paraId="08C45A94" w14:textId="0597BF0F" w:rsidR="00185BD8" w:rsidRDefault="007224DD" w:rsidP="00371805">
      <w:pPr>
        <w:pStyle w:val="BodyText"/>
        <w:ind w:left="-567"/>
      </w:pPr>
      <m:oMathPara>
        <m:oMath>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 1-</m:t>
          </m:r>
          <m:sSup>
            <m:sSupPr>
              <m:ctrlPr>
                <w:rPr>
                  <w:rFonts w:ascii="Cambria Math" w:hAnsi="Cambria Math"/>
                  <w:i/>
                </w:rPr>
              </m:ctrlPr>
            </m:sSupPr>
            <m:e>
              <m:d>
                <m:dPr>
                  <m:ctrlPr>
                    <w:rPr>
                      <w:rFonts w:ascii="Cambria Math" w:hAnsi="Cambria Math"/>
                      <w:i/>
                    </w:rPr>
                  </m:ctrlPr>
                </m:dPr>
                <m:e>
                  <m:r>
                    <w:rPr>
                      <w:rFonts w:ascii="Cambria Math" w:hAnsi="Cambria Math"/>
                    </w:rPr>
                    <m:t xml:space="preserve">1- </m:t>
                  </m:r>
                  <m:sSub>
                    <m:sSubPr>
                      <m:ctrlPr>
                        <w:rPr>
                          <w:rFonts w:ascii="Cambria Math" w:hAnsi="Cambria Math"/>
                          <w:i/>
                        </w:rPr>
                      </m:ctrlPr>
                    </m:sSubPr>
                    <m:e>
                      <m:r>
                        <w:rPr>
                          <w:rFonts w:ascii="Cambria Math" w:hAnsi="Cambria Math"/>
                        </w:rPr>
                        <m:t>P</m:t>
                      </m:r>
                    </m:e>
                    <m:sub>
                      <m:r>
                        <w:rPr>
                          <w:rFonts w:ascii="Cambria Math" w:hAnsi="Cambria Math"/>
                        </w:rPr>
                        <m:t>I</m:t>
                      </m:r>
                    </m:sub>
                  </m:sSub>
                </m:e>
              </m:d>
            </m:e>
            <m:sup>
              <m:r>
                <w:rPr>
                  <w:rFonts w:ascii="Cambria Math" w:hAnsi="Cambria Math"/>
                </w:rPr>
                <m:t>N</m:t>
              </m:r>
            </m:sup>
          </m:sSup>
        </m:oMath>
      </m:oMathPara>
    </w:p>
    <w:p w14:paraId="09C7DD64" w14:textId="21C35CC7" w:rsidR="00185BD8" w:rsidRDefault="00C27566" w:rsidP="00711898">
      <w:pPr>
        <w:pStyle w:val="BodyText"/>
        <w:numPr>
          <w:ilvl w:val="2"/>
          <w:numId w:val="12"/>
        </w:numPr>
        <w:ind w:left="927"/>
      </w:pPr>
      <w:r w:rsidRPr="005E0830">
        <w:t>When the</w:t>
      </w:r>
      <w:r w:rsidR="001E4246" w:rsidRPr="005E0830">
        <w:t xml:space="preserve"> </w:t>
      </w:r>
      <w:r w:rsidRPr="005E0830">
        <w:t>area to be impacted is</w:t>
      </w:r>
      <w:r w:rsidR="001E4246" w:rsidRPr="005E0830">
        <w:t xml:space="preserve"> </w:t>
      </w:r>
      <w:r w:rsidRPr="005E0830">
        <w:t xml:space="preserve">much larger than the </w:t>
      </w:r>
      <w:r w:rsidR="7FBD29D9" w:rsidRPr="00B32D98">
        <w:t>jettisoned</w:t>
      </w:r>
      <w:r w:rsidR="7FBD29D9">
        <w:t xml:space="preserve"> </w:t>
      </w:r>
      <w:r w:rsidRPr="005E0830">
        <w:t>stage, the impact</w:t>
      </w:r>
      <w:r w:rsidR="001E4246" w:rsidRPr="005E0830">
        <w:t xml:space="preserve"> </w:t>
      </w:r>
      <w:r w:rsidRPr="005E0830">
        <w:t>area</w:t>
      </w:r>
      <w:r w:rsidR="001E4246" w:rsidRPr="005E0830">
        <w:t xml:space="preserve"> </w:t>
      </w:r>
      <w:r w:rsidRPr="005E0830">
        <w:t>is defined as the area of the structure (e.g.</w:t>
      </w:r>
      <w:r w:rsidR="00212CEE">
        <w:t>,</w:t>
      </w:r>
      <w:r w:rsidRPr="005E0830">
        <w:t xml:space="preserve"> an oil platform) increased by 1/2 stage length in each direction with a radius of 1/2 stage length filling in the corners.</w:t>
      </w:r>
    </w:p>
    <w:p w14:paraId="18B0C9D6" w14:textId="10D893C6" w:rsidR="00C27566" w:rsidRPr="005E0830" w:rsidRDefault="00C27566" w:rsidP="00711898">
      <w:pPr>
        <w:pStyle w:val="BodyText"/>
        <w:numPr>
          <w:ilvl w:val="2"/>
          <w:numId w:val="12"/>
        </w:numPr>
        <w:ind w:left="927"/>
      </w:pPr>
      <w:r w:rsidRPr="005E0830">
        <w:t>The impact area for a person is the same as the casualty area since impact by an object of this size can be assumed to always produce a casualty</w:t>
      </w:r>
      <w:r w:rsidR="00212CEE">
        <w:t>.</w:t>
      </w:r>
    </w:p>
    <w:p w14:paraId="0098212C" w14:textId="1A74CD59" w:rsidR="00371805" w:rsidRDefault="00371805" w:rsidP="00371805">
      <w:pPr>
        <w:pStyle w:val="Caption"/>
        <w:keepNext/>
        <w:jc w:val="both"/>
      </w:pPr>
      <w:r>
        <w:t xml:space="preserve">Table </w:t>
      </w:r>
      <w:r w:rsidR="007C55DF">
        <w:rPr>
          <w:noProof/>
        </w:rPr>
        <w:fldChar w:fldCharType="begin"/>
      </w:r>
      <w:r w:rsidR="007C55DF">
        <w:rPr>
          <w:noProof/>
        </w:rPr>
        <w:instrText xml:space="preserve"> SEQ Table \* ARABIC </w:instrText>
      </w:r>
      <w:r w:rsidR="007C55DF">
        <w:rPr>
          <w:noProof/>
        </w:rPr>
        <w:fldChar w:fldCharType="separate"/>
      </w:r>
      <w:r w:rsidR="008E306D">
        <w:rPr>
          <w:noProof/>
        </w:rPr>
        <w:t>16</w:t>
      </w:r>
      <w:r w:rsidR="007C55DF">
        <w:rPr>
          <w:noProof/>
        </w:rPr>
        <w:fldChar w:fldCharType="end"/>
      </w:r>
      <w:r>
        <w:t xml:space="preserve">. Offset requirements to keep </w:t>
      </w:r>
      <m:oMath>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I</m:t>
            </m:r>
          </m:sub>
        </m:sSub>
      </m:oMath>
      <w:r w:rsidR="003345FD">
        <w:t>below specified level</w:t>
      </w:r>
    </w:p>
    <w:tbl>
      <w:tblPr>
        <w:tblStyle w:val="TableGrid"/>
        <w:tblW w:w="0" w:type="auto"/>
        <w:tblLook w:val="04A0" w:firstRow="1" w:lastRow="0" w:firstColumn="1" w:lastColumn="0" w:noHBand="0" w:noVBand="1"/>
        <w:tblCaption w:val="Table 16 - Offset requirements to keep probability of impact below specified level"/>
        <w:tblDescription w:val="This table provides the computation of offset required to maintain probability of impact less than specified value for an area that is large relative to the jettisoned stage, and for a single person standing in the open with the jettisoned stage breaking up upon impact."/>
      </w:tblPr>
      <w:tblGrid>
        <w:gridCol w:w="2405"/>
        <w:gridCol w:w="1276"/>
        <w:gridCol w:w="1417"/>
        <w:gridCol w:w="1418"/>
        <w:gridCol w:w="1276"/>
        <w:gridCol w:w="1271"/>
      </w:tblGrid>
      <w:tr w:rsidR="00336BC5" w14:paraId="5B480A78" w14:textId="77777777" w:rsidTr="00B70479">
        <w:trPr>
          <w:tblHeader/>
        </w:trPr>
        <w:tc>
          <w:tcPr>
            <w:tcW w:w="9063" w:type="dxa"/>
            <w:gridSpan w:val="6"/>
            <w:shd w:val="clear" w:color="auto" w:fill="D9D9D9" w:themeFill="background1" w:themeFillShade="D9"/>
          </w:tcPr>
          <w:p w14:paraId="6FB058B5" w14:textId="60C0BCB8" w:rsidR="00336BC5" w:rsidRPr="00382AD6" w:rsidRDefault="00336BC5" w:rsidP="00336BC5">
            <w:pPr>
              <w:pStyle w:val="BodyText"/>
              <w:spacing w:before="60" w:after="60"/>
            </w:pPr>
            <w:r w:rsidRPr="005E0830">
              <w:t xml:space="preserve">Computation of offset required to maintain </w:t>
            </w:r>
            <m:oMath>
              <m:sSub>
                <m:sSubPr>
                  <m:ctrlPr>
                    <w:rPr>
                      <w:rFonts w:ascii="Cambria Math" w:hAnsi="Cambria Math"/>
                      <w:i/>
                    </w:rPr>
                  </m:ctrlPr>
                </m:sSubPr>
                <m:e>
                  <m:r>
                    <w:rPr>
                      <w:rFonts w:ascii="Cambria Math" w:hAnsi="Cambria Math"/>
                    </w:rPr>
                    <m:t>P</m:t>
                  </m:r>
                </m:e>
                <m:sub>
                  <m:r>
                    <w:rPr>
                      <w:rFonts w:ascii="Cambria Math" w:hAnsi="Cambria Math"/>
                    </w:rPr>
                    <m:t>I</m:t>
                  </m:r>
                </m:sub>
              </m:sSub>
            </m:oMath>
            <w:r>
              <w:t xml:space="preserve"> </w:t>
            </w:r>
            <w:r w:rsidRPr="005E0830">
              <w:t>less than specified value for an area that is large relative to the jettisoned stage</w:t>
            </w:r>
          </w:p>
        </w:tc>
      </w:tr>
      <w:tr w:rsidR="001C5804" w14:paraId="10538CAB" w14:textId="77777777" w:rsidTr="00336BC5">
        <w:tc>
          <w:tcPr>
            <w:tcW w:w="2405" w:type="dxa"/>
            <w:shd w:val="clear" w:color="auto" w:fill="D9D9D9" w:themeFill="background1" w:themeFillShade="D9"/>
          </w:tcPr>
          <w:p w14:paraId="11BC13F5" w14:textId="7F0DCAE3" w:rsidR="001C5804" w:rsidRDefault="007224DD" w:rsidP="001C5804">
            <w:pPr>
              <w:pStyle w:val="BodyText"/>
              <w:spacing w:before="60" w:after="60"/>
            </w:pP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003345FD">
              <w:t xml:space="preserve"> va</w:t>
            </w:r>
            <w:r w:rsidR="001C5804" w:rsidRPr="00382AD6">
              <w:t>lue =</w:t>
            </w:r>
          </w:p>
        </w:tc>
        <w:tc>
          <w:tcPr>
            <w:tcW w:w="1276" w:type="dxa"/>
          </w:tcPr>
          <w:p w14:paraId="77565CCA" w14:textId="6678EDA9" w:rsidR="001C5804" w:rsidRDefault="001C5804" w:rsidP="001C5804">
            <w:pPr>
              <w:pStyle w:val="BodyText"/>
              <w:spacing w:before="60" w:after="60"/>
            </w:pPr>
            <w:r w:rsidRPr="00382AD6">
              <w:t>1.00E-05</w:t>
            </w:r>
          </w:p>
        </w:tc>
        <w:tc>
          <w:tcPr>
            <w:tcW w:w="1417" w:type="dxa"/>
          </w:tcPr>
          <w:p w14:paraId="4732B9D4" w14:textId="48424C27" w:rsidR="001C5804" w:rsidRDefault="001C5804" w:rsidP="001C5804">
            <w:pPr>
              <w:pStyle w:val="BodyText"/>
              <w:spacing w:before="60" w:after="60"/>
            </w:pPr>
            <w:r w:rsidRPr="00382AD6">
              <w:t>1.00E-06</w:t>
            </w:r>
          </w:p>
        </w:tc>
        <w:tc>
          <w:tcPr>
            <w:tcW w:w="1418" w:type="dxa"/>
          </w:tcPr>
          <w:p w14:paraId="000FCB04" w14:textId="32705341" w:rsidR="001C5804" w:rsidRDefault="001C5804" w:rsidP="001C5804">
            <w:pPr>
              <w:pStyle w:val="BodyText"/>
              <w:spacing w:before="60" w:after="60"/>
            </w:pPr>
            <w:r w:rsidRPr="00382AD6">
              <w:t>1.00E-07</w:t>
            </w:r>
          </w:p>
        </w:tc>
        <w:tc>
          <w:tcPr>
            <w:tcW w:w="1276" w:type="dxa"/>
          </w:tcPr>
          <w:p w14:paraId="78EC197D" w14:textId="1A36AB59" w:rsidR="001C5804" w:rsidRDefault="001C5804" w:rsidP="001C5804">
            <w:pPr>
              <w:pStyle w:val="BodyText"/>
              <w:spacing w:before="60" w:after="60"/>
            </w:pPr>
            <w:r w:rsidRPr="00382AD6">
              <w:t>1.E-08</w:t>
            </w:r>
          </w:p>
        </w:tc>
        <w:tc>
          <w:tcPr>
            <w:tcW w:w="1271" w:type="dxa"/>
          </w:tcPr>
          <w:p w14:paraId="149AC3BB" w14:textId="3E583ACA" w:rsidR="001C5804" w:rsidRDefault="001C5804" w:rsidP="001C5804">
            <w:pPr>
              <w:pStyle w:val="BodyText"/>
              <w:spacing w:before="60" w:after="60"/>
            </w:pPr>
            <w:r w:rsidRPr="00382AD6">
              <w:t>1.00E-09</w:t>
            </w:r>
          </w:p>
        </w:tc>
      </w:tr>
      <w:tr w:rsidR="001C5804" w14:paraId="5D6C7E3B" w14:textId="77777777" w:rsidTr="00336BC5">
        <w:tc>
          <w:tcPr>
            <w:tcW w:w="2405" w:type="dxa"/>
            <w:shd w:val="clear" w:color="auto" w:fill="D9D9D9" w:themeFill="background1" w:themeFillShade="D9"/>
          </w:tcPr>
          <w:p w14:paraId="70482448" w14:textId="35F6FC0C" w:rsidR="001C5804" w:rsidRDefault="007224DD" w:rsidP="001C5804">
            <w:pPr>
              <w:pStyle w:val="BodyText"/>
              <w:spacing w:before="60" w:after="60"/>
            </w:pPr>
            <m:oMath>
              <m:sSub>
                <m:sSubPr>
                  <m:ctrlPr>
                    <w:rPr>
                      <w:rFonts w:ascii="Cambria Math" w:hAnsi="Cambria Math"/>
                      <w:i/>
                    </w:rPr>
                  </m:ctrlPr>
                </m:sSubPr>
                <m:e>
                  <m:r>
                    <w:rPr>
                      <w:rFonts w:ascii="Cambria Math" w:hAnsi="Cambria Math"/>
                    </w:rPr>
                    <m:t>σ</m:t>
                  </m:r>
                </m:e>
                <m:sub>
                  <m:r>
                    <w:rPr>
                      <w:rFonts w:ascii="Cambria Math" w:hAnsi="Cambria Math"/>
                    </w:rPr>
                    <m:t>x</m:t>
                  </m:r>
                </m:sub>
              </m:sSub>
            </m:oMath>
            <w:r w:rsidR="001C5804" w:rsidRPr="00382AD6">
              <w:t xml:space="preserve"> (km) =</w:t>
            </w:r>
          </w:p>
        </w:tc>
        <w:tc>
          <w:tcPr>
            <w:tcW w:w="1276" w:type="dxa"/>
          </w:tcPr>
          <w:p w14:paraId="1AA4C5C9" w14:textId="3EA1B029" w:rsidR="001C5804" w:rsidRDefault="001C5804" w:rsidP="001C5804">
            <w:pPr>
              <w:pStyle w:val="BodyText"/>
              <w:spacing w:before="60" w:after="60"/>
            </w:pPr>
            <w:r w:rsidRPr="00382AD6">
              <w:t>10</w:t>
            </w:r>
          </w:p>
        </w:tc>
        <w:tc>
          <w:tcPr>
            <w:tcW w:w="1417" w:type="dxa"/>
          </w:tcPr>
          <w:p w14:paraId="3E446B97" w14:textId="5BEFF04E" w:rsidR="001C5804" w:rsidRDefault="001C5804" w:rsidP="001C5804">
            <w:pPr>
              <w:pStyle w:val="BodyText"/>
              <w:spacing w:before="60" w:after="60"/>
            </w:pPr>
            <w:r w:rsidRPr="00382AD6">
              <w:t>10</w:t>
            </w:r>
          </w:p>
        </w:tc>
        <w:tc>
          <w:tcPr>
            <w:tcW w:w="1418" w:type="dxa"/>
          </w:tcPr>
          <w:p w14:paraId="61E042D7" w14:textId="1EE2D141" w:rsidR="001C5804" w:rsidRDefault="001C5804" w:rsidP="001C5804">
            <w:pPr>
              <w:pStyle w:val="BodyText"/>
              <w:spacing w:before="60" w:after="60"/>
            </w:pPr>
            <w:r w:rsidRPr="00382AD6">
              <w:t>10</w:t>
            </w:r>
          </w:p>
        </w:tc>
        <w:tc>
          <w:tcPr>
            <w:tcW w:w="1276" w:type="dxa"/>
          </w:tcPr>
          <w:p w14:paraId="73711AC7" w14:textId="7E827A2F" w:rsidR="001C5804" w:rsidRDefault="001C5804" w:rsidP="001C5804">
            <w:pPr>
              <w:pStyle w:val="BodyText"/>
              <w:spacing w:before="60" w:after="60"/>
            </w:pPr>
            <w:r w:rsidRPr="00382AD6">
              <w:t>10</w:t>
            </w:r>
          </w:p>
        </w:tc>
        <w:tc>
          <w:tcPr>
            <w:tcW w:w="1271" w:type="dxa"/>
          </w:tcPr>
          <w:p w14:paraId="551D3AFA" w14:textId="6E965987" w:rsidR="001C5804" w:rsidRDefault="001C5804" w:rsidP="001C5804">
            <w:pPr>
              <w:pStyle w:val="BodyText"/>
              <w:spacing w:before="60" w:after="60"/>
            </w:pPr>
            <w:r w:rsidRPr="00382AD6">
              <w:t>10</w:t>
            </w:r>
          </w:p>
        </w:tc>
      </w:tr>
      <w:tr w:rsidR="001C5804" w14:paraId="424F000C" w14:textId="77777777" w:rsidTr="00336BC5">
        <w:tc>
          <w:tcPr>
            <w:tcW w:w="2405" w:type="dxa"/>
            <w:shd w:val="clear" w:color="auto" w:fill="D9D9D9" w:themeFill="background1" w:themeFillShade="D9"/>
          </w:tcPr>
          <w:p w14:paraId="26338F7A" w14:textId="18732907" w:rsidR="001C5804" w:rsidRDefault="007224DD" w:rsidP="001C5804">
            <w:pPr>
              <w:pStyle w:val="BodyText"/>
              <w:spacing w:before="60" w:after="60"/>
            </w:pPr>
            <m:oMath>
              <m:sSub>
                <m:sSubPr>
                  <m:ctrlPr>
                    <w:rPr>
                      <w:rFonts w:ascii="Cambria Math" w:hAnsi="Cambria Math"/>
                      <w:i/>
                    </w:rPr>
                  </m:ctrlPr>
                </m:sSubPr>
                <m:e>
                  <m:r>
                    <w:rPr>
                      <w:rFonts w:ascii="Cambria Math" w:hAnsi="Cambria Math"/>
                    </w:rPr>
                    <m:t>σ</m:t>
                  </m:r>
                </m:e>
                <m:sub>
                  <m:r>
                    <w:rPr>
                      <w:rFonts w:ascii="Cambria Math" w:hAnsi="Cambria Math"/>
                    </w:rPr>
                    <m:t>y</m:t>
                  </m:r>
                </m:sub>
              </m:sSub>
            </m:oMath>
            <w:r w:rsidR="001C5804" w:rsidRPr="00382AD6">
              <w:t xml:space="preserve"> (</w:t>
            </w:r>
            <w:r w:rsidR="001C5804">
              <w:rPr>
                <w:rFonts w:ascii="Arial" w:hAnsi="Arial" w:cs="Arial"/>
                <w:sz w:val="18"/>
                <w:szCs w:val="18"/>
              </w:rPr>
              <w:t>k</w:t>
            </w:r>
            <w:r w:rsidR="001C5804" w:rsidRPr="00382AD6">
              <w:t>m) =</w:t>
            </w:r>
          </w:p>
        </w:tc>
        <w:tc>
          <w:tcPr>
            <w:tcW w:w="1276" w:type="dxa"/>
          </w:tcPr>
          <w:p w14:paraId="23140055" w14:textId="1DFC6609" w:rsidR="001C5804" w:rsidRDefault="001C5804" w:rsidP="001C5804">
            <w:pPr>
              <w:pStyle w:val="BodyText"/>
              <w:spacing w:before="60" w:after="60"/>
            </w:pPr>
            <w:r w:rsidRPr="00382AD6">
              <w:t>5</w:t>
            </w:r>
          </w:p>
        </w:tc>
        <w:tc>
          <w:tcPr>
            <w:tcW w:w="1417" w:type="dxa"/>
          </w:tcPr>
          <w:p w14:paraId="515D7B85" w14:textId="76E3259B" w:rsidR="001C5804" w:rsidRDefault="001C5804" w:rsidP="001C5804">
            <w:pPr>
              <w:pStyle w:val="BodyText"/>
              <w:spacing w:before="60" w:after="60"/>
            </w:pPr>
            <w:r w:rsidRPr="00382AD6">
              <w:t>5</w:t>
            </w:r>
          </w:p>
        </w:tc>
        <w:tc>
          <w:tcPr>
            <w:tcW w:w="1418" w:type="dxa"/>
          </w:tcPr>
          <w:p w14:paraId="0A587177" w14:textId="0326B04F" w:rsidR="001C5804" w:rsidRDefault="001C5804" w:rsidP="001C5804">
            <w:pPr>
              <w:pStyle w:val="BodyText"/>
              <w:spacing w:before="60" w:after="60"/>
            </w:pPr>
            <w:r w:rsidRPr="00382AD6">
              <w:t>5</w:t>
            </w:r>
          </w:p>
        </w:tc>
        <w:tc>
          <w:tcPr>
            <w:tcW w:w="1276" w:type="dxa"/>
          </w:tcPr>
          <w:p w14:paraId="7E059507" w14:textId="7E468A0E" w:rsidR="001C5804" w:rsidRDefault="001C5804" w:rsidP="001C5804">
            <w:pPr>
              <w:pStyle w:val="BodyText"/>
              <w:spacing w:before="60" w:after="60"/>
            </w:pPr>
            <w:r w:rsidRPr="00382AD6">
              <w:t>5</w:t>
            </w:r>
          </w:p>
        </w:tc>
        <w:tc>
          <w:tcPr>
            <w:tcW w:w="1271" w:type="dxa"/>
          </w:tcPr>
          <w:p w14:paraId="37333397" w14:textId="732B469A" w:rsidR="001C5804" w:rsidRDefault="001C5804" w:rsidP="001C5804">
            <w:pPr>
              <w:pStyle w:val="BodyText"/>
              <w:spacing w:before="60" w:after="60"/>
            </w:pPr>
            <w:r w:rsidRPr="00382AD6">
              <w:t>5</w:t>
            </w:r>
          </w:p>
        </w:tc>
      </w:tr>
      <w:tr w:rsidR="001C5804" w14:paraId="1D858A46" w14:textId="77777777" w:rsidTr="00336BC5">
        <w:tc>
          <w:tcPr>
            <w:tcW w:w="2405" w:type="dxa"/>
            <w:shd w:val="clear" w:color="auto" w:fill="D9D9D9" w:themeFill="background1" w:themeFillShade="D9"/>
          </w:tcPr>
          <w:p w14:paraId="6BC19E2E" w14:textId="456BDF39" w:rsidR="001C5804" w:rsidRDefault="001C5804" w:rsidP="001C5804">
            <w:pPr>
              <w:pStyle w:val="BodyText"/>
              <w:spacing w:before="60" w:after="60"/>
            </w:pPr>
            <w:r w:rsidRPr="00382AD6">
              <w:t>impact area (km</w:t>
            </w:r>
            <w:r w:rsidR="003345FD">
              <w:rPr>
                <w:vertAlign w:val="superscript"/>
              </w:rPr>
              <w:t>2</w:t>
            </w:r>
            <w:r w:rsidRPr="00382AD6">
              <w:t>))=</w:t>
            </w:r>
          </w:p>
        </w:tc>
        <w:tc>
          <w:tcPr>
            <w:tcW w:w="1276" w:type="dxa"/>
          </w:tcPr>
          <w:p w14:paraId="7DDE3209" w14:textId="6ABF89B5" w:rsidR="001C5804" w:rsidRDefault="001C5804" w:rsidP="001C5804">
            <w:pPr>
              <w:pStyle w:val="BodyText"/>
              <w:spacing w:before="60" w:after="60"/>
            </w:pPr>
            <w:r w:rsidRPr="00382AD6">
              <w:t>1.43E-02</w:t>
            </w:r>
          </w:p>
        </w:tc>
        <w:tc>
          <w:tcPr>
            <w:tcW w:w="1417" w:type="dxa"/>
          </w:tcPr>
          <w:p w14:paraId="50326FB1" w14:textId="5112C8DB" w:rsidR="001C5804" w:rsidRDefault="001C5804" w:rsidP="001C5804">
            <w:pPr>
              <w:pStyle w:val="BodyText"/>
              <w:spacing w:before="60" w:after="60"/>
            </w:pPr>
            <w:r w:rsidRPr="00382AD6">
              <w:t>1.43E-02</w:t>
            </w:r>
          </w:p>
        </w:tc>
        <w:tc>
          <w:tcPr>
            <w:tcW w:w="1418" w:type="dxa"/>
          </w:tcPr>
          <w:p w14:paraId="39F3ACD9" w14:textId="58B06D2C" w:rsidR="001C5804" w:rsidRDefault="001C5804" w:rsidP="001C5804">
            <w:pPr>
              <w:pStyle w:val="BodyText"/>
              <w:spacing w:before="60" w:after="60"/>
            </w:pPr>
            <w:r w:rsidRPr="00382AD6">
              <w:t>1.43E-02</w:t>
            </w:r>
          </w:p>
        </w:tc>
        <w:tc>
          <w:tcPr>
            <w:tcW w:w="1276" w:type="dxa"/>
          </w:tcPr>
          <w:p w14:paraId="543AC89D" w14:textId="0359153E" w:rsidR="001C5804" w:rsidRDefault="001C5804" w:rsidP="001C5804">
            <w:pPr>
              <w:pStyle w:val="BodyText"/>
              <w:spacing w:before="60" w:after="60"/>
            </w:pPr>
            <w:r w:rsidRPr="00382AD6">
              <w:t>1.43E-02</w:t>
            </w:r>
          </w:p>
        </w:tc>
        <w:tc>
          <w:tcPr>
            <w:tcW w:w="1271" w:type="dxa"/>
          </w:tcPr>
          <w:p w14:paraId="6E2F0952" w14:textId="0B90A05A" w:rsidR="001C5804" w:rsidRDefault="001C5804" w:rsidP="001C5804">
            <w:pPr>
              <w:pStyle w:val="BodyText"/>
              <w:spacing w:before="60" w:after="60"/>
            </w:pPr>
            <w:r w:rsidRPr="00382AD6">
              <w:t>1.43E-02</w:t>
            </w:r>
          </w:p>
        </w:tc>
      </w:tr>
      <w:tr w:rsidR="001C5804" w14:paraId="3129BC16" w14:textId="77777777" w:rsidTr="00336BC5">
        <w:tc>
          <w:tcPr>
            <w:tcW w:w="2405" w:type="dxa"/>
            <w:shd w:val="clear" w:color="auto" w:fill="D9D9D9" w:themeFill="background1" w:themeFillShade="D9"/>
          </w:tcPr>
          <w:p w14:paraId="27166018" w14:textId="41C32D85" w:rsidR="001C5804" w:rsidRDefault="007224DD" w:rsidP="001C5804">
            <w:pPr>
              <w:pStyle w:val="BodyText"/>
              <w:spacing w:before="60" w:after="60"/>
            </w:pPr>
            <m:oMath>
              <m:sSup>
                <m:sSupPr>
                  <m:ctrlPr>
                    <w:rPr>
                      <w:rFonts w:ascii="Cambria Math" w:hAnsi="Cambria Math"/>
                      <w:b/>
                      <w:bCs/>
                      <w:i/>
                    </w:rPr>
                  </m:ctrlPr>
                </m:sSupPr>
                <m:e>
                  <m:d>
                    <m:dPr>
                      <m:ctrlPr>
                        <w:rPr>
                          <w:rFonts w:ascii="Cambria Math" w:hAnsi="Cambria Math"/>
                          <w:b/>
                          <w:bCs/>
                          <w:i/>
                        </w:rPr>
                      </m:ctrlPr>
                    </m:dPr>
                    <m:e>
                      <m:f>
                        <m:fPr>
                          <m:ctrlPr>
                            <w:rPr>
                              <w:rFonts w:ascii="Cambria Math" w:hAnsi="Cambria Math"/>
                              <w:b/>
                              <w:bCs/>
                              <w:i/>
                            </w:rPr>
                          </m:ctrlPr>
                        </m:fPr>
                        <m:num>
                          <m:r>
                            <m:rPr>
                              <m:sty m:val="bi"/>
                            </m:rPr>
                            <w:rPr>
                              <w:rFonts w:ascii="Cambria Math" w:hAnsi="Cambria Math"/>
                            </w:rPr>
                            <m:t>x</m:t>
                          </m:r>
                        </m:num>
                        <m:den>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x</m:t>
                              </m:r>
                            </m:sub>
                          </m:sSub>
                        </m:den>
                      </m:f>
                    </m:e>
                  </m:d>
                </m:e>
                <m:sup>
                  <m:r>
                    <m:rPr>
                      <m:sty m:val="bi"/>
                    </m:rPr>
                    <w:rPr>
                      <w:rFonts w:ascii="Cambria Math" w:hAnsi="Cambria Math"/>
                    </w:rPr>
                    <m:t>2</m:t>
                  </m:r>
                </m:sup>
              </m:sSup>
              <m:r>
                <m:rPr>
                  <m:sty m:val="bi"/>
                </m:rPr>
                <w:rPr>
                  <w:rFonts w:ascii="Cambria Math" w:hAnsi="Cambria Math"/>
                </w:rPr>
                <m:t>+</m:t>
              </m:r>
              <m:sSup>
                <m:sSupPr>
                  <m:ctrlPr>
                    <w:rPr>
                      <w:rFonts w:ascii="Cambria Math" w:hAnsi="Cambria Math"/>
                      <w:b/>
                      <w:bCs/>
                      <w:i/>
                    </w:rPr>
                  </m:ctrlPr>
                </m:sSupPr>
                <m:e>
                  <m:d>
                    <m:dPr>
                      <m:ctrlPr>
                        <w:rPr>
                          <w:rFonts w:ascii="Cambria Math" w:hAnsi="Cambria Math"/>
                          <w:b/>
                          <w:bCs/>
                          <w:i/>
                        </w:rPr>
                      </m:ctrlPr>
                    </m:dPr>
                    <m:e>
                      <m:f>
                        <m:fPr>
                          <m:ctrlPr>
                            <w:rPr>
                              <w:rFonts w:ascii="Cambria Math" w:hAnsi="Cambria Math"/>
                              <w:b/>
                              <w:bCs/>
                              <w:i/>
                            </w:rPr>
                          </m:ctrlPr>
                        </m:fPr>
                        <m:num>
                          <m:r>
                            <m:rPr>
                              <m:sty m:val="bi"/>
                            </m:rPr>
                            <w:rPr>
                              <w:rFonts w:ascii="Cambria Math" w:hAnsi="Cambria Math"/>
                            </w:rPr>
                            <m:t>y</m:t>
                          </m:r>
                        </m:num>
                        <m:den>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y</m:t>
                              </m:r>
                            </m:sub>
                          </m:sSub>
                        </m:den>
                      </m:f>
                    </m:e>
                  </m:d>
                </m:e>
                <m:sup>
                  <m:r>
                    <m:rPr>
                      <m:sty m:val="bi"/>
                    </m:rPr>
                    <w:rPr>
                      <w:rFonts w:ascii="Cambria Math" w:hAnsi="Cambria Math"/>
                    </w:rPr>
                    <m:t>2</m:t>
                  </m:r>
                </m:sup>
              </m:sSup>
            </m:oMath>
            <w:r w:rsidR="001C5804" w:rsidRPr="00382AD6">
              <w:t xml:space="preserve"> &gt;</w:t>
            </w:r>
          </w:p>
        </w:tc>
        <w:tc>
          <w:tcPr>
            <w:tcW w:w="1276" w:type="dxa"/>
          </w:tcPr>
          <w:p w14:paraId="20714932" w14:textId="11B7D5E9" w:rsidR="001C5804" w:rsidRDefault="001C5804" w:rsidP="001C5804">
            <w:pPr>
              <w:pStyle w:val="BodyText"/>
              <w:spacing w:before="60" w:after="60"/>
            </w:pPr>
            <w:r w:rsidRPr="00382AD6">
              <w:t>3.03</w:t>
            </w:r>
          </w:p>
        </w:tc>
        <w:tc>
          <w:tcPr>
            <w:tcW w:w="1417" w:type="dxa"/>
          </w:tcPr>
          <w:p w14:paraId="3511B9CA" w14:textId="5495FA40" w:rsidR="001C5804" w:rsidRDefault="001C5804" w:rsidP="001C5804">
            <w:pPr>
              <w:pStyle w:val="BodyText"/>
              <w:spacing w:before="60" w:after="60"/>
            </w:pPr>
            <w:r w:rsidRPr="00382AD6">
              <w:t>7.64</w:t>
            </w:r>
          </w:p>
        </w:tc>
        <w:tc>
          <w:tcPr>
            <w:tcW w:w="1418" w:type="dxa"/>
          </w:tcPr>
          <w:p w14:paraId="04113DD2" w14:textId="18AE4258" w:rsidR="001C5804" w:rsidRDefault="001C5804" w:rsidP="001C5804">
            <w:pPr>
              <w:pStyle w:val="BodyText"/>
              <w:spacing w:before="60" w:after="60"/>
            </w:pPr>
            <w:r w:rsidRPr="00382AD6">
              <w:t>12.24</w:t>
            </w:r>
          </w:p>
        </w:tc>
        <w:tc>
          <w:tcPr>
            <w:tcW w:w="1276" w:type="dxa"/>
          </w:tcPr>
          <w:p w14:paraId="247D670D" w14:textId="7033DC51" w:rsidR="001C5804" w:rsidRDefault="001C5804" w:rsidP="001C5804">
            <w:pPr>
              <w:pStyle w:val="BodyText"/>
              <w:spacing w:before="60" w:after="60"/>
            </w:pPr>
            <w:r w:rsidRPr="00382AD6">
              <w:t>16.85</w:t>
            </w:r>
          </w:p>
        </w:tc>
        <w:tc>
          <w:tcPr>
            <w:tcW w:w="1271" w:type="dxa"/>
          </w:tcPr>
          <w:p w14:paraId="79E71551" w14:textId="10981207" w:rsidR="001C5804" w:rsidRDefault="001C5804" w:rsidP="001C5804">
            <w:pPr>
              <w:pStyle w:val="BodyText"/>
              <w:spacing w:before="60" w:after="60"/>
            </w:pPr>
            <w:r w:rsidRPr="00382AD6">
              <w:t>21.45</w:t>
            </w:r>
          </w:p>
        </w:tc>
      </w:tr>
      <w:tr w:rsidR="001C5804" w14:paraId="6F5DF8A4" w14:textId="77777777" w:rsidTr="00336BC5">
        <w:tc>
          <w:tcPr>
            <w:tcW w:w="2405" w:type="dxa"/>
            <w:shd w:val="clear" w:color="auto" w:fill="D9D9D9" w:themeFill="background1" w:themeFillShade="D9"/>
          </w:tcPr>
          <w:p w14:paraId="292174FB" w14:textId="7D545AC6" w:rsidR="001C5804" w:rsidRDefault="001C5804" w:rsidP="001C5804">
            <w:pPr>
              <w:pStyle w:val="BodyText"/>
              <w:spacing w:before="60" w:after="60"/>
            </w:pPr>
            <w:r w:rsidRPr="00382AD6">
              <w:t xml:space="preserve">If </w:t>
            </w:r>
            <m:oMath>
              <m:r>
                <w:rPr>
                  <w:rFonts w:ascii="Cambria Math" w:hAnsi="Cambria Math" w:cs="Arial"/>
                  <w:sz w:val="18"/>
                  <w:szCs w:val="18"/>
                </w:rPr>
                <m:t>y</m:t>
              </m:r>
              <m:r>
                <w:rPr>
                  <w:rFonts w:ascii="Cambria Math" w:hAnsi="Cambria Math"/>
                </w:rPr>
                <m:t>=0</m:t>
              </m:r>
            </m:oMath>
            <w:r w:rsidRPr="00382AD6">
              <w:t xml:space="preserve"> then </w:t>
            </w:r>
            <m:oMath>
              <m:r>
                <w:rPr>
                  <w:rFonts w:ascii="Cambria Math" w:hAnsi="Cambria Math"/>
                </w:rPr>
                <m:t>x &gt;</m:t>
              </m:r>
            </m:oMath>
          </w:p>
        </w:tc>
        <w:tc>
          <w:tcPr>
            <w:tcW w:w="1276" w:type="dxa"/>
          </w:tcPr>
          <w:p w14:paraId="039184A0" w14:textId="37B1CBA8" w:rsidR="001C5804" w:rsidRDefault="001C5804" w:rsidP="001C5804">
            <w:pPr>
              <w:pStyle w:val="BodyText"/>
              <w:spacing w:before="60" w:after="60"/>
            </w:pPr>
            <w:r w:rsidRPr="00382AD6">
              <w:t>17.4</w:t>
            </w:r>
          </w:p>
        </w:tc>
        <w:tc>
          <w:tcPr>
            <w:tcW w:w="1417" w:type="dxa"/>
          </w:tcPr>
          <w:p w14:paraId="00998D86" w14:textId="3ADEC220" w:rsidR="001C5804" w:rsidRDefault="001C5804" w:rsidP="001C5804">
            <w:pPr>
              <w:pStyle w:val="BodyText"/>
              <w:spacing w:before="60" w:after="60"/>
            </w:pPr>
            <w:r w:rsidRPr="00382AD6">
              <w:t>27.6</w:t>
            </w:r>
          </w:p>
        </w:tc>
        <w:tc>
          <w:tcPr>
            <w:tcW w:w="1418" w:type="dxa"/>
          </w:tcPr>
          <w:p w14:paraId="1DD70547" w14:textId="0ECA1427" w:rsidR="001C5804" w:rsidRDefault="001C5804" w:rsidP="001C5804">
            <w:pPr>
              <w:pStyle w:val="BodyText"/>
              <w:spacing w:before="60" w:after="60"/>
            </w:pPr>
            <w:r w:rsidRPr="00382AD6">
              <w:t>35.0</w:t>
            </w:r>
          </w:p>
        </w:tc>
        <w:tc>
          <w:tcPr>
            <w:tcW w:w="1276" w:type="dxa"/>
          </w:tcPr>
          <w:p w14:paraId="5CF24617" w14:textId="7973DD6D" w:rsidR="001C5804" w:rsidRDefault="001C5804" w:rsidP="001C5804">
            <w:pPr>
              <w:pStyle w:val="BodyText"/>
              <w:spacing w:before="60" w:after="60"/>
            </w:pPr>
            <w:r w:rsidRPr="00382AD6">
              <w:t>41.0</w:t>
            </w:r>
          </w:p>
        </w:tc>
        <w:tc>
          <w:tcPr>
            <w:tcW w:w="1271" w:type="dxa"/>
          </w:tcPr>
          <w:p w14:paraId="5577C8C4" w14:textId="6D02A6D1" w:rsidR="001C5804" w:rsidRDefault="001C5804" w:rsidP="001C5804">
            <w:pPr>
              <w:pStyle w:val="BodyText"/>
              <w:spacing w:before="60" w:after="60"/>
            </w:pPr>
            <w:r w:rsidRPr="00382AD6">
              <w:t>46.3</w:t>
            </w:r>
          </w:p>
        </w:tc>
      </w:tr>
      <w:tr w:rsidR="001C5804" w14:paraId="56CA403E" w14:textId="77777777" w:rsidTr="00336BC5">
        <w:tc>
          <w:tcPr>
            <w:tcW w:w="2405" w:type="dxa"/>
            <w:shd w:val="clear" w:color="auto" w:fill="D9D9D9" w:themeFill="background1" w:themeFillShade="D9"/>
          </w:tcPr>
          <w:p w14:paraId="0318ABEF" w14:textId="4ADA612A" w:rsidR="001C5804" w:rsidRDefault="003345FD" w:rsidP="001C5804">
            <w:pPr>
              <w:pStyle w:val="BodyText"/>
              <w:spacing w:before="60" w:after="60"/>
            </w:pPr>
            <m:oMath>
              <m:r>
                <w:rPr>
                  <w:rFonts w:ascii="Cambria Math" w:hAnsi="Cambria Math"/>
                </w:rPr>
                <m:t>x/</m:t>
              </m:r>
              <m:sSub>
                <m:sSubPr>
                  <m:ctrlPr>
                    <w:rPr>
                      <w:rFonts w:ascii="Cambria Math" w:hAnsi="Cambria Math"/>
                      <w:i/>
                    </w:rPr>
                  </m:ctrlPr>
                </m:sSubPr>
                <m:e>
                  <m:r>
                    <w:rPr>
                      <w:rFonts w:ascii="Cambria Math" w:hAnsi="Cambria Math"/>
                    </w:rPr>
                    <m:t>σ</m:t>
                  </m:r>
                </m:e>
                <m:sub>
                  <m:r>
                    <w:rPr>
                      <w:rFonts w:ascii="Cambria Math" w:hAnsi="Cambria Math"/>
                    </w:rPr>
                    <m:t>x</m:t>
                  </m:r>
                </m:sub>
              </m:sSub>
            </m:oMath>
            <w:r w:rsidR="001C5804" w:rsidRPr="00382AD6">
              <w:t xml:space="preserve"> =</w:t>
            </w:r>
            <w:r w:rsidR="000E261E">
              <w:t xml:space="preserve"> </w:t>
            </w:r>
          </w:p>
        </w:tc>
        <w:tc>
          <w:tcPr>
            <w:tcW w:w="1276" w:type="dxa"/>
          </w:tcPr>
          <w:p w14:paraId="6488A924" w14:textId="6F8796F2" w:rsidR="001C5804" w:rsidRDefault="001C5804" w:rsidP="001C5804">
            <w:pPr>
              <w:pStyle w:val="BodyText"/>
              <w:spacing w:before="60" w:after="60"/>
            </w:pPr>
            <w:r w:rsidRPr="00382AD6">
              <w:t>1.7</w:t>
            </w:r>
          </w:p>
        </w:tc>
        <w:tc>
          <w:tcPr>
            <w:tcW w:w="1417" w:type="dxa"/>
          </w:tcPr>
          <w:p w14:paraId="69CDC88F" w14:textId="3FB6B6F4" w:rsidR="001C5804" w:rsidRDefault="001C5804" w:rsidP="001C5804">
            <w:pPr>
              <w:pStyle w:val="BodyText"/>
              <w:spacing w:before="60" w:after="60"/>
            </w:pPr>
            <w:r w:rsidRPr="00382AD6">
              <w:t>2.8</w:t>
            </w:r>
          </w:p>
        </w:tc>
        <w:tc>
          <w:tcPr>
            <w:tcW w:w="1418" w:type="dxa"/>
          </w:tcPr>
          <w:p w14:paraId="1693F7CF" w14:textId="5F957DFD" w:rsidR="001C5804" w:rsidRDefault="001C5804" w:rsidP="001C5804">
            <w:pPr>
              <w:pStyle w:val="BodyText"/>
              <w:spacing w:before="60" w:after="60"/>
            </w:pPr>
            <w:r w:rsidRPr="00382AD6">
              <w:t>3.5</w:t>
            </w:r>
          </w:p>
        </w:tc>
        <w:tc>
          <w:tcPr>
            <w:tcW w:w="1276" w:type="dxa"/>
          </w:tcPr>
          <w:p w14:paraId="45967C37" w14:textId="050F3A77" w:rsidR="001C5804" w:rsidRDefault="001C5804" w:rsidP="001C5804">
            <w:pPr>
              <w:pStyle w:val="BodyText"/>
              <w:spacing w:before="60" w:after="60"/>
            </w:pPr>
            <w:r w:rsidRPr="00382AD6">
              <w:t>4.1</w:t>
            </w:r>
          </w:p>
        </w:tc>
        <w:tc>
          <w:tcPr>
            <w:tcW w:w="1271" w:type="dxa"/>
          </w:tcPr>
          <w:p w14:paraId="392836C7" w14:textId="34429BC2" w:rsidR="001C5804" w:rsidRDefault="001C5804" w:rsidP="001C5804">
            <w:pPr>
              <w:pStyle w:val="BodyText"/>
              <w:spacing w:before="60" w:after="60"/>
            </w:pPr>
            <w:r w:rsidRPr="00382AD6">
              <w:t>4.6</w:t>
            </w:r>
          </w:p>
        </w:tc>
      </w:tr>
      <w:tr w:rsidR="00336BC5" w14:paraId="36AD5E84" w14:textId="77777777" w:rsidTr="00336BC5">
        <w:tc>
          <w:tcPr>
            <w:tcW w:w="9063" w:type="dxa"/>
            <w:gridSpan w:val="6"/>
            <w:shd w:val="clear" w:color="auto" w:fill="D9D9D9" w:themeFill="background1" w:themeFillShade="D9"/>
          </w:tcPr>
          <w:p w14:paraId="4A18DB99" w14:textId="0D8B0E19" w:rsidR="00336BC5" w:rsidRPr="008F2EC0" w:rsidRDefault="00336BC5" w:rsidP="00336BC5">
            <w:pPr>
              <w:pStyle w:val="BodyText"/>
              <w:spacing w:before="60" w:after="60"/>
            </w:pPr>
            <w:r w:rsidRPr="005E0830">
              <w:t>Computation of offset required to maintain PI less than specified value for a single person standing in the open with the jettisoned stage breaking up upon impact</w:t>
            </w:r>
          </w:p>
        </w:tc>
      </w:tr>
      <w:tr w:rsidR="003345FD" w14:paraId="759C9C16" w14:textId="77777777" w:rsidTr="00336BC5">
        <w:tc>
          <w:tcPr>
            <w:tcW w:w="2405" w:type="dxa"/>
            <w:shd w:val="clear" w:color="auto" w:fill="D9D9D9" w:themeFill="background1" w:themeFillShade="D9"/>
          </w:tcPr>
          <w:p w14:paraId="73338E42" w14:textId="07B293AF" w:rsidR="003345FD" w:rsidRDefault="007224DD" w:rsidP="003345FD">
            <w:pPr>
              <w:pStyle w:val="BodyText"/>
              <w:spacing w:before="60" w:after="60"/>
              <w:rPr>
                <w:rFonts w:ascii="Arial Bold" w:eastAsia="Times New Roman" w:hAnsi="Arial Bold"/>
              </w:rPr>
            </w:pP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003345FD">
              <w:t xml:space="preserve"> va</w:t>
            </w:r>
            <w:r w:rsidR="003345FD" w:rsidRPr="00382AD6">
              <w:t>lue =</w:t>
            </w:r>
          </w:p>
        </w:tc>
        <w:tc>
          <w:tcPr>
            <w:tcW w:w="1276" w:type="dxa"/>
          </w:tcPr>
          <w:p w14:paraId="0EDCF3CC" w14:textId="1CEBABB6" w:rsidR="003345FD" w:rsidRDefault="003345FD" w:rsidP="003345FD">
            <w:pPr>
              <w:pStyle w:val="BodyText"/>
              <w:spacing w:before="60" w:after="60"/>
            </w:pPr>
            <w:r w:rsidRPr="008F2EC0">
              <w:t>1.00E-05</w:t>
            </w:r>
          </w:p>
        </w:tc>
        <w:tc>
          <w:tcPr>
            <w:tcW w:w="1417" w:type="dxa"/>
          </w:tcPr>
          <w:p w14:paraId="4D818278" w14:textId="2F8E0964" w:rsidR="003345FD" w:rsidRDefault="003345FD" w:rsidP="003345FD">
            <w:pPr>
              <w:pStyle w:val="BodyText"/>
              <w:spacing w:before="60" w:after="60"/>
            </w:pPr>
            <w:r w:rsidRPr="008F2EC0">
              <w:t>1.00E-06</w:t>
            </w:r>
          </w:p>
        </w:tc>
        <w:tc>
          <w:tcPr>
            <w:tcW w:w="1418" w:type="dxa"/>
          </w:tcPr>
          <w:p w14:paraId="7C77199F" w14:textId="7EB9A253" w:rsidR="003345FD" w:rsidRDefault="003345FD" w:rsidP="003345FD">
            <w:pPr>
              <w:pStyle w:val="BodyText"/>
              <w:spacing w:before="60" w:after="60"/>
            </w:pPr>
            <w:r w:rsidRPr="008F2EC0">
              <w:t>1.00E-07</w:t>
            </w:r>
          </w:p>
        </w:tc>
        <w:tc>
          <w:tcPr>
            <w:tcW w:w="1276" w:type="dxa"/>
          </w:tcPr>
          <w:p w14:paraId="001ED569" w14:textId="261E421D" w:rsidR="003345FD" w:rsidRDefault="003345FD" w:rsidP="003345FD">
            <w:pPr>
              <w:pStyle w:val="BodyText"/>
              <w:spacing w:before="60" w:after="60"/>
            </w:pPr>
            <w:r w:rsidRPr="008F2EC0">
              <w:t>1.E-08</w:t>
            </w:r>
          </w:p>
        </w:tc>
        <w:tc>
          <w:tcPr>
            <w:tcW w:w="1271" w:type="dxa"/>
          </w:tcPr>
          <w:p w14:paraId="39EDDF4F" w14:textId="002851B7" w:rsidR="003345FD" w:rsidRDefault="003345FD" w:rsidP="003345FD">
            <w:pPr>
              <w:pStyle w:val="BodyText"/>
              <w:spacing w:before="60" w:after="60"/>
            </w:pPr>
            <w:r w:rsidRPr="008F2EC0">
              <w:t>1.00E-09</w:t>
            </w:r>
          </w:p>
        </w:tc>
      </w:tr>
      <w:tr w:rsidR="003345FD" w14:paraId="0BFE715C" w14:textId="77777777" w:rsidTr="00336BC5">
        <w:tc>
          <w:tcPr>
            <w:tcW w:w="2405" w:type="dxa"/>
            <w:shd w:val="clear" w:color="auto" w:fill="D9D9D9" w:themeFill="background1" w:themeFillShade="D9"/>
          </w:tcPr>
          <w:p w14:paraId="286CD7AF" w14:textId="68D85F10" w:rsidR="003345FD" w:rsidRPr="00382AD6" w:rsidRDefault="007224DD" w:rsidP="003345FD">
            <w:pPr>
              <w:pStyle w:val="BodyText"/>
              <w:spacing w:before="60" w:after="60"/>
            </w:pPr>
            <m:oMath>
              <m:sSub>
                <m:sSubPr>
                  <m:ctrlPr>
                    <w:rPr>
                      <w:rFonts w:ascii="Cambria Math" w:hAnsi="Cambria Math"/>
                      <w:i/>
                    </w:rPr>
                  </m:ctrlPr>
                </m:sSubPr>
                <m:e>
                  <m:r>
                    <w:rPr>
                      <w:rFonts w:ascii="Cambria Math" w:hAnsi="Cambria Math"/>
                    </w:rPr>
                    <m:t>σ</m:t>
                  </m:r>
                </m:e>
                <m:sub>
                  <m:r>
                    <w:rPr>
                      <w:rFonts w:ascii="Cambria Math" w:hAnsi="Cambria Math"/>
                    </w:rPr>
                    <m:t>x</m:t>
                  </m:r>
                </m:sub>
              </m:sSub>
            </m:oMath>
            <w:r w:rsidR="003345FD" w:rsidRPr="00382AD6">
              <w:t xml:space="preserve"> (km) =</w:t>
            </w:r>
          </w:p>
        </w:tc>
        <w:tc>
          <w:tcPr>
            <w:tcW w:w="1276" w:type="dxa"/>
          </w:tcPr>
          <w:p w14:paraId="3270D5B1" w14:textId="3F942786" w:rsidR="003345FD" w:rsidRDefault="003345FD" w:rsidP="003345FD">
            <w:pPr>
              <w:pStyle w:val="BodyText"/>
              <w:spacing w:before="60" w:after="60"/>
            </w:pPr>
            <w:r w:rsidRPr="008F2EC0">
              <w:t>10</w:t>
            </w:r>
          </w:p>
        </w:tc>
        <w:tc>
          <w:tcPr>
            <w:tcW w:w="1417" w:type="dxa"/>
          </w:tcPr>
          <w:p w14:paraId="2DC2C8B6" w14:textId="3CF66718" w:rsidR="003345FD" w:rsidRDefault="003345FD" w:rsidP="003345FD">
            <w:pPr>
              <w:pStyle w:val="BodyText"/>
              <w:spacing w:before="60" w:after="60"/>
            </w:pPr>
            <w:r w:rsidRPr="008F2EC0">
              <w:t>10</w:t>
            </w:r>
          </w:p>
        </w:tc>
        <w:tc>
          <w:tcPr>
            <w:tcW w:w="1418" w:type="dxa"/>
          </w:tcPr>
          <w:p w14:paraId="249AA6B1" w14:textId="01B1C6D1" w:rsidR="003345FD" w:rsidRDefault="003345FD" w:rsidP="003345FD">
            <w:pPr>
              <w:pStyle w:val="BodyText"/>
              <w:spacing w:before="60" w:after="60"/>
            </w:pPr>
            <w:r w:rsidRPr="008F2EC0">
              <w:t>10</w:t>
            </w:r>
          </w:p>
        </w:tc>
        <w:tc>
          <w:tcPr>
            <w:tcW w:w="1276" w:type="dxa"/>
          </w:tcPr>
          <w:p w14:paraId="5BF98D18" w14:textId="4DA3AA3C" w:rsidR="003345FD" w:rsidRDefault="003345FD" w:rsidP="003345FD">
            <w:pPr>
              <w:pStyle w:val="BodyText"/>
              <w:spacing w:before="60" w:after="60"/>
            </w:pPr>
            <w:r w:rsidRPr="008F2EC0">
              <w:t>10</w:t>
            </w:r>
          </w:p>
        </w:tc>
        <w:tc>
          <w:tcPr>
            <w:tcW w:w="1271" w:type="dxa"/>
          </w:tcPr>
          <w:p w14:paraId="0FA6C5C9" w14:textId="4FB33761" w:rsidR="003345FD" w:rsidRDefault="003345FD" w:rsidP="003345FD">
            <w:pPr>
              <w:pStyle w:val="BodyText"/>
              <w:spacing w:before="60" w:after="60"/>
            </w:pPr>
            <w:r w:rsidRPr="008F2EC0">
              <w:t>10</w:t>
            </w:r>
          </w:p>
        </w:tc>
      </w:tr>
      <w:tr w:rsidR="003345FD" w14:paraId="2EA2CEE1" w14:textId="77777777" w:rsidTr="00336BC5">
        <w:tc>
          <w:tcPr>
            <w:tcW w:w="2405" w:type="dxa"/>
            <w:shd w:val="clear" w:color="auto" w:fill="D9D9D9" w:themeFill="background1" w:themeFillShade="D9"/>
          </w:tcPr>
          <w:p w14:paraId="22F18E96" w14:textId="4FC3D562" w:rsidR="003345FD" w:rsidRPr="00382AD6" w:rsidRDefault="007224DD" w:rsidP="003345FD">
            <w:pPr>
              <w:pStyle w:val="BodyText"/>
              <w:spacing w:before="60" w:after="60"/>
            </w:pPr>
            <m:oMath>
              <m:sSub>
                <m:sSubPr>
                  <m:ctrlPr>
                    <w:rPr>
                      <w:rFonts w:ascii="Cambria Math" w:hAnsi="Cambria Math"/>
                      <w:i/>
                    </w:rPr>
                  </m:ctrlPr>
                </m:sSubPr>
                <m:e>
                  <m:r>
                    <w:rPr>
                      <w:rFonts w:ascii="Cambria Math" w:hAnsi="Cambria Math"/>
                    </w:rPr>
                    <m:t>σ</m:t>
                  </m:r>
                </m:e>
                <m:sub>
                  <m:r>
                    <w:rPr>
                      <w:rFonts w:ascii="Cambria Math" w:hAnsi="Cambria Math"/>
                    </w:rPr>
                    <m:t>y</m:t>
                  </m:r>
                </m:sub>
              </m:sSub>
            </m:oMath>
            <w:r w:rsidR="003345FD" w:rsidRPr="00382AD6">
              <w:t xml:space="preserve"> (</w:t>
            </w:r>
            <w:r w:rsidR="003345FD">
              <w:rPr>
                <w:rFonts w:ascii="Arial" w:hAnsi="Arial" w:cs="Arial"/>
                <w:sz w:val="18"/>
                <w:szCs w:val="18"/>
              </w:rPr>
              <w:t>k</w:t>
            </w:r>
            <w:r w:rsidR="003345FD" w:rsidRPr="00382AD6">
              <w:t>m) =</w:t>
            </w:r>
          </w:p>
        </w:tc>
        <w:tc>
          <w:tcPr>
            <w:tcW w:w="1276" w:type="dxa"/>
          </w:tcPr>
          <w:p w14:paraId="77A8F45C" w14:textId="70621E4E" w:rsidR="003345FD" w:rsidRDefault="003345FD" w:rsidP="003345FD">
            <w:pPr>
              <w:pStyle w:val="BodyText"/>
              <w:spacing w:before="60" w:after="60"/>
            </w:pPr>
            <w:r w:rsidRPr="008F2EC0">
              <w:t>5</w:t>
            </w:r>
          </w:p>
        </w:tc>
        <w:tc>
          <w:tcPr>
            <w:tcW w:w="1417" w:type="dxa"/>
          </w:tcPr>
          <w:p w14:paraId="27B35A98" w14:textId="2D0CD66F" w:rsidR="003345FD" w:rsidRDefault="003345FD" w:rsidP="003345FD">
            <w:pPr>
              <w:pStyle w:val="BodyText"/>
              <w:spacing w:before="60" w:after="60"/>
            </w:pPr>
            <w:r w:rsidRPr="008F2EC0">
              <w:t>5</w:t>
            </w:r>
          </w:p>
        </w:tc>
        <w:tc>
          <w:tcPr>
            <w:tcW w:w="1418" w:type="dxa"/>
          </w:tcPr>
          <w:p w14:paraId="26A745B9" w14:textId="577FB7B9" w:rsidR="003345FD" w:rsidRDefault="003345FD" w:rsidP="003345FD">
            <w:pPr>
              <w:pStyle w:val="BodyText"/>
              <w:spacing w:before="60" w:after="60"/>
            </w:pPr>
            <w:r w:rsidRPr="008F2EC0">
              <w:t>5</w:t>
            </w:r>
          </w:p>
        </w:tc>
        <w:tc>
          <w:tcPr>
            <w:tcW w:w="1276" w:type="dxa"/>
          </w:tcPr>
          <w:p w14:paraId="7A2A8F23" w14:textId="06AEE0A3" w:rsidR="003345FD" w:rsidRDefault="003345FD" w:rsidP="003345FD">
            <w:pPr>
              <w:pStyle w:val="BodyText"/>
              <w:spacing w:before="60" w:after="60"/>
            </w:pPr>
            <w:r w:rsidRPr="008F2EC0">
              <w:t>5</w:t>
            </w:r>
          </w:p>
        </w:tc>
        <w:tc>
          <w:tcPr>
            <w:tcW w:w="1271" w:type="dxa"/>
          </w:tcPr>
          <w:p w14:paraId="4DC2361D" w14:textId="7459E03F" w:rsidR="003345FD" w:rsidRDefault="003345FD" w:rsidP="003345FD">
            <w:pPr>
              <w:pStyle w:val="BodyText"/>
              <w:spacing w:before="60" w:after="60"/>
            </w:pPr>
            <w:r w:rsidRPr="008F2EC0">
              <w:t>5</w:t>
            </w:r>
          </w:p>
        </w:tc>
      </w:tr>
      <w:tr w:rsidR="003345FD" w14:paraId="0CA8ACA9" w14:textId="77777777" w:rsidTr="00336BC5">
        <w:tc>
          <w:tcPr>
            <w:tcW w:w="2405" w:type="dxa"/>
            <w:shd w:val="clear" w:color="auto" w:fill="D9D9D9" w:themeFill="background1" w:themeFillShade="D9"/>
          </w:tcPr>
          <w:p w14:paraId="40BBEE3A" w14:textId="26DDF203" w:rsidR="003345FD" w:rsidRPr="00382AD6" w:rsidRDefault="003345FD" w:rsidP="003345FD">
            <w:pPr>
              <w:pStyle w:val="BodyText"/>
              <w:spacing w:before="60" w:after="60"/>
            </w:pPr>
            <w:r w:rsidRPr="00382AD6">
              <w:t>impact area (km</w:t>
            </w:r>
            <w:r>
              <w:rPr>
                <w:vertAlign w:val="superscript"/>
              </w:rPr>
              <w:t>2</w:t>
            </w:r>
            <w:r w:rsidRPr="00382AD6">
              <w:t>))=</w:t>
            </w:r>
          </w:p>
        </w:tc>
        <w:tc>
          <w:tcPr>
            <w:tcW w:w="1276" w:type="dxa"/>
          </w:tcPr>
          <w:p w14:paraId="61A0C26F" w14:textId="1B2AB9E6" w:rsidR="003345FD" w:rsidRDefault="003345FD" w:rsidP="003345FD">
            <w:pPr>
              <w:pStyle w:val="BodyText"/>
              <w:spacing w:before="60" w:after="60"/>
            </w:pPr>
            <w:r w:rsidRPr="008F2EC0">
              <w:t>2.76E-04</w:t>
            </w:r>
          </w:p>
        </w:tc>
        <w:tc>
          <w:tcPr>
            <w:tcW w:w="1417" w:type="dxa"/>
          </w:tcPr>
          <w:p w14:paraId="6F50096B" w14:textId="646D6526" w:rsidR="003345FD" w:rsidRDefault="003345FD" w:rsidP="003345FD">
            <w:pPr>
              <w:pStyle w:val="BodyText"/>
              <w:spacing w:before="60" w:after="60"/>
            </w:pPr>
            <w:r w:rsidRPr="008F2EC0">
              <w:t>2.76E-04</w:t>
            </w:r>
          </w:p>
        </w:tc>
        <w:tc>
          <w:tcPr>
            <w:tcW w:w="1418" w:type="dxa"/>
          </w:tcPr>
          <w:p w14:paraId="6C8639B1" w14:textId="2F0F7D08" w:rsidR="003345FD" w:rsidRDefault="003345FD" w:rsidP="003345FD">
            <w:pPr>
              <w:pStyle w:val="BodyText"/>
              <w:spacing w:before="60" w:after="60"/>
            </w:pPr>
            <w:r w:rsidRPr="008F2EC0">
              <w:t>2.76E-04</w:t>
            </w:r>
          </w:p>
        </w:tc>
        <w:tc>
          <w:tcPr>
            <w:tcW w:w="1276" w:type="dxa"/>
          </w:tcPr>
          <w:p w14:paraId="746023D3" w14:textId="269E3EAE" w:rsidR="003345FD" w:rsidRDefault="003345FD" w:rsidP="003345FD">
            <w:pPr>
              <w:pStyle w:val="BodyText"/>
              <w:spacing w:before="60" w:after="60"/>
            </w:pPr>
            <w:r w:rsidRPr="008F2EC0">
              <w:t>2.76E-04</w:t>
            </w:r>
          </w:p>
        </w:tc>
        <w:tc>
          <w:tcPr>
            <w:tcW w:w="1271" w:type="dxa"/>
          </w:tcPr>
          <w:p w14:paraId="274B3E7B" w14:textId="21EDB8C4" w:rsidR="003345FD" w:rsidRDefault="003345FD" w:rsidP="003345FD">
            <w:pPr>
              <w:pStyle w:val="BodyText"/>
              <w:spacing w:before="60" w:after="60"/>
            </w:pPr>
            <w:r w:rsidRPr="008F2EC0">
              <w:t>2.76E-04</w:t>
            </w:r>
          </w:p>
        </w:tc>
      </w:tr>
      <w:tr w:rsidR="003345FD" w14:paraId="2CD72728" w14:textId="77777777" w:rsidTr="00336BC5">
        <w:tc>
          <w:tcPr>
            <w:tcW w:w="2405" w:type="dxa"/>
            <w:shd w:val="clear" w:color="auto" w:fill="D9D9D9" w:themeFill="background1" w:themeFillShade="D9"/>
          </w:tcPr>
          <w:p w14:paraId="595F1536" w14:textId="2B9A15AA" w:rsidR="003345FD" w:rsidRPr="00382AD6" w:rsidRDefault="007224DD" w:rsidP="003345FD">
            <w:pPr>
              <w:pStyle w:val="BodyText"/>
              <w:spacing w:before="60" w:after="60"/>
            </w:pPr>
            <m:oMath>
              <m:sSup>
                <m:sSupPr>
                  <m:ctrlPr>
                    <w:rPr>
                      <w:rFonts w:ascii="Cambria Math" w:hAnsi="Cambria Math"/>
                      <w:b/>
                      <w:bCs/>
                      <w:i/>
                    </w:rPr>
                  </m:ctrlPr>
                </m:sSupPr>
                <m:e>
                  <m:d>
                    <m:dPr>
                      <m:ctrlPr>
                        <w:rPr>
                          <w:rFonts w:ascii="Cambria Math" w:hAnsi="Cambria Math"/>
                          <w:b/>
                          <w:bCs/>
                          <w:i/>
                        </w:rPr>
                      </m:ctrlPr>
                    </m:dPr>
                    <m:e>
                      <m:f>
                        <m:fPr>
                          <m:ctrlPr>
                            <w:rPr>
                              <w:rFonts w:ascii="Cambria Math" w:hAnsi="Cambria Math"/>
                              <w:b/>
                              <w:bCs/>
                              <w:i/>
                            </w:rPr>
                          </m:ctrlPr>
                        </m:fPr>
                        <m:num>
                          <m:r>
                            <m:rPr>
                              <m:sty m:val="bi"/>
                            </m:rPr>
                            <w:rPr>
                              <w:rFonts w:ascii="Cambria Math" w:hAnsi="Cambria Math"/>
                            </w:rPr>
                            <m:t>x</m:t>
                          </m:r>
                        </m:num>
                        <m:den>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x</m:t>
                              </m:r>
                            </m:sub>
                          </m:sSub>
                        </m:den>
                      </m:f>
                    </m:e>
                  </m:d>
                </m:e>
                <m:sup>
                  <m:r>
                    <m:rPr>
                      <m:sty m:val="bi"/>
                    </m:rPr>
                    <w:rPr>
                      <w:rFonts w:ascii="Cambria Math" w:hAnsi="Cambria Math"/>
                    </w:rPr>
                    <m:t>2</m:t>
                  </m:r>
                </m:sup>
              </m:sSup>
              <m:r>
                <m:rPr>
                  <m:sty m:val="bi"/>
                </m:rPr>
                <w:rPr>
                  <w:rFonts w:ascii="Cambria Math" w:hAnsi="Cambria Math"/>
                </w:rPr>
                <m:t>+</m:t>
              </m:r>
              <m:sSup>
                <m:sSupPr>
                  <m:ctrlPr>
                    <w:rPr>
                      <w:rFonts w:ascii="Cambria Math" w:hAnsi="Cambria Math"/>
                      <w:b/>
                      <w:bCs/>
                      <w:i/>
                    </w:rPr>
                  </m:ctrlPr>
                </m:sSupPr>
                <m:e>
                  <m:d>
                    <m:dPr>
                      <m:ctrlPr>
                        <w:rPr>
                          <w:rFonts w:ascii="Cambria Math" w:hAnsi="Cambria Math"/>
                          <w:b/>
                          <w:bCs/>
                          <w:i/>
                        </w:rPr>
                      </m:ctrlPr>
                    </m:dPr>
                    <m:e>
                      <m:f>
                        <m:fPr>
                          <m:ctrlPr>
                            <w:rPr>
                              <w:rFonts w:ascii="Cambria Math" w:hAnsi="Cambria Math"/>
                              <w:b/>
                              <w:bCs/>
                              <w:i/>
                            </w:rPr>
                          </m:ctrlPr>
                        </m:fPr>
                        <m:num>
                          <m:r>
                            <m:rPr>
                              <m:sty m:val="bi"/>
                            </m:rPr>
                            <w:rPr>
                              <w:rFonts w:ascii="Cambria Math" w:hAnsi="Cambria Math"/>
                            </w:rPr>
                            <m:t>y</m:t>
                          </m:r>
                        </m:num>
                        <m:den>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y</m:t>
                              </m:r>
                            </m:sub>
                          </m:sSub>
                        </m:den>
                      </m:f>
                    </m:e>
                  </m:d>
                </m:e>
                <m:sup>
                  <m:r>
                    <m:rPr>
                      <m:sty m:val="bi"/>
                    </m:rPr>
                    <w:rPr>
                      <w:rFonts w:ascii="Cambria Math" w:hAnsi="Cambria Math"/>
                    </w:rPr>
                    <m:t>2</m:t>
                  </m:r>
                </m:sup>
              </m:sSup>
            </m:oMath>
            <w:r w:rsidR="003345FD" w:rsidRPr="00382AD6">
              <w:t xml:space="preserve"> &gt;</w:t>
            </w:r>
          </w:p>
        </w:tc>
        <w:tc>
          <w:tcPr>
            <w:tcW w:w="1276" w:type="dxa"/>
          </w:tcPr>
          <w:p w14:paraId="667EAB81" w14:textId="259E7B1E" w:rsidR="003345FD" w:rsidRDefault="003345FD" w:rsidP="003345FD">
            <w:pPr>
              <w:pStyle w:val="BodyText"/>
              <w:spacing w:before="60" w:after="60"/>
            </w:pPr>
            <w:r w:rsidRPr="008F2EC0">
              <w:t>Not poss.</w:t>
            </w:r>
          </w:p>
        </w:tc>
        <w:tc>
          <w:tcPr>
            <w:tcW w:w="1417" w:type="dxa"/>
          </w:tcPr>
          <w:p w14:paraId="24865892" w14:textId="4E3D4373" w:rsidR="003345FD" w:rsidRDefault="003345FD" w:rsidP="003345FD">
            <w:pPr>
              <w:pStyle w:val="BodyText"/>
              <w:spacing w:before="60" w:after="60"/>
            </w:pPr>
            <w:r w:rsidRPr="008F2EC0">
              <w:t>Not poss.</w:t>
            </w:r>
          </w:p>
        </w:tc>
        <w:tc>
          <w:tcPr>
            <w:tcW w:w="1418" w:type="dxa"/>
          </w:tcPr>
          <w:p w14:paraId="5100914F" w14:textId="135BC894" w:rsidR="003345FD" w:rsidRDefault="003345FD" w:rsidP="003345FD">
            <w:pPr>
              <w:pStyle w:val="BodyText"/>
              <w:spacing w:before="60" w:after="60"/>
            </w:pPr>
            <w:r w:rsidRPr="008F2EC0">
              <w:t>4.34</w:t>
            </w:r>
          </w:p>
        </w:tc>
        <w:tc>
          <w:tcPr>
            <w:tcW w:w="1276" w:type="dxa"/>
          </w:tcPr>
          <w:p w14:paraId="1DD36D5A" w14:textId="557A97AE" w:rsidR="003345FD" w:rsidRDefault="003345FD" w:rsidP="003345FD">
            <w:pPr>
              <w:pStyle w:val="BodyText"/>
              <w:spacing w:before="60" w:after="60"/>
            </w:pPr>
            <w:r w:rsidRPr="008F2EC0">
              <w:t>8.95</w:t>
            </w:r>
          </w:p>
        </w:tc>
        <w:tc>
          <w:tcPr>
            <w:tcW w:w="1271" w:type="dxa"/>
          </w:tcPr>
          <w:p w14:paraId="5316CD84" w14:textId="0A04EAE7" w:rsidR="003345FD" w:rsidRDefault="003345FD" w:rsidP="003345FD">
            <w:pPr>
              <w:pStyle w:val="BodyText"/>
              <w:spacing w:before="60" w:after="60"/>
            </w:pPr>
            <w:r w:rsidRPr="008F2EC0">
              <w:t>13.55</w:t>
            </w:r>
          </w:p>
        </w:tc>
      </w:tr>
      <w:tr w:rsidR="003345FD" w14:paraId="3274795F" w14:textId="77777777" w:rsidTr="00336BC5">
        <w:tc>
          <w:tcPr>
            <w:tcW w:w="2405" w:type="dxa"/>
            <w:shd w:val="clear" w:color="auto" w:fill="D9D9D9" w:themeFill="background1" w:themeFillShade="D9"/>
          </w:tcPr>
          <w:p w14:paraId="492C9B6D" w14:textId="513DD38E" w:rsidR="003345FD" w:rsidRPr="00382AD6" w:rsidRDefault="003345FD" w:rsidP="003345FD">
            <w:pPr>
              <w:pStyle w:val="BodyText"/>
              <w:spacing w:before="60" w:after="60"/>
            </w:pPr>
            <w:r w:rsidRPr="00382AD6">
              <w:t xml:space="preserve">If </w:t>
            </w:r>
            <m:oMath>
              <m:r>
                <w:rPr>
                  <w:rFonts w:ascii="Cambria Math" w:hAnsi="Cambria Math" w:cs="Arial"/>
                  <w:sz w:val="18"/>
                  <w:szCs w:val="18"/>
                </w:rPr>
                <m:t>y</m:t>
              </m:r>
              <m:r>
                <w:rPr>
                  <w:rFonts w:ascii="Cambria Math" w:hAnsi="Cambria Math"/>
                </w:rPr>
                <m:t>=0</m:t>
              </m:r>
            </m:oMath>
            <w:r w:rsidRPr="00382AD6">
              <w:t xml:space="preserve"> then </w:t>
            </w:r>
            <m:oMath>
              <m:r>
                <w:rPr>
                  <w:rFonts w:ascii="Cambria Math" w:hAnsi="Cambria Math"/>
                </w:rPr>
                <m:t>x &gt;</m:t>
              </m:r>
            </m:oMath>
          </w:p>
        </w:tc>
        <w:tc>
          <w:tcPr>
            <w:tcW w:w="1276" w:type="dxa"/>
          </w:tcPr>
          <w:p w14:paraId="6157B538" w14:textId="16E47060" w:rsidR="003345FD" w:rsidRDefault="003345FD" w:rsidP="003345FD">
            <w:pPr>
              <w:pStyle w:val="BodyText"/>
              <w:spacing w:before="60" w:after="60"/>
            </w:pPr>
            <w:r w:rsidRPr="008F2EC0">
              <w:t>Not poss.</w:t>
            </w:r>
          </w:p>
        </w:tc>
        <w:tc>
          <w:tcPr>
            <w:tcW w:w="1417" w:type="dxa"/>
          </w:tcPr>
          <w:p w14:paraId="7CD00B05" w14:textId="287245AE" w:rsidR="003345FD" w:rsidRDefault="003345FD" w:rsidP="003345FD">
            <w:pPr>
              <w:pStyle w:val="BodyText"/>
              <w:spacing w:before="60" w:after="60"/>
            </w:pPr>
            <w:r w:rsidRPr="008F2EC0">
              <w:t>Not poss.</w:t>
            </w:r>
          </w:p>
        </w:tc>
        <w:tc>
          <w:tcPr>
            <w:tcW w:w="1418" w:type="dxa"/>
          </w:tcPr>
          <w:p w14:paraId="5443AB50" w14:textId="5771DCC2" w:rsidR="003345FD" w:rsidRDefault="003345FD" w:rsidP="003345FD">
            <w:pPr>
              <w:pStyle w:val="BodyText"/>
              <w:spacing w:before="60" w:after="60"/>
            </w:pPr>
            <w:r w:rsidRPr="008F2EC0">
              <w:t>20.8</w:t>
            </w:r>
          </w:p>
        </w:tc>
        <w:tc>
          <w:tcPr>
            <w:tcW w:w="1276" w:type="dxa"/>
          </w:tcPr>
          <w:p w14:paraId="430FF680" w14:textId="0F91DD11" w:rsidR="003345FD" w:rsidRDefault="003345FD" w:rsidP="003345FD">
            <w:pPr>
              <w:pStyle w:val="BodyText"/>
              <w:spacing w:before="60" w:after="60"/>
            </w:pPr>
            <w:r w:rsidRPr="008F2EC0">
              <w:t>29.9</w:t>
            </w:r>
          </w:p>
        </w:tc>
        <w:tc>
          <w:tcPr>
            <w:tcW w:w="1271" w:type="dxa"/>
          </w:tcPr>
          <w:p w14:paraId="56706F8E" w14:textId="7DD09652" w:rsidR="003345FD" w:rsidRDefault="003345FD" w:rsidP="003345FD">
            <w:pPr>
              <w:pStyle w:val="BodyText"/>
              <w:spacing w:before="60" w:after="60"/>
            </w:pPr>
            <w:r w:rsidRPr="008F2EC0">
              <w:t>36.8</w:t>
            </w:r>
          </w:p>
        </w:tc>
      </w:tr>
      <w:tr w:rsidR="003345FD" w14:paraId="72F5F245" w14:textId="77777777" w:rsidTr="00336BC5">
        <w:tc>
          <w:tcPr>
            <w:tcW w:w="2405" w:type="dxa"/>
            <w:shd w:val="clear" w:color="auto" w:fill="D9D9D9" w:themeFill="background1" w:themeFillShade="D9"/>
          </w:tcPr>
          <w:p w14:paraId="48D66FB2" w14:textId="26CFA82B" w:rsidR="003345FD" w:rsidRPr="00382AD6" w:rsidRDefault="003345FD" w:rsidP="003345FD">
            <w:pPr>
              <w:pStyle w:val="BodyText"/>
              <w:spacing w:before="60" w:after="60"/>
            </w:pPr>
            <m:oMath>
              <m:r>
                <w:rPr>
                  <w:rFonts w:ascii="Cambria Math" w:hAnsi="Cambria Math"/>
                </w:rPr>
                <m:t>x/</m:t>
              </m:r>
              <m:sSub>
                <m:sSubPr>
                  <m:ctrlPr>
                    <w:rPr>
                      <w:rFonts w:ascii="Cambria Math" w:hAnsi="Cambria Math"/>
                      <w:i/>
                    </w:rPr>
                  </m:ctrlPr>
                </m:sSubPr>
                <m:e>
                  <m:r>
                    <w:rPr>
                      <w:rFonts w:ascii="Cambria Math" w:hAnsi="Cambria Math"/>
                    </w:rPr>
                    <m:t>σ</m:t>
                  </m:r>
                </m:e>
                <m:sub>
                  <m:r>
                    <w:rPr>
                      <w:rFonts w:ascii="Cambria Math" w:hAnsi="Cambria Math"/>
                    </w:rPr>
                    <m:t>x</m:t>
                  </m:r>
                </m:sub>
              </m:sSub>
            </m:oMath>
            <w:r w:rsidRPr="00382AD6">
              <w:t xml:space="preserve"> =</w:t>
            </w:r>
            <w:r w:rsidR="000E261E">
              <w:t xml:space="preserve"> </w:t>
            </w:r>
          </w:p>
        </w:tc>
        <w:tc>
          <w:tcPr>
            <w:tcW w:w="1276" w:type="dxa"/>
          </w:tcPr>
          <w:p w14:paraId="59B2BC3D" w14:textId="672C1C77" w:rsidR="003345FD" w:rsidRDefault="003345FD" w:rsidP="003345FD">
            <w:pPr>
              <w:pStyle w:val="BodyText"/>
              <w:spacing w:before="60" w:after="60"/>
            </w:pPr>
            <w:r w:rsidRPr="008F2EC0">
              <w:t>Not poss.</w:t>
            </w:r>
          </w:p>
        </w:tc>
        <w:tc>
          <w:tcPr>
            <w:tcW w:w="1417" w:type="dxa"/>
          </w:tcPr>
          <w:p w14:paraId="38EC571D" w14:textId="7BE71767" w:rsidR="003345FD" w:rsidRDefault="003345FD" w:rsidP="003345FD">
            <w:pPr>
              <w:pStyle w:val="BodyText"/>
              <w:spacing w:before="60" w:after="60"/>
            </w:pPr>
            <w:r w:rsidRPr="008F2EC0">
              <w:t>Not poss.</w:t>
            </w:r>
          </w:p>
        </w:tc>
        <w:tc>
          <w:tcPr>
            <w:tcW w:w="1418" w:type="dxa"/>
          </w:tcPr>
          <w:p w14:paraId="5DD6BD0A" w14:textId="39C0EE8C" w:rsidR="003345FD" w:rsidRDefault="003345FD" w:rsidP="003345FD">
            <w:pPr>
              <w:pStyle w:val="BodyText"/>
              <w:spacing w:before="60" w:after="60"/>
            </w:pPr>
            <w:r w:rsidRPr="008F2EC0">
              <w:t>2.1</w:t>
            </w:r>
          </w:p>
        </w:tc>
        <w:tc>
          <w:tcPr>
            <w:tcW w:w="1276" w:type="dxa"/>
          </w:tcPr>
          <w:p w14:paraId="121F09BE" w14:textId="55850D6C" w:rsidR="003345FD" w:rsidRDefault="003345FD" w:rsidP="003345FD">
            <w:pPr>
              <w:pStyle w:val="BodyText"/>
              <w:spacing w:before="60" w:after="60"/>
            </w:pPr>
            <w:r w:rsidRPr="008F2EC0">
              <w:t>3.0</w:t>
            </w:r>
          </w:p>
        </w:tc>
        <w:tc>
          <w:tcPr>
            <w:tcW w:w="1271" w:type="dxa"/>
          </w:tcPr>
          <w:p w14:paraId="4BC58115" w14:textId="5A4F3E8D" w:rsidR="003345FD" w:rsidRDefault="003345FD" w:rsidP="003345FD">
            <w:pPr>
              <w:pStyle w:val="BodyText"/>
              <w:spacing w:before="60" w:after="60"/>
            </w:pPr>
            <w:r w:rsidRPr="008F2EC0">
              <w:t>3.7</w:t>
            </w:r>
          </w:p>
        </w:tc>
      </w:tr>
    </w:tbl>
    <w:p w14:paraId="799B9396" w14:textId="7CA666EA" w:rsidR="00DA2E19" w:rsidRDefault="00DA2E19" w:rsidP="0084630C">
      <w:pPr>
        <w:pStyle w:val="BodyText"/>
      </w:pPr>
    </w:p>
    <w:p w14:paraId="165061B7" w14:textId="77777777" w:rsidR="00C27566" w:rsidRPr="005D378E" w:rsidRDefault="00C27566" w:rsidP="007D7246">
      <w:pPr>
        <w:pStyle w:val="Appendixheading3"/>
      </w:pPr>
      <w:r w:rsidRPr="005D378E">
        <w:t>Adjustment for Failure Probability</w:t>
      </w:r>
    </w:p>
    <w:p w14:paraId="286EA907" w14:textId="63D334FF" w:rsidR="00C27566" w:rsidRPr="00E22923" w:rsidRDefault="00C27566" w:rsidP="00E22923">
      <w:pPr>
        <w:pStyle w:val="BodyText"/>
      </w:pPr>
      <w:r w:rsidRPr="00E22923">
        <w:t>Technically, any vehicle that fails prior to staging will not present a risk from a jettisoned stage.</w:t>
      </w:r>
      <w:r w:rsidR="001E4246" w:rsidRPr="00E22923">
        <w:t xml:space="preserve"> </w:t>
      </w:r>
      <w:r w:rsidRPr="00E22923">
        <w:t>In this case, it was assumed that the vehicle would fail during first stage flight with a probability of 0.125.</w:t>
      </w:r>
      <w:r w:rsidR="001E4246" w:rsidRPr="00E22923">
        <w:t xml:space="preserve"> </w:t>
      </w:r>
      <w:r w:rsidRPr="00E22923">
        <w:t>Th</w:t>
      </w:r>
      <w:r w:rsidR="00212CEE">
        <w:t>erefore,</w:t>
      </w:r>
      <w:r w:rsidRPr="00E22923">
        <w:t xml:space="preserve"> the probability of jettisoning an empty stage should be</w:t>
      </w:r>
      <w:r w:rsidR="00255357" w:rsidRPr="00E22923">
        <w:t xml:space="preserve"> </w:t>
      </w:r>
      <w:r w:rsidRPr="00E22923">
        <w:t>0.875 not 1.0.</w:t>
      </w:r>
      <w:r w:rsidR="001E4246" w:rsidRPr="00E22923">
        <w:t xml:space="preserve"> </w:t>
      </w:r>
      <w:r w:rsidRPr="00E22923">
        <w:t xml:space="preserve">Presumably then, all of the impact probability figures associated with an empty stage presented in this section should be lowered by multiplying the </w:t>
      </w: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00336BC5">
        <w:t xml:space="preserve"> </w:t>
      </w:r>
      <w:r w:rsidRPr="00E22923">
        <w:t>by 0.875.</w:t>
      </w:r>
    </w:p>
    <w:p w14:paraId="059AFB4E" w14:textId="77777777" w:rsidR="00C27566" w:rsidRPr="005D378E" w:rsidRDefault="00C27566" w:rsidP="00D465BC">
      <w:pPr>
        <w:pStyle w:val="Appendixheading3"/>
        <w:keepNext/>
      </w:pPr>
      <w:r w:rsidRPr="005D378E">
        <w:lastRenderedPageBreak/>
        <w:t>Failure of the Next Stage to Start</w:t>
      </w:r>
    </w:p>
    <w:p w14:paraId="2B3ECA23" w14:textId="2C4F11F7" w:rsidR="00C27566" w:rsidRPr="00E22923" w:rsidRDefault="00C27566" w:rsidP="00E22923">
      <w:pPr>
        <w:pStyle w:val="BodyText"/>
        <w:rPr>
          <w:color w:val="FF0000"/>
          <w:highlight w:val="yellow"/>
        </w:rPr>
      </w:pPr>
      <w:r w:rsidRPr="00E22923">
        <w:t>At staging, the first stage is jettisoned and the second stage rocket engines are ignited. If</w:t>
      </w:r>
      <w:r w:rsidR="001E4246" w:rsidRPr="00E22923">
        <w:t xml:space="preserve"> </w:t>
      </w:r>
      <w:r w:rsidRPr="00E22923">
        <w:t>these</w:t>
      </w:r>
      <w:r w:rsidR="001E4246" w:rsidRPr="00E22923">
        <w:t xml:space="preserve"> </w:t>
      </w:r>
      <w:r w:rsidRPr="00E22923">
        <w:t>engine(s)</w:t>
      </w:r>
      <w:r w:rsidR="001E4246" w:rsidRPr="00E22923">
        <w:t xml:space="preserve"> </w:t>
      </w:r>
      <w:r w:rsidRPr="00E22923">
        <w:t>fail</w:t>
      </w:r>
      <w:r w:rsidR="001E4246" w:rsidRPr="00E22923">
        <w:t xml:space="preserve"> </w:t>
      </w:r>
      <w:r w:rsidRPr="00E22923">
        <w:t>to</w:t>
      </w:r>
      <w:r w:rsidR="001E4246" w:rsidRPr="00E22923">
        <w:t xml:space="preserve"> </w:t>
      </w:r>
      <w:r w:rsidRPr="00E22923">
        <w:t>ignite,</w:t>
      </w:r>
      <w:r w:rsidR="001E4246" w:rsidRPr="00E22923">
        <w:t xml:space="preserve"> </w:t>
      </w:r>
      <w:r w:rsidRPr="00E22923">
        <w:t>the second stage will fall in the general region of</w:t>
      </w:r>
      <w:r w:rsidR="001E4246" w:rsidRPr="00E22923">
        <w:t xml:space="preserve"> </w:t>
      </w:r>
      <w:r w:rsidRPr="00E22923">
        <w:t>the jettisoned</w:t>
      </w:r>
      <w:r w:rsidR="001E4246" w:rsidRPr="00E22923">
        <w:t xml:space="preserve"> </w:t>
      </w:r>
      <w:r w:rsidRPr="00E22923">
        <w:t>first</w:t>
      </w:r>
      <w:r w:rsidR="001E4246" w:rsidRPr="00E22923">
        <w:t xml:space="preserve"> </w:t>
      </w:r>
      <w:r w:rsidRPr="00E22923">
        <w:t>stage.</w:t>
      </w:r>
      <w:r w:rsidR="001E4246" w:rsidRPr="00E22923">
        <w:t xml:space="preserve"> </w:t>
      </w:r>
      <w:r w:rsidRPr="00E22923">
        <w:t>The</w:t>
      </w:r>
      <w:r w:rsidR="001E4246" w:rsidRPr="00E22923">
        <w:t xml:space="preserve"> </w:t>
      </w:r>
      <w:r w:rsidRPr="00E22923">
        <w:t>difference</w:t>
      </w:r>
      <w:r w:rsidR="001E4246" w:rsidRPr="00E22923">
        <w:t xml:space="preserve"> </w:t>
      </w:r>
      <w:r w:rsidRPr="00E22923">
        <w:t>will</w:t>
      </w:r>
      <w:r w:rsidR="001E4246" w:rsidRPr="00E22923">
        <w:t xml:space="preserve"> </w:t>
      </w:r>
      <w:r w:rsidRPr="00E22923">
        <w:t>be</w:t>
      </w:r>
      <w:r w:rsidR="001E4246" w:rsidRPr="00E22923">
        <w:t xml:space="preserve"> </w:t>
      </w:r>
      <w:r w:rsidRPr="00E22923">
        <w:t>that</w:t>
      </w:r>
      <w:r w:rsidR="001E4246" w:rsidRPr="00E22923">
        <w:t xml:space="preserve"> </w:t>
      </w:r>
      <w:r w:rsidRPr="00E22923">
        <w:t>the</w:t>
      </w:r>
      <w:r w:rsidR="001E4246" w:rsidRPr="00E22923">
        <w:t xml:space="preserve"> </w:t>
      </w:r>
      <w:r w:rsidRPr="00E22923">
        <w:t>second</w:t>
      </w:r>
      <w:r w:rsidR="001E4246" w:rsidRPr="00E22923">
        <w:t xml:space="preserve"> </w:t>
      </w:r>
      <w:r w:rsidRPr="00E22923">
        <w:t>stage</w:t>
      </w:r>
      <w:r w:rsidR="001E4246" w:rsidRPr="00E22923">
        <w:t xml:space="preserve"> </w:t>
      </w:r>
      <w:r w:rsidRPr="00E22923">
        <w:t>will</w:t>
      </w:r>
      <w:r w:rsidR="001E4246" w:rsidRPr="00E22923">
        <w:t xml:space="preserve"> </w:t>
      </w:r>
      <w:r w:rsidRPr="00E22923">
        <w:t>be</w:t>
      </w:r>
      <w:r w:rsidR="001E4246" w:rsidRPr="00E22923">
        <w:t xml:space="preserve"> </w:t>
      </w:r>
      <w:r w:rsidRPr="00E22923">
        <w:t>full</w:t>
      </w:r>
      <w:r w:rsidR="001E4246" w:rsidRPr="00E22923">
        <w:t xml:space="preserve"> </w:t>
      </w:r>
      <w:r w:rsidRPr="00E22923">
        <w:t>of propellant, have a higher ballistic coefficient and may break up depending upon either the action of the abort system or aerodynamic loads.</w:t>
      </w:r>
      <w:r w:rsidR="001E4246" w:rsidRPr="00E22923">
        <w:t xml:space="preserve"> </w:t>
      </w:r>
      <w:r w:rsidRPr="00E22923">
        <w:t>The probability of this event will be the probability of having succeeded during the first</w:t>
      </w:r>
      <w:r w:rsidR="001E4246" w:rsidRPr="00E22923">
        <w:t xml:space="preserve"> </w:t>
      </w:r>
      <w:r w:rsidRPr="00E22923">
        <w:t>stage of flight</w:t>
      </w:r>
      <w:r w:rsidR="00212CEE">
        <w:t>,</w:t>
      </w:r>
      <w:r w:rsidR="001E4246" w:rsidRPr="00E22923">
        <w:t xml:space="preserve"> </w:t>
      </w:r>
      <w:r w:rsidRPr="00E22923">
        <w:t>but failing</w:t>
      </w:r>
      <w:r w:rsidR="001E4246" w:rsidRPr="00E22923">
        <w:t xml:space="preserve"> </w:t>
      </w:r>
      <w:r w:rsidRPr="00E22923">
        <w:t>at</w:t>
      </w:r>
      <w:r w:rsidR="001E4246" w:rsidRPr="00E22923">
        <w:t xml:space="preserve"> </w:t>
      </w:r>
      <w:r w:rsidRPr="00E22923">
        <w:t xml:space="preserve">the beginning of the second. </w:t>
      </w:r>
      <w:r w:rsidR="7FBD29D9">
        <w:t>Th</w:t>
      </w:r>
      <w:r w:rsidR="00212CEE">
        <w:t>erefore:</w:t>
      </w:r>
      <w:r w:rsidR="7FBD29D9">
        <w:t xml:space="preserve"> </w:t>
      </w:r>
    </w:p>
    <w:p w14:paraId="6B112E0E" w14:textId="3D467856" w:rsidR="006311BE" w:rsidRDefault="007224DD" w:rsidP="00E22923">
      <w:pPr>
        <w:pStyle w:val="BodyText"/>
      </w:pPr>
      <m:oMathPara>
        <m:oMath>
          <m:sSub>
            <m:sSubPr>
              <m:ctrlPr>
                <w:rPr>
                  <w:rFonts w:ascii="Cambria Math" w:hAnsi="Cambria Math"/>
                  <w:i/>
                </w:rPr>
              </m:ctrlPr>
            </m:sSubPr>
            <m:e>
              <m:r>
                <w:rPr>
                  <w:rFonts w:ascii="Cambria Math" w:hAnsi="Cambria Math"/>
                </w:rPr>
                <m:t>P</m:t>
              </m:r>
            </m:e>
            <m:sub>
              <m:r>
                <w:rPr>
                  <w:rFonts w:ascii="Cambria Math" w:hAnsi="Cambria Math"/>
                </w:rPr>
                <m:t>f</m:t>
              </m:r>
            </m:sub>
          </m:sSub>
          <m:r>
            <w:rPr>
              <w:rFonts w:ascii="Cambria Math" w:hAnsi="Cambria Math"/>
            </w:rPr>
            <m:t xml:space="preserve"> = 0.875×0.125×0.10 = 0.0109 </m:t>
          </m:r>
        </m:oMath>
      </m:oMathPara>
    </w:p>
    <w:p w14:paraId="24A81749" w14:textId="7C8BAF03" w:rsidR="00C27566" w:rsidRPr="00E22923" w:rsidRDefault="00C27566" w:rsidP="00E22923">
      <w:pPr>
        <w:pStyle w:val="BodyText"/>
      </w:pPr>
      <w:r w:rsidRPr="00E22923">
        <w:t>Next, look</w:t>
      </w:r>
      <w:r w:rsidR="00212CEE">
        <w:t>ing</w:t>
      </w:r>
      <w:r w:rsidRPr="00E22923">
        <w:t xml:space="preserve"> at each case:</w:t>
      </w:r>
      <w:r w:rsidR="0047153D" w:rsidRPr="00E22923">
        <w:t xml:space="preserve"> </w:t>
      </w:r>
    </w:p>
    <w:p w14:paraId="5F922488" w14:textId="142FE2DC" w:rsidR="00C27566" w:rsidRPr="00E22923" w:rsidRDefault="00C27566" w:rsidP="00711898">
      <w:pPr>
        <w:pStyle w:val="BodyText"/>
        <w:numPr>
          <w:ilvl w:val="0"/>
          <w:numId w:val="25"/>
        </w:numPr>
      </w:pPr>
      <w:r w:rsidRPr="007D7246">
        <w:rPr>
          <w:u w:val="single"/>
        </w:rPr>
        <w:t>If</w:t>
      </w:r>
      <w:r w:rsidR="001E4246" w:rsidRPr="007D7246">
        <w:rPr>
          <w:u w:val="single"/>
        </w:rPr>
        <w:t xml:space="preserve"> </w:t>
      </w:r>
      <w:r w:rsidRPr="007D7246">
        <w:rPr>
          <w:u w:val="single"/>
        </w:rPr>
        <w:t>the</w:t>
      </w:r>
      <w:r w:rsidR="001E4246" w:rsidRPr="007D7246">
        <w:rPr>
          <w:u w:val="single"/>
        </w:rPr>
        <w:t xml:space="preserve"> </w:t>
      </w:r>
      <w:r w:rsidRPr="007D7246">
        <w:rPr>
          <w:u w:val="single"/>
        </w:rPr>
        <w:t>vehicle</w:t>
      </w:r>
      <w:r w:rsidR="001E4246" w:rsidRPr="007D7246">
        <w:rPr>
          <w:u w:val="single"/>
        </w:rPr>
        <w:t xml:space="preserve"> </w:t>
      </w:r>
      <w:r w:rsidRPr="007D7246">
        <w:rPr>
          <w:u w:val="single"/>
        </w:rPr>
        <w:t>is</w:t>
      </w:r>
      <w:r w:rsidR="001E4246" w:rsidRPr="007D7246">
        <w:rPr>
          <w:u w:val="single"/>
        </w:rPr>
        <w:t xml:space="preserve"> </w:t>
      </w:r>
      <w:r w:rsidRPr="007D7246">
        <w:rPr>
          <w:u w:val="single"/>
        </w:rPr>
        <w:t>aborted</w:t>
      </w:r>
      <w:r w:rsidR="001E4246" w:rsidRPr="007D7246">
        <w:rPr>
          <w:u w:val="single"/>
        </w:rPr>
        <w:t xml:space="preserve"> </w:t>
      </w:r>
      <w:r w:rsidRPr="007D7246">
        <w:rPr>
          <w:u w:val="single"/>
        </w:rPr>
        <w:t>and</w:t>
      </w:r>
      <w:r w:rsidR="001E4246" w:rsidRPr="007D7246">
        <w:rPr>
          <w:u w:val="single"/>
        </w:rPr>
        <w:t xml:space="preserve"> </w:t>
      </w:r>
      <w:r w:rsidRPr="007D7246">
        <w:rPr>
          <w:u w:val="single"/>
        </w:rPr>
        <w:t>the</w:t>
      </w:r>
      <w:r w:rsidR="001E4246" w:rsidRPr="007D7246">
        <w:rPr>
          <w:u w:val="single"/>
        </w:rPr>
        <w:t xml:space="preserve"> </w:t>
      </w:r>
      <w:r w:rsidRPr="007D7246">
        <w:rPr>
          <w:u w:val="single"/>
        </w:rPr>
        <w:t>propellants</w:t>
      </w:r>
      <w:r w:rsidR="001E4246" w:rsidRPr="007D7246">
        <w:rPr>
          <w:u w:val="single"/>
        </w:rPr>
        <w:t xml:space="preserve"> </w:t>
      </w:r>
      <w:r w:rsidRPr="007D7246">
        <w:rPr>
          <w:u w:val="single"/>
        </w:rPr>
        <w:t>are</w:t>
      </w:r>
      <w:r w:rsidR="001E4246" w:rsidRPr="007D7246">
        <w:rPr>
          <w:u w:val="single"/>
        </w:rPr>
        <w:t xml:space="preserve"> </w:t>
      </w:r>
      <w:r w:rsidRPr="007D7246">
        <w:rPr>
          <w:u w:val="single"/>
        </w:rPr>
        <w:t>jettisoned</w:t>
      </w:r>
      <w:r w:rsidRPr="00E22923">
        <w:t>,</w:t>
      </w:r>
      <w:r w:rsidR="001E4246" w:rsidRPr="00E22923">
        <w:t xml:space="preserve"> </w:t>
      </w:r>
      <w:r w:rsidRPr="00E22923">
        <w:t>then</w:t>
      </w:r>
      <w:r w:rsidR="001E4246" w:rsidRPr="00E22923">
        <w:t xml:space="preserve"> </w:t>
      </w:r>
      <w:r w:rsidRPr="00E22923">
        <w:t>the</w:t>
      </w:r>
      <w:r w:rsidR="001E4246" w:rsidRPr="00E22923">
        <w:t xml:space="preserve"> </w:t>
      </w:r>
      <w:r w:rsidRPr="00E22923">
        <w:t>risks are similar to those of an empty stage.</w:t>
      </w:r>
      <w:r w:rsidR="001E4246" w:rsidRPr="00E22923">
        <w:t xml:space="preserve"> </w:t>
      </w:r>
      <w:r w:rsidRPr="00E22923">
        <w:t>Note that the dimensions of the stage will be different than</w:t>
      </w:r>
      <w:r w:rsidR="001E4246" w:rsidRPr="00E22923">
        <w:t xml:space="preserve"> </w:t>
      </w:r>
      <w:r w:rsidRPr="00E22923">
        <w:t>that of the</w:t>
      </w:r>
      <w:r w:rsidR="001E4246" w:rsidRPr="00E22923">
        <w:t xml:space="preserve"> </w:t>
      </w:r>
      <w:r w:rsidRPr="00E22923">
        <w:t>jettisoned first</w:t>
      </w:r>
      <w:r w:rsidR="001E4246" w:rsidRPr="00E22923">
        <w:t xml:space="preserve"> </w:t>
      </w:r>
      <w:r w:rsidRPr="00E22923">
        <w:t>stage</w:t>
      </w:r>
      <w:r w:rsidR="001E4246" w:rsidRPr="00E22923">
        <w:t xml:space="preserve"> </w:t>
      </w:r>
      <w:r w:rsidRPr="00E22923">
        <w:t>and</w:t>
      </w:r>
      <w:r w:rsidR="001E4246" w:rsidRPr="00E22923">
        <w:t xml:space="preserve"> </w:t>
      </w:r>
      <w:r w:rsidRPr="00E22923">
        <w:t>the nominal</w:t>
      </w:r>
      <w:r w:rsidR="001E4246" w:rsidRPr="00E22923">
        <w:t xml:space="preserve"> </w:t>
      </w:r>
      <w:r w:rsidRPr="00E22923">
        <w:t>impact</w:t>
      </w:r>
      <w:r w:rsidR="001E4246" w:rsidRPr="00E22923">
        <w:t xml:space="preserve"> </w:t>
      </w:r>
      <w:r w:rsidRPr="00E22923">
        <w:t>point and impact dispersions</w:t>
      </w:r>
      <w:r w:rsidR="001E4246" w:rsidRPr="00E22923">
        <w:t xml:space="preserve"> </w:t>
      </w:r>
      <w:r w:rsidRPr="00E22923">
        <w:t>may be different</w:t>
      </w:r>
      <w:r w:rsidR="001E4246" w:rsidRPr="00E22923">
        <w:t xml:space="preserve"> </w:t>
      </w:r>
      <w:r w:rsidRPr="00E22923">
        <w:t>because of</w:t>
      </w:r>
      <w:r w:rsidR="001E4246" w:rsidRPr="00E22923">
        <w:t xml:space="preserve"> </w:t>
      </w:r>
      <w:r w:rsidRPr="00E22923">
        <w:t>differences</w:t>
      </w:r>
      <w:r w:rsidR="001E4246" w:rsidRPr="00E22923">
        <w:t xml:space="preserve"> </w:t>
      </w:r>
      <w:r w:rsidRPr="00E22923">
        <w:t>in</w:t>
      </w:r>
      <w:r w:rsidR="001E4246" w:rsidRPr="00E22923">
        <w:t xml:space="preserve"> </w:t>
      </w:r>
      <w:r w:rsidRPr="00E22923">
        <w:t>the</w:t>
      </w:r>
      <w:r w:rsidR="001E4246" w:rsidRPr="00E22923">
        <w:t xml:space="preserve"> </w:t>
      </w:r>
      <w:r w:rsidRPr="00E22923">
        <w:t>ballistic coefficient,</w:t>
      </w:r>
      <w:r w:rsidR="001E4246" w:rsidRPr="00E22923">
        <w:t xml:space="preserve"> </w:t>
      </w:r>
      <w:r w:rsidRPr="00E22923">
        <w:t>wind</w:t>
      </w:r>
      <w:r w:rsidR="001E4246" w:rsidRPr="00E22923">
        <w:t xml:space="preserve"> </w:t>
      </w:r>
      <w:r w:rsidRPr="00E22923">
        <w:t>effects,</w:t>
      </w:r>
      <w:r w:rsidR="001E4246" w:rsidRPr="00E22923">
        <w:t xml:space="preserve"> </w:t>
      </w:r>
      <w:r w:rsidRPr="00E22923">
        <w:t>etc.</w:t>
      </w:r>
      <w:r w:rsidR="001E4246" w:rsidRPr="00E22923">
        <w:t xml:space="preserve"> </w:t>
      </w:r>
      <w:r w:rsidRPr="00E22923">
        <w:t>Since</w:t>
      </w:r>
      <w:r w:rsidR="001E4246" w:rsidRPr="00E22923">
        <w:t xml:space="preserve"> </w:t>
      </w:r>
      <w:r w:rsidRPr="00E22923">
        <w:t>the</w:t>
      </w:r>
      <w:r w:rsidR="001E4246" w:rsidRPr="00E22923">
        <w:t xml:space="preserve"> </w:t>
      </w:r>
      <w:r w:rsidRPr="00E22923">
        <w:t>fuel</w:t>
      </w:r>
      <w:r w:rsidR="001E4246" w:rsidRPr="00E22923">
        <w:t xml:space="preserve"> </w:t>
      </w:r>
      <w:r w:rsidRPr="00E22923">
        <w:t>jettison</w:t>
      </w:r>
      <w:r w:rsidR="001E4246" w:rsidRPr="00E22923">
        <w:t xml:space="preserve"> </w:t>
      </w:r>
      <w:r w:rsidRPr="00E22923">
        <w:t>takes</w:t>
      </w:r>
      <w:r w:rsidR="001E4246" w:rsidRPr="00E22923">
        <w:t xml:space="preserve"> </w:t>
      </w:r>
      <w:r w:rsidRPr="00E22923">
        <w:t>time,</w:t>
      </w:r>
      <w:r w:rsidR="001E4246" w:rsidRPr="00E22923">
        <w:t xml:space="preserve"> </w:t>
      </w:r>
      <w:r w:rsidRPr="00E22923">
        <w:t>the</w:t>
      </w:r>
      <w:r w:rsidR="001E4246" w:rsidRPr="00E22923">
        <w:t xml:space="preserve"> </w:t>
      </w:r>
      <w:r w:rsidRPr="00E22923">
        <w:t>ballistic coefficient</w:t>
      </w:r>
      <w:r w:rsidR="001E4246" w:rsidRPr="00E22923">
        <w:t xml:space="preserve"> </w:t>
      </w:r>
      <w:r w:rsidRPr="00E22923">
        <w:t>will</w:t>
      </w:r>
      <w:r w:rsidR="001E4246" w:rsidRPr="00E22923">
        <w:t xml:space="preserve"> </w:t>
      </w:r>
      <w:r w:rsidRPr="00E22923">
        <w:t>be</w:t>
      </w:r>
      <w:r w:rsidR="001E4246" w:rsidRPr="00E22923">
        <w:t xml:space="preserve"> </w:t>
      </w:r>
      <w:r w:rsidRPr="00E22923">
        <w:t>changing</w:t>
      </w:r>
      <w:r w:rsidR="001E4246" w:rsidRPr="00E22923">
        <w:t xml:space="preserve"> </w:t>
      </w:r>
      <w:r w:rsidRPr="00E22923">
        <w:t>as</w:t>
      </w:r>
      <w:r w:rsidR="001E4246" w:rsidRPr="00E22923">
        <w:t xml:space="preserve"> </w:t>
      </w:r>
      <w:r w:rsidRPr="00E22923">
        <w:t>the</w:t>
      </w:r>
      <w:r w:rsidR="001E4246" w:rsidRPr="00E22923">
        <w:t xml:space="preserve"> </w:t>
      </w:r>
      <w:r w:rsidRPr="00E22923">
        <w:t>propellant</w:t>
      </w:r>
      <w:r w:rsidR="001E4246" w:rsidRPr="00E22923">
        <w:t xml:space="preserve"> </w:t>
      </w:r>
      <w:r w:rsidRPr="00E22923">
        <w:t>mass</w:t>
      </w:r>
      <w:r w:rsidR="001E4246" w:rsidRPr="00E22923">
        <w:t xml:space="preserve"> </w:t>
      </w:r>
      <w:r w:rsidRPr="00E22923">
        <w:t>in</w:t>
      </w:r>
      <w:r w:rsidR="001E4246" w:rsidRPr="00E22923">
        <w:t xml:space="preserve"> </w:t>
      </w:r>
      <w:r w:rsidRPr="00E22923">
        <w:t>the</w:t>
      </w:r>
      <w:r w:rsidR="001E4246" w:rsidRPr="00E22923">
        <w:t xml:space="preserve"> </w:t>
      </w:r>
      <w:r w:rsidRPr="00E22923">
        <w:t>vehicle</w:t>
      </w:r>
      <w:r w:rsidR="001E4246" w:rsidRPr="00E22923">
        <w:t xml:space="preserve"> </w:t>
      </w:r>
      <w:r w:rsidRPr="00E22923">
        <w:t>is</w:t>
      </w:r>
      <w:r w:rsidR="001E4246" w:rsidRPr="00E22923">
        <w:t xml:space="preserve"> </w:t>
      </w:r>
      <w:r w:rsidRPr="00E22923">
        <w:t>being reduced.</w:t>
      </w:r>
    </w:p>
    <w:p w14:paraId="33C64150" w14:textId="70710A7E" w:rsidR="00C27566" w:rsidRPr="00E22923" w:rsidRDefault="00C27566" w:rsidP="00711898">
      <w:pPr>
        <w:pStyle w:val="BodyText"/>
        <w:numPr>
          <w:ilvl w:val="0"/>
          <w:numId w:val="25"/>
        </w:numPr>
      </w:pPr>
      <w:r w:rsidRPr="007D7246">
        <w:rPr>
          <w:u w:val="single"/>
        </w:rPr>
        <w:t>If</w:t>
      </w:r>
      <w:r w:rsidR="001E4246" w:rsidRPr="007D7246">
        <w:rPr>
          <w:u w:val="single"/>
        </w:rPr>
        <w:t xml:space="preserve"> </w:t>
      </w:r>
      <w:r w:rsidRPr="007D7246">
        <w:rPr>
          <w:u w:val="single"/>
        </w:rPr>
        <w:t>there</w:t>
      </w:r>
      <w:r w:rsidR="001E4246" w:rsidRPr="007D7246">
        <w:rPr>
          <w:u w:val="single"/>
        </w:rPr>
        <w:t xml:space="preserve"> </w:t>
      </w:r>
      <w:r w:rsidRPr="007D7246">
        <w:rPr>
          <w:u w:val="single"/>
        </w:rPr>
        <w:t>is</w:t>
      </w:r>
      <w:r w:rsidR="001E4246" w:rsidRPr="007D7246">
        <w:rPr>
          <w:u w:val="single"/>
        </w:rPr>
        <w:t xml:space="preserve"> </w:t>
      </w:r>
      <w:r w:rsidRPr="007D7246">
        <w:rPr>
          <w:u w:val="single"/>
        </w:rPr>
        <w:t>no</w:t>
      </w:r>
      <w:r w:rsidR="001E4246" w:rsidRPr="007D7246">
        <w:rPr>
          <w:u w:val="single"/>
        </w:rPr>
        <w:t xml:space="preserve"> </w:t>
      </w:r>
      <w:r w:rsidRPr="007D7246">
        <w:rPr>
          <w:u w:val="single"/>
        </w:rPr>
        <w:t>abort</w:t>
      </w:r>
      <w:r w:rsidRPr="00E22923">
        <w:t>,</w:t>
      </w:r>
      <w:r w:rsidR="001E4246" w:rsidRPr="00E22923">
        <w:t xml:space="preserve"> </w:t>
      </w:r>
      <w:r w:rsidRPr="00E22923">
        <w:t>and</w:t>
      </w:r>
      <w:r w:rsidR="001E4246" w:rsidRPr="00E22923">
        <w:t xml:space="preserve"> </w:t>
      </w:r>
      <w:r w:rsidRPr="00E22923">
        <w:t>no vehicle break</w:t>
      </w:r>
      <w:r w:rsidR="00212CEE">
        <w:t>-</w:t>
      </w:r>
      <w:r w:rsidRPr="00E22923">
        <w:t>up, the stage can impact intact</w:t>
      </w:r>
      <w:r w:rsidR="001E4246" w:rsidRPr="00E22923">
        <w:t xml:space="preserve"> </w:t>
      </w:r>
      <w:r w:rsidRPr="00E22923">
        <w:t>and explode.</w:t>
      </w:r>
      <w:r w:rsidR="001E4246" w:rsidRPr="00E22923">
        <w:t xml:space="preserve"> </w:t>
      </w:r>
      <w:r w:rsidRPr="00E22923">
        <w:t>The</w:t>
      </w:r>
      <w:r w:rsidR="001E4246" w:rsidRPr="00E22923">
        <w:t xml:space="preserve"> </w:t>
      </w:r>
      <w:r w:rsidRPr="00E22923">
        <w:t>rules</w:t>
      </w:r>
      <w:r w:rsidR="001E4246" w:rsidRPr="00E22923">
        <w:t xml:space="preserve"> </w:t>
      </w:r>
      <w:r w:rsidRPr="00E22923">
        <w:t>for</w:t>
      </w:r>
      <w:r w:rsidR="001E4246" w:rsidRPr="00E22923">
        <w:t xml:space="preserve"> </w:t>
      </w:r>
      <w:r w:rsidRPr="00E22923">
        <w:t>computing</w:t>
      </w:r>
      <w:r w:rsidR="001E4246" w:rsidRPr="00E22923">
        <w:t xml:space="preserve"> </w:t>
      </w:r>
      <w:r w:rsidRPr="00E22923">
        <w:t>yield</w:t>
      </w:r>
      <w:r w:rsidR="001E4246" w:rsidRPr="00E22923">
        <w:t xml:space="preserve"> </w:t>
      </w:r>
      <w:r w:rsidRPr="00E22923">
        <w:t>from</w:t>
      </w:r>
      <w:r w:rsidR="001E4246" w:rsidRPr="00E22923">
        <w:t xml:space="preserve"> </w:t>
      </w:r>
      <w:r w:rsidRPr="00E22923">
        <w:t>an</w:t>
      </w:r>
      <w:r w:rsidR="001E4246" w:rsidRPr="00E22923">
        <w:t xml:space="preserve"> </w:t>
      </w:r>
      <w:r w:rsidRPr="00E22923">
        <w:t>explosion</w:t>
      </w:r>
      <w:r w:rsidR="001E4246" w:rsidRPr="00E22923">
        <w:t xml:space="preserve"> </w:t>
      </w:r>
      <w:r w:rsidRPr="00E22923">
        <w:t>upon</w:t>
      </w:r>
      <w:r w:rsidR="001E4246" w:rsidRPr="00E22923">
        <w:t xml:space="preserve"> </w:t>
      </w:r>
      <w:r w:rsidRPr="00E22923">
        <w:t>impact</w:t>
      </w:r>
      <w:r w:rsidR="001E4246" w:rsidRPr="00E22923">
        <w:t xml:space="preserve"> </w:t>
      </w:r>
      <w:r w:rsidRPr="00E22923">
        <w:t>are described in Appendix 1. The extent of damage from an explosion is based upon overpressure and impulse from the</w:t>
      </w:r>
      <w:r w:rsidRPr="00255357">
        <w:t xml:space="preserve"> </w:t>
      </w:r>
      <w:r w:rsidRPr="00E22923">
        <w:t>explosion.</w:t>
      </w:r>
      <w:r w:rsidR="001E4246" w:rsidRPr="00E22923">
        <w:t xml:space="preserve"> </w:t>
      </w:r>
      <w:r w:rsidRPr="00E22923">
        <w:t xml:space="preserve">If there is no capability to evaluate damages to the asset more precisely, use </w:t>
      </w:r>
      <w:r w:rsidRPr="00B32D98">
        <w:t>2</w:t>
      </w:r>
      <w:r w:rsidR="00346D8F" w:rsidRPr="00B32D98">
        <w:t>5</w:t>
      </w:r>
      <w:r w:rsidR="7FBD29D9">
        <w:t xml:space="preserve"> </w:t>
      </w:r>
      <w:r w:rsidRPr="00E22923">
        <w:t>kPa as the overpressure which if exceeded will produce unacceptable damage or casualties.</w:t>
      </w:r>
    </w:p>
    <w:p w14:paraId="3DEF3983" w14:textId="77777777" w:rsidR="00D4153C" w:rsidRDefault="00C27566" w:rsidP="00E22923">
      <w:pPr>
        <w:pStyle w:val="BodyText"/>
        <w:numPr>
          <w:ilvl w:val="0"/>
          <w:numId w:val="25"/>
        </w:numPr>
      </w:pPr>
      <w:r w:rsidRPr="007D7246">
        <w:rPr>
          <w:u w:val="single"/>
        </w:rPr>
        <w:t>If the stage is</w:t>
      </w:r>
      <w:r w:rsidR="001E4246" w:rsidRPr="007D7246">
        <w:rPr>
          <w:u w:val="single"/>
        </w:rPr>
        <w:t xml:space="preserve"> </w:t>
      </w:r>
      <w:r w:rsidRPr="007D7246">
        <w:rPr>
          <w:u w:val="single"/>
        </w:rPr>
        <w:t>destroyed</w:t>
      </w:r>
      <w:r w:rsidR="001E4246" w:rsidRPr="007D7246">
        <w:rPr>
          <w:u w:val="single"/>
        </w:rPr>
        <w:t xml:space="preserve"> </w:t>
      </w:r>
      <w:r w:rsidRPr="007D7246">
        <w:rPr>
          <w:u w:val="single"/>
        </w:rPr>
        <w:t>or breaks up</w:t>
      </w:r>
      <w:r w:rsidR="001E4246" w:rsidRPr="007D7246">
        <w:rPr>
          <w:u w:val="single"/>
        </w:rPr>
        <w:t xml:space="preserve"> </w:t>
      </w:r>
      <w:r w:rsidRPr="007D7246">
        <w:rPr>
          <w:u w:val="single"/>
        </w:rPr>
        <w:t>aerodynamically</w:t>
      </w:r>
      <w:r w:rsidRPr="00E22923">
        <w:t>,</w:t>
      </w:r>
      <w:r w:rsidR="001E4246" w:rsidRPr="00E22923">
        <w:t xml:space="preserve"> </w:t>
      </w:r>
      <w:r w:rsidRPr="00E22923">
        <w:t>the</w:t>
      </w:r>
      <w:r w:rsidR="001E4246" w:rsidRPr="00E22923">
        <w:t xml:space="preserve"> </w:t>
      </w:r>
      <w:r w:rsidRPr="00E22923">
        <w:t>propellants</w:t>
      </w:r>
      <w:r w:rsidR="001E4246" w:rsidRPr="00E22923">
        <w:t xml:space="preserve"> </w:t>
      </w:r>
      <w:r w:rsidRPr="00E22923">
        <w:t>will</w:t>
      </w:r>
      <w:r w:rsidR="001E4246" w:rsidRPr="00E22923">
        <w:t xml:space="preserve"> </w:t>
      </w:r>
      <w:r w:rsidRPr="00E22923">
        <w:t>be dispersed, but the casualty area will now have to take into</w:t>
      </w:r>
      <w:r w:rsidR="001E4246" w:rsidRPr="00E22923">
        <w:t xml:space="preserve"> </w:t>
      </w:r>
      <w:r w:rsidRPr="00E22923">
        <w:t>consideration many inert pieces.</w:t>
      </w:r>
      <w:r w:rsidR="001E4246" w:rsidRPr="00E22923">
        <w:t xml:space="preserve"> </w:t>
      </w:r>
      <w:r w:rsidRPr="00E22923">
        <w:t>The casualty area, based on weight of inert debris should fall within the</w:t>
      </w:r>
      <w:r w:rsidR="001E4246" w:rsidRPr="00E22923">
        <w:t xml:space="preserve"> </w:t>
      </w:r>
      <w:r w:rsidRPr="00E22923">
        <w:t>range shown in Appendix 1.</w:t>
      </w:r>
      <w:r w:rsidR="001E4246" w:rsidRPr="00E22923">
        <w:t xml:space="preserve"> </w:t>
      </w:r>
      <w:r w:rsidRPr="00E22923">
        <w:t>Appendix 1 also has a range of number of pieces as a function of total inert debris weight.</w:t>
      </w:r>
      <w:r w:rsidR="001E4246" w:rsidRPr="00E22923">
        <w:t xml:space="preserve"> </w:t>
      </w:r>
      <w:r w:rsidRPr="00E22923">
        <w:t>When a stage or vehicle breaks up,</w:t>
      </w:r>
      <w:r w:rsidR="001E4246" w:rsidRPr="00E22923">
        <w:t xml:space="preserve"> </w:t>
      </w:r>
      <w:r w:rsidRPr="00E22923">
        <w:t>the</w:t>
      </w:r>
      <w:r w:rsidR="001E4246" w:rsidRPr="00E22923">
        <w:t xml:space="preserve"> </w:t>
      </w:r>
      <w:r w:rsidRPr="00E22923">
        <w:t>impact</w:t>
      </w:r>
      <w:r w:rsidR="001E4246" w:rsidRPr="00E22923">
        <w:t xml:space="preserve"> </w:t>
      </w:r>
      <w:r w:rsidRPr="00E22923">
        <w:t>probability computation must consider the</w:t>
      </w:r>
      <w:r w:rsidR="001E4246" w:rsidRPr="00E22923">
        <w:t xml:space="preserve"> </w:t>
      </w:r>
      <w:r w:rsidRPr="00E22923">
        <w:t>fact that the</w:t>
      </w:r>
      <w:r w:rsidR="001E4246" w:rsidRPr="00E22923">
        <w:t xml:space="preserve"> </w:t>
      </w:r>
      <w:r w:rsidRPr="00E22923">
        <w:t>pieces spread</w:t>
      </w:r>
      <w:r w:rsidR="001E4246" w:rsidRPr="00E22923">
        <w:t xml:space="preserve"> </w:t>
      </w:r>
      <w:r w:rsidRPr="00E22923">
        <w:t>and impact</w:t>
      </w:r>
      <w:r w:rsidR="001E4246" w:rsidRPr="00E22923">
        <w:t xml:space="preserve"> </w:t>
      </w:r>
      <w:r w:rsidRPr="00E22923">
        <w:t>over a wider area.</w:t>
      </w:r>
      <w:r w:rsidR="001E4246" w:rsidRPr="00E22923">
        <w:t xml:space="preserve"> </w:t>
      </w:r>
      <w:r w:rsidRPr="00E22923">
        <w:t>A simple model for</w:t>
      </w:r>
      <w:r w:rsidR="001E4246" w:rsidRPr="00E22923">
        <w:t xml:space="preserve"> </w:t>
      </w:r>
      <w:r w:rsidRPr="00E22923">
        <w:t>computing</w:t>
      </w:r>
      <w:r w:rsidR="001E4246" w:rsidRPr="00E22923">
        <w:t xml:space="preserve"> </w:t>
      </w:r>
      <w:r w:rsidRPr="00E22923">
        <w:t>impact probability</w:t>
      </w:r>
      <w:r w:rsidR="001E4246" w:rsidRPr="00E22923">
        <w:t xml:space="preserve"> </w:t>
      </w:r>
      <w:r w:rsidRPr="00E22923">
        <w:t>is</w:t>
      </w:r>
      <w:r w:rsidR="001E4246" w:rsidRPr="00E22923">
        <w:t xml:space="preserve"> </w:t>
      </w:r>
      <w:r w:rsidRPr="00E22923">
        <w:t>to divide</w:t>
      </w:r>
      <w:r w:rsidR="001E4246" w:rsidRPr="00E22923">
        <w:t xml:space="preserve"> </w:t>
      </w:r>
      <w:r w:rsidRPr="00E22923">
        <w:t>the total casualty area by the number of pieces; this will give a single reference casualty area.</w:t>
      </w:r>
      <w:r w:rsidR="001E4246" w:rsidRPr="00E22923">
        <w:t xml:space="preserve"> </w:t>
      </w:r>
      <w:r w:rsidRPr="00E22923">
        <w:t>Then</w:t>
      </w:r>
      <w:r w:rsidR="001E4246" w:rsidRPr="00E22923">
        <w:t xml:space="preserve"> </w:t>
      </w:r>
      <w:r w:rsidRPr="00E22923">
        <w:t>compute</w:t>
      </w:r>
      <w:r w:rsidR="001E4246" w:rsidRPr="00E22923">
        <w:t xml:space="preserve"> </w:t>
      </w:r>
      <w:r w:rsidRPr="00E22923">
        <w:t>the</w:t>
      </w:r>
      <w:r w:rsidR="001E4246" w:rsidRPr="00E22923">
        <w:t xml:space="preserve"> </w:t>
      </w:r>
      <w:r w:rsidRPr="00E22923">
        <w:t>impact</w:t>
      </w:r>
      <w:r w:rsidR="001E4246" w:rsidRPr="00E22923">
        <w:t xml:space="preserve"> </w:t>
      </w:r>
      <w:r w:rsidRPr="00E22923">
        <w:t>probability</w:t>
      </w:r>
      <w:r w:rsidR="001E4246" w:rsidRPr="00E22923">
        <w:t xml:space="preserve"> </w:t>
      </w:r>
      <w:r w:rsidRPr="00E22923">
        <w:t>of that</w:t>
      </w:r>
      <w:r w:rsidR="001E4246" w:rsidRPr="00E22923">
        <w:t xml:space="preserve"> </w:t>
      </w:r>
      <w:r w:rsidRPr="00E22923">
        <w:t>single</w:t>
      </w:r>
      <w:r w:rsidR="001E4246" w:rsidRPr="00E22923">
        <w:t xml:space="preserve"> </w:t>
      </w:r>
      <w:r w:rsidRPr="00E22923">
        <w:t>piece</w:t>
      </w:r>
      <w:r w:rsidR="001E4246" w:rsidRPr="00E22923">
        <w:t xml:space="preserve"> </w:t>
      </w:r>
      <w:r w:rsidRPr="00E22923">
        <w:t>assuming</w:t>
      </w:r>
      <w:r w:rsidR="001E4246" w:rsidRPr="00E22923">
        <w:t xml:space="preserve"> </w:t>
      </w:r>
      <w:r w:rsidRPr="00E22923">
        <w:t>that</w:t>
      </w:r>
      <w:r w:rsidR="001E4246" w:rsidRPr="00E22923">
        <w:t xml:space="preserve"> </w:t>
      </w:r>
      <w:r w:rsidRPr="00E22923">
        <w:t>the</w:t>
      </w:r>
      <w:r w:rsidR="001E4246" w:rsidRPr="00E22923">
        <w:t xml:space="preserve"> </w:t>
      </w:r>
      <w:r w:rsidRPr="00E22923">
        <w:t>impact</w:t>
      </w:r>
      <w:r w:rsidR="001E4246" w:rsidRPr="00E22923">
        <w:t xml:space="preserve"> </w:t>
      </w:r>
      <w:r w:rsidRPr="00E22923">
        <w:t>dispersions</w:t>
      </w:r>
      <w:r w:rsidR="001E4246" w:rsidRPr="00E22923">
        <w:t xml:space="preserve"> </w:t>
      </w:r>
      <w:r w:rsidRPr="00E22923">
        <w:t>are</w:t>
      </w:r>
      <w:r w:rsidR="001E4246" w:rsidRPr="00E22923">
        <w:t xml:space="preserve"> </w:t>
      </w:r>
      <w:r w:rsidRPr="00E22923">
        <w:t>the</w:t>
      </w:r>
      <w:r w:rsidR="001E4246" w:rsidRPr="00E22923">
        <w:t xml:space="preserve"> </w:t>
      </w:r>
      <w:r w:rsidRPr="00E22923">
        <w:t>same</w:t>
      </w:r>
      <w:r w:rsidR="001E4246" w:rsidRPr="00E22923">
        <w:t xml:space="preserve"> </w:t>
      </w:r>
      <w:r w:rsidRPr="00E22923">
        <w:t>for</w:t>
      </w:r>
      <w:r w:rsidR="001E4246" w:rsidRPr="00E22923">
        <w:t xml:space="preserve"> </w:t>
      </w:r>
      <w:r w:rsidRPr="00E22923">
        <w:t>all pieces.</w:t>
      </w:r>
      <w:r w:rsidR="001E4246" w:rsidRPr="00E22923">
        <w:t xml:space="preserve"> </w:t>
      </w:r>
      <w:r w:rsidRPr="00E22923">
        <w:t>This is not</w:t>
      </w:r>
      <w:r w:rsidR="001E4246" w:rsidRPr="00E22923">
        <w:t xml:space="preserve"> </w:t>
      </w:r>
      <w:r w:rsidRPr="00E22923">
        <w:t>a</w:t>
      </w:r>
      <w:r w:rsidR="001E4246" w:rsidRPr="00E22923">
        <w:t xml:space="preserve"> </w:t>
      </w:r>
      <w:r w:rsidRPr="00E22923">
        <w:t>particularly</w:t>
      </w:r>
      <w:r w:rsidR="001E4246" w:rsidRPr="00E22923">
        <w:t xml:space="preserve"> </w:t>
      </w:r>
      <w:r w:rsidRPr="00E22923">
        <w:t>robust</w:t>
      </w:r>
      <w:r w:rsidR="001E4246" w:rsidRPr="00E22923">
        <w:t xml:space="preserve"> </w:t>
      </w:r>
      <w:r w:rsidRPr="00E22923">
        <w:t>assumption because each fragment or fragment group could have a different mean impact point and different values for their impact dispersions.</w:t>
      </w:r>
      <w:r w:rsidR="001E4246" w:rsidRPr="00E22923">
        <w:t xml:space="preserve"> </w:t>
      </w:r>
      <w:r w:rsidRPr="00E22923">
        <w:t xml:space="preserve">If this could have a serious </w:t>
      </w:r>
      <w:r w:rsidR="004428A2">
        <w:t>e</w:t>
      </w:r>
      <w:r w:rsidRPr="00E22923">
        <w:t>ffect on the conclusions of a risk analysis, then a more complete study involving debris details, trajectories and dispersions must be performed.</w:t>
      </w:r>
    </w:p>
    <w:p w14:paraId="6F5CF7FB" w14:textId="085E488C" w:rsidR="00D4153C" w:rsidRDefault="00C27566" w:rsidP="00D4153C">
      <w:pPr>
        <w:pStyle w:val="BodyText"/>
        <w:ind w:left="720"/>
      </w:pPr>
      <w:r w:rsidRPr="00E22923">
        <w:t>However, to demonstrate the effect of multiple debris pieces, this example will be continued.</w:t>
      </w:r>
      <w:r w:rsidR="001E4246" w:rsidRPr="00E22923">
        <w:t xml:space="preserve"> </w:t>
      </w:r>
      <w:r w:rsidRPr="00E22923">
        <w:t>Assume</w:t>
      </w:r>
      <w:r w:rsidR="001E4246" w:rsidRPr="00E22923">
        <w:t xml:space="preserve"> </w:t>
      </w:r>
      <w:r w:rsidRPr="00E22923">
        <w:t>a</w:t>
      </w:r>
      <w:r w:rsidR="001E4246" w:rsidRPr="00E22923">
        <w:t xml:space="preserve"> </w:t>
      </w:r>
      <w:r w:rsidRPr="00E22923">
        <w:t>total</w:t>
      </w:r>
      <w:r w:rsidR="001E4246" w:rsidRPr="00E22923">
        <w:t xml:space="preserve"> </w:t>
      </w:r>
      <w:r w:rsidRPr="00E22923">
        <w:t>inert</w:t>
      </w:r>
      <w:r w:rsidR="001E4246" w:rsidRPr="00E22923">
        <w:t xml:space="preserve"> </w:t>
      </w:r>
      <w:r w:rsidRPr="00E22923">
        <w:t>debris</w:t>
      </w:r>
      <w:r w:rsidR="001E4246" w:rsidRPr="00E22923">
        <w:t xml:space="preserve"> </w:t>
      </w:r>
      <w:r w:rsidRPr="00E22923">
        <w:t>mass</w:t>
      </w:r>
      <w:r w:rsidR="001E4246" w:rsidRPr="00E22923">
        <w:t xml:space="preserve"> </w:t>
      </w:r>
      <w:r w:rsidRPr="00E22923">
        <w:t>of</w:t>
      </w:r>
      <w:r w:rsidR="001E4246" w:rsidRPr="00E22923">
        <w:t xml:space="preserve"> </w:t>
      </w:r>
      <w:r w:rsidRPr="00E22923">
        <w:t>6000</w:t>
      </w:r>
      <w:r w:rsidR="001E4246" w:rsidRPr="00E22923">
        <w:t xml:space="preserve"> </w:t>
      </w:r>
      <w:r w:rsidRPr="00E22923">
        <w:t>kg</w:t>
      </w:r>
      <w:r w:rsidR="001E4246" w:rsidRPr="00E22923">
        <w:t xml:space="preserve"> </w:t>
      </w:r>
      <w:r w:rsidRPr="00E22923">
        <w:t>that</w:t>
      </w:r>
      <w:r w:rsidR="001E4246" w:rsidRPr="00E22923">
        <w:t xml:space="preserve"> </w:t>
      </w:r>
      <w:r w:rsidRPr="00E22923">
        <w:t>represents approximately 800 pieces with an average fragment weight of 7.</w:t>
      </w:r>
      <w:r w:rsidRPr="00B32D98">
        <w:t>5 kg.</w:t>
      </w:r>
      <w:r w:rsidR="001E4246" w:rsidRPr="00B32D98">
        <w:t xml:space="preserve"> </w:t>
      </w:r>
      <w:r w:rsidRPr="00B32D98">
        <w:t xml:space="preserve">Based on </w:t>
      </w:r>
      <w:r w:rsidR="00346D8F" w:rsidRPr="00B32D98">
        <w:fldChar w:fldCharType="begin"/>
      </w:r>
      <w:r w:rsidR="00346D8F" w:rsidRPr="00B32D98">
        <w:instrText xml:space="preserve"> REF _Ref15633213 \h </w:instrText>
      </w:r>
      <w:r w:rsidR="00B32D98">
        <w:instrText xml:space="preserve"> \* MERGEFORMAT </w:instrText>
      </w:r>
      <w:r w:rsidR="00346D8F" w:rsidRPr="00B32D98">
        <w:fldChar w:fldCharType="separate"/>
      </w:r>
      <w:ins w:id="2836" w:author="Author">
        <w:r w:rsidR="008E306D">
          <w:t xml:space="preserve">Figure </w:t>
        </w:r>
      </w:ins>
      <w:r w:rsidR="008E306D">
        <w:rPr>
          <w:noProof/>
        </w:rPr>
        <w:t>14</w:t>
      </w:r>
      <w:r w:rsidR="00346D8F" w:rsidRPr="00B32D98">
        <w:fldChar w:fldCharType="end"/>
      </w:r>
      <w:r w:rsidR="7FBD29D9" w:rsidRPr="00B32D98">
        <w:t xml:space="preserve"> in </w:t>
      </w:r>
      <w:r w:rsidRPr="00B32D98">
        <w:t xml:space="preserve">Appendix 1, </w:t>
      </w:r>
      <w:r w:rsidR="7FBD29D9" w:rsidRPr="00B32D98">
        <w:t xml:space="preserve">it appears that a debris mass of 6000 kg will have </w:t>
      </w:r>
      <w:r w:rsidRPr="00B32D98">
        <w:t>a total basic casualty area of 900 m</w:t>
      </w:r>
      <w:r w:rsidR="00346D8F" w:rsidRPr="00D4153C">
        <w:rPr>
          <w:vertAlign w:val="superscript"/>
        </w:rPr>
        <w:t>2</w:t>
      </w:r>
      <w:r w:rsidRPr="00B32D98">
        <w:t xml:space="preserve"> </w:t>
      </w:r>
      <w:r w:rsidR="7FBD29D9" w:rsidRPr="00B32D98">
        <w:t>based on</w:t>
      </w:r>
      <w:r w:rsidRPr="00B32D98">
        <w:t xml:space="preserve"> the </w:t>
      </w:r>
      <w:r w:rsidR="7FBD29D9" w:rsidRPr="00B32D98">
        <w:t>chart of the results</w:t>
      </w:r>
      <w:r w:rsidRPr="00B32D98">
        <w:t xml:space="preserve"> of past practice.</w:t>
      </w:r>
      <w:r w:rsidR="001E4246" w:rsidRPr="00B32D98">
        <w:t xml:space="preserve"> </w:t>
      </w:r>
      <w:r w:rsidRPr="00B32D98">
        <w:t>Divided by 800, the</w:t>
      </w:r>
      <w:r w:rsidRPr="00E22923">
        <w:t xml:space="preserve"> average basic casualty area is 1.1 m</w:t>
      </w:r>
      <w:r w:rsidRPr="00D4153C">
        <w:rPr>
          <w:vertAlign w:val="superscript"/>
        </w:rPr>
        <w:t>2</w:t>
      </w:r>
      <w:r w:rsidRPr="00E22923">
        <w:t>.</w:t>
      </w:r>
      <w:r w:rsidR="001E4246" w:rsidRPr="00E22923">
        <w:t xml:space="preserve"> </w:t>
      </w:r>
      <w:r w:rsidR="4F25EC15" w:rsidRPr="03464600">
        <w:t xml:space="preserve"> </w:t>
      </w:r>
      <w:r w:rsidR="03464600" w:rsidRPr="03464600">
        <w:t>F</w:t>
      </w:r>
      <w:r w:rsidR="7D4B70CB" w:rsidRPr="7D4B70CB">
        <w:t xml:space="preserve">or the case of assessing </w:t>
      </w:r>
      <w:r w:rsidRPr="00E22923">
        <w:t>whether any</w:t>
      </w:r>
      <w:r w:rsidR="001E4246" w:rsidRPr="00E22923">
        <w:t xml:space="preserve"> </w:t>
      </w:r>
      <w:r w:rsidRPr="00E22923">
        <w:t>fragment strikes</w:t>
      </w:r>
      <w:r w:rsidR="001E4246" w:rsidRPr="00E22923">
        <w:t xml:space="preserve"> </w:t>
      </w:r>
      <w:r w:rsidRPr="00E22923">
        <w:t>a</w:t>
      </w:r>
      <w:r w:rsidR="002044B5">
        <w:t xml:space="preserve">n </w:t>
      </w:r>
      <w:del w:id="2837" w:author="Author">
        <w:r w:rsidR="002044B5" w:rsidDel="00DA27C1">
          <w:delText>asset with catastrophic potential</w:delText>
        </w:r>
      </w:del>
      <w:ins w:id="2838" w:author="Author">
        <w:r w:rsidR="00DA27C1">
          <w:t>critical infrastructure asset</w:t>
        </w:r>
      </w:ins>
      <w:r w:rsidR="002044B5">
        <w:t>,</w:t>
      </w:r>
      <w:r w:rsidRPr="00E22923">
        <w:t xml:space="preserve"> then</w:t>
      </w:r>
      <w:r w:rsidR="001E4246" w:rsidRPr="00E22923">
        <w:t xml:space="preserve"> </w:t>
      </w:r>
      <w:r w:rsidRPr="00E22923">
        <w:t>the dimension</w:t>
      </w:r>
      <w:r w:rsidR="001E4246" w:rsidRPr="00E22923">
        <w:t xml:space="preserve"> </w:t>
      </w:r>
      <w:r w:rsidRPr="00E22923">
        <w:t>of</w:t>
      </w:r>
      <w:r w:rsidR="001E4246" w:rsidRPr="00E22923">
        <w:t xml:space="preserve"> </w:t>
      </w:r>
      <w:r w:rsidRPr="00E22923">
        <w:t>a human in the basic casualty area equation</w:t>
      </w:r>
      <w:r w:rsidR="001E4246" w:rsidRPr="00E22923">
        <w:t xml:space="preserve"> </w:t>
      </w:r>
      <w:r w:rsidRPr="00E22923">
        <w:t>must be</w:t>
      </w:r>
      <w:r w:rsidR="001E4246" w:rsidRPr="00E22923">
        <w:t xml:space="preserve"> </w:t>
      </w:r>
      <w:r w:rsidRPr="00E22923">
        <w:t xml:space="preserve">removed. </w:t>
      </w:r>
    </w:p>
    <w:p w14:paraId="71CB4716" w14:textId="5992CA05" w:rsidR="009C6EE7" w:rsidRDefault="00C27566" w:rsidP="00D465BC">
      <w:pPr>
        <w:pStyle w:val="BodyText"/>
        <w:keepNext/>
        <w:ind w:left="720"/>
      </w:pPr>
      <w:r w:rsidRPr="00E22923">
        <w:lastRenderedPageBreak/>
        <w:t>Since</w:t>
      </w:r>
      <w:r w:rsidR="00FC412D">
        <w:t xml:space="preserve">: </w:t>
      </w:r>
      <m:oMath>
        <m:sSub>
          <m:sSubPr>
            <m:ctrlPr>
              <w:rPr>
                <w:rFonts w:ascii="Cambria Math" w:hAnsi="Cambria Math"/>
                <w:i/>
              </w:rPr>
            </m:ctrlPr>
          </m:sSubPr>
          <m:e>
            <m:r>
              <w:rPr>
                <w:rFonts w:ascii="Cambria Math" w:hAnsi="Cambria Math"/>
              </w:rPr>
              <m:t>A</m:t>
            </m:r>
          </m:e>
          <m:sub>
            <m:r>
              <w:rPr>
                <w:rFonts w:ascii="Cambria Math" w:hAnsi="Cambria Math"/>
              </w:rPr>
              <m:t>c (basic)(vertical)</m:t>
            </m:r>
          </m:sub>
        </m:sSub>
        <m:r>
          <w:rPr>
            <w:rFonts w:ascii="Cambria Math" w:hAnsi="Cambria Math"/>
          </w:rPr>
          <m:t xml:space="preserve">= π </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p</m:t>
                    </m:r>
                  </m:sub>
                </m:sSub>
                <m:r>
                  <w:rPr>
                    <w:rFonts w:ascii="Cambria Math" w:hAnsi="Cambria Math"/>
                  </w:rPr>
                  <m:t xml:space="preserve"> + </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p</m:t>
                            </m:r>
                          </m:sub>
                        </m:sSub>
                      </m:num>
                      <m:den>
                        <m:r>
                          <w:rPr>
                            <w:rFonts w:ascii="Cambria Math" w:hAnsi="Cambria Math"/>
                          </w:rPr>
                          <m:t>π</m:t>
                        </m:r>
                      </m:den>
                    </m:f>
                  </m:e>
                </m:rad>
                <m:r>
                  <w:rPr>
                    <w:rFonts w:ascii="Cambria Math" w:hAnsi="Cambria Math"/>
                  </w:rPr>
                  <m:t xml:space="preserve"> </m:t>
                </m:r>
              </m:e>
            </m:d>
          </m:e>
          <m:sup>
            <m:r>
              <w:rPr>
                <w:rFonts w:ascii="Cambria Math" w:hAnsi="Cambria Math"/>
              </w:rPr>
              <m:t>2</m:t>
            </m:r>
          </m:sup>
        </m:sSup>
        <m:r>
          <w:rPr>
            <w:rFonts w:ascii="Cambria Math" w:hAnsi="Cambria Math"/>
          </w:rPr>
          <m:t xml:space="preserve"> </m:t>
        </m:r>
      </m:oMath>
      <w:r w:rsidR="00730B7C">
        <w:t>,</w:t>
      </w:r>
      <w:r w:rsidRPr="00E22923">
        <w:t xml:space="preserve"> the adjusted casualty area is</w:t>
      </w:r>
      <w:r w:rsidR="009C6EE7">
        <w:t>:</w:t>
      </w:r>
      <w:r w:rsidRPr="00E22923">
        <w:t xml:space="preserve"> </w:t>
      </w:r>
    </w:p>
    <w:p w14:paraId="3CAB75AE" w14:textId="58725C5A" w:rsidR="00BD3D56" w:rsidRDefault="007224DD" w:rsidP="00E22923">
      <w:pPr>
        <w:pStyle w:val="BodyText"/>
      </w:pPr>
      <m:oMathPara>
        <m:oMath>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p</m:t>
              </m:r>
            </m:sub>
          </m:sSub>
          <m:r>
            <w:rPr>
              <w:rFonts w:ascii="Cambria Math" w:hAnsi="Cambria Math"/>
            </w:rPr>
            <m:t xml:space="preserve">= π </m:t>
          </m:r>
          <m:sSup>
            <m:sSupPr>
              <m:ctrlPr>
                <w:rPr>
                  <w:rFonts w:ascii="Cambria Math" w:hAnsi="Cambria Math"/>
                  <w:i/>
                </w:rPr>
              </m:ctrlPr>
            </m:sSupPr>
            <m:e>
              <m:d>
                <m:dPr>
                  <m:ctrlPr>
                    <w:rPr>
                      <w:rFonts w:ascii="Cambria Math" w:hAnsi="Cambria Math"/>
                      <w:i/>
                    </w:rPr>
                  </m:ctrlPr>
                </m:dPr>
                <m:e>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c</m:t>
                              </m:r>
                            </m:sub>
                          </m:sSub>
                        </m:num>
                        <m:den>
                          <m:r>
                            <w:rPr>
                              <w:rFonts w:ascii="Cambria Math" w:hAnsi="Cambria Math"/>
                            </w:rPr>
                            <m:t>π</m:t>
                          </m:r>
                        </m:den>
                      </m:f>
                    </m:e>
                  </m:ra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p</m:t>
                      </m:r>
                    </m:sub>
                  </m:sSub>
                  <m:r>
                    <w:rPr>
                      <w:rFonts w:ascii="Cambria Math" w:hAnsi="Cambria Math"/>
                    </w:rPr>
                    <m:t xml:space="preserve"> </m:t>
                  </m:r>
                </m:e>
              </m:d>
            </m:e>
            <m:sup>
              <m:r>
                <w:rPr>
                  <w:rFonts w:ascii="Cambria Math" w:hAnsi="Cambria Math"/>
                </w:rPr>
                <m:t>2</m:t>
              </m:r>
            </m:sup>
          </m:sSup>
          <m:r>
            <w:rPr>
              <w:rFonts w:ascii="Cambria Math" w:hAnsi="Cambria Math"/>
            </w:rPr>
            <m:t xml:space="preserve">= π </m:t>
          </m:r>
          <m:sSup>
            <m:sSupPr>
              <m:ctrlPr>
                <w:rPr>
                  <w:rFonts w:ascii="Cambria Math" w:hAnsi="Cambria Math"/>
                  <w:i/>
                </w:rPr>
              </m:ctrlPr>
            </m:sSupPr>
            <m:e>
              <m:d>
                <m:dPr>
                  <m:ctrlPr>
                    <w:rPr>
                      <w:rFonts w:ascii="Cambria Math" w:hAnsi="Cambria Math"/>
                      <w:i/>
                    </w:rPr>
                  </m:ctrlPr>
                </m:dPr>
                <m:e>
                  <m:rad>
                    <m:radPr>
                      <m:degHide m:val="1"/>
                      <m:ctrlPr>
                        <w:rPr>
                          <w:rFonts w:ascii="Cambria Math" w:hAnsi="Cambria Math"/>
                          <w:i/>
                        </w:rPr>
                      </m:ctrlPr>
                    </m:radPr>
                    <m:deg/>
                    <m:e>
                      <m:f>
                        <m:fPr>
                          <m:ctrlPr>
                            <w:rPr>
                              <w:rFonts w:ascii="Cambria Math" w:hAnsi="Cambria Math"/>
                              <w:i/>
                            </w:rPr>
                          </m:ctrlPr>
                        </m:fPr>
                        <m:num>
                          <m:r>
                            <w:rPr>
                              <w:rFonts w:ascii="Cambria Math" w:hAnsi="Cambria Math"/>
                            </w:rPr>
                            <m:t>1.1</m:t>
                          </m:r>
                        </m:num>
                        <m:den>
                          <m:r>
                            <w:rPr>
                              <w:rFonts w:ascii="Cambria Math" w:hAnsi="Cambria Math"/>
                            </w:rPr>
                            <m:t>π</m:t>
                          </m:r>
                        </m:den>
                      </m:f>
                    </m:e>
                  </m:rad>
                  <m:r>
                    <w:rPr>
                      <w:rFonts w:ascii="Cambria Math" w:hAnsi="Cambria Math"/>
                    </w:rPr>
                    <m:t xml:space="preserve">-0.3 </m:t>
                  </m:r>
                </m:e>
              </m:d>
            </m:e>
            <m:sup>
              <m:r>
                <w:rPr>
                  <w:rFonts w:ascii="Cambria Math" w:hAnsi="Cambria Math"/>
                </w:rPr>
                <m:t>2</m:t>
              </m:r>
            </m:sup>
          </m:sSup>
          <m:r>
            <w:rPr>
              <w:rFonts w:ascii="Cambria Math" w:hAnsi="Cambria Math"/>
            </w:rPr>
            <m:t xml:space="preserve">=0.267 </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 xml:space="preserve"> </m:t>
          </m:r>
        </m:oMath>
      </m:oMathPara>
    </w:p>
    <w:p w14:paraId="5C60D9EE" w14:textId="64EF3FD2" w:rsidR="00BD3D56" w:rsidRDefault="00C27566" w:rsidP="003007A3">
      <w:pPr>
        <w:pStyle w:val="BodyText"/>
        <w:ind w:left="567"/>
      </w:pPr>
      <w:r w:rsidRPr="00E22923">
        <w:t>Adding the radius associated with this dimension around the 100</w:t>
      </w:r>
      <w:r w:rsidR="004428A2">
        <w:t>m x</w:t>
      </w:r>
      <w:r w:rsidRPr="00E22923">
        <w:t xml:space="preserve"> 100 m</w:t>
      </w:r>
      <w:r w:rsidR="002044B5">
        <w:t xml:space="preserve"> </w:t>
      </w:r>
      <w:del w:id="2839" w:author="Author">
        <w:r w:rsidR="002044B5" w:rsidDel="00DA27C1">
          <w:delText>asset with catastrophic potential</w:delText>
        </w:r>
      </w:del>
      <w:ins w:id="2840" w:author="Author">
        <w:r w:rsidR="00DA27C1">
          <w:t>critical infrastructure asset</w:t>
        </w:r>
      </w:ins>
      <w:r w:rsidRPr="00E22923">
        <w:t xml:space="preserve"> gives the</w:t>
      </w:r>
      <w:r w:rsidR="001E4246" w:rsidRPr="00E22923">
        <w:t xml:space="preserve"> </w:t>
      </w:r>
      <w:r w:rsidRPr="00E22923">
        <w:t>effective</w:t>
      </w:r>
      <w:r w:rsidR="001E4246" w:rsidRPr="00E22923">
        <w:t xml:space="preserve"> </w:t>
      </w:r>
      <w:r w:rsidRPr="00E22923">
        <w:t>impact</w:t>
      </w:r>
      <w:r w:rsidR="001E4246" w:rsidRPr="00E22923">
        <w:t xml:space="preserve"> </w:t>
      </w:r>
      <w:r w:rsidRPr="00E22923">
        <w:t>area</w:t>
      </w:r>
      <w:r w:rsidR="001E4246" w:rsidRPr="00E22923">
        <w:t xml:space="preserve"> </w:t>
      </w:r>
      <w:r w:rsidRPr="00E22923">
        <w:t>associated</w:t>
      </w:r>
      <w:r w:rsidR="001E4246" w:rsidRPr="00E22923">
        <w:t xml:space="preserve"> </w:t>
      </w:r>
      <w:r w:rsidRPr="00E22923">
        <w:t>with</w:t>
      </w:r>
      <w:r w:rsidR="001E4246" w:rsidRPr="00E22923">
        <w:t xml:space="preserve"> </w:t>
      </w:r>
      <w:r w:rsidRPr="00E22923">
        <w:t>a</w:t>
      </w:r>
      <w:r w:rsidR="001E4246" w:rsidRPr="00E22923">
        <w:t xml:space="preserve"> </w:t>
      </w:r>
      <w:r w:rsidRPr="00E22923">
        <w:t>small</w:t>
      </w:r>
      <w:r w:rsidR="001E4246" w:rsidRPr="00E22923">
        <w:t xml:space="preserve"> </w:t>
      </w:r>
      <w:r w:rsidRPr="00E22923">
        <w:t>fragment</w:t>
      </w:r>
      <w:r w:rsidR="001E4246" w:rsidRPr="00E22923">
        <w:t xml:space="preserve"> </w:t>
      </w:r>
      <w:r w:rsidRPr="00E22923">
        <w:t>hitting</w:t>
      </w:r>
      <w:r w:rsidR="001E4246" w:rsidRPr="00E22923">
        <w:t xml:space="preserve"> </w:t>
      </w:r>
      <w:r w:rsidRPr="00E22923">
        <w:t>the</w:t>
      </w:r>
      <w:r w:rsidR="001E4246" w:rsidRPr="00E22923">
        <w:t xml:space="preserve"> </w:t>
      </w:r>
      <w:r w:rsidRPr="00E22923">
        <w:t>asset. Using</w:t>
      </w:r>
      <w:r w:rsidR="001E4246" w:rsidRPr="00E22923">
        <w:t xml:space="preserve"> </w:t>
      </w:r>
      <w:r w:rsidRPr="00E22923">
        <w:t>the</w:t>
      </w:r>
      <w:r w:rsidR="001E4246" w:rsidRPr="00E22923">
        <w:t xml:space="preserve"> </w:t>
      </w:r>
      <w:r w:rsidRPr="00E22923">
        <w:t>same</w:t>
      </w:r>
      <w:r w:rsidR="001E4246" w:rsidRPr="00E22923">
        <w:t xml:space="preserve"> </w:t>
      </w:r>
      <w:r w:rsidRPr="00E22923">
        <w:t>procedure</w:t>
      </w:r>
      <w:r w:rsidR="001E4246" w:rsidRPr="00E22923">
        <w:t xml:space="preserve"> </w:t>
      </w:r>
      <w:r w:rsidRPr="00E22923">
        <w:t>as</w:t>
      </w:r>
      <w:r w:rsidR="001E4246" w:rsidRPr="00E22923">
        <w:t xml:space="preserve"> </w:t>
      </w:r>
      <w:r w:rsidRPr="00E22923">
        <w:t>that</w:t>
      </w:r>
      <w:r w:rsidR="001E4246" w:rsidRPr="00E22923">
        <w:t xml:space="preserve"> </w:t>
      </w:r>
      <w:r w:rsidRPr="00E22923">
        <w:t>for</w:t>
      </w:r>
      <w:r w:rsidR="001E4246" w:rsidRPr="00E22923">
        <w:t xml:space="preserve"> </w:t>
      </w:r>
      <w:r w:rsidRPr="00E22923">
        <w:t>a</w:t>
      </w:r>
      <w:r w:rsidR="001E4246" w:rsidRPr="00E22923">
        <w:t xml:space="preserve"> </w:t>
      </w:r>
      <w:r w:rsidRPr="00E22923">
        <w:t>spent</w:t>
      </w:r>
      <w:r w:rsidR="001E4246" w:rsidRPr="00E22923">
        <w:t xml:space="preserve"> </w:t>
      </w:r>
      <w:r w:rsidRPr="00E22923">
        <w:t>stage,</w:t>
      </w:r>
      <w:r w:rsidR="001E4246" w:rsidRPr="00E22923">
        <w:t xml:space="preserve"> </w:t>
      </w:r>
      <w:r w:rsidRPr="00E22923">
        <w:t>compute</w:t>
      </w:r>
      <w:r w:rsidR="001E4246" w:rsidRPr="00E22923">
        <w:t xml:space="preserve"> </w:t>
      </w:r>
      <w:r w:rsidRPr="00E22923">
        <w:t>the</w:t>
      </w:r>
      <w:r w:rsidR="001E4246" w:rsidRPr="00E22923">
        <w:t xml:space="preserve"> </w:t>
      </w:r>
      <w:r w:rsidRPr="00E22923">
        <w:t>impact probability of the smaller fragment on the asset.</w:t>
      </w:r>
      <w:r w:rsidR="001E4246" w:rsidRPr="00E22923">
        <w:t xml:space="preserve"> </w:t>
      </w:r>
      <w:r w:rsidRPr="00E22923">
        <w:t>Then assume that all fragments are</w:t>
      </w:r>
      <w:r w:rsidR="001E4246" w:rsidRPr="00E22923">
        <w:t xml:space="preserve"> </w:t>
      </w:r>
      <w:r w:rsidRPr="00E22923">
        <w:t>statistically</w:t>
      </w:r>
      <w:r w:rsidR="001E4246" w:rsidRPr="00E22923">
        <w:t xml:space="preserve"> </w:t>
      </w:r>
      <w:r w:rsidRPr="00E22923">
        <w:t>independent</w:t>
      </w:r>
      <w:r w:rsidR="001E4246" w:rsidRPr="00E22923">
        <w:t xml:space="preserve"> </w:t>
      </w:r>
      <w:r w:rsidRPr="00E22923">
        <w:t>of</w:t>
      </w:r>
      <w:r w:rsidR="001E4246" w:rsidRPr="00E22923">
        <w:t xml:space="preserve"> </w:t>
      </w:r>
      <w:r w:rsidRPr="00E22923">
        <w:t>each</w:t>
      </w:r>
      <w:r w:rsidR="001E4246" w:rsidRPr="00E22923">
        <w:t xml:space="preserve"> </w:t>
      </w:r>
      <w:r w:rsidRPr="00E22923">
        <w:t>other.</w:t>
      </w:r>
      <w:r w:rsidR="001E4246" w:rsidRPr="00E22923">
        <w:t xml:space="preserve"> </w:t>
      </w:r>
    </w:p>
    <w:p w14:paraId="2E5B2C88" w14:textId="7308E9C2" w:rsidR="00C27566" w:rsidRPr="00E22923" w:rsidRDefault="00C27566" w:rsidP="003007A3">
      <w:pPr>
        <w:pStyle w:val="BodyText"/>
        <w:ind w:left="567"/>
      </w:pPr>
      <w:r w:rsidRPr="00E22923">
        <w:t>The</w:t>
      </w:r>
      <w:r w:rsidR="001E4246" w:rsidRPr="00E22923">
        <w:t xml:space="preserve"> </w:t>
      </w:r>
      <w:r w:rsidRPr="00E22923">
        <w:t>probability</w:t>
      </w:r>
      <w:r w:rsidR="001E4246" w:rsidRPr="00E22923">
        <w:t xml:space="preserve"> </w:t>
      </w:r>
      <w:r w:rsidRPr="00E22923">
        <w:t>of</w:t>
      </w:r>
      <w:r w:rsidR="001E4246" w:rsidRPr="00E22923">
        <w:t xml:space="preserve"> </w:t>
      </w:r>
      <w:r w:rsidRPr="00E22923">
        <w:t>at</w:t>
      </w:r>
      <w:r w:rsidR="001E4246" w:rsidRPr="00E22923">
        <w:t xml:space="preserve"> </w:t>
      </w:r>
      <w:r w:rsidRPr="00E22923">
        <w:t>least</w:t>
      </w:r>
      <w:r w:rsidR="001E4246" w:rsidRPr="00E22923">
        <w:t xml:space="preserve"> </w:t>
      </w:r>
      <w:r w:rsidRPr="00E22923">
        <w:t>one fragment</w:t>
      </w:r>
      <w:r w:rsidR="001E4246" w:rsidRPr="00E22923">
        <w:t xml:space="preserve"> </w:t>
      </w:r>
      <w:r w:rsidRPr="00E22923">
        <w:t>impacting on the</w:t>
      </w:r>
      <w:r w:rsidR="002044B5">
        <w:t xml:space="preserve"> </w:t>
      </w:r>
      <w:del w:id="2841" w:author="Author">
        <w:r w:rsidR="002044B5" w:rsidDel="00DA27C1">
          <w:delText>asset with catastrophic potential</w:delText>
        </w:r>
      </w:del>
      <w:ins w:id="2842" w:author="Author">
        <w:r w:rsidR="00DA27C1">
          <w:t>critical infrastructure asset</w:t>
        </w:r>
      </w:ins>
      <w:r w:rsidRPr="00E22923">
        <w:t xml:space="preserve"> is</w:t>
      </w:r>
      <w:r w:rsidR="001E4246" w:rsidRPr="00E22923">
        <w:t xml:space="preserve"> </w:t>
      </w:r>
      <m:oMath>
        <m:sSub>
          <m:sSubPr>
            <m:ctrlPr>
              <w:rPr>
                <w:rFonts w:ascii="Cambria Math" w:hAnsi="Cambria Math"/>
                <w:i/>
              </w:rPr>
            </m:ctrlPr>
          </m:sSubPr>
          <m:e>
            <m:r>
              <w:rPr>
                <w:rFonts w:ascii="Cambria Math" w:hAnsi="Cambria Math"/>
              </w:rPr>
              <m:t>P</m:t>
            </m:r>
          </m:e>
          <m:sub>
            <m:r>
              <w:rPr>
                <w:rFonts w:ascii="Cambria Math" w:hAnsi="Cambria Math"/>
              </w:rPr>
              <m:t>IN</m:t>
            </m:r>
          </m:sub>
        </m:sSub>
        <m:r>
          <w:rPr>
            <w:rFonts w:ascii="Cambria Math" w:hAnsi="Cambria Math"/>
          </w:rPr>
          <m:t xml:space="preserve"> = 1-</m:t>
        </m:r>
        <m:sSup>
          <m:sSupPr>
            <m:ctrlPr>
              <w:rPr>
                <w:rFonts w:ascii="Cambria Math" w:hAnsi="Cambria Math"/>
                <w:i/>
              </w:rPr>
            </m:ctrlPr>
          </m:sSupPr>
          <m:e>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e>
          <m:sup>
            <m:r>
              <w:rPr>
                <w:rFonts w:ascii="Cambria Math" w:hAnsi="Cambria Math"/>
              </w:rPr>
              <m:t>N</m:t>
            </m:r>
          </m:sup>
        </m:sSup>
      </m:oMath>
      <w:r w:rsidRPr="00E22923">
        <w:t xml:space="preserve"> where </w:t>
      </w: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004428A2">
        <w:t xml:space="preserve"> </w:t>
      </w:r>
      <w:r w:rsidRPr="00E22923">
        <w:t>is the impact probability on the</w:t>
      </w:r>
      <w:r w:rsidR="002044B5">
        <w:t xml:space="preserve"> </w:t>
      </w:r>
      <w:del w:id="2843" w:author="Author">
        <w:r w:rsidR="002044B5" w:rsidDel="00DA27C1">
          <w:delText>asset with catastrophic potential</w:delText>
        </w:r>
      </w:del>
      <w:ins w:id="2844" w:author="Author">
        <w:r w:rsidR="00DA27C1">
          <w:t>critical infrastructure asset</w:t>
        </w:r>
      </w:ins>
      <w:r w:rsidRPr="00E22923">
        <w:t xml:space="preserve"> for a</w:t>
      </w:r>
      <w:r w:rsidR="001E4246" w:rsidRPr="00E22923">
        <w:t xml:space="preserve"> </w:t>
      </w:r>
      <w:r w:rsidRPr="00E22923">
        <w:t>single fragment and</w:t>
      </w:r>
      <w:r w:rsidR="001E4246" w:rsidRPr="00E22923">
        <w:t xml:space="preserve"> </w:t>
      </w:r>
      <m:oMath>
        <m:r>
          <w:rPr>
            <w:rFonts w:ascii="Cambria Math" w:hAnsi="Cambria Math"/>
          </w:rPr>
          <m:t>N</m:t>
        </m:r>
      </m:oMath>
      <w:r w:rsidR="001E4246" w:rsidRPr="00E22923">
        <w:t xml:space="preserve"> </w:t>
      </w:r>
      <w:r w:rsidRPr="00E22923">
        <w:t>is the number of fragments.</w:t>
      </w:r>
      <w:r w:rsidR="001E4246" w:rsidRPr="00E22923">
        <w:t xml:space="preserve"> </w:t>
      </w:r>
      <w:r w:rsidRPr="00E22923">
        <w:t xml:space="preserve">This </w:t>
      </w:r>
      <m:oMath>
        <m:sSub>
          <m:sSubPr>
            <m:ctrlPr>
              <w:rPr>
                <w:rFonts w:ascii="Cambria Math" w:hAnsi="Cambria Math"/>
                <w:i/>
              </w:rPr>
            </m:ctrlPr>
          </m:sSubPr>
          <m:e>
            <m:r>
              <w:rPr>
                <w:rFonts w:ascii="Cambria Math" w:hAnsi="Cambria Math"/>
              </w:rPr>
              <m:t>P</m:t>
            </m:r>
          </m:e>
          <m:sub>
            <m:r>
              <w:rPr>
                <w:rFonts w:ascii="Cambria Math" w:hAnsi="Cambria Math"/>
              </w:rPr>
              <m:t>IN</m:t>
            </m:r>
          </m:sub>
        </m:sSub>
      </m:oMath>
      <w:r w:rsidR="004428A2">
        <w:t xml:space="preserve"> </w:t>
      </w:r>
      <w:r w:rsidRPr="00E22923">
        <w:t>is conditional upon the probability of the second stage motor failing to ignite and the probability that the stage will break up either due to abort action or aerodynamic loads.</w:t>
      </w:r>
    </w:p>
    <w:p w14:paraId="302B695F" w14:textId="169E74AF" w:rsidR="00C27566" w:rsidRPr="00E22923" w:rsidRDefault="00C27566" w:rsidP="003007A3">
      <w:pPr>
        <w:pStyle w:val="BodyText"/>
        <w:ind w:left="567"/>
      </w:pPr>
      <w:r w:rsidRPr="00E22923">
        <w:t>The</w:t>
      </w:r>
      <w:r w:rsidR="001E4246" w:rsidRPr="00E22923">
        <w:t xml:space="preserve"> </w:t>
      </w:r>
      <w:r w:rsidRPr="00E22923">
        <w:t>lesson</w:t>
      </w:r>
      <w:r w:rsidR="001E4246" w:rsidRPr="00E22923">
        <w:t xml:space="preserve"> </w:t>
      </w:r>
      <w:r w:rsidRPr="00E22923">
        <w:t>from</w:t>
      </w:r>
      <w:r w:rsidR="001E4246" w:rsidRPr="00E22923">
        <w:t xml:space="preserve"> </w:t>
      </w:r>
      <w:r w:rsidRPr="00E22923">
        <w:t>the</w:t>
      </w:r>
      <w:r w:rsidR="001E4246" w:rsidRPr="00E22923">
        <w:t xml:space="preserve"> </w:t>
      </w:r>
      <w:r w:rsidRPr="00E22923">
        <w:t>above</w:t>
      </w:r>
      <w:r w:rsidR="001E4246" w:rsidRPr="00E22923">
        <w:t xml:space="preserve"> </w:t>
      </w:r>
      <w:r w:rsidRPr="00E22923">
        <w:t>exercise</w:t>
      </w:r>
      <w:r w:rsidR="001E4246" w:rsidRPr="00E22923">
        <w:t xml:space="preserve"> </w:t>
      </w:r>
      <w:r w:rsidRPr="00E22923">
        <w:t>is</w:t>
      </w:r>
      <w:r w:rsidR="001E4246" w:rsidRPr="00E22923">
        <w:t xml:space="preserve"> </w:t>
      </w:r>
      <w:r w:rsidRPr="00E22923">
        <w:t>that</w:t>
      </w:r>
      <w:r w:rsidR="001E4246" w:rsidRPr="00E22923">
        <w:t xml:space="preserve"> </w:t>
      </w:r>
      <w:r w:rsidRPr="00E22923">
        <w:t>breaking</w:t>
      </w:r>
      <w:r w:rsidR="001E4246" w:rsidRPr="00E22923">
        <w:t xml:space="preserve"> </w:t>
      </w:r>
      <w:r w:rsidRPr="00E22923">
        <w:t>up</w:t>
      </w:r>
      <w:r w:rsidR="001E4246" w:rsidRPr="00E22923">
        <w:t xml:space="preserve"> </w:t>
      </w:r>
      <w:r w:rsidRPr="00E22923">
        <w:t>into</w:t>
      </w:r>
      <w:r w:rsidR="001E4246" w:rsidRPr="00E22923">
        <w:t xml:space="preserve"> </w:t>
      </w:r>
      <w:r w:rsidRPr="00E22923">
        <w:t>many</w:t>
      </w:r>
      <w:r w:rsidR="001E4246" w:rsidRPr="00E22923">
        <w:t xml:space="preserve"> </w:t>
      </w:r>
      <w:r w:rsidRPr="00E22923">
        <w:t>pieces increases the impact probability.</w:t>
      </w:r>
      <w:r w:rsidR="001E4246" w:rsidRPr="00E22923">
        <w:t xml:space="preserve"> </w:t>
      </w:r>
      <w:r w:rsidRPr="00E22923">
        <w:t>On the other hand, however, the consequence of impact from any of many pieces is much less than the consequence of impact of a single intact stage and payload, with a potential ensuing explosion.</w:t>
      </w:r>
      <w:r w:rsidR="0047153D" w:rsidRPr="00E22923">
        <w:t xml:space="preserve"> </w:t>
      </w:r>
    </w:p>
    <w:p w14:paraId="522EA340" w14:textId="37FCAA0B" w:rsidR="00C27566" w:rsidRPr="00E22923" w:rsidRDefault="00C27566" w:rsidP="007D7246">
      <w:pPr>
        <w:pStyle w:val="Appendixheading2"/>
      </w:pPr>
      <w:r w:rsidRPr="00E22923">
        <w:t>3.</w:t>
      </w:r>
      <w:r w:rsidR="001E4246" w:rsidRPr="00E22923">
        <w:t xml:space="preserve"> </w:t>
      </w:r>
      <w:r w:rsidRPr="00E22923">
        <w:t xml:space="preserve">Determination of </w:t>
      </w:r>
      <w:r w:rsidR="004428A2">
        <w:t>r</w:t>
      </w:r>
      <w:r w:rsidRPr="00E22923">
        <w:t>isk to a</w:t>
      </w:r>
      <w:r w:rsidR="00C22EB4">
        <w:t xml:space="preserve">n </w:t>
      </w:r>
      <w:del w:id="2845" w:author="Author">
        <w:r w:rsidR="00C22EB4" w:rsidDel="00DA27C1">
          <w:delText>asset with catastrophic potential</w:delText>
        </w:r>
      </w:del>
      <w:ins w:id="2846" w:author="Author">
        <w:r w:rsidR="00DA27C1">
          <w:t>critical infrastructure asset</w:t>
        </w:r>
      </w:ins>
      <w:r w:rsidRPr="00E22923">
        <w:t xml:space="preserve"> and/or </w:t>
      </w:r>
      <w:r w:rsidR="004428A2">
        <w:t>p</w:t>
      </w:r>
      <w:r w:rsidRPr="00E22923">
        <w:t xml:space="preserve">eople from the </w:t>
      </w:r>
      <w:r w:rsidR="004428A2">
        <w:t>f</w:t>
      </w:r>
      <w:r w:rsidRPr="00E22923">
        <w:t>ailure of</w:t>
      </w:r>
      <w:r w:rsidR="00706295" w:rsidRPr="00E22923">
        <w:t xml:space="preserve"> </w:t>
      </w:r>
      <w:r w:rsidR="004428A2">
        <w:t>v</w:t>
      </w:r>
      <w:r w:rsidRPr="00E22923">
        <w:t xml:space="preserve">ehicle </w:t>
      </w:r>
      <w:r w:rsidR="004428A2">
        <w:t>d</w:t>
      </w:r>
      <w:r w:rsidRPr="00E22923">
        <w:t xml:space="preserve">uring </w:t>
      </w:r>
      <w:r w:rsidR="004428A2">
        <w:t>p</w:t>
      </w:r>
      <w:r w:rsidRPr="00E22923">
        <w:t xml:space="preserve">owered </w:t>
      </w:r>
      <w:r w:rsidR="004428A2">
        <w:t>f</w:t>
      </w:r>
      <w:r w:rsidRPr="00E22923">
        <w:t>light (</w:t>
      </w:r>
      <w:r w:rsidR="004428A2">
        <w:t>d</w:t>
      </w:r>
      <w:r w:rsidRPr="00E22923">
        <w:t>own</w:t>
      </w:r>
      <w:r w:rsidR="004428A2">
        <w:t>r</w:t>
      </w:r>
      <w:r w:rsidRPr="00E22923">
        <w:t xml:space="preserve">ange </w:t>
      </w:r>
      <w:r w:rsidR="004428A2">
        <w:t>b</w:t>
      </w:r>
      <w:r w:rsidRPr="00E22923">
        <w:t xml:space="preserve">eyond the </w:t>
      </w:r>
      <w:r w:rsidR="004428A2">
        <w:t>l</w:t>
      </w:r>
      <w:r w:rsidRPr="00E22923">
        <w:t xml:space="preserve">aunch </w:t>
      </w:r>
      <w:r w:rsidR="004428A2">
        <w:t>a</w:t>
      </w:r>
      <w:r w:rsidRPr="00E22923">
        <w:t>rea)</w:t>
      </w:r>
    </w:p>
    <w:p w14:paraId="5B762F0F" w14:textId="5D525C27" w:rsidR="00C27566" w:rsidRPr="00E22923" w:rsidRDefault="00C27566" w:rsidP="00E22923">
      <w:pPr>
        <w:pStyle w:val="BodyText"/>
      </w:pPr>
      <w:r w:rsidRPr="00E22923">
        <w:t xml:space="preserve">Downrange risks can be computed with the corridor model suggested in </w:t>
      </w:r>
      <w:r w:rsidR="004428A2">
        <w:t>s</w:t>
      </w:r>
      <w:r w:rsidRPr="00211F3F">
        <w:t xml:space="preserve">ection </w:t>
      </w:r>
      <w:r w:rsidR="00211F3F" w:rsidRPr="00211F3F">
        <w:fldChar w:fldCharType="begin"/>
      </w:r>
      <w:r w:rsidR="00211F3F" w:rsidRPr="00211F3F">
        <w:instrText xml:space="preserve"> REF _Ref15903130 \r \h </w:instrText>
      </w:r>
      <w:r w:rsidR="00211F3F">
        <w:instrText xml:space="preserve"> \* MERGEFORMAT </w:instrText>
      </w:r>
      <w:r w:rsidR="00211F3F" w:rsidRPr="00211F3F">
        <w:fldChar w:fldCharType="separate"/>
      </w:r>
      <w:r w:rsidR="008E306D">
        <w:t>4.8.8</w:t>
      </w:r>
      <w:r w:rsidR="00211F3F" w:rsidRPr="00211F3F">
        <w:fldChar w:fldCharType="end"/>
      </w:r>
      <w:r w:rsidRPr="00211F3F">
        <w:t>.</w:t>
      </w:r>
      <w:r w:rsidRPr="00E22923">
        <w:t xml:space="preserve"> This</w:t>
      </w:r>
      <w:r w:rsidR="001E4246" w:rsidRPr="00E22923">
        <w:t xml:space="preserve"> </w:t>
      </w:r>
      <w:r w:rsidRPr="00E22923">
        <w:t>model operates, like the jettisoned stage model, with</w:t>
      </w:r>
      <w:r w:rsidR="001E4246" w:rsidRPr="00E22923">
        <w:t xml:space="preserve"> </w:t>
      </w:r>
      <w:r w:rsidRPr="00E22923">
        <w:t>separate</w:t>
      </w:r>
      <w:r w:rsidR="001E4246" w:rsidRPr="00E22923">
        <w:t xml:space="preserve"> </w:t>
      </w:r>
      <w:r w:rsidRPr="00E22923">
        <w:t xml:space="preserve">impact probability computations in the downrange and </w:t>
      </w:r>
      <w:r w:rsidR="00814DBA">
        <w:t>crossrange</w:t>
      </w:r>
      <w:r w:rsidRPr="00E22923">
        <w:t xml:space="preserve"> directions.</w:t>
      </w:r>
      <w:r w:rsidR="001E4246" w:rsidRPr="00E22923">
        <w:t xml:space="preserve"> </w:t>
      </w:r>
      <w:r w:rsidRPr="00E22923">
        <w:t xml:space="preserve">Like the former, the </w:t>
      </w:r>
      <w:r w:rsidR="00814DBA">
        <w:t>crossrange</w:t>
      </w:r>
      <w:r w:rsidRPr="00E22923">
        <w:t xml:space="preserve"> uncertainty is represented by a normal distribution.</w:t>
      </w:r>
      <w:r w:rsidR="001E4246" w:rsidRPr="00E22923">
        <w:t xml:space="preserve"> </w:t>
      </w:r>
      <w:r w:rsidRPr="00E22923">
        <w:t>However, in the downrange direction,</w:t>
      </w:r>
      <w:r w:rsidR="001E4246" w:rsidRPr="00E22923">
        <w:t xml:space="preserve"> </w:t>
      </w:r>
      <w:r w:rsidRPr="00E22923">
        <w:t>the distribution is represented by selecting an interval of</w:t>
      </w:r>
      <w:r w:rsidR="001E4246" w:rsidRPr="00E22923">
        <w:t xml:space="preserve"> </w:t>
      </w:r>
      <w:r w:rsidRPr="00E22923">
        <w:t>distance along the locus of the IIP</w:t>
      </w:r>
      <w:r w:rsidR="00BD3C1D" w:rsidRPr="00B71ED7">
        <w:rPr>
          <w:rStyle w:val="FootnoteReference"/>
        </w:rPr>
        <w:footnoteReference w:id="18"/>
      </w:r>
      <w:r w:rsidRPr="00B71ED7">
        <w:rPr>
          <w:vertAlign w:val="superscript"/>
        </w:rPr>
        <w:t xml:space="preserve"> </w:t>
      </w:r>
      <w:r w:rsidRPr="00E22923">
        <w:t>and computing the probability that the vehicle will fail during the time that the IIP is within the interval.</w:t>
      </w:r>
      <w:r w:rsidR="001E4246" w:rsidRPr="00E22923">
        <w:t xml:space="preserve"> </w:t>
      </w:r>
      <w:r w:rsidRPr="00E22923">
        <w:t>In this model, the interval distance is the square root of the</w:t>
      </w:r>
      <w:r w:rsidR="001E4246" w:rsidRPr="00E22923">
        <w:t xml:space="preserve"> </w:t>
      </w:r>
      <w:r w:rsidRPr="00E22923">
        <w:t>area</w:t>
      </w:r>
      <w:r w:rsidR="001E4246" w:rsidRPr="00E22923">
        <w:t xml:space="preserve"> </w:t>
      </w:r>
      <w:r w:rsidRPr="00E22923">
        <w:t>of</w:t>
      </w:r>
      <w:r w:rsidR="001E4246" w:rsidRPr="00E22923">
        <w:t xml:space="preserve"> </w:t>
      </w:r>
      <w:r w:rsidRPr="00E22923">
        <w:t>a</w:t>
      </w:r>
      <w:r w:rsidR="001E4246" w:rsidRPr="00E22923">
        <w:t xml:space="preserve"> </w:t>
      </w:r>
      <w:r w:rsidRPr="00E22923">
        <w:t>particular</w:t>
      </w:r>
      <w:r w:rsidR="001E4246" w:rsidRPr="00E22923">
        <w:t xml:space="preserve"> </w:t>
      </w:r>
      <w:r w:rsidRPr="00E22923">
        <w:t>population</w:t>
      </w:r>
      <w:r w:rsidR="001E4246" w:rsidRPr="00E22923">
        <w:t xml:space="preserve"> </w:t>
      </w:r>
      <w:r w:rsidRPr="00E22923">
        <w:t>centre.</w:t>
      </w:r>
      <w:r w:rsidR="001E4246" w:rsidRPr="00E22923">
        <w:t xml:space="preserve"> </w:t>
      </w:r>
      <w:r w:rsidRPr="00E22923">
        <w:t>The</w:t>
      </w:r>
      <w:r w:rsidR="001E4246" w:rsidRPr="00E22923">
        <w:t xml:space="preserve"> </w:t>
      </w:r>
      <w:r w:rsidR="00814DBA">
        <w:t>crossrange</w:t>
      </w:r>
      <w:r w:rsidR="001E4246" w:rsidRPr="00E22923">
        <w:t xml:space="preserve"> </w:t>
      </w:r>
      <w:r w:rsidRPr="00E22923">
        <w:t>impact</w:t>
      </w:r>
      <w:r w:rsidR="001E4246" w:rsidRPr="00E22923">
        <w:t xml:space="preserve"> </w:t>
      </w:r>
      <w:r w:rsidRPr="00E22923">
        <w:t>probability</w:t>
      </w:r>
      <w:r w:rsidR="001E4246" w:rsidRPr="00E22923">
        <w:t xml:space="preserve"> </w:t>
      </w:r>
      <w:r w:rsidRPr="00E22923">
        <w:t>is calculated using the</w:t>
      </w:r>
      <w:r w:rsidR="001E4246" w:rsidRPr="00E22923">
        <w:t xml:space="preserve"> </w:t>
      </w:r>
      <w:r w:rsidRPr="00E22923">
        <w:t>distances</w:t>
      </w:r>
      <w:r w:rsidR="001E4246" w:rsidRPr="00E22923">
        <w:t xml:space="preserve"> </w:t>
      </w:r>
      <w:r w:rsidRPr="00E22923">
        <w:t>from the</w:t>
      </w:r>
      <w:r w:rsidR="001E4246" w:rsidRPr="00E22923">
        <w:t xml:space="preserve"> </w:t>
      </w:r>
      <w:r w:rsidRPr="00E22923">
        <w:t>mean path of the</w:t>
      </w:r>
      <w:r w:rsidR="001E4246" w:rsidRPr="00E22923">
        <w:t xml:space="preserve"> </w:t>
      </w:r>
      <w:r w:rsidRPr="00E22923">
        <w:t>IIP</w:t>
      </w:r>
      <w:r w:rsidR="001E4246" w:rsidRPr="00E22923">
        <w:t xml:space="preserve"> </w:t>
      </w:r>
      <w:r w:rsidRPr="00E22923">
        <w:t>to</w:t>
      </w:r>
      <w:r w:rsidR="001E4246" w:rsidRPr="00E22923">
        <w:t xml:space="preserve"> </w:t>
      </w:r>
      <w:r w:rsidRPr="00E22923">
        <w:t>the</w:t>
      </w:r>
      <w:r w:rsidR="001E4246" w:rsidRPr="00E22923">
        <w:t xml:space="preserve"> </w:t>
      </w:r>
      <w:r w:rsidRPr="00E22923">
        <w:t>inner</w:t>
      </w:r>
      <w:r w:rsidR="001E4246" w:rsidRPr="00E22923">
        <w:t xml:space="preserve"> </w:t>
      </w:r>
      <w:r w:rsidRPr="00E22923">
        <w:t>and</w:t>
      </w:r>
      <w:r w:rsidR="001E4246" w:rsidRPr="00E22923">
        <w:t xml:space="preserve"> </w:t>
      </w:r>
      <w:r w:rsidRPr="00E22923">
        <w:t>outer edges of the population centre.</w:t>
      </w:r>
      <w:r w:rsidR="001E4246" w:rsidRPr="00E22923">
        <w:t xml:space="preserve"> </w:t>
      </w:r>
      <w:r w:rsidRPr="00E22923">
        <w:t>The population centre is usually assumed to be square for convenience of computation.</w:t>
      </w:r>
    </w:p>
    <w:p w14:paraId="4E5AA978" w14:textId="0AC677C7" w:rsidR="00C27566" w:rsidRDefault="004428A2" w:rsidP="00E22923">
      <w:pPr>
        <w:pStyle w:val="BodyText"/>
      </w:pPr>
      <w:r>
        <w:fldChar w:fldCharType="begin"/>
      </w:r>
      <w:r>
        <w:instrText xml:space="preserve"> REF _Ref17205201 \h </w:instrText>
      </w:r>
      <w:r>
        <w:fldChar w:fldCharType="separate"/>
      </w:r>
      <w:r w:rsidR="008E306D">
        <w:t xml:space="preserve">Table </w:t>
      </w:r>
      <w:r w:rsidR="008E306D">
        <w:rPr>
          <w:noProof/>
        </w:rPr>
        <w:t>17</w:t>
      </w:r>
      <w:r>
        <w:fldChar w:fldCharType="end"/>
      </w:r>
      <w:r>
        <w:t xml:space="preserve"> </w:t>
      </w:r>
      <w:r w:rsidR="00C27566" w:rsidRPr="00E22923">
        <w:t>shows that the failure rate during flight is 0.0005625.</w:t>
      </w:r>
      <w:r w:rsidR="001E4246" w:rsidRPr="00E22923">
        <w:t xml:space="preserve"> </w:t>
      </w:r>
      <w:r w:rsidR="00C27566" w:rsidRPr="00E22923">
        <w:t>If this is during second stage flight, and the first stage had a failure probability of 0.125, and the start-up failure probability for the second stage is 0.125</w:t>
      </w:r>
      <w:r w:rsidR="00FF62E2">
        <w:t xml:space="preserve"> x </w:t>
      </w:r>
      <w:r w:rsidR="00C27566" w:rsidRPr="00E22923">
        <w:t>0.057 = 0.007125, then the failure rate below is reduced accordingly.</w:t>
      </w:r>
    </w:p>
    <w:p w14:paraId="06249C0B" w14:textId="6361F84B" w:rsidR="00D64720" w:rsidRDefault="00D64720">
      <w:pPr>
        <w:jc w:val="left"/>
        <w:rPr>
          <w:rFonts w:eastAsia="Arial"/>
          <w:spacing w:val="-1"/>
          <w:sz w:val="22"/>
        </w:rPr>
      </w:pPr>
      <w:r>
        <w:br w:type="page"/>
      </w:r>
    </w:p>
    <w:p w14:paraId="407F2E69" w14:textId="77777777" w:rsidR="00D64720" w:rsidRPr="00E22923" w:rsidRDefault="00D64720" w:rsidP="00E22923">
      <w:pPr>
        <w:pStyle w:val="BodyText"/>
      </w:pPr>
    </w:p>
    <w:p w14:paraId="306078B7" w14:textId="26088A3B" w:rsidR="00A52EA5" w:rsidRDefault="00A52EA5" w:rsidP="00A52EA5">
      <w:pPr>
        <w:pStyle w:val="Caption"/>
        <w:keepNext/>
      </w:pPr>
      <w:bookmarkStart w:id="2847" w:name="_Ref17205201"/>
      <w:r>
        <w:t xml:space="preserve">Table </w:t>
      </w:r>
      <w:r w:rsidR="007C55DF">
        <w:rPr>
          <w:noProof/>
        </w:rPr>
        <w:fldChar w:fldCharType="begin"/>
      </w:r>
      <w:r w:rsidR="007C55DF">
        <w:rPr>
          <w:noProof/>
        </w:rPr>
        <w:instrText xml:space="preserve"> SEQ Table \* ARABIC </w:instrText>
      </w:r>
      <w:r w:rsidR="007C55DF">
        <w:rPr>
          <w:noProof/>
        </w:rPr>
        <w:fldChar w:fldCharType="separate"/>
      </w:r>
      <w:r w:rsidR="008E306D">
        <w:rPr>
          <w:noProof/>
        </w:rPr>
        <w:t>17</w:t>
      </w:r>
      <w:r w:rsidR="007C55DF">
        <w:rPr>
          <w:noProof/>
        </w:rPr>
        <w:fldChar w:fldCharType="end"/>
      </w:r>
      <w:bookmarkEnd w:id="2847"/>
      <w:r>
        <w:t>. Failure rate computations</w:t>
      </w:r>
    </w:p>
    <w:tbl>
      <w:tblPr>
        <w:tblStyle w:val="TableGrid"/>
        <w:tblW w:w="0" w:type="auto"/>
        <w:tblLook w:val="04A0" w:firstRow="1" w:lastRow="0" w:firstColumn="1" w:lastColumn="0" w:noHBand="0" w:noVBand="1"/>
        <w:tblCaption w:val="Table 17 - Failure rate computations"/>
        <w:tblDescription w:val="This table shows failure rate computation outcomes from inputs of vehicle failure probability, parameters used in vehicle failure probability computation, powered flight time, total start-up failure probability (both stages), leading to the average failure rate outcome of 0.0005894"/>
      </w:tblPr>
      <w:tblGrid>
        <w:gridCol w:w="5382"/>
        <w:gridCol w:w="3681"/>
      </w:tblGrid>
      <w:tr w:rsidR="003D5B7D" w14:paraId="5003C8D1" w14:textId="77777777" w:rsidTr="006C1CA4">
        <w:trPr>
          <w:tblHeader/>
        </w:trPr>
        <w:tc>
          <w:tcPr>
            <w:tcW w:w="5382" w:type="dxa"/>
          </w:tcPr>
          <w:p w14:paraId="698BA67C" w14:textId="3BCCEC8D" w:rsidR="003D5B7D" w:rsidRDefault="003D5B7D" w:rsidP="003D5B7D">
            <w:pPr>
              <w:pStyle w:val="BodyText"/>
              <w:spacing w:before="60" w:after="60"/>
            </w:pPr>
            <w:r>
              <w:t xml:space="preserve">Vehicle failure probability </w:t>
            </w:r>
            <m:oMath>
              <m:sSub>
                <m:sSubPr>
                  <m:ctrlPr>
                    <w:rPr>
                      <w:rFonts w:ascii="Cambria Math" w:hAnsi="Cambria Math"/>
                      <w:i/>
                    </w:rPr>
                  </m:ctrlPr>
                </m:sSubPr>
                <m:e>
                  <m:r>
                    <w:rPr>
                      <w:rFonts w:ascii="Cambria Math" w:hAnsi="Cambria Math"/>
                    </w:rPr>
                    <m:t>P</m:t>
                  </m:r>
                </m:e>
                <m:sub>
                  <m:r>
                    <w:rPr>
                      <w:rFonts w:ascii="Cambria Math" w:hAnsi="Cambria Math"/>
                    </w:rPr>
                    <m:t>f</m:t>
                  </m:r>
                </m:sub>
              </m:sSub>
              <m:r>
                <w:rPr>
                  <w:rFonts w:ascii="Cambria Math" w:hAnsi="Cambria Math"/>
                </w:rPr>
                <m:t xml:space="preserve"> = (ax+r)/(x+n)</m:t>
              </m:r>
            </m:oMath>
          </w:p>
          <w:p w14:paraId="2963DB53" w14:textId="3949935A" w:rsidR="00485289" w:rsidRDefault="00485289" w:rsidP="003D5B7D">
            <w:pPr>
              <w:pStyle w:val="BodyText"/>
              <w:spacing w:before="60" w:after="60"/>
            </w:pPr>
          </w:p>
        </w:tc>
        <w:tc>
          <w:tcPr>
            <w:tcW w:w="3681" w:type="dxa"/>
          </w:tcPr>
          <w:p w14:paraId="47796397" w14:textId="00D60D1D" w:rsidR="003D5B7D" w:rsidRDefault="007224DD" w:rsidP="003D5B7D">
            <w:pPr>
              <w:pStyle w:val="BodyText"/>
              <w:spacing w:before="60" w:after="60"/>
            </w:pPr>
            <m:oMathPara>
              <m:oMath>
                <m:sSub>
                  <m:sSubPr>
                    <m:ctrlPr>
                      <w:rPr>
                        <w:rFonts w:ascii="Cambria Math" w:hAnsi="Cambria Math"/>
                        <w:i/>
                      </w:rPr>
                    </m:ctrlPr>
                  </m:sSubPr>
                  <m:e>
                    <m:r>
                      <w:rPr>
                        <w:rFonts w:ascii="Cambria Math" w:hAnsi="Cambria Math"/>
                      </w:rPr>
                      <m:t>P</m:t>
                    </m:r>
                  </m:e>
                  <m:sub>
                    <m:r>
                      <w:rPr>
                        <w:rFonts w:ascii="Cambria Math" w:hAnsi="Cambria Math"/>
                      </w:rPr>
                      <m:t>f</m:t>
                    </m:r>
                  </m:sub>
                </m:sSub>
                <m:r>
                  <w:rPr>
                    <w:rFonts w:ascii="Cambria Math" w:hAnsi="Cambria Math"/>
                  </w:rPr>
                  <m:t xml:space="preserve"> = 0.25</m:t>
                </m:r>
              </m:oMath>
            </m:oMathPara>
          </w:p>
          <w:p w14:paraId="76E1D05F" w14:textId="69FB5B85" w:rsidR="00485289" w:rsidRDefault="00FF62E2" w:rsidP="00FF62E2">
            <w:pPr>
              <w:pStyle w:val="BodyText"/>
              <w:spacing w:before="60" w:after="60"/>
            </w:pPr>
            <m:oMathPara>
              <m:oMath>
                <m:r>
                  <w:rPr>
                    <w:rFonts w:ascii="Cambria Math" w:hAnsi="Cambria Math"/>
                  </w:rPr>
                  <m:t>a = 0.25</m:t>
                </m:r>
              </m:oMath>
            </m:oMathPara>
          </w:p>
        </w:tc>
      </w:tr>
      <w:tr w:rsidR="00FF62E2" w14:paraId="30330772" w14:textId="77777777" w:rsidTr="00485289">
        <w:tc>
          <w:tcPr>
            <w:tcW w:w="5382" w:type="dxa"/>
          </w:tcPr>
          <w:p w14:paraId="1D24BB0F" w14:textId="0B13DD5A" w:rsidR="00FF62E2" w:rsidRDefault="00FF62E2" w:rsidP="003D5B7D">
            <w:pPr>
              <w:pStyle w:val="BodyText"/>
              <w:spacing w:before="60" w:after="60"/>
            </w:pPr>
            <w:r>
              <w:t>Parameters used in vehicle failure probability computation</w:t>
            </w:r>
          </w:p>
        </w:tc>
        <w:tc>
          <w:tcPr>
            <w:tcW w:w="3681" w:type="dxa"/>
          </w:tcPr>
          <w:p w14:paraId="7E6C617B" w14:textId="441504BF" w:rsidR="00FF62E2" w:rsidRPr="00FF62E2" w:rsidRDefault="00FF62E2" w:rsidP="00FF62E2">
            <w:pPr>
              <w:pStyle w:val="BodyText"/>
              <w:spacing w:before="60" w:after="60"/>
              <w:rPr>
                <w:rFonts w:ascii="Cambria Math" w:hAnsi="Cambria Math"/>
                <w:oMath/>
              </w:rPr>
            </w:pPr>
            <m:oMathPara>
              <m:oMath>
                <m:r>
                  <w:rPr>
                    <w:rFonts w:ascii="Cambria Math" w:hAnsi="Cambria Math"/>
                  </w:rPr>
                  <m:t>x = 4</m:t>
                </m:r>
              </m:oMath>
            </m:oMathPara>
          </w:p>
          <w:p w14:paraId="1EE49FE6" w14:textId="60F4B540" w:rsidR="00FF62E2" w:rsidRPr="00FF62E2" w:rsidRDefault="00FF62E2" w:rsidP="00FF62E2">
            <w:pPr>
              <w:pStyle w:val="BodyText"/>
              <w:spacing w:before="60" w:after="60"/>
              <w:rPr>
                <w:rFonts w:ascii="Cambria Math" w:hAnsi="Cambria Math"/>
                <w:oMath/>
              </w:rPr>
            </w:pPr>
            <m:oMathPara>
              <m:oMath>
                <m:r>
                  <w:rPr>
                    <w:rFonts w:ascii="Cambria Math" w:hAnsi="Cambria Math"/>
                  </w:rPr>
                  <m:t>r = 0</m:t>
                </m:r>
              </m:oMath>
            </m:oMathPara>
          </w:p>
          <w:p w14:paraId="2528FB07" w14:textId="278E6060" w:rsidR="00FF62E2" w:rsidRDefault="00FF62E2" w:rsidP="003D5B7D">
            <w:pPr>
              <w:pStyle w:val="BodyText"/>
              <w:spacing w:before="60" w:after="60"/>
            </w:pPr>
            <m:oMathPara>
              <m:oMath>
                <m:r>
                  <w:rPr>
                    <w:rFonts w:ascii="Cambria Math" w:hAnsi="Cambria Math"/>
                  </w:rPr>
                  <m:t>n = 0</m:t>
                </m:r>
              </m:oMath>
            </m:oMathPara>
          </w:p>
        </w:tc>
      </w:tr>
      <w:tr w:rsidR="00FF62E2" w14:paraId="0141F530" w14:textId="77777777" w:rsidTr="00485289">
        <w:tc>
          <w:tcPr>
            <w:tcW w:w="5382" w:type="dxa"/>
          </w:tcPr>
          <w:p w14:paraId="548EB126" w14:textId="5B3BA93A" w:rsidR="00FF62E2" w:rsidRDefault="00FF62E2" w:rsidP="00FF62E2">
            <w:pPr>
              <w:pStyle w:val="BodyText"/>
              <w:spacing w:before="60" w:after="60"/>
            </w:pPr>
            <w:r w:rsidRPr="00814F3C">
              <w:t>Powered flight time – ½ each stage (s)</w:t>
            </w:r>
          </w:p>
        </w:tc>
        <w:tc>
          <w:tcPr>
            <w:tcW w:w="3681" w:type="dxa"/>
          </w:tcPr>
          <w:p w14:paraId="012EF38C" w14:textId="778C645B" w:rsidR="00FF62E2" w:rsidRDefault="007224DD" w:rsidP="00FF62E2">
            <w:pPr>
              <w:pStyle w:val="BodyText"/>
              <w:spacing w:before="60" w:after="60"/>
            </w:pPr>
            <m:oMathPara>
              <m:oMath>
                <m:sSub>
                  <m:sSubPr>
                    <m:ctrlPr>
                      <w:rPr>
                        <w:rFonts w:ascii="Cambria Math" w:hAnsi="Cambria Math"/>
                        <w:i/>
                      </w:rPr>
                    </m:ctrlPr>
                  </m:sSubPr>
                  <m:e>
                    <m:r>
                      <w:rPr>
                        <w:rFonts w:ascii="Cambria Math" w:hAnsi="Cambria Math"/>
                      </w:rPr>
                      <m:t>t</m:t>
                    </m:r>
                  </m:e>
                  <m:sub>
                    <m:r>
                      <w:rPr>
                        <w:rFonts w:ascii="Cambria Math" w:hAnsi="Cambria Math"/>
                      </w:rPr>
                      <m:t>p</m:t>
                    </m:r>
                  </m:sub>
                </m:sSub>
                <m:r>
                  <w:rPr>
                    <w:rFonts w:ascii="Cambria Math" w:hAnsi="Cambria Math"/>
                  </w:rPr>
                  <m:t xml:space="preserve"> = 400</m:t>
                </m:r>
              </m:oMath>
            </m:oMathPara>
          </w:p>
        </w:tc>
      </w:tr>
      <w:tr w:rsidR="00FF62E2" w14:paraId="0E6694DE" w14:textId="77777777" w:rsidTr="00485289">
        <w:tc>
          <w:tcPr>
            <w:tcW w:w="5382" w:type="dxa"/>
          </w:tcPr>
          <w:p w14:paraId="63B14C0F" w14:textId="1AD80916" w:rsidR="00FF62E2" w:rsidRDefault="00FF62E2" w:rsidP="00FF62E2">
            <w:pPr>
              <w:pStyle w:val="BodyText"/>
              <w:spacing w:before="60" w:after="60"/>
            </w:pPr>
            <w:r w:rsidRPr="00814F3C">
              <w:t>Total start-up failure probability (both stages)</w:t>
            </w:r>
          </w:p>
        </w:tc>
        <w:tc>
          <w:tcPr>
            <w:tcW w:w="3681" w:type="dxa"/>
          </w:tcPr>
          <w:p w14:paraId="23BFC147" w14:textId="368676C1" w:rsidR="00FF62E2" w:rsidRDefault="007224DD" w:rsidP="00FF62E2">
            <w:pPr>
              <w:pStyle w:val="BodyText"/>
              <w:spacing w:before="60" w:after="60"/>
            </w:pPr>
            <m:oMathPara>
              <m:oMath>
                <m:sSub>
                  <m:sSubPr>
                    <m:ctrlPr>
                      <w:rPr>
                        <w:rFonts w:ascii="Cambria Math" w:hAnsi="Cambria Math"/>
                        <w:i/>
                      </w:rPr>
                    </m:ctrlPr>
                  </m:sSubPr>
                  <m:e>
                    <m:r>
                      <w:rPr>
                        <w:rFonts w:ascii="Cambria Math" w:hAnsi="Cambria Math"/>
                      </w:rPr>
                      <m:t>P</m:t>
                    </m:r>
                  </m:e>
                  <m:sub>
                    <m:r>
                      <w:rPr>
                        <w:rFonts w:ascii="Cambria Math" w:hAnsi="Cambria Math"/>
                      </w:rPr>
                      <m:t>su</m:t>
                    </m:r>
                  </m:sub>
                </m:sSub>
                <m:r>
                  <w:rPr>
                    <w:rFonts w:ascii="Cambria Math" w:hAnsi="Cambria Math"/>
                  </w:rPr>
                  <m:t xml:space="preserve"> = 0.01425</m:t>
                </m:r>
              </m:oMath>
            </m:oMathPara>
          </w:p>
        </w:tc>
      </w:tr>
      <w:tr w:rsidR="00FF62E2" w14:paraId="58C47574" w14:textId="77777777" w:rsidTr="00485289">
        <w:tc>
          <w:tcPr>
            <w:tcW w:w="5382" w:type="dxa"/>
          </w:tcPr>
          <w:p w14:paraId="7D9BD4A2" w14:textId="6CE163DC" w:rsidR="00FF62E2" w:rsidRDefault="00FF62E2" w:rsidP="00FF62E2">
            <w:pPr>
              <w:pStyle w:val="BodyText"/>
              <w:spacing w:before="60" w:after="60"/>
            </w:pPr>
            <w:r w:rsidRPr="00814F3C">
              <w:t>Average failure rate (failures/s)</w:t>
            </w:r>
          </w:p>
        </w:tc>
        <w:tc>
          <w:tcPr>
            <w:tcW w:w="3681" w:type="dxa"/>
          </w:tcPr>
          <w:p w14:paraId="5E3956D1" w14:textId="2F339F20" w:rsidR="00FF62E2" w:rsidRDefault="00FF62E2" w:rsidP="00FF62E2">
            <w:pPr>
              <w:pStyle w:val="BodyText"/>
              <w:spacing w:before="60" w:after="60"/>
            </w:pPr>
            <m:oMathPara>
              <m:oMath>
                <m:r>
                  <w:rPr>
                    <w:rFonts w:ascii="Cambria Math" w:hAnsi="Cambria Math"/>
                  </w:rPr>
                  <m:t>fr = 0.0005894</m:t>
                </m:r>
              </m:oMath>
            </m:oMathPara>
          </w:p>
        </w:tc>
      </w:tr>
    </w:tbl>
    <w:p w14:paraId="3BB56B5E" w14:textId="4E0363CE" w:rsidR="00D64720" w:rsidRDefault="00D64720" w:rsidP="00D64720">
      <w:pPr>
        <w:pStyle w:val="BodyText"/>
      </w:pPr>
    </w:p>
    <w:p w14:paraId="10EC1283" w14:textId="4C49521C" w:rsidR="00C27566" w:rsidRPr="00E22923" w:rsidRDefault="003F3BE3" w:rsidP="00E22923">
      <w:pPr>
        <w:pStyle w:val="BodyText"/>
      </w:pPr>
      <w:r>
        <w:fldChar w:fldCharType="begin"/>
      </w:r>
      <w:r>
        <w:instrText xml:space="preserve"> REF _Ref17469931 \h </w:instrText>
      </w:r>
      <w:r>
        <w:fldChar w:fldCharType="separate"/>
      </w:r>
      <w:r w:rsidR="008E306D">
        <w:t xml:space="preserve">Table </w:t>
      </w:r>
      <w:r w:rsidR="008E306D">
        <w:rPr>
          <w:noProof/>
        </w:rPr>
        <w:t>18</w:t>
      </w:r>
      <w:r>
        <w:fldChar w:fldCharType="end"/>
      </w:r>
      <w:r w:rsidR="00D618A7">
        <w:t xml:space="preserve"> </w:t>
      </w:r>
      <w:r w:rsidR="00C27566" w:rsidRPr="00E22923">
        <w:t>provide</w:t>
      </w:r>
      <w:r w:rsidR="00D618A7">
        <w:t>s</w:t>
      </w:r>
      <w:r w:rsidR="00C27566" w:rsidRPr="00E22923">
        <w:t xml:space="preserve"> parametrically</w:t>
      </w:r>
      <w:r w:rsidR="00D618A7">
        <w:t>:</w:t>
      </w:r>
    </w:p>
    <w:p w14:paraId="44BCAD94" w14:textId="13087FF1" w:rsidR="00C27566" w:rsidRPr="00D618A7" w:rsidRDefault="004428A2" w:rsidP="007D7246">
      <w:pPr>
        <w:pStyle w:val="BodyText"/>
        <w:numPr>
          <w:ilvl w:val="0"/>
          <w:numId w:val="45"/>
        </w:numPr>
        <w:spacing w:after="120"/>
      </w:pPr>
      <w:r>
        <w:t>T</w:t>
      </w:r>
      <w:r w:rsidR="00C27566" w:rsidRPr="00D618A7">
        <w:t>he</w:t>
      </w:r>
      <w:r w:rsidR="001E4246" w:rsidRPr="00D618A7">
        <w:t xml:space="preserve"> </w:t>
      </w:r>
      <w:r w:rsidR="00C27566" w:rsidRPr="00D618A7">
        <w:t>impact</w:t>
      </w:r>
      <w:r w:rsidR="001E4246" w:rsidRPr="00D618A7">
        <w:t xml:space="preserve"> </w:t>
      </w:r>
      <w:r w:rsidR="00C27566" w:rsidRPr="00D618A7">
        <w:t>probability</w:t>
      </w:r>
      <w:r w:rsidR="001E4246" w:rsidRPr="00D618A7">
        <w:t xml:space="preserve"> </w:t>
      </w:r>
      <w:r w:rsidR="00C27566" w:rsidRPr="00D618A7">
        <w:t>of</w:t>
      </w:r>
      <w:r w:rsidR="001E4246" w:rsidRPr="00D618A7">
        <w:t xml:space="preserve"> </w:t>
      </w:r>
      <w:r w:rsidR="00C27566" w:rsidRPr="00D618A7">
        <w:t>an</w:t>
      </w:r>
      <w:r w:rsidR="001E4246" w:rsidRPr="00D618A7">
        <w:t xml:space="preserve"> </w:t>
      </w:r>
      <w:r w:rsidR="00C27566" w:rsidRPr="00D618A7">
        <w:t>intact</w:t>
      </w:r>
      <w:r w:rsidR="001E4246" w:rsidRPr="00D618A7">
        <w:t xml:space="preserve"> </w:t>
      </w:r>
      <w:r w:rsidR="00C27566" w:rsidRPr="00D618A7">
        <w:t>empty</w:t>
      </w:r>
      <w:r w:rsidR="001E4246" w:rsidRPr="00D618A7">
        <w:t xml:space="preserve"> </w:t>
      </w:r>
      <w:r w:rsidR="00C27566" w:rsidRPr="00D618A7">
        <w:t>second</w:t>
      </w:r>
      <w:r w:rsidR="001E4246" w:rsidRPr="00D618A7">
        <w:t xml:space="preserve"> </w:t>
      </w:r>
      <w:r w:rsidR="00C27566" w:rsidRPr="00D618A7">
        <w:t>stage</w:t>
      </w:r>
      <w:r w:rsidR="001E4246" w:rsidRPr="00D618A7">
        <w:t xml:space="preserve"> </w:t>
      </w:r>
      <w:r w:rsidR="00C27566" w:rsidRPr="00D618A7">
        <w:t>and</w:t>
      </w:r>
      <w:r w:rsidR="001E4246" w:rsidRPr="00D618A7">
        <w:t xml:space="preserve"> </w:t>
      </w:r>
      <w:r w:rsidR="00C27566" w:rsidRPr="00D618A7">
        <w:t>payload</w:t>
      </w:r>
      <w:r w:rsidR="001E4246" w:rsidRPr="00D618A7">
        <w:t xml:space="preserve"> </w:t>
      </w:r>
      <w:r w:rsidR="00C27566" w:rsidRPr="00D618A7">
        <w:t>(flight aborted, but the vehicle not broken up and not containing propellant at impact)</w:t>
      </w:r>
      <w:r w:rsidR="00B74A24" w:rsidRPr="00D618A7">
        <w:t>;</w:t>
      </w:r>
      <w:r w:rsidR="00C27566" w:rsidRPr="00D618A7">
        <w:t xml:space="preserve"> and</w:t>
      </w:r>
    </w:p>
    <w:p w14:paraId="076A3DBB" w14:textId="346694E5" w:rsidR="00BD3C1D" w:rsidRPr="00D618A7" w:rsidRDefault="004428A2" w:rsidP="00D618A7">
      <w:pPr>
        <w:pStyle w:val="BodyText"/>
        <w:numPr>
          <w:ilvl w:val="0"/>
          <w:numId w:val="45"/>
        </w:numPr>
      </w:pPr>
      <w:r>
        <w:t>T</w:t>
      </w:r>
      <w:r w:rsidR="00C27566" w:rsidRPr="00D618A7">
        <w:t xml:space="preserve">he risk to a single person on the </w:t>
      </w:r>
      <w:r>
        <w:t>a</w:t>
      </w:r>
      <w:r w:rsidR="00C27566" w:rsidRPr="00D618A7">
        <w:t xml:space="preserve">sset. </w:t>
      </w:r>
    </w:p>
    <w:p w14:paraId="00AA8D26" w14:textId="29BE5FB4" w:rsidR="00C27566" w:rsidRPr="00E22923" w:rsidRDefault="00C27566" w:rsidP="00E22923">
      <w:pPr>
        <w:pStyle w:val="BodyText"/>
      </w:pPr>
      <w:r w:rsidRPr="00E22923">
        <w:t>If we assume that:</w:t>
      </w:r>
    </w:p>
    <w:p w14:paraId="29F59C8F" w14:textId="7C20B815" w:rsidR="00C27566" w:rsidRPr="00E22923" w:rsidRDefault="004428A2" w:rsidP="007D7246">
      <w:pPr>
        <w:pStyle w:val="BodyText"/>
        <w:numPr>
          <w:ilvl w:val="0"/>
          <w:numId w:val="24"/>
        </w:numPr>
        <w:spacing w:after="120"/>
      </w:pPr>
      <w:r>
        <w:t>T</w:t>
      </w:r>
      <w:r w:rsidR="00C27566" w:rsidRPr="00E22923">
        <w:t xml:space="preserve">he </w:t>
      </w:r>
      <w:r w:rsidR="00814DBA">
        <w:t>crossrange</w:t>
      </w:r>
      <w:r w:rsidR="00C27566" w:rsidRPr="00E22923">
        <w:t xml:space="preserve"> uncertainty of the IIP of the second stage and payload is </w:t>
      </w:r>
      <w:r w:rsidR="009920D5">
        <w:t>2</w:t>
      </w:r>
      <w:r w:rsidR="00C27566" w:rsidRPr="00E22923">
        <w:t xml:space="preserve"> km</w:t>
      </w:r>
      <w:r w:rsidR="00F5675E">
        <w:t>;</w:t>
      </w:r>
    </w:p>
    <w:p w14:paraId="34ED836C" w14:textId="51AB8671" w:rsidR="00C27566" w:rsidRPr="00E22923" w:rsidRDefault="004428A2" w:rsidP="007D7246">
      <w:pPr>
        <w:pStyle w:val="BodyText"/>
        <w:numPr>
          <w:ilvl w:val="0"/>
          <w:numId w:val="24"/>
        </w:numPr>
        <w:spacing w:after="120"/>
      </w:pPr>
      <w:r>
        <w:t>T</w:t>
      </w:r>
      <w:r w:rsidR="00C27566" w:rsidRPr="00E22923">
        <w:t xml:space="preserve">he IIP rate is </w:t>
      </w:r>
      <w:r w:rsidR="009920D5">
        <w:t>1</w:t>
      </w:r>
      <w:r w:rsidR="00C27566" w:rsidRPr="00E22923">
        <w:t xml:space="preserve"> km/sec</w:t>
      </w:r>
      <w:r w:rsidR="00F5675E">
        <w:t>; and</w:t>
      </w:r>
    </w:p>
    <w:p w14:paraId="684D3446" w14:textId="3C2342A2" w:rsidR="00C27566" w:rsidRPr="00E22923" w:rsidRDefault="004428A2" w:rsidP="00711898">
      <w:pPr>
        <w:pStyle w:val="BodyText"/>
        <w:numPr>
          <w:ilvl w:val="0"/>
          <w:numId w:val="24"/>
        </w:numPr>
      </w:pPr>
      <w:r>
        <w:t>T</w:t>
      </w:r>
      <w:r w:rsidR="00C27566" w:rsidRPr="00E22923">
        <w:t xml:space="preserve">he offset of the IIP from the asset is </w:t>
      </w:r>
      <w:r w:rsidR="009920D5">
        <w:t>4</w:t>
      </w:r>
      <w:r w:rsidR="00C27566" w:rsidRPr="00E22923">
        <w:t xml:space="preserve"> km</w:t>
      </w:r>
      <w:r w:rsidR="00F5675E">
        <w:t>;</w:t>
      </w:r>
    </w:p>
    <w:p w14:paraId="6A868A9C" w14:textId="1BF9EEDA" w:rsidR="00C27566" w:rsidRPr="001405E3" w:rsidRDefault="00C27566" w:rsidP="00E22923">
      <w:pPr>
        <w:pStyle w:val="BodyText"/>
      </w:pPr>
      <w:r w:rsidRPr="00E22923">
        <w:t>then the impact probability of the stage and payload on</w:t>
      </w:r>
      <w:r w:rsidR="001E4246" w:rsidRPr="00E22923">
        <w:t xml:space="preserve"> </w:t>
      </w:r>
      <w:r w:rsidRPr="00E22923">
        <w:t xml:space="preserve">the </w:t>
      </w:r>
      <w:r w:rsidR="004428A2">
        <w:t>a</w:t>
      </w:r>
      <w:r w:rsidRPr="00E22923">
        <w:t>sset</w:t>
      </w:r>
      <w:r w:rsidR="001E4246" w:rsidRPr="00E22923">
        <w:t xml:space="preserve"> </w:t>
      </w:r>
      <w:r w:rsidRPr="00E22923">
        <w:t xml:space="preserve">(from the </w:t>
      </w:r>
      <w:r w:rsidRPr="001405E3">
        <w:t>tables)</w:t>
      </w:r>
      <w:r w:rsidR="001E4246" w:rsidRPr="001405E3">
        <w:t xml:space="preserve"> </w:t>
      </w:r>
      <w:r w:rsidRPr="001405E3">
        <w:t>is</w:t>
      </w:r>
      <w:r w:rsidR="00BD3C1D" w:rsidRPr="001405E3">
        <w:t xml:space="preserve"> </w:t>
      </w:r>
      <w:r w:rsidR="009920D5" w:rsidRPr="001405E3">
        <w:t>2</w:t>
      </w:r>
      <w:r w:rsidR="00E4335F" w:rsidRPr="001405E3">
        <w:t>.0</w:t>
      </w:r>
      <w:r w:rsidR="00BD3C1D" w:rsidRPr="001405E3">
        <w:t>x</w:t>
      </w:r>
      <w:r w:rsidRPr="001405E3">
        <w:t>10</w:t>
      </w:r>
      <w:r w:rsidRPr="001405E3">
        <w:rPr>
          <w:vertAlign w:val="superscript"/>
        </w:rPr>
        <w:t>-</w:t>
      </w:r>
      <w:r w:rsidR="009920D5" w:rsidRPr="001405E3">
        <w:rPr>
          <w:vertAlign w:val="superscript"/>
        </w:rPr>
        <w:t>7</w:t>
      </w:r>
      <w:r w:rsidRPr="001405E3">
        <w:t>.</w:t>
      </w:r>
    </w:p>
    <w:p w14:paraId="05C2FE15" w14:textId="0E42E7A8" w:rsidR="00C27566" w:rsidRDefault="00C27566" w:rsidP="00E22923">
      <w:pPr>
        <w:pStyle w:val="BodyText"/>
      </w:pPr>
      <w:r w:rsidRPr="001405E3">
        <w:t xml:space="preserve">If we want to find the </w:t>
      </w:r>
      <w:r w:rsidR="00814DBA">
        <w:t>crossrange</w:t>
      </w:r>
      <w:r w:rsidRPr="001405E3">
        <w:t xml:space="preserve"> position</w:t>
      </w:r>
      <w:r w:rsidR="001E4246" w:rsidRPr="001405E3">
        <w:t xml:space="preserve"> </w:t>
      </w:r>
      <w:r w:rsidRPr="001405E3">
        <w:t>of</w:t>
      </w:r>
      <w:r w:rsidR="001E4246" w:rsidRPr="001405E3">
        <w:t xml:space="preserve"> </w:t>
      </w:r>
      <w:r w:rsidRPr="001405E3">
        <w:t>the</w:t>
      </w:r>
      <w:r w:rsidR="001E4246" w:rsidRPr="001405E3">
        <w:t xml:space="preserve"> </w:t>
      </w:r>
      <w:r w:rsidRPr="001405E3">
        <w:t>locus</w:t>
      </w:r>
      <w:r w:rsidR="001E4246" w:rsidRPr="001405E3">
        <w:t xml:space="preserve"> </w:t>
      </w:r>
      <w:r w:rsidRPr="001405E3">
        <w:t>of</w:t>
      </w:r>
      <w:r w:rsidR="001E4246" w:rsidRPr="001405E3">
        <w:t xml:space="preserve"> </w:t>
      </w:r>
      <w:r w:rsidRPr="001405E3">
        <w:t>IIP</w:t>
      </w:r>
      <w:r w:rsidR="001E4246" w:rsidRPr="001405E3">
        <w:t xml:space="preserve"> </w:t>
      </w:r>
      <w:r w:rsidRPr="001405E3">
        <w:t>that</w:t>
      </w:r>
      <w:r w:rsidR="001E4246" w:rsidRPr="001405E3">
        <w:t xml:space="preserve"> </w:t>
      </w:r>
      <w:r w:rsidRPr="001405E3">
        <w:t>produces</w:t>
      </w:r>
      <w:r w:rsidR="001E4246" w:rsidRPr="001405E3">
        <w:t xml:space="preserve"> </w:t>
      </w:r>
      <w:r w:rsidRPr="001405E3">
        <w:t>a</w:t>
      </w:r>
      <w:r w:rsidR="001E4246" w:rsidRPr="001405E3">
        <w:t xml:space="preserve"> </w:t>
      </w: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Pr="001405E3">
        <w:t>= 1</w:t>
      </w:r>
      <w:r w:rsidR="00125888" w:rsidRPr="001405E3">
        <w:t>x</w:t>
      </w:r>
      <w:r w:rsidRPr="001405E3">
        <w:t>10</w:t>
      </w:r>
      <w:r w:rsidRPr="001405E3">
        <w:rPr>
          <w:vertAlign w:val="superscript"/>
        </w:rPr>
        <w:t>-</w:t>
      </w:r>
      <w:r w:rsidR="009920D5" w:rsidRPr="001405E3">
        <w:rPr>
          <w:vertAlign w:val="superscript"/>
        </w:rPr>
        <w:t>6</w:t>
      </w:r>
      <w:r w:rsidRPr="001405E3">
        <w:t xml:space="preserve">, </w:t>
      </w:r>
      <w:r w:rsidRPr="00E22923">
        <w:t xml:space="preserve">interpolate the values in the table, giving a result of approximately </w:t>
      </w:r>
      <w:r w:rsidR="0009787D">
        <w:t>1</w:t>
      </w:r>
      <w:r w:rsidRPr="00E22923">
        <w:t>.</w:t>
      </w:r>
      <w:r w:rsidR="0009787D">
        <w:t>54</w:t>
      </w:r>
      <w:r w:rsidRPr="00E22923">
        <w:t xml:space="preserve"> km cross range</w:t>
      </w:r>
      <w:r w:rsidR="0009787D">
        <w:t xml:space="preserve"> as follows</w:t>
      </w:r>
      <w:r w:rsidRPr="00E22923">
        <w:t>.</w:t>
      </w:r>
      <w:r w:rsidR="001E4246" w:rsidRPr="00E22923">
        <w:t xml:space="preserve"> </w:t>
      </w:r>
    </w:p>
    <w:p w14:paraId="0280DFCB" w14:textId="5F31DADE" w:rsidR="00C60A09" w:rsidRPr="006F7BB8" w:rsidRDefault="007224DD" w:rsidP="00E22923">
      <w:pPr>
        <w:pStyle w:val="BodyText"/>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P</m:t>
                      </m:r>
                    </m:e>
                    <m:sub>
                      <m:r>
                        <w:rPr>
                          <w:rFonts w:ascii="Cambria Math" w:hAnsi="Cambria Math"/>
                        </w:rPr>
                        <m:t>I</m:t>
                      </m:r>
                    </m:sub>
                  </m:sSub>
                </m:e>
                <m:sub>
                  <m:r>
                    <w:rPr>
                      <w:rFonts w:ascii="Cambria Math" w:hAnsi="Cambria Math"/>
                    </w:rPr>
                    <m:t>1</m:t>
                  </m:r>
                </m:sub>
              </m:sSub>
            </m:num>
            <m:den>
              <m:sSub>
                <m:sSubPr>
                  <m:ctrlPr>
                    <w:rPr>
                      <w:rFonts w:ascii="Cambria Math" w:hAnsi="Cambria Math"/>
                      <w:i/>
                    </w:rPr>
                  </m:ctrlPr>
                </m:sSubPr>
                <m:e>
                  <m:sSub>
                    <m:sSubPr>
                      <m:ctrlPr>
                        <w:rPr>
                          <w:rFonts w:ascii="Cambria Math" w:hAnsi="Cambria Math"/>
                          <w:i/>
                        </w:rPr>
                      </m:ctrlPr>
                    </m:sSubPr>
                    <m:e>
                      <m:r>
                        <w:rPr>
                          <w:rFonts w:ascii="Cambria Math" w:hAnsi="Cambria Math"/>
                        </w:rPr>
                        <m:t>P</m:t>
                      </m:r>
                    </m:e>
                    <m:sub>
                      <m:r>
                        <w:rPr>
                          <w:rFonts w:ascii="Cambria Math" w:hAnsi="Cambria Math"/>
                        </w:rPr>
                        <m:t>I</m:t>
                      </m:r>
                    </m:sub>
                  </m:sSub>
                </m:e>
                <m:sub>
                  <m:r>
                    <w:rPr>
                      <w:rFonts w:ascii="Cambria Math" w:hAnsi="Cambria Math"/>
                    </w:rPr>
                    <m:t>2</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P</m:t>
                      </m:r>
                    </m:e>
                    <m:sub>
                      <m:r>
                        <w:rPr>
                          <w:rFonts w:ascii="Cambria Math" w:hAnsi="Cambria Math"/>
                        </w:rPr>
                        <m:t>I</m:t>
                      </m:r>
                    </m:sub>
                  </m:sSub>
                </m:e>
                <m:sub>
                  <m:r>
                    <w:rPr>
                      <w:rFonts w:ascii="Cambria Math" w:hAnsi="Cambria Math"/>
                    </w:rPr>
                    <m:t>1</m:t>
                  </m:r>
                </m:sub>
              </m:sSub>
            </m:den>
          </m:f>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e>
          </m:d>
          <m:r>
            <w:rPr>
              <w:rFonts w:ascii="Cambria Math" w:hAnsi="Cambria Math"/>
            </w:rPr>
            <m:t>=4+</m:t>
          </m:r>
          <m:f>
            <m:fPr>
              <m:ctrlPr>
                <w:rPr>
                  <w:rFonts w:ascii="Cambria Math" w:hAnsi="Cambria Math"/>
                  <w:i/>
                </w:rPr>
              </m:ctrlPr>
            </m:fPr>
            <m:num>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-2.0×</m:t>
              </m:r>
              <m:sSup>
                <m:sSupPr>
                  <m:ctrlPr>
                    <w:rPr>
                      <w:rFonts w:ascii="Cambria Math" w:hAnsi="Cambria Math"/>
                      <w:i/>
                    </w:rPr>
                  </m:ctrlPr>
                </m:sSupPr>
                <m:e>
                  <m:r>
                    <w:rPr>
                      <w:rFonts w:ascii="Cambria Math" w:hAnsi="Cambria Math"/>
                    </w:rPr>
                    <m:t>10</m:t>
                  </m:r>
                </m:e>
                <m:sup>
                  <m:r>
                    <w:rPr>
                      <w:rFonts w:ascii="Cambria Math" w:hAnsi="Cambria Math"/>
                    </w:rPr>
                    <m:t>-7</m:t>
                  </m:r>
                </m:sup>
              </m:sSup>
            </m:num>
            <m:den>
              <m:r>
                <w:rPr>
                  <w:rFonts w:ascii="Cambria Math" w:hAnsi="Cambria Math"/>
                </w:rPr>
                <m:t>1.5×</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-2.0×</m:t>
              </m:r>
              <m:sSup>
                <m:sSupPr>
                  <m:ctrlPr>
                    <w:rPr>
                      <w:rFonts w:ascii="Cambria Math" w:hAnsi="Cambria Math"/>
                      <w:i/>
                    </w:rPr>
                  </m:ctrlPr>
                </m:sSupPr>
                <m:e>
                  <m:r>
                    <w:rPr>
                      <w:rFonts w:ascii="Cambria Math" w:hAnsi="Cambria Math"/>
                    </w:rPr>
                    <m:t>10</m:t>
                  </m:r>
                </m:e>
                <m:sup>
                  <m:r>
                    <w:rPr>
                      <w:rFonts w:ascii="Cambria Math" w:hAnsi="Cambria Math"/>
                    </w:rPr>
                    <m:t>-7</m:t>
                  </m:r>
                </m:sup>
              </m:sSup>
            </m:den>
          </m:f>
          <m:r>
            <w:rPr>
              <w:rFonts w:ascii="Cambria Math" w:hAnsi="Cambria Math"/>
            </w:rPr>
            <m:t>×</m:t>
          </m:r>
          <m:d>
            <m:dPr>
              <m:ctrlPr>
                <w:rPr>
                  <w:rFonts w:ascii="Cambria Math" w:hAnsi="Cambria Math"/>
                  <w:i/>
                </w:rPr>
              </m:ctrlPr>
            </m:dPr>
            <m:e>
              <m:r>
                <w:rPr>
                  <w:rFonts w:ascii="Cambria Math" w:hAnsi="Cambria Math"/>
                </w:rPr>
                <m:t>0-4</m:t>
              </m:r>
            </m:e>
          </m:d>
          <m:r>
            <w:rPr>
              <w:rFonts w:ascii="Cambria Math" w:hAnsi="Cambria Math"/>
            </w:rPr>
            <m:t>=1.54 km</m:t>
          </m:r>
        </m:oMath>
      </m:oMathPara>
    </w:p>
    <w:p w14:paraId="451B9DD6" w14:textId="310453B6" w:rsidR="00C27566" w:rsidRPr="00E22923" w:rsidRDefault="00C27566" w:rsidP="00E22923">
      <w:pPr>
        <w:pStyle w:val="BodyText"/>
      </w:pPr>
      <w:r w:rsidRPr="00E22923">
        <w:t>The comments about explosive or aerodynamic break</w:t>
      </w:r>
      <w:r w:rsidR="00F0391F">
        <w:t>-</w:t>
      </w:r>
      <w:r w:rsidRPr="00E22923">
        <w:t>up of the stage discussed in the previous section apply here.</w:t>
      </w:r>
      <w:r w:rsidR="001E4246" w:rsidRPr="00E22923">
        <w:t xml:space="preserve"> </w:t>
      </w:r>
      <w:r w:rsidRPr="00E22923">
        <w:t>Having many pieces instead of one will raise the impact probability.</w:t>
      </w:r>
      <w:r w:rsidR="001E4246" w:rsidRPr="00E22923">
        <w:t xml:space="preserve"> </w:t>
      </w:r>
      <w:r w:rsidRPr="00E22923">
        <w:t>However, the individual effect of a single fragment will be much less than the effect of the entire stage and payload.</w:t>
      </w:r>
    </w:p>
    <w:p w14:paraId="7012D119" w14:textId="0B8DDA31" w:rsidR="00C27566" w:rsidRPr="00E22923" w:rsidRDefault="00C27566" w:rsidP="00E22923">
      <w:pPr>
        <w:pStyle w:val="BodyText"/>
      </w:pPr>
      <w:r w:rsidRPr="00E22923">
        <w:t xml:space="preserve">This entire process can be applied to many </w:t>
      </w:r>
      <w:r w:rsidR="7FBD29D9">
        <w:t>population</w:t>
      </w:r>
      <w:r w:rsidRPr="00E22923">
        <w:t xml:space="preserve"> centres, not just one.</w:t>
      </w:r>
      <w:r w:rsidR="001E4246" w:rsidRPr="00E22923">
        <w:t xml:space="preserve"> </w:t>
      </w:r>
      <w:r w:rsidRPr="00E22923">
        <w:t>The best approach is to first determine the total population of an area of concern.</w:t>
      </w:r>
      <w:r w:rsidR="001E4246" w:rsidRPr="00E22923">
        <w:t xml:space="preserve"> </w:t>
      </w:r>
      <w:r w:rsidRPr="00E22923">
        <w:t>Then subtract the total population of all of the identified communities from the total population of the area at risk to determine the population in the countryside.</w:t>
      </w:r>
      <w:r w:rsidR="001E4246" w:rsidRPr="00E22923">
        <w:t xml:space="preserve"> </w:t>
      </w:r>
      <w:r w:rsidRPr="00E22923">
        <w:t>The countryside can then be divided into large areas with very low populations,</w:t>
      </w:r>
      <w:r w:rsidR="001E4246" w:rsidRPr="00E22923">
        <w:t xml:space="preserve"> </w:t>
      </w:r>
      <w:r w:rsidRPr="00E22923">
        <w:t>with</w:t>
      </w:r>
      <w:r w:rsidR="001E4246" w:rsidRPr="00E22923">
        <w:t xml:space="preserve"> </w:t>
      </w:r>
      <w:r w:rsidRPr="00E22923">
        <w:t>each</w:t>
      </w:r>
      <w:r w:rsidR="001E4246" w:rsidRPr="00E22923">
        <w:t xml:space="preserve"> </w:t>
      </w:r>
      <w:r w:rsidRPr="00E22923">
        <w:t>area</w:t>
      </w:r>
      <w:r w:rsidR="001E4246" w:rsidRPr="00E22923">
        <w:t xml:space="preserve"> </w:t>
      </w:r>
      <w:r w:rsidRPr="00E22923">
        <w:t>being</w:t>
      </w:r>
      <w:r w:rsidR="001E4246" w:rsidRPr="00E22923">
        <w:t xml:space="preserve"> </w:t>
      </w:r>
      <w:r w:rsidRPr="00E22923">
        <w:t>treated</w:t>
      </w:r>
      <w:r w:rsidR="001E4246" w:rsidRPr="00E22923">
        <w:t xml:space="preserve"> </w:t>
      </w:r>
      <w:r w:rsidRPr="00E22923">
        <w:t>as a population centre. The casualty area for these population centres does not need to take into account fragment dimensions to compute impact probability, the contribution is too small.</w:t>
      </w:r>
    </w:p>
    <w:p w14:paraId="2E9DDB6D" w14:textId="1892B282" w:rsidR="00AF2C29" w:rsidRDefault="00B30FBA">
      <w:pPr>
        <w:jc w:val="left"/>
        <w:rPr>
          <w:rFonts w:eastAsia="Arial"/>
          <w:spacing w:val="-1"/>
          <w:sz w:val="22"/>
        </w:rPr>
      </w:pPr>
      <w:bookmarkStart w:id="2848" w:name="_Ref16536059"/>
      <w:r>
        <w:br w:type="page"/>
      </w:r>
    </w:p>
    <w:p w14:paraId="00D7864A" w14:textId="24F327BF" w:rsidR="00D60578" w:rsidRDefault="00D60578" w:rsidP="00D60578">
      <w:pPr>
        <w:pStyle w:val="Caption"/>
        <w:keepNext/>
      </w:pPr>
      <w:bookmarkStart w:id="2849" w:name="_Ref17469931"/>
      <w:r>
        <w:lastRenderedPageBreak/>
        <w:t xml:space="preserve">Table </w:t>
      </w:r>
      <w:r>
        <w:rPr>
          <w:noProof/>
        </w:rPr>
        <w:fldChar w:fldCharType="begin"/>
      </w:r>
      <w:r>
        <w:rPr>
          <w:noProof/>
        </w:rPr>
        <w:instrText xml:space="preserve"> SEQ Table \* ARABIC </w:instrText>
      </w:r>
      <w:r>
        <w:rPr>
          <w:noProof/>
        </w:rPr>
        <w:fldChar w:fldCharType="separate"/>
      </w:r>
      <w:r w:rsidR="008E306D">
        <w:rPr>
          <w:noProof/>
        </w:rPr>
        <w:t>18</w:t>
      </w:r>
      <w:r>
        <w:rPr>
          <w:noProof/>
        </w:rPr>
        <w:fldChar w:fldCharType="end"/>
      </w:r>
      <w:bookmarkEnd w:id="2849"/>
      <w:r>
        <w:t xml:space="preserve">. </w:t>
      </w:r>
      <m:oMath>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I</m:t>
            </m:r>
          </m:sub>
        </m:sSub>
      </m:oMath>
      <w:r>
        <w:t xml:space="preserve"> and </w:t>
      </w:r>
      <m:oMath>
        <m:sSub>
          <m:sSubPr>
            <m:ctrlPr>
              <w:rPr>
                <w:rFonts w:ascii="Cambria Math" w:hAnsi="Cambria Math"/>
                <w:i/>
              </w:rPr>
            </m:ctrlPr>
          </m:sSubPr>
          <m:e>
            <m:r>
              <m:rPr>
                <m:sty m:val="bi"/>
              </m:rPr>
              <w:rPr>
                <w:rFonts w:ascii="Cambria Math" w:hAnsi="Cambria Math"/>
              </w:rPr>
              <m:t>E</m:t>
            </m:r>
          </m:e>
          <m:sub>
            <m:r>
              <m:rPr>
                <m:sty m:val="bi"/>
              </m:rPr>
              <w:rPr>
                <w:rFonts w:ascii="Cambria Math" w:hAnsi="Cambria Math"/>
              </w:rPr>
              <m:t>c</m:t>
            </m:r>
          </m:sub>
        </m:sSub>
      </m:oMath>
      <w:r>
        <w:t xml:space="preserve"> using corridor model for various IIP rates, </w:t>
      </w:r>
      <w:r w:rsidR="00814DBA">
        <w:t>crossrange</w:t>
      </w:r>
      <w:r>
        <w:t xml:space="preserve"> standard deviations and offsets of an </w:t>
      </w:r>
      <w:del w:id="2850" w:author="Author">
        <w:r w:rsidDel="00DA27C1">
          <w:delText>asset with catastrophic potential</w:delText>
        </w:r>
      </w:del>
      <w:ins w:id="2851" w:author="Author">
        <w:r w:rsidR="00DA27C1">
          <w:t>critical infrastructure asset</w:t>
        </w:r>
      </w:ins>
      <w:r>
        <w:t xml:space="preserve"> from the nominal locus of the IIP.</w:t>
      </w:r>
    </w:p>
    <w:tbl>
      <w:tblPr>
        <w:tblStyle w:val="TableGrid"/>
        <w:tblW w:w="0" w:type="auto"/>
        <w:tblLook w:val="04A0" w:firstRow="1" w:lastRow="0" w:firstColumn="1" w:lastColumn="0" w:noHBand="0" w:noVBand="1"/>
        <w:tblCaption w:val="Table 18 - Probability of impact and casualty expectation using corridor method for barious IIP rates, cross-range standard deviations and offsets of an asset with catastrophic potential from the nominal locus of the IIP"/>
        <w:tblDescription w:val="This table provides the instantaneous impact point rate for 1, 2 and 3 kms (probability of impact and casualty expecation/persons, for cross-range standard deviation locus of IIP of 2 km. "/>
      </w:tblPr>
      <w:tblGrid>
        <w:gridCol w:w="1132"/>
        <w:gridCol w:w="1133"/>
        <w:gridCol w:w="1133"/>
        <w:gridCol w:w="1133"/>
        <w:gridCol w:w="1133"/>
        <w:gridCol w:w="1133"/>
        <w:gridCol w:w="1133"/>
        <w:gridCol w:w="1133"/>
      </w:tblGrid>
      <w:tr w:rsidR="00D60578" w14:paraId="360FC49D" w14:textId="77777777" w:rsidTr="00451490">
        <w:trPr>
          <w:tblHeader/>
        </w:trPr>
        <w:tc>
          <w:tcPr>
            <w:tcW w:w="2265" w:type="dxa"/>
            <w:gridSpan w:val="2"/>
            <w:vMerge w:val="restart"/>
            <w:vAlign w:val="center"/>
          </w:tcPr>
          <w:p w14:paraId="67476BFE" w14:textId="07578A5A" w:rsidR="00D60578" w:rsidRDefault="00814DBA" w:rsidP="00285C6C">
            <w:pPr>
              <w:pStyle w:val="BodyText"/>
              <w:spacing w:before="60" w:after="60"/>
              <w:jc w:val="center"/>
            </w:pPr>
            <w:r>
              <w:t>Crossrange</w:t>
            </w:r>
            <w:r w:rsidR="00D60578">
              <w:t xml:space="preserve"> standard deviation of locus of IIP = 2 km</w:t>
            </w:r>
          </w:p>
        </w:tc>
        <w:tc>
          <w:tcPr>
            <w:tcW w:w="6798" w:type="dxa"/>
            <w:gridSpan w:val="6"/>
            <w:shd w:val="clear" w:color="auto" w:fill="D9D9D9" w:themeFill="background1" w:themeFillShade="D9"/>
            <w:vAlign w:val="center"/>
          </w:tcPr>
          <w:p w14:paraId="3A06E86F" w14:textId="77777777" w:rsidR="00D60578" w:rsidRPr="00104C7D" w:rsidRDefault="00D60578" w:rsidP="00285C6C">
            <w:pPr>
              <w:pStyle w:val="BodyText"/>
              <w:spacing w:before="60" w:after="60"/>
              <w:jc w:val="center"/>
              <w:rPr>
                <w:b/>
                <w:bCs/>
              </w:rPr>
            </w:pPr>
            <w:r w:rsidRPr="00104C7D">
              <w:rPr>
                <w:b/>
                <w:bCs/>
              </w:rPr>
              <w:t>IIP Rate (IIPR) (km/s)</w:t>
            </w:r>
          </w:p>
        </w:tc>
      </w:tr>
      <w:tr w:rsidR="00D60578" w14:paraId="2EF4F967" w14:textId="77777777" w:rsidTr="00451490">
        <w:trPr>
          <w:tblHeader/>
        </w:trPr>
        <w:tc>
          <w:tcPr>
            <w:tcW w:w="2265" w:type="dxa"/>
            <w:gridSpan w:val="2"/>
            <w:vMerge/>
            <w:vAlign w:val="center"/>
          </w:tcPr>
          <w:p w14:paraId="15F69028" w14:textId="77777777" w:rsidR="00D60578" w:rsidRDefault="00D60578" w:rsidP="00285C6C">
            <w:pPr>
              <w:pStyle w:val="BodyText"/>
              <w:spacing w:before="60" w:after="60"/>
              <w:jc w:val="center"/>
            </w:pPr>
          </w:p>
        </w:tc>
        <w:tc>
          <w:tcPr>
            <w:tcW w:w="2266" w:type="dxa"/>
            <w:gridSpan w:val="2"/>
            <w:shd w:val="clear" w:color="auto" w:fill="D9D9D9" w:themeFill="background1" w:themeFillShade="D9"/>
            <w:vAlign w:val="center"/>
          </w:tcPr>
          <w:p w14:paraId="2F050F32" w14:textId="77777777" w:rsidR="00D60578" w:rsidRPr="00104C7D" w:rsidRDefault="00D60578" w:rsidP="00285C6C">
            <w:pPr>
              <w:pStyle w:val="BodyText"/>
              <w:spacing w:before="60" w:after="60"/>
              <w:jc w:val="center"/>
              <w:rPr>
                <w:b/>
                <w:bCs/>
              </w:rPr>
            </w:pPr>
            <w:r w:rsidRPr="00104C7D">
              <w:rPr>
                <w:b/>
                <w:bCs/>
              </w:rPr>
              <w:t>1</w:t>
            </w:r>
          </w:p>
        </w:tc>
        <w:tc>
          <w:tcPr>
            <w:tcW w:w="2266" w:type="dxa"/>
            <w:gridSpan w:val="2"/>
            <w:shd w:val="clear" w:color="auto" w:fill="D9D9D9" w:themeFill="background1" w:themeFillShade="D9"/>
            <w:vAlign w:val="center"/>
          </w:tcPr>
          <w:p w14:paraId="7024C1A2" w14:textId="77777777" w:rsidR="00D60578" w:rsidRPr="00104C7D" w:rsidRDefault="00D60578" w:rsidP="00285C6C">
            <w:pPr>
              <w:pStyle w:val="BodyText"/>
              <w:spacing w:before="60" w:after="60"/>
              <w:jc w:val="center"/>
              <w:rPr>
                <w:b/>
                <w:bCs/>
              </w:rPr>
            </w:pPr>
            <w:r w:rsidRPr="00104C7D">
              <w:rPr>
                <w:b/>
                <w:bCs/>
              </w:rPr>
              <w:t>2</w:t>
            </w:r>
          </w:p>
        </w:tc>
        <w:tc>
          <w:tcPr>
            <w:tcW w:w="2266" w:type="dxa"/>
            <w:gridSpan w:val="2"/>
            <w:shd w:val="clear" w:color="auto" w:fill="D9D9D9" w:themeFill="background1" w:themeFillShade="D9"/>
            <w:vAlign w:val="center"/>
          </w:tcPr>
          <w:p w14:paraId="4D256733" w14:textId="77777777" w:rsidR="00D60578" w:rsidRPr="00104C7D" w:rsidRDefault="00D60578" w:rsidP="00285C6C">
            <w:pPr>
              <w:pStyle w:val="BodyText"/>
              <w:spacing w:before="60" w:after="60"/>
              <w:jc w:val="center"/>
              <w:rPr>
                <w:b/>
                <w:bCs/>
              </w:rPr>
            </w:pPr>
            <w:r w:rsidRPr="00104C7D">
              <w:rPr>
                <w:b/>
                <w:bCs/>
              </w:rPr>
              <w:t>3</w:t>
            </w:r>
          </w:p>
        </w:tc>
      </w:tr>
      <w:tr w:rsidR="00D60578" w14:paraId="7C4EF146" w14:textId="77777777" w:rsidTr="00451490">
        <w:trPr>
          <w:tblHeader/>
        </w:trPr>
        <w:tc>
          <w:tcPr>
            <w:tcW w:w="2265" w:type="dxa"/>
            <w:gridSpan w:val="2"/>
            <w:vMerge/>
            <w:vAlign w:val="center"/>
          </w:tcPr>
          <w:p w14:paraId="0710B126" w14:textId="77777777" w:rsidR="00D60578" w:rsidRDefault="00D60578" w:rsidP="00285C6C">
            <w:pPr>
              <w:pStyle w:val="BodyText"/>
              <w:spacing w:before="60" w:after="60"/>
              <w:jc w:val="center"/>
            </w:pPr>
          </w:p>
        </w:tc>
        <w:tc>
          <w:tcPr>
            <w:tcW w:w="1133" w:type="dxa"/>
            <w:shd w:val="clear" w:color="auto" w:fill="D9D9D9" w:themeFill="background1" w:themeFillShade="D9"/>
            <w:vAlign w:val="center"/>
          </w:tcPr>
          <w:p w14:paraId="2668B248" w14:textId="77777777" w:rsidR="00D60578" w:rsidRPr="00104C7D" w:rsidRDefault="00D60578" w:rsidP="00285C6C">
            <w:pPr>
              <w:pStyle w:val="BodyText"/>
              <w:spacing w:before="60" w:after="60"/>
              <w:jc w:val="center"/>
              <w:rPr>
                <w:b/>
                <w:bCs/>
              </w:rPr>
            </w:pPr>
            <w:r w:rsidRPr="00104C7D">
              <w:rPr>
                <w:b/>
                <w:bCs/>
              </w:rPr>
              <w:t>PI</w:t>
            </w:r>
          </w:p>
        </w:tc>
        <w:tc>
          <w:tcPr>
            <w:tcW w:w="1133" w:type="dxa"/>
            <w:shd w:val="clear" w:color="auto" w:fill="D9D9D9" w:themeFill="background1" w:themeFillShade="D9"/>
            <w:vAlign w:val="center"/>
          </w:tcPr>
          <w:p w14:paraId="198C45D5" w14:textId="77777777" w:rsidR="00D60578" w:rsidRPr="00104C7D" w:rsidRDefault="00D60578" w:rsidP="00285C6C">
            <w:pPr>
              <w:pStyle w:val="BodyText"/>
              <w:spacing w:before="60" w:after="60"/>
              <w:jc w:val="center"/>
              <w:rPr>
                <w:b/>
                <w:bCs/>
              </w:rPr>
            </w:pPr>
            <w:r w:rsidRPr="00104C7D">
              <w:rPr>
                <w:b/>
                <w:bCs/>
              </w:rPr>
              <w:t>Ec/pers</w:t>
            </w:r>
          </w:p>
        </w:tc>
        <w:tc>
          <w:tcPr>
            <w:tcW w:w="1133" w:type="dxa"/>
            <w:shd w:val="clear" w:color="auto" w:fill="D9D9D9" w:themeFill="background1" w:themeFillShade="D9"/>
            <w:vAlign w:val="center"/>
          </w:tcPr>
          <w:p w14:paraId="355FAF68" w14:textId="77777777" w:rsidR="00D60578" w:rsidRPr="00104C7D" w:rsidRDefault="00D60578" w:rsidP="00285C6C">
            <w:pPr>
              <w:pStyle w:val="BodyText"/>
              <w:spacing w:before="60" w:after="60"/>
              <w:jc w:val="center"/>
              <w:rPr>
                <w:b/>
                <w:bCs/>
              </w:rPr>
            </w:pPr>
            <w:r w:rsidRPr="00104C7D">
              <w:rPr>
                <w:b/>
                <w:bCs/>
              </w:rPr>
              <w:t>PI</w:t>
            </w:r>
          </w:p>
        </w:tc>
        <w:tc>
          <w:tcPr>
            <w:tcW w:w="1133" w:type="dxa"/>
            <w:shd w:val="clear" w:color="auto" w:fill="D9D9D9" w:themeFill="background1" w:themeFillShade="D9"/>
            <w:vAlign w:val="center"/>
          </w:tcPr>
          <w:p w14:paraId="32D8F702" w14:textId="77777777" w:rsidR="00D60578" w:rsidRPr="00104C7D" w:rsidRDefault="00D60578" w:rsidP="00285C6C">
            <w:pPr>
              <w:pStyle w:val="BodyText"/>
              <w:spacing w:before="60" w:after="60"/>
              <w:jc w:val="center"/>
              <w:rPr>
                <w:b/>
                <w:bCs/>
              </w:rPr>
            </w:pPr>
            <w:r w:rsidRPr="00104C7D">
              <w:rPr>
                <w:b/>
                <w:bCs/>
              </w:rPr>
              <w:t>Ec/pers</w:t>
            </w:r>
          </w:p>
        </w:tc>
        <w:tc>
          <w:tcPr>
            <w:tcW w:w="1133" w:type="dxa"/>
            <w:shd w:val="clear" w:color="auto" w:fill="D9D9D9" w:themeFill="background1" w:themeFillShade="D9"/>
            <w:vAlign w:val="center"/>
          </w:tcPr>
          <w:p w14:paraId="4888D37B" w14:textId="77777777" w:rsidR="00D60578" w:rsidRPr="00104C7D" w:rsidRDefault="00D60578" w:rsidP="00285C6C">
            <w:pPr>
              <w:pStyle w:val="BodyText"/>
              <w:spacing w:before="60" w:after="60"/>
              <w:jc w:val="center"/>
              <w:rPr>
                <w:b/>
                <w:bCs/>
              </w:rPr>
            </w:pPr>
            <w:r w:rsidRPr="00104C7D">
              <w:rPr>
                <w:b/>
                <w:bCs/>
              </w:rPr>
              <w:t>PI</w:t>
            </w:r>
          </w:p>
        </w:tc>
        <w:tc>
          <w:tcPr>
            <w:tcW w:w="1133" w:type="dxa"/>
            <w:shd w:val="clear" w:color="auto" w:fill="D9D9D9" w:themeFill="background1" w:themeFillShade="D9"/>
            <w:vAlign w:val="center"/>
          </w:tcPr>
          <w:p w14:paraId="4425E1A9" w14:textId="77777777" w:rsidR="00D60578" w:rsidRPr="00104C7D" w:rsidRDefault="00D60578" w:rsidP="00285C6C">
            <w:pPr>
              <w:pStyle w:val="BodyText"/>
              <w:spacing w:before="60" w:after="60"/>
              <w:jc w:val="center"/>
              <w:rPr>
                <w:b/>
                <w:bCs/>
              </w:rPr>
            </w:pPr>
            <w:r w:rsidRPr="00104C7D">
              <w:rPr>
                <w:b/>
                <w:bCs/>
              </w:rPr>
              <w:t>Ec/pers</w:t>
            </w:r>
          </w:p>
        </w:tc>
      </w:tr>
      <w:tr w:rsidR="00D60578" w14:paraId="618433CB" w14:textId="77777777" w:rsidTr="00285C6C">
        <w:tc>
          <w:tcPr>
            <w:tcW w:w="1132" w:type="dxa"/>
            <w:vMerge w:val="restart"/>
            <w:shd w:val="clear" w:color="auto" w:fill="D9D9D9" w:themeFill="background1" w:themeFillShade="D9"/>
            <w:vAlign w:val="center"/>
          </w:tcPr>
          <w:p w14:paraId="7B8B054F" w14:textId="77777777" w:rsidR="00D60578" w:rsidRPr="00104C7D" w:rsidRDefault="00D60578" w:rsidP="00285C6C">
            <w:pPr>
              <w:pStyle w:val="BodyText"/>
              <w:spacing w:before="60" w:after="60"/>
              <w:jc w:val="center"/>
              <w:rPr>
                <w:b/>
                <w:bCs/>
              </w:rPr>
            </w:pPr>
            <w:r w:rsidRPr="00104C7D">
              <w:rPr>
                <w:b/>
                <w:bCs/>
              </w:rPr>
              <w:t>Offset of Asset from Nominal IIP (yc)</w:t>
            </w:r>
          </w:p>
          <w:p w14:paraId="1F57A3B5" w14:textId="77777777" w:rsidR="00D60578" w:rsidRPr="00104C7D" w:rsidRDefault="00D60578" w:rsidP="00285C6C">
            <w:pPr>
              <w:pStyle w:val="BodyText"/>
              <w:spacing w:before="60" w:after="60"/>
              <w:jc w:val="center"/>
              <w:rPr>
                <w:b/>
                <w:bCs/>
              </w:rPr>
            </w:pPr>
            <w:r w:rsidRPr="00104C7D">
              <w:rPr>
                <w:b/>
                <w:bCs/>
              </w:rPr>
              <w:t>(km)</w:t>
            </w:r>
          </w:p>
        </w:tc>
        <w:tc>
          <w:tcPr>
            <w:tcW w:w="1133" w:type="dxa"/>
            <w:shd w:val="clear" w:color="auto" w:fill="D9D9D9" w:themeFill="background1" w:themeFillShade="D9"/>
            <w:vAlign w:val="center"/>
          </w:tcPr>
          <w:p w14:paraId="003021E9" w14:textId="77777777" w:rsidR="00D60578" w:rsidRPr="00104C7D" w:rsidRDefault="00D60578" w:rsidP="00285C6C">
            <w:pPr>
              <w:pStyle w:val="BodyText"/>
              <w:spacing w:before="60" w:after="60"/>
              <w:jc w:val="center"/>
              <w:rPr>
                <w:b/>
                <w:bCs/>
              </w:rPr>
            </w:pPr>
            <w:r w:rsidRPr="00104C7D">
              <w:rPr>
                <w:b/>
                <w:bCs/>
              </w:rPr>
              <w:t>0</w:t>
            </w:r>
          </w:p>
        </w:tc>
        <w:tc>
          <w:tcPr>
            <w:tcW w:w="1133" w:type="dxa"/>
          </w:tcPr>
          <w:p w14:paraId="5191A23D" w14:textId="77777777" w:rsidR="00D60578" w:rsidRDefault="00D60578" w:rsidP="00285C6C">
            <w:pPr>
              <w:pStyle w:val="BodyText"/>
              <w:spacing w:before="60" w:after="60"/>
              <w:jc w:val="center"/>
            </w:pPr>
            <w:r w:rsidRPr="003D58A4">
              <w:t>1.5E-06</w:t>
            </w:r>
          </w:p>
        </w:tc>
        <w:tc>
          <w:tcPr>
            <w:tcW w:w="1133" w:type="dxa"/>
          </w:tcPr>
          <w:p w14:paraId="5B09D9A6" w14:textId="77777777" w:rsidR="00D60578" w:rsidRDefault="00D60578" w:rsidP="00285C6C">
            <w:pPr>
              <w:pStyle w:val="BodyText"/>
              <w:spacing w:before="60" w:after="60"/>
              <w:jc w:val="center"/>
            </w:pPr>
            <w:r w:rsidRPr="003D58A4">
              <w:t>2.4E-08</w:t>
            </w:r>
          </w:p>
        </w:tc>
        <w:tc>
          <w:tcPr>
            <w:tcW w:w="1133" w:type="dxa"/>
          </w:tcPr>
          <w:p w14:paraId="23EF9537" w14:textId="77777777" w:rsidR="00D60578" w:rsidRDefault="00D60578" w:rsidP="00285C6C">
            <w:pPr>
              <w:pStyle w:val="BodyText"/>
              <w:spacing w:before="60" w:after="60"/>
              <w:jc w:val="center"/>
            </w:pPr>
            <w:r w:rsidRPr="003D58A4">
              <w:t>7.4E-07</w:t>
            </w:r>
          </w:p>
        </w:tc>
        <w:tc>
          <w:tcPr>
            <w:tcW w:w="1133" w:type="dxa"/>
          </w:tcPr>
          <w:p w14:paraId="393C25A3" w14:textId="77777777" w:rsidR="00D60578" w:rsidRDefault="00D60578" w:rsidP="00285C6C">
            <w:pPr>
              <w:pStyle w:val="BodyText"/>
              <w:spacing w:before="60" w:after="60"/>
              <w:jc w:val="center"/>
            </w:pPr>
            <w:r w:rsidRPr="003D58A4">
              <w:t>1.2E-08</w:t>
            </w:r>
          </w:p>
        </w:tc>
        <w:tc>
          <w:tcPr>
            <w:tcW w:w="1133" w:type="dxa"/>
          </w:tcPr>
          <w:p w14:paraId="537CC311" w14:textId="77777777" w:rsidR="00D60578" w:rsidRDefault="00D60578" w:rsidP="00285C6C">
            <w:pPr>
              <w:pStyle w:val="BodyText"/>
              <w:spacing w:before="60" w:after="60"/>
              <w:jc w:val="center"/>
            </w:pPr>
            <w:r w:rsidRPr="003D58A4">
              <w:t>3.0E-07</w:t>
            </w:r>
          </w:p>
        </w:tc>
        <w:tc>
          <w:tcPr>
            <w:tcW w:w="1133" w:type="dxa"/>
          </w:tcPr>
          <w:p w14:paraId="74544FBE" w14:textId="77777777" w:rsidR="00D60578" w:rsidRDefault="00D60578" w:rsidP="00285C6C">
            <w:pPr>
              <w:pStyle w:val="BodyText"/>
              <w:spacing w:before="60" w:after="60"/>
              <w:jc w:val="center"/>
            </w:pPr>
            <w:r w:rsidRPr="003D58A4">
              <w:t>4.7E-09</w:t>
            </w:r>
          </w:p>
        </w:tc>
      </w:tr>
      <w:tr w:rsidR="00D60578" w14:paraId="67A00903" w14:textId="77777777" w:rsidTr="00285C6C">
        <w:tc>
          <w:tcPr>
            <w:tcW w:w="1132" w:type="dxa"/>
            <w:vMerge/>
            <w:shd w:val="clear" w:color="auto" w:fill="D9D9D9" w:themeFill="background1" w:themeFillShade="D9"/>
            <w:vAlign w:val="center"/>
          </w:tcPr>
          <w:p w14:paraId="27C3D1AF" w14:textId="77777777" w:rsidR="00D60578" w:rsidRPr="00104C7D" w:rsidRDefault="00D60578" w:rsidP="00285C6C">
            <w:pPr>
              <w:pStyle w:val="BodyText"/>
              <w:spacing w:before="60" w:after="60"/>
              <w:jc w:val="center"/>
              <w:rPr>
                <w:b/>
                <w:bCs/>
              </w:rPr>
            </w:pPr>
          </w:p>
        </w:tc>
        <w:tc>
          <w:tcPr>
            <w:tcW w:w="1133" w:type="dxa"/>
            <w:shd w:val="clear" w:color="auto" w:fill="D9D9D9" w:themeFill="background1" w:themeFillShade="D9"/>
            <w:vAlign w:val="center"/>
          </w:tcPr>
          <w:p w14:paraId="1E4FDF5F" w14:textId="77777777" w:rsidR="00D60578" w:rsidRPr="00104C7D" w:rsidRDefault="00D60578" w:rsidP="00285C6C">
            <w:pPr>
              <w:pStyle w:val="BodyText"/>
              <w:spacing w:before="60" w:after="60"/>
              <w:jc w:val="center"/>
              <w:rPr>
                <w:b/>
                <w:bCs/>
              </w:rPr>
            </w:pPr>
            <w:r w:rsidRPr="00104C7D">
              <w:rPr>
                <w:b/>
                <w:bCs/>
              </w:rPr>
              <w:t>4</w:t>
            </w:r>
          </w:p>
        </w:tc>
        <w:tc>
          <w:tcPr>
            <w:tcW w:w="1133" w:type="dxa"/>
          </w:tcPr>
          <w:p w14:paraId="79390D36" w14:textId="77777777" w:rsidR="00D60578" w:rsidRDefault="00D60578" w:rsidP="00285C6C">
            <w:pPr>
              <w:pStyle w:val="BodyText"/>
              <w:spacing w:before="60" w:after="60"/>
              <w:jc w:val="center"/>
            </w:pPr>
            <w:r w:rsidRPr="003D58A4">
              <w:t>2.0E-07</w:t>
            </w:r>
          </w:p>
        </w:tc>
        <w:tc>
          <w:tcPr>
            <w:tcW w:w="1133" w:type="dxa"/>
          </w:tcPr>
          <w:p w14:paraId="1CBCB852" w14:textId="77777777" w:rsidR="00D60578" w:rsidRDefault="00D60578" w:rsidP="00285C6C">
            <w:pPr>
              <w:pStyle w:val="BodyText"/>
              <w:spacing w:before="60" w:after="60"/>
              <w:jc w:val="center"/>
            </w:pPr>
            <w:r w:rsidRPr="003D58A4">
              <w:t>3.2E-09</w:t>
            </w:r>
          </w:p>
        </w:tc>
        <w:tc>
          <w:tcPr>
            <w:tcW w:w="1133" w:type="dxa"/>
          </w:tcPr>
          <w:p w14:paraId="0EF7E441" w14:textId="77777777" w:rsidR="00D60578" w:rsidRDefault="00D60578" w:rsidP="00285C6C">
            <w:pPr>
              <w:pStyle w:val="BodyText"/>
              <w:spacing w:before="60" w:after="60"/>
              <w:jc w:val="center"/>
            </w:pPr>
            <w:r w:rsidRPr="003D58A4">
              <w:t>1.0E-07</w:t>
            </w:r>
          </w:p>
        </w:tc>
        <w:tc>
          <w:tcPr>
            <w:tcW w:w="1133" w:type="dxa"/>
          </w:tcPr>
          <w:p w14:paraId="56FC4982" w14:textId="77777777" w:rsidR="00D60578" w:rsidRDefault="00D60578" w:rsidP="00285C6C">
            <w:pPr>
              <w:pStyle w:val="BodyText"/>
              <w:spacing w:before="60" w:after="60"/>
              <w:jc w:val="center"/>
            </w:pPr>
            <w:r w:rsidRPr="003D58A4">
              <w:t>1.6E-09</w:t>
            </w:r>
          </w:p>
        </w:tc>
        <w:tc>
          <w:tcPr>
            <w:tcW w:w="1133" w:type="dxa"/>
          </w:tcPr>
          <w:p w14:paraId="279CED66" w14:textId="77777777" w:rsidR="00D60578" w:rsidRDefault="00D60578" w:rsidP="00285C6C">
            <w:pPr>
              <w:pStyle w:val="BodyText"/>
              <w:spacing w:before="60" w:after="60"/>
              <w:jc w:val="center"/>
            </w:pPr>
            <w:r w:rsidRPr="003D58A4">
              <w:t>4.0E-08</w:t>
            </w:r>
          </w:p>
        </w:tc>
        <w:tc>
          <w:tcPr>
            <w:tcW w:w="1133" w:type="dxa"/>
          </w:tcPr>
          <w:p w14:paraId="4A4C2E7B" w14:textId="77777777" w:rsidR="00D60578" w:rsidRDefault="00D60578" w:rsidP="00285C6C">
            <w:pPr>
              <w:pStyle w:val="BodyText"/>
              <w:spacing w:before="60" w:after="60"/>
              <w:jc w:val="center"/>
            </w:pPr>
            <w:r w:rsidRPr="003D58A4">
              <w:t>6.4E-10</w:t>
            </w:r>
          </w:p>
        </w:tc>
      </w:tr>
      <w:tr w:rsidR="00D60578" w14:paraId="7974888F" w14:textId="77777777" w:rsidTr="00285C6C">
        <w:tc>
          <w:tcPr>
            <w:tcW w:w="1132" w:type="dxa"/>
            <w:vMerge/>
            <w:shd w:val="clear" w:color="auto" w:fill="D9D9D9" w:themeFill="background1" w:themeFillShade="D9"/>
            <w:vAlign w:val="center"/>
          </w:tcPr>
          <w:p w14:paraId="01869A40" w14:textId="77777777" w:rsidR="00D60578" w:rsidRPr="00104C7D" w:rsidRDefault="00D60578" w:rsidP="00285C6C">
            <w:pPr>
              <w:pStyle w:val="BodyText"/>
              <w:spacing w:before="60" w:after="60"/>
              <w:jc w:val="center"/>
              <w:rPr>
                <w:b/>
                <w:bCs/>
              </w:rPr>
            </w:pPr>
          </w:p>
        </w:tc>
        <w:tc>
          <w:tcPr>
            <w:tcW w:w="1133" w:type="dxa"/>
            <w:shd w:val="clear" w:color="auto" w:fill="D9D9D9" w:themeFill="background1" w:themeFillShade="D9"/>
            <w:vAlign w:val="center"/>
          </w:tcPr>
          <w:p w14:paraId="23D83AC8" w14:textId="77777777" w:rsidR="00D60578" w:rsidRPr="00104C7D" w:rsidRDefault="00D60578" w:rsidP="00285C6C">
            <w:pPr>
              <w:pStyle w:val="BodyText"/>
              <w:spacing w:before="60" w:after="60"/>
              <w:jc w:val="center"/>
              <w:rPr>
                <w:b/>
                <w:bCs/>
              </w:rPr>
            </w:pPr>
            <w:r w:rsidRPr="00104C7D">
              <w:rPr>
                <w:b/>
                <w:bCs/>
              </w:rPr>
              <w:t>8</w:t>
            </w:r>
          </w:p>
        </w:tc>
        <w:tc>
          <w:tcPr>
            <w:tcW w:w="1133" w:type="dxa"/>
          </w:tcPr>
          <w:p w14:paraId="3953C09B" w14:textId="77777777" w:rsidR="00D60578" w:rsidRDefault="00D60578" w:rsidP="00285C6C">
            <w:pPr>
              <w:pStyle w:val="BodyText"/>
              <w:spacing w:before="60" w:after="60"/>
              <w:jc w:val="center"/>
            </w:pPr>
            <w:r w:rsidRPr="003D58A4">
              <w:t>5.0E-10</w:t>
            </w:r>
          </w:p>
        </w:tc>
        <w:tc>
          <w:tcPr>
            <w:tcW w:w="1133" w:type="dxa"/>
          </w:tcPr>
          <w:p w14:paraId="5D10D741" w14:textId="77777777" w:rsidR="00D60578" w:rsidRDefault="00D60578" w:rsidP="00285C6C">
            <w:pPr>
              <w:pStyle w:val="BodyText"/>
              <w:spacing w:before="60" w:after="60"/>
              <w:jc w:val="center"/>
            </w:pPr>
            <w:r w:rsidRPr="003D58A4">
              <w:t>8.0E-12</w:t>
            </w:r>
          </w:p>
        </w:tc>
        <w:tc>
          <w:tcPr>
            <w:tcW w:w="1133" w:type="dxa"/>
          </w:tcPr>
          <w:p w14:paraId="6A1ED225" w14:textId="77777777" w:rsidR="00D60578" w:rsidRDefault="00D60578" w:rsidP="00285C6C">
            <w:pPr>
              <w:pStyle w:val="BodyText"/>
              <w:spacing w:before="60" w:after="60"/>
              <w:jc w:val="center"/>
            </w:pPr>
            <w:r w:rsidRPr="003D58A4">
              <w:t>2.5E-10</w:t>
            </w:r>
          </w:p>
        </w:tc>
        <w:tc>
          <w:tcPr>
            <w:tcW w:w="1133" w:type="dxa"/>
          </w:tcPr>
          <w:p w14:paraId="3B70C71C" w14:textId="77777777" w:rsidR="00D60578" w:rsidRDefault="00D60578" w:rsidP="00285C6C">
            <w:pPr>
              <w:pStyle w:val="BodyText"/>
              <w:spacing w:before="60" w:after="60"/>
              <w:jc w:val="center"/>
            </w:pPr>
            <w:r w:rsidRPr="003D58A4">
              <w:t>4.0E-12</w:t>
            </w:r>
          </w:p>
        </w:tc>
        <w:tc>
          <w:tcPr>
            <w:tcW w:w="1133" w:type="dxa"/>
          </w:tcPr>
          <w:p w14:paraId="709345B3" w14:textId="77777777" w:rsidR="00D60578" w:rsidRDefault="00D60578" w:rsidP="00285C6C">
            <w:pPr>
              <w:pStyle w:val="BodyText"/>
              <w:spacing w:before="60" w:after="60"/>
              <w:jc w:val="center"/>
            </w:pPr>
            <w:r w:rsidRPr="003D58A4">
              <w:t>9.9E-11</w:t>
            </w:r>
          </w:p>
        </w:tc>
        <w:tc>
          <w:tcPr>
            <w:tcW w:w="1133" w:type="dxa"/>
          </w:tcPr>
          <w:p w14:paraId="5CE5DDA2" w14:textId="77777777" w:rsidR="00D60578" w:rsidRDefault="00D60578" w:rsidP="00285C6C">
            <w:pPr>
              <w:pStyle w:val="BodyText"/>
              <w:spacing w:before="60" w:after="60"/>
              <w:jc w:val="center"/>
            </w:pPr>
            <w:r w:rsidRPr="003D58A4">
              <w:t>1.6E-12</w:t>
            </w:r>
          </w:p>
        </w:tc>
      </w:tr>
      <w:tr w:rsidR="00D60578" w14:paraId="2FBAFBA2" w14:textId="77777777" w:rsidTr="00285C6C">
        <w:tc>
          <w:tcPr>
            <w:tcW w:w="1132" w:type="dxa"/>
            <w:vMerge/>
            <w:shd w:val="clear" w:color="auto" w:fill="D9D9D9" w:themeFill="background1" w:themeFillShade="D9"/>
            <w:vAlign w:val="center"/>
          </w:tcPr>
          <w:p w14:paraId="06A7C7B2" w14:textId="77777777" w:rsidR="00D60578" w:rsidRPr="00104C7D" w:rsidRDefault="00D60578" w:rsidP="00285C6C">
            <w:pPr>
              <w:pStyle w:val="BodyText"/>
              <w:spacing w:before="60" w:after="60"/>
              <w:jc w:val="center"/>
              <w:rPr>
                <w:b/>
                <w:bCs/>
              </w:rPr>
            </w:pPr>
          </w:p>
        </w:tc>
        <w:tc>
          <w:tcPr>
            <w:tcW w:w="1133" w:type="dxa"/>
            <w:shd w:val="clear" w:color="auto" w:fill="D9D9D9" w:themeFill="background1" w:themeFillShade="D9"/>
            <w:vAlign w:val="center"/>
          </w:tcPr>
          <w:p w14:paraId="6DA4A0F2" w14:textId="77777777" w:rsidR="00D60578" w:rsidRPr="00104C7D" w:rsidRDefault="00D60578" w:rsidP="00285C6C">
            <w:pPr>
              <w:pStyle w:val="BodyText"/>
              <w:spacing w:before="60" w:after="60"/>
              <w:jc w:val="center"/>
              <w:rPr>
                <w:b/>
                <w:bCs/>
              </w:rPr>
            </w:pPr>
            <w:r w:rsidRPr="00104C7D">
              <w:rPr>
                <w:b/>
                <w:bCs/>
              </w:rPr>
              <w:t>12</w:t>
            </w:r>
          </w:p>
        </w:tc>
        <w:tc>
          <w:tcPr>
            <w:tcW w:w="1133" w:type="dxa"/>
          </w:tcPr>
          <w:p w14:paraId="5FBF6756" w14:textId="77777777" w:rsidR="00D60578" w:rsidRDefault="00D60578" w:rsidP="00285C6C">
            <w:pPr>
              <w:pStyle w:val="BodyText"/>
              <w:spacing w:before="60" w:after="60"/>
              <w:jc w:val="center"/>
            </w:pPr>
            <w:r w:rsidRPr="003D58A4">
              <w:t>2.3E-14</w:t>
            </w:r>
          </w:p>
        </w:tc>
        <w:tc>
          <w:tcPr>
            <w:tcW w:w="1133" w:type="dxa"/>
          </w:tcPr>
          <w:p w14:paraId="4CEC3F29" w14:textId="77777777" w:rsidR="00D60578" w:rsidRDefault="00D60578" w:rsidP="00285C6C">
            <w:pPr>
              <w:pStyle w:val="BodyText"/>
              <w:spacing w:before="60" w:after="60"/>
              <w:jc w:val="center"/>
            </w:pPr>
            <w:r w:rsidRPr="003D58A4">
              <w:t>3.6E-16</w:t>
            </w:r>
          </w:p>
        </w:tc>
        <w:tc>
          <w:tcPr>
            <w:tcW w:w="1133" w:type="dxa"/>
          </w:tcPr>
          <w:p w14:paraId="1E3FD779" w14:textId="77777777" w:rsidR="00D60578" w:rsidRDefault="00D60578" w:rsidP="00285C6C">
            <w:pPr>
              <w:pStyle w:val="BodyText"/>
              <w:spacing w:before="60" w:after="60"/>
              <w:jc w:val="center"/>
            </w:pPr>
            <w:r w:rsidRPr="003D58A4">
              <w:t>1.1E-14</w:t>
            </w:r>
          </w:p>
        </w:tc>
        <w:tc>
          <w:tcPr>
            <w:tcW w:w="1133" w:type="dxa"/>
          </w:tcPr>
          <w:p w14:paraId="1239ECB1" w14:textId="77777777" w:rsidR="00D60578" w:rsidRDefault="00D60578" w:rsidP="00285C6C">
            <w:pPr>
              <w:pStyle w:val="BodyText"/>
              <w:spacing w:before="60" w:after="60"/>
              <w:jc w:val="center"/>
            </w:pPr>
            <w:r w:rsidRPr="003D58A4">
              <w:t>1.8E-16</w:t>
            </w:r>
          </w:p>
        </w:tc>
        <w:tc>
          <w:tcPr>
            <w:tcW w:w="1133" w:type="dxa"/>
          </w:tcPr>
          <w:p w14:paraId="5339EA76" w14:textId="77777777" w:rsidR="00D60578" w:rsidRDefault="00D60578" w:rsidP="00285C6C">
            <w:pPr>
              <w:pStyle w:val="BodyText"/>
              <w:spacing w:before="60" w:after="60"/>
              <w:jc w:val="center"/>
            </w:pPr>
            <w:r w:rsidRPr="003D58A4">
              <w:t>4.5E-15</w:t>
            </w:r>
          </w:p>
        </w:tc>
        <w:tc>
          <w:tcPr>
            <w:tcW w:w="1133" w:type="dxa"/>
          </w:tcPr>
          <w:p w14:paraId="6FE4987E" w14:textId="77777777" w:rsidR="00D60578" w:rsidRDefault="00D60578" w:rsidP="00285C6C">
            <w:pPr>
              <w:pStyle w:val="BodyText"/>
              <w:spacing w:before="60" w:after="60"/>
              <w:jc w:val="center"/>
            </w:pPr>
            <w:r w:rsidRPr="003D58A4">
              <w:t>7.3E-17</w:t>
            </w:r>
          </w:p>
        </w:tc>
      </w:tr>
      <w:tr w:rsidR="00D60578" w14:paraId="4D23C2CD" w14:textId="77777777" w:rsidTr="00285C6C">
        <w:tc>
          <w:tcPr>
            <w:tcW w:w="1132" w:type="dxa"/>
            <w:vMerge/>
            <w:shd w:val="clear" w:color="auto" w:fill="D9D9D9" w:themeFill="background1" w:themeFillShade="D9"/>
            <w:vAlign w:val="center"/>
          </w:tcPr>
          <w:p w14:paraId="33543205" w14:textId="77777777" w:rsidR="00D60578" w:rsidRPr="00104C7D" w:rsidRDefault="00D60578" w:rsidP="00285C6C">
            <w:pPr>
              <w:pStyle w:val="BodyText"/>
              <w:spacing w:before="60" w:after="60"/>
              <w:jc w:val="center"/>
              <w:rPr>
                <w:b/>
                <w:bCs/>
              </w:rPr>
            </w:pPr>
          </w:p>
        </w:tc>
        <w:tc>
          <w:tcPr>
            <w:tcW w:w="1133" w:type="dxa"/>
            <w:shd w:val="clear" w:color="auto" w:fill="D9D9D9" w:themeFill="background1" w:themeFillShade="D9"/>
            <w:vAlign w:val="center"/>
          </w:tcPr>
          <w:p w14:paraId="400FBE30" w14:textId="77777777" w:rsidR="00D60578" w:rsidRPr="00104C7D" w:rsidRDefault="00D60578" w:rsidP="00285C6C">
            <w:pPr>
              <w:pStyle w:val="BodyText"/>
              <w:spacing w:before="60" w:after="60"/>
              <w:jc w:val="center"/>
              <w:rPr>
                <w:b/>
                <w:bCs/>
              </w:rPr>
            </w:pPr>
            <w:r w:rsidRPr="00104C7D">
              <w:rPr>
                <w:b/>
                <w:bCs/>
              </w:rPr>
              <w:t>16</w:t>
            </w:r>
          </w:p>
        </w:tc>
        <w:tc>
          <w:tcPr>
            <w:tcW w:w="1133" w:type="dxa"/>
          </w:tcPr>
          <w:p w14:paraId="36FFFF25" w14:textId="77777777" w:rsidR="00D60578" w:rsidRDefault="00D60578" w:rsidP="00285C6C">
            <w:pPr>
              <w:pStyle w:val="BodyText"/>
              <w:spacing w:before="60" w:after="60"/>
              <w:jc w:val="center"/>
            </w:pPr>
            <w:r w:rsidRPr="003D58A4">
              <w:t>2.2E-20</w:t>
            </w:r>
          </w:p>
        </w:tc>
        <w:tc>
          <w:tcPr>
            <w:tcW w:w="1133" w:type="dxa"/>
          </w:tcPr>
          <w:p w14:paraId="15EC01C4" w14:textId="77777777" w:rsidR="00D60578" w:rsidRDefault="00D60578" w:rsidP="00285C6C">
            <w:pPr>
              <w:pStyle w:val="BodyText"/>
              <w:spacing w:before="60" w:after="60"/>
              <w:jc w:val="center"/>
            </w:pPr>
            <w:r w:rsidRPr="003D58A4">
              <w:t>3.4E-22</w:t>
            </w:r>
          </w:p>
        </w:tc>
        <w:tc>
          <w:tcPr>
            <w:tcW w:w="1133" w:type="dxa"/>
          </w:tcPr>
          <w:p w14:paraId="1A0C6F15" w14:textId="77777777" w:rsidR="00D60578" w:rsidRDefault="00D60578" w:rsidP="00285C6C">
            <w:pPr>
              <w:pStyle w:val="BodyText"/>
              <w:spacing w:before="60" w:after="60"/>
              <w:jc w:val="center"/>
            </w:pPr>
            <w:r w:rsidRPr="003D58A4">
              <w:t>1.1E-20</w:t>
            </w:r>
          </w:p>
        </w:tc>
        <w:tc>
          <w:tcPr>
            <w:tcW w:w="1133" w:type="dxa"/>
          </w:tcPr>
          <w:p w14:paraId="6A0E38EA" w14:textId="77777777" w:rsidR="00D60578" w:rsidRDefault="00D60578" w:rsidP="00285C6C">
            <w:pPr>
              <w:pStyle w:val="BodyText"/>
              <w:spacing w:before="60" w:after="60"/>
              <w:jc w:val="center"/>
            </w:pPr>
            <w:r w:rsidRPr="003D58A4">
              <w:t>1.7E-22</w:t>
            </w:r>
          </w:p>
        </w:tc>
        <w:tc>
          <w:tcPr>
            <w:tcW w:w="1133" w:type="dxa"/>
          </w:tcPr>
          <w:p w14:paraId="3EAA635E" w14:textId="77777777" w:rsidR="00D60578" w:rsidRDefault="00D60578" w:rsidP="00285C6C">
            <w:pPr>
              <w:pStyle w:val="BodyText"/>
              <w:spacing w:before="60" w:after="60"/>
              <w:jc w:val="center"/>
            </w:pPr>
            <w:r w:rsidRPr="003D58A4">
              <w:t>4.3E-21</w:t>
            </w:r>
          </w:p>
        </w:tc>
        <w:tc>
          <w:tcPr>
            <w:tcW w:w="1133" w:type="dxa"/>
          </w:tcPr>
          <w:p w14:paraId="29B2D861" w14:textId="77777777" w:rsidR="00D60578" w:rsidRDefault="00D60578" w:rsidP="00285C6C">
            <w:pPr>
              <w:pStyle w:val="BodyText"/>
              <w:spacing w:before="60" w:after="60"/>
              <w:jc w:val="center"/>
            </w:pPr>
            <w:r w:rsidRPr="003D58A4">
              <w:t>6.9E-23</w:t>
            </w:r>
          </w:p>
        </w:tc>
      </w:tr>
      <w:tr w:rsidR="00D60578" w14:paraId="6BC273C4" w14:textId="77777777" w:rsidTr="00285C6C">
        <w:tc>
          <w:tcPr>
            <w:tcW w:w="1132" w:type="dxa"/>
            <w:vMerge/>
            <w:shd w:val="clear" w:color="auto" w:fill="D9D9D9" w:themeFill="background1" w:themeFillShade="D9"/>
            <w:vAlign w:val="center"/>
          </w:tcPr>
          <w:p w14:paraId="6FF509D6" w14:textId="77777777" w:rsidR="00D60578" w:rsidRPr="00104C7D" w:rsidRDefault="00D60578" w:rsidP="00285C6C">
            <w:pPr>
              <w:pStyle w:val="BodyText"/>
              <w:spacing w:before="60" w:after="60"/>
              <w:jc w:val="center"/>
              <w:rPr>
                <w:b/>
                <w:bCs/>
              </w:rPr>
            </w:pPr>
          </w:p>
        </w:tc>
        <w:tc>
          <w:tcPr>
            <w:tcW w:w="1133" w:type="dxa"/>
            <w:shd w:val="clear" w:color="auto" w:fill="D9D9D9" w:themeFill="background1" w:themeFillShade="D9"/>
            <w:vAlign w:val="center"/>
          </w:tcPr>
          <w:p w14:paraId="26874F01" w14:textId="77777777" w:rsidR="00D60578" w:rsidRPr="00104C7D" w:rsidRDefault="00D60578" w:rsidP="00285C6C">
            <w:pPr>
              <w:pStyle w:val="BodyText"/>
              <w:spacing w:before="60" w:after="60"/>
              <w:jc w:val="center"/>
              <w:rPr>
                <w:b/>
                <w:bCs/>
              </w:rPr>
            </w:pPr>
            <w:r w:rsidRPr="00104C7D">
              <w:rPr>
                <w:b/>
                <w:bCs/>
              </w:rPr>
              <w:t>20</w:t>
            </w:r>
          </w:p>
        </w:tc>
        <w:tc>
          <w:tcPr>
            <w:tcW w:w="1133" w:type="dxa"/>
          </w:tcPr>
          <w:p w14:paraId="2FEEA15F" w14:textId="77777777" w:rsidR="00D60578" w:rsidRDefault="00D60578" w:rsidP="00285C6C">
            <w:pPr>
              <w:pStyle w:val="BodyText"/>
              <w:spacing w:before="60" w:after="60"/>
              <w:jc w:val="center"/>
            </w:pPr>
            <w:r w:rsidRPr="003D58A4">
              <w:t>0.0E+00</w:t>
            </w:r>
          </w:p>
        </w:tc>
        <w:tc>
          <w:tcPr>
            <w:tcW w:w="1133" w:type="dxa"/>
          </w:tcPr>
          <w:p w14:paraId="70B18257" w14:textId="77777777" w:rsidR="00D60578" w:rsidRDefault="00D60578" w:rsidP="00285C6C">
            <w:pPr>
              <w:pStyle w:val="BodyText"/>
              <w:spacing w:before="60" w:after="60"/>
              <w:jc w:val="center"/>
            </w:pPr>
            <w:r w:rsidRPr="003D58A4">
              <w:t>0.0E+00</w:t>
            </w:r>
          </w:p>
        </w:tc>
        <w:tc>
          <w:tcPr>
            <w:tcW w:w="1133" w:type="dxa"/>
          </w:tcPr>
          <w:p w14:paraId="64E232B9" w14:textId="77777777" w:rsidR="00D60578" w:rsidRDefault="00D60578" w:rsidP="00285C6C">
            <w:pPr>
              <w:pStyle w:val="BodyText"/>
              <w:spacing w:before="60" w:after="60"/>
              <w:jc w:val="center"/>
            </w:pPr>
            <w:r w:rsidRPr="003D58A4">
              <w:t>0.0E+00</w:t>
            </w:r>
          </w:p>
        </w:tc>
        <w:tc>
          <w:tcPr>
            <w:tcW w:w="1133" w:type="dxa"/>
          </w:tcPr>
          <w:p w14:paraId="54C0CB6E" w14:textId="77777777" w:rsidR="00D60578" w:rsidRDefault="00D60578" w:rsidP="00285C6C">
            <w:pPr>
              <w:pStyle w:val="BodyText"/>
              <w:spacing w:before="60" w:after="60"/>
              <w:jc w:val="center"/>
            </w:pPr>
            <w:r w:rsidRPr="003D58A4">
              <w:t>0.0E+00</w:t>
            </w:r>
          </w:p>
        </w:tc>
        <w:tc>
          <w:tcPr>
            <w:tcW w:w="1133" w:type="dxa"/>
          </w:tcPr>
          <w:p w14:paraId="03492E34" w14:textId="77777777" w:rsidR="00D60578" w:rsidRDefault="00D60578" w:rsidP="00285C6C">
            <w:pPr>
              <w:pStyle w:val="BodyText"/>
              <w:spacing w:before="60" w:after="60"/>
              <w:jc w:val="center"/>
            </w:pPr>
            <w:r w:rsidRPr="003D58A4">
              <w:t>0.0E+00</w:t>
            </w:r>
          </w:p>
        </w:tc>
        <w:tc>
          <w:tcPr>
            <w:tcW w:w="1133" w:type="dxa"/>
          </w:tcPr>
          <w:p w14:paraId="297E424E" w14:textId="77777777" w:rsidR="00D60578" w:rsidRDefault="00D60578" w:rsidP="00285C6C">
            <w:pPr>
              <w:pStyle w:val="BodyText"/>
              <w:spacing w:before="60" w:after="60"/>
              <w:jc w:val="center"/>
            </w:pPr>
            <w:r w:rsidRPr="003D58A4">
              <w:t>0.0E+00</w:t>
            </w:r>
          </w:p>
        </w:tc>
      </w:tr>
    </w:tbl>
    <w:p w14:paraId="7C717C20" w14:textId="3DA2E939" w:rsidR="00B30FBA" w:rsidRDefault="00B30FBA">
      <w:pPr>
        <w:jc w:val="left"/>
        <w:rPr>
          <w:rFonts w:ascii="Calibri" w:hAnsi="Calibri"/>
          <w:b/>
          <w:sz w:val="22"/>
        </w:rPr>
      </w:pPr>
    </w:p>
    <w:bookmarkEnd w:id="2848"/>
    <w:p w14:paraId="65A5276F" w14:textId="7B9BCB56" w:rsidR="00C46907" w:rsidRDefault="00C46907" w:rsidP="00125888">
      <w:pPr>
        <w:pStyle w:val="BodyText"/>
      </w:pPr>
    </w:p>
    <w:tbl>
      <w:tblPr>
        <w:tblStyle w:val="TableGrid"/>
        <w:tblW w:w="0" w:type="auto"/>
        <w:tblLook w:val="04A0" w:firstRow="1" w:lastRow="0" w:firstColumn="1" w:lastColumn="0" w:noHBand="0" w:noVBand="1"/>
        <w:tblCaption w:val="Table 18 - Probability of impact and casualty expectation using corridor method for barious IIP rates, cross-range standard deviations and offsets of an asset with catastrophic potential from the nominal locus of the IIP"/>
        <w:tblDescription w:val="This table provides the instantaneous impact point rate for 1, 2 and 3 kms (probability of impact and casualty expecation/persons, for cross-range standard deviation locus of IIP of 4 km. "/>
      </w:tblPr>
      <w:tblGrid>
        <w:gridCol w:w="1132"/>
        <w:gridCol w:w="1133"/>
        <w:gridCol w:w="1133"/>
        <w:gridCol w:w="1133"/>
        <w:gridCol w:w="1133"/>
        <w:gridCol w:w="1133"/>
        <w:gridCol w:w="1133"/>
        <w:gridCol w:w="1133"/>
      </w:tblGrid>
      <w:tr w:rsidR="00514074" w14:paraId="64E1BCE9" w14:textId="77777777" w:rsidTr="00451490">
        <w:trPr>
          <w:tblHeader/>
        </w:trPr>
        <w:tc>
          <w:tcPr>
            <w:tcW w:w="2265" w:type="dxa"/>
            <w:gridSpan w:val="2"/>
            <w:vMerge w:val="restart"/>
            <w:vAlign w:val="center"/>
          </w:tcPr>
          <w:p w14:paraId="1741CAF6" w14:textId="2FF2DA43" w:rsidR="00514074" w:rsidRDefault="00814DBA" w:rsidP="004835A5">
            <w:pPr>
              <w:pStyle w:val="BodyText"/>
              <w:spacing w:before="60" w:after="60"/>
              <w:jc w:val="center"/>
            </w:pPr>
            <w:r>
              <w:t>Crossrange</w:t>
            </w:r>
            <w:r w:rsidR="00DC6F13">
              <w:t xml:space="preserve"> standard deviation of locus of IIP = 4 km</w:t>
            </w:r>
          </w:p>
        </w:tc>
        <w:tc>
          <w:tcPr>
            <w:tcW w:w="6798" w:type="dxa"/>
            <w:gridSpan w:val="6"/>
            <w:shd w:val="clear" w:color="auto" w:fill="D9D9D9" w:themeFill="background1" w:themeFillShade="D9"/>
            <w:vAlign w:val="center"/>
          </w:tcPr>
          <w:p w14:paraId="521403C7" w14:textId="77777777" w:rsidR="00514074" w:rsidRPr="00104C7D" w:rsidRDefault="00514074" w:rsidP="004835A5">
            <w:pPr>
              <w:pStyle w:val="BodyText"/>
              <w:spacing w:before="60" w:after="60"/>
              <w:jc w:val="center"/>
              <w:rPr>
                <w:b/>
                <w:bCs/>
              </w:rPr>
            </w:pPr>
            <w:r w:rsidRPr="00104C7D">
              <w:rPr>
                <w:b/>
                <w:bCs/>
              </w:rPr>
              <w:t>IIP Rate (IIPR) (km/s)</w:t>
            </w:r>
          </w:p>
        </w:tc>
      </w:tr>
      <w:tr w:rsidR="00514074" w14:paraId="579EE23F" w14:textId="77777777" w:rsidTr="00451490">
        <w:trPr>
          <w:tblHeader/>
        </w:trPr>
        <w:tc>
          <w:tcPr>
            <w:tcW w:w="2265" w:type="dxa"/>
            <w:gridSpan w:val="2"/>
            <w:vMerge/>
            <w:vAlign w:val="center"/>
          </w:tcPr>
          <w:p w14:paraId="43192BC2" w14:textId="77777777" w:rsidR="00514074" w:rsidRDefault="00514074" w:rsidP="004835A5">
            <w:pPr>
              <w:pStyle w:val="BodyText"/>
              <w:spacing w:before="60" w:after="60"/>
              <w:jc w:val="center"/>
            </w:pPr>
          </w:p>
        </w:tc>
        <w:tc>
          <w:tcPr>
            <w:tcW w:w="2266" w:type="dxa"/>
            <w:gridSpan w:val="2"/>
            <w:shd w:val="clear" w:color="auto" w:fill="D9D9D9" w:themeFill="background1" w:themeFillShade="D9"/>
            <w:vAlign w:val="center"/>
          </w:tcPr>
          <w:p w14:paraId="37B087A5" w14:textId="77777777" w:rsidR="00514074" w:rsidRPr="00104C7D" w:rsidRDefault="00514074" w:rsidP="004835A5">
            <w:pPr>
              <w:pStyle w:val="BodyText"/>
              <w:spacing w:before="60" w:after="60"/>
              <w:jc w:val="center"/>
              <w:rPr>
                <w:b/>
                <w:bCs/>
              </w:rPr>
            </w:pPr>
            <w:r w:rsidRPr="00104C7D">
              <w:rPr>
                <w:b/>
                <w:bCs/>
              </w:rPr>
              <w:t>1</w:t>
            </w:r>
          </w:p>
        </w:tc>
        <w:tc>
          <w:tcPr>
            <w:tcW w:w="2266" w:type="dxa"/>
            <w:gridSpan w:val="2"/>
            <w:shd w:val="clear" w:color="auto" w:fill="D9D9D9" w:themeFill="background1" w:themeFillShade="D9"/>
            <w:vAlign w:val="center"/>
          </w:tcPr>
          <w:p w14:paraId="0A509A70" w14:textId="77777777" w:rsidR="00514074" w:rsidRPr="00104C7D" w:rsidRDefault="00514074" w:rsidP="004835A5">
            <w:pPr>
              <w:pStyle w:val="BodyText"/>
              <w:spacing w:before="60" w:after="60"/>
              <w:jc w:val="center"/>
              <w:rPr>
                <w:b/>
                <w:bCs/>
              </w:rPr>
            </w:pPr>
            <w:r w:rsidRPr="00104C7D">
              <w:rPr>
                <w:b/>
                <w:bCs/>
              </w:rPr>
              <w:t>2</w:t>
            </w:r>
          </w:p>
        </w:tc>
        <w:tc>
          <w:tcPr>
            <w:tcW w:w="2266" w:type="dxa"/>
            <w:gridSpan w:val="2"/>
            <w:shd w:val="clear" w:color="auto" w:fill="D9D9D9" w:themeFill="background1" w:themeFillShade="D9"/>
            <w:vAlign w:val="center"/>
          </w:tcPr>
          <w:p w14:paraId="514177D4" w14:textId="77777777" w:rsidR="00514074" w:rsidRPr="00104C7D" w:rsidRDefault="00514074" w:rsidP="004835A5">
            <w:pPr>
              <w:pStyle w:val="BodyText"/>
              <w:spacing w:before="60" w:after="60"/>
              <w:jc w:val="center"/>
              <w:rPr>
                <w:b/>
                <w:bCs/>
              </w:rPr>
            </w:pPr>
            <w:r w:rsidRPr="00104C7D">
              <w:rPr>
                <w:b/>
                <w:bCs/>
              </w:rPr>
              <w:t>3</w:t>
            </w:r>
          </w:p>
        </w:tc>
      </w:tr>
      <w:tr w:rsidR="00514074" w14:paraId="7EDC2874" w14:textId="77777777" w:rsidTr="00451490">
        <w:trPr>
          <w:tblHeader/>
        </w:trPr>
        <w:tc>
          <w:tcPr>
            <w:tcW w:w="2265" w:type="dxa"/>
            <w:gridSpan w:val="2"/>
            <w:vMerge/>
            <w:vAlign w:val="center"/>
          </w:tcPr>
          <w:p w14:paraId="055A69C0" w14:textId="77777777" w:rsidR="00514074" w:rsidRDefault="00514074" w:rsidP="004835A5">
            <w:pPr>
              <w:pStyle w:val="BodyText"/>
              <w:spacing w:before="60" w:after="60"/>
              <w:jc w:val="center"/>
            </w:pPr>
          </w:p>
        </w:tc>
        <w:tc>
          <w:tcPr>
            <w:tcW w:w="1133" w:type="dxa"/>
            <w:shd w:val="clear" w:color="auto" w:fill="D9D9D9" w:themeFill="background1" w:themeFillShade="D9"/>
            <w:vAlign w:val="center"/>
          </w:tcPr>
          <w:p w14:paraId="78979C93" w14:textId="77777777" w:rsidR="00514074" w:rsidRPr="00104C7D" w:rsidRDefault="00514074" w:rsidP="004835A5">
            <w:pPr>
              <w:pStyle w:val="BodyText"/>
              <w:spacing w:before="60" w:after="60"/>
              <w:jc w:val="center"/>
              <w:rPr>
                <w:b/>
                <w:bCs/>
              </w:rPr>
            </w:pPr>
            <w:r w:rsidRPr="00104C7D">
              <w:rPr>
                <w:b/>
                <w:bCs/>
              </w:rPr>
              <w:t>PI</w:t>
            </w:r>
          </w:p>
        </w:tc>
        <w:tc>
          <w:tcPr>
            <w:tcW w:w="1133" w:type="dxa"/>
            <w:shd w:val="clear" w:color="auto" w:fill="D9D9D9" w:themeFill="background1" w:themeFillShade="D9"/>
            <w:vAlign w:val="center"/>
          </w:tcPr>
          <w:p w14:paraId="6B5EAB96" w14:textId="77777777" w:rsidR="00514074" w:rsidRPr="00104C7D" w:rsidRDefault="00514074" w:rsidP="004835A5">
            <w:pPr>
              <w:pStyle w:val="BodyText"/>
              <w:spacing w:before="60" w:after="60"/>
              <w:jc w:val="center"/>
              <w:rPr>
                <w:b/>
                <w:bCs/>
              </w:rPr>
            </w:pPr>
            <w:r w:rsidRPr="00104C7D">
              <w:rPr>
                <w:b/>
                <w:bCs/>
              </w:rPr>
              <w:t>Ec/pers</w:t>
            </w:r>
          </w:p>
        </w:tc>
        <w:tc>
          <w:tcPr>
            <w:tcW w:w="1133" w:type="dxa"/>
            <w:shd w:val="clear" w:color="auto" w:fill="D9D9D9" w:themeFill="background1" w:themeFillShade="D9"/>
            <w:vAlign w:val="center"/>
          </w:tcPr>
          <w:p w14:paraId="29E980D2" w14:textId="77777777" w:rsidR="00514074" w:rsidRPr="00104C7D" w:rsidRDefault="00514074" w:rsidP="004835A5">
            <w:pPr>
              <w:pStyle w:val="BodyText"/>
              <w:spacing w:before="60" w:after="60"/>
              <w:jc w:val="center"/>
              <w:rPr>
                <w:b/>
                <w:bCs/>
              </w:rPr>
            </w:pPr>
            <w:r w:rsidRPr="00104C7D">
              <w:rPr>
                <w:b/>
                <w:bCs/>
              </w:rPr>
              <w:t>PI</w:t>
            </w:r>
          </w:p>
        </w:tc>
        <w:tc>
          <w:tcPr>
            <w:tcW w:w="1133" w:type="dxa"/>
            <w:shd w:val="clear" w:color="auto" w:fill="D9D9D9" w:themeFill="background1" w:themeFillShade="D9"/>
            <w:vAlign w:val="center"/>
          </w:tcPr>
          <w:p w14:paraId="7DFFBE58" w14:textId="77777777" w:rsidR="00514074" w:rsidRPr="00104C7D" w:rsidRDefault="00514074" w:rsidP="004835A5">
            <w:pPr>
              <w:pStyle w:val="BodyText"/>
              <w:spacing w:before="60" w:after="60"/>
              <w:jc w:val="center"/>
              <w:rPr>
                <w:b/>
                <w:bCs/>
              </w:rPr>
            </w:pPr>
            <w:r w:rsidRPr="00104C7D">
              <w:rPr>
                <w:b/>
                <w:bCs/>
              </w:rPr>
              <w:t>Ec/pers</w:t>
            </w:r>
          </w:p>
        </w:tc>
        <w:tc>
          <w:tcPr>
            <w:tcW w:w="1133" w:type="dxa"/>
            <w:shd w:val="clear" w:color="auto" w:fill="D9D9D9" w:themeFill="background1" w:themeFillShade="D9"/>
            <w:vAlign w:val="center"/>
          </w:tcPr>
          <w:p w14:paraId="57362FCD" w14:textId="77777777" w:rsidR="00514074" w:rsidRPr="00104C7D" w:rsidRDefault="00514074" w:rsidP="004835A5">
            <w:pPr>
              <w:pStyle w:val="BodyText"/>
              <w:spacing w:before="60" w:after="60"/>
              <w:jc w:val="center"/>
              <w:rPr>
                <w:b/>
                <w:bCs/>
              </w:rPr>
            </w:pPr>
            <w:r w:rsidRPr="00104C7D">
              <w:rPr>
                <w:b/>
                <w:bCs/>
              </w:rPr>
              <w:t>PI</w:t>
            </w:r>
          </w:p>
        </w:tc>
        <w:tc>
          <w:tcPr>
            <w:tcW w:w="1133" w:type="dxa"/>
            <w:shd w:val="clear" w:color="auto" w:fill="D9D9D9" w:themeFill="background1" w:themeFillShade="D9"/>
            <w:vAlign w:val="center"/>
          </w:tcPr>
          <w:p w14:paraId="54D4B2CC" w14:textId="77777777" w:rsidR="00514074" w:rsidRPr="00104C7D" w:rsidRDefault="00514074" w:rsidP="004835A5">
            <w:pPr>
              <w:pStyle w:val="BodyText"/>
              <w:spacing w:before="60" w:after="60"/>
              <w:jc w:val="center"/>
              <w:rPr>
                <w:b/>
                <w:bCs/>
              </w:rPr>
            </w:pPr>
            <w:r w:rsidRPr="00104C7D">
              <w:rPr>
                <w:b/>
                <w:bCs/>
              </w:rPr>
              <w:t>Ec/pers</w:t>
            </w:r>
          </w:p>
        </w:tc>
      </w:tr>
      <w:tr w:rsidR="00514074" w14:paraId="44EC9E35" w14:textId="77777777" w:rsidTr="004835A5">
        <w:tc>
          <w:tcPr>
            <w:tcW w:w="1132" w:type="dxa"/>
            <w:vMerge w:val="restart"/>
            <w:shd w:val="clear" w:color="auto" w:fill="D9D9D9" w:themeFill="background1" w:themeFillShade="D9"/>
            <w:vAlign w:val="center"/>
          </w:tcPr>
          <w:p w14:paraId="5F08DD01" w14:textId="77777777" w:rsidR="00514074" w:rsidRPr="00104C7D" w:rsidRDefault="00514074" w:rsidP="00514074">
            <w:pPr>
              <w:pStyle w:val="BodyText"/>
              <w:spacing w:before="60" w:after="60"/>
              <w:jc w:val="center"/>
              <w:rPr>
                <w:b/>
                <w:bCs/>
              </w:rPr>
            </w:pPr>
            <w:r w:rsidRPr="00104C7D">
              <w:rPr>
                <w:b/>
                <w:bCs/>
              </w:rPr>
              <w:t>Offset of Asset from Nominal IIP (yc)</w:t>
            </w:r>
          </w:p>
          <w:p w14:paraId="72135ABC" w14:textId="77777777" w:rsidR="00514074" w:rsidRPr="00104C7D" w:rsidRDefault="00514074" w:rsidP="00514074">
            <w:pPr>
              <w:pStyle w:val="BodyText"/>
              <w:spacing w:before="60" w:after="60"/>
              <w:jc w:val="center"/>
              <w:rPr>
                <w:b/>
                <w:bCs/>
              </w:rPr>
            </w:pPr>
            <w:r w:rsidRPr="00104C7D">
              <w:rPr>
                <w:b/>
                <w:bCs/>
              </w:rPr>
              <w:t>(km)</w:t>
            </w:r>
          </w:p>
        </w:tc>
        <w:tc>
          <w:tcPr>
            <w:tcW w:w="1133" w:type="dxa"/>
            <w:shd w:val="clear" w:color="auto" w:fill="D9D9D9" w:themeFill="background1" w:themeFillShade="D9"/>
            <w:vAlign w:val="center"/>
          </w:tcPr>
          <w:p w14:paraId="6B8CC34C" w14:textId="77777777" w:rsidR="00514074" w:rsidRPr="00104C7D" w:rsidRDefault="00514074" w:rsidP="00514074">
            <w:pPr>
              <w:pStyle w:val="BodyText"/>
              <w:spacing w:before="60" w:after="60"/>
              <w:jc w:val="center"/>
              <w:rPr>
                <w:b/>
                <w:bCs/>
              </w:rPr>
            </w:pPr>
            <w:r w:rsidRPr="00104C7D">
              <w:rPr>
                <w:b/>
                <w:bCs/>
              </w:rPr>
              <w:t>0</w:t>
            </w:r>
          </w:p>
        </w:tc>
        <w:tc>
          <w:tcPr>
            <w:tcW w:w="1133" w:type="dxa"/>
          </w:tcPr>
          <w:p w14:paraId="122D351F" w14:textId="473CC172" w:rsidR="00514074" w:rsidRDefault="00514074" w:rsidP="00514074">
            <w:pPr>
              <w:pStyle w:val="BodyText"/>
              <w:spacing w:before="60" w:after="60"/>
              <w:jc w:val="center"/>
            </w:pPr>
            <w:r w:rsidRPr="00440D28">
              <w:t>7.4E-07</w:t>
            </w:r>
          </w:p>
        </w:tc>
        <w:tc>
          <w:tcPr>
            <w:tcW w:w="1133" w:type="dxa"/>
          </w:tcPr>
          <w:p w14:paraId="6B5B9923" w14:textId="2DD7B457" w:rsidR="00514074" w:rsidRDefault="00514074" w:rsidP="00514074">
            <w:pPr>
              <w:pStyle w:val="BodyText"/>
              <w:spacing w:before="60" w:after="60"/>
              <w:jc w:val="center"/>
            </w:pPr>
            <w:r w:rsidRPr="00440D28">
              <w:t>1.2E-08</w:t>
            </w:r>
          </w:p>
        </w:tc>
        <w:tc>
          <w:tcPr>
            <w:tcW w:w="1133" w:type="dxa"/>
          </w:tcPr>
          <w:p w14:paraId="340EBA5E" w14:textId="52A35E2D" w:rsidR="00514074" w:rsidRDefault="00514074" w:rsidP="00514074">
            <w:pPr>
              <w:pStyle w:val="BodyText"/>
              <w:spacing w:before="60" w:after="60"/>
              <w:jc w:val="center"/>
            </w:pPr>
            <w:r w:rsidRPr="00440D28">
              <w:t>3.7E-07</w:t>
            </w:r>
          </w:p>
        </w:tc>
        <w:tc>
          <w:tcPr>
            <w:tcW w:w="1133" w:type="dxa"/>
          </w:tcPr>
          <w:p w14:paraId="34107C4B" w14:textId="7CF3CC02" w:rsidR="00514074" w:rsidRDefault="00514074" w:rsidP="00514074">
            <w:pPr>
              <w:pStyle w:val="BodyText"/>
              <w:spacing w:before="60" w:after="60"/>
              <w:jc w:val="center"/>
            </w:pPr>
            <w:r w:rsidRPr="00440D28">
              <w:t>5.9E-09</w:t>
            </w:r>
          </w:p>
        </w:tc>
        <w:tc>
          <w:tcPr>
            <w:tcW w:w="1133" w:type="dxa"/>
          </w:tcPr>
          <w:p w14:paraId="777D2268" w14:textId="3448F050" w:rsidR="00514074" w:rsidRDefault="00514074" w:rsidP="00514074">
            <w:pPr>
              <w:pStyle w:val="BodyText"/>
              <w:spacing w:before="60" w:after="60"/>
              <w:jc w:val="center"/>
            </w:pPr>
            <w:r w:rsidRPr="00440D28">
              <w:t>1.5E-07</w:t>
            </w:r>
          </w:p>
        </w:tc>
        <w:tc>
          <w:tcPr>
            <w:tcW w:w="1133" w:type="dxa"/>
          </w:tcPr>
          <w:p w14:paraId="169DF5D5" w14:textId="15A4E92D" w:rsidR="00514074" w:rsidRDefault="00514074" w:rsidP="00514074">
            <w:pPr>
              <w:pStyle w:val="BodyText"/>
              <w:spacing w:before="60" w:after="60"/>
              <w:jc w:val="center"/>
            </w:pPr>
            <w:r w:rsidRPr="00440D28">
              <w:t>2.4E-09</w:t>
            </w:r>
          </w:p>
        </w:tc>
      </w:tr>
      <w:tr w:rsidR="00514074" w14:paraId="339E420B" w14:textId="77777777" w:rsidTr="004835A5">
        <w:tc>
          <w:tcPr>
            <w:tcW w:w="1132" w:type="dxa"/>
            <w:vMerge/>
            <w:shd w:val="clear" w:color="auto" w:fill="D9D9D9" w:themeFill="background1" w:themeFillShade="D9"/>
            <w:vAlign w:val="center"/>
          </w:tcPr>
          <w:p w14:paraId="447E2913" w14:textId="77777777" w:rsidR="00514074" w:rsidRPr="00104C7D" w:rsidRDefault="00514074" w:rsidP="00514074">
            <w:pPr>
              <w:pStyle w:val="BodyText"/>
              <w:spacing w:before="60" w:after="60"/>
              <w:jc w:val="center"/>
              <w:rPr>
                <w:b/>
                <w:bCs/>
              </w:rPr>
            </w:pPr>
          </w:p>
        </w:tc>
        <w:tc>
          <w:tcPr>
            <w:tcW w:w="1133" w:type="dxa"/>
            <w:shd w:val="clear" w:color="auto" w:fill="D9D9D9" w:themeFill="background1" w:themeFillShade="D9"/>
            <w:vAlign w:val="center"/>
          </w:tcPr>
          <w:p w14:paraId="36FAA53B" w14:textId="77777777" w:rsidR="00514074" w:rsidRPr="00104C7D" w:rsidRDefault="00514074" w:rsidP="00514074">
            <w:pPr>
              <w:pStyle w:val="BodyText"/>
              <w:spacing w:before="60" w:after="60"/>
              <w:jc w:val="center"/>
              <w:rPr>
                <w:b/>
                <w:bCs/>
              </w:rPr>
            </w:pPr>
            <w:r w:rsidRPr="00104C7D">
              <w:rPr>
                <w:b/>
                <w:bCs/>
              </w:rPr>
              <w:t>4</w:t>
            </w:r>
          </w:p>
        </w:tc>
        <w:tc>
          <w:tcPr>
            <w:tcW w:w="1133" w:type="dxa"/>
          </w:tcPr>
          <w:p w14:paraId="48A18E6B" w14:textId="6A9C21A6" w:rsidR="00514074" w:rsidRDefault="00514074" w:rsidP="00514074">
            <w:pPr>
              <w:pStyle w:val="BodyText"/>
              <w:spacing w:before="60" w:after="60"/>
              <w:jc w:val="center"/>
            </w:pPr>
            <w:r w:rsidRPr="00440D28">
              <w:t>4.5E-07</w:t>
            </w:r>
          </w:p>
        </w:tc>
        <w:tc>
          <w:tcPr>
            <w:tcW w:w="1133" w:type="dxa"/>
          </w:tcPr>
          <w:p w14:paraId="78E16B5F" w14:textId="2BFC3998" w:rsidR="00514074" w:rsidRDefault="00514074" w:rsidP="00514074">
            <w:pPr>
              <w:pStyle w:val="BodyText"/>
              <w:spacing w:before="60" w:after="60"/>
              <w:jc w:val="center"/>
            </w:pPr>
            <w:r w:rsidRPr="00440D28">
              <w:t>7.2E-09</w:t>
            </w:r>
          </w:p>
        </w:tc>
        <w:tc>
          <w:tcPr>
            <w:tcW w:w="1133" w:type="dxa"/>
          </w:tcPr>
          <w:p w14:paraId="7AE106CE" w14:textId="04EDBE2F" w:rsidR="00514074" w:rsidRDefault="00514074" w:rsidP="00514074">
            <w:pPr>
              <w:pStyle w:val="BodyText"/>
              <w:spacing w:before="60" w:after="60"/>
              <w:jc w:val="center"/>
            </w:pPr>
            <w:r w:rsidRPr="00440D28">
              <w:t>2.2E-07</w:t>
            </w:r>
          </w:p>
        </w:tc>
        <w:tc>
          <w:tcPr>
            <w:tcW w:w="1133" w:type="dxa"/>
          </w:tcPr>
          <w:p w14:paraId="25CF113C" w14:textId="03E8589E" w:rsidR="00514074" w:rsidRDefault="00514074" w:rsidP="00514074">
            <w:pPr>
              <w:pStyle w:val="BodyText"/>
              <w:spacing w:before="60" w:after="60"/>
              <w:jc w:val="center"/>
            </w:pPr>
            <w:r w:rsidRPr="00440D28">
              <w:t>3.6E-09</w:t>
            </w:r>
          </w:p>
        </w:tc>
        <w:tc>
          <w:tcPr>
            <w:tcW w:w="1133" w:type="dxa"/>
          </w:tcPr>
          <w:p w14:paraId="13D50324" w14:textId="1E584E94" w:rsidR="00514074" w:rsidRDefault="00514074" w:rsidP="00514074">
            <w:pPr>
              <w:pStyle w:val="BodyText"/>
              <w:spacing w:before="60" w:after="60"/>
              <w:jc w:val="center"/>
            </w:pPr>
            <w:r w:rsidRPr="00440D28">
              <w:t>9.0E-08</w:t>
            </w:r>
          </w:p>
        </w:tc>
        <w:tc>
          <w:tcPr>
            <w:tcW w:w="1133" w:type="dxa"/>
          </w:tcPr>
          <w:p w14:paraId="6DE63579" w14:textId="5C46A95B" w:rsidR="00514074" w:rsidRDefault="00514074" w:rsidP="00514074">
            <w:pPr>
              <w:pStyle w:val="BodyText"/>
              <w:spacing w:before="60" w:after="60"/>
              <w:jc w:val="center"/>
            </w:pPr>
            <w:r w:rsidRPr="00440D28">
              <w:t>1.4E-09</w:t>
            </w:r>
          </w:p>
        </w:tc>
      </w:tr>
      <w:tr w:rsidR="00514074" w14:paraId="6BF7A219" w14:textId="77777777" w:rsidTr="004835A5">
        <w:tc>
          <w:tcPr>
            <w:tcW w:w="1132" w:type="dxa"/>
            <w:vMerge/>
            <w:shd w:val="clear" w:color="auto" w:fill="D9D9D9" w:themeFill="background1" w:themeFillShade="D9"/>
            <w:vAlign w:val="center"/>
          </w:tcPr>
          <w:p w14:paraId="595866CD" w14:textId="77777777" w:rsidR="00514074" w:rsidRPr="00104C7D" w:rsidRDefault="00514074" w:rsidP="00514074">
            <w:pPr>
              <w:pStyle w:val="BodyText"/>
              <w:spacing w:before="60" w:after="60"/>
              <w:jc w:val="center"/>
              <w:rPr>
                <w:b/>
                <w:bCs/>
              </w:rPr>
            </w:pPr>
          </w:p>
        </w:tc>
        <w:tc>
          <w:tcPr>
            <w:tcW w:w="1133" w:type="dxa"/>
            <w:shd w:val="clear" w:color="auto" w:fill="D9D9D9" w:themeFill="background1" w:themeFillShade="D9"/>
            <w:vAlign w:val="center"/>
          </w:tcPr>
          <w:p w14:paraId="2F6CB944" w14:textId="77777777" w:rsidR="00514074" w:rsidRPr="00104C7D" w:rsidRDefault="00514074" w:rsidP="00514074">
            <w:pPr>
              <w:pStyle w:val="BodyText"/>
              <w:spacing w:before="60" w:after="60"/>
              <w:jc w:val="center"/>
              <w:rPr>
                <w:b/>
                <w:bCs/>
              </w:rPr>
            </w:pPr>
            <w:r w:rsidRPr="00104C7D">
              <w:rPr>
                <w:b/>
                <w:bCs/>
              </w:rPr>
              <w:t>8</w:t>
            </w:r>
          </w:p>
        </w:tc>
        <w:tc>
          <w:tcPr>
            <w:tcW w:w="1133" w:type="dxa"/>
          </w:tcPr>
          <w:p w14:paraId="790C23AA" w14:textId="1A4D4582" w:rsidR="00514074" w:rsidRDefault="00514074" w:rsidP="00514074">
            <w:pPr>
              <w:pStyle w:val="BodyText"/>
              <w:spacing w:before="60" w:after="60"/>
              <w:jc w:val="center"/>
            </w:pPr>
            <w:r w:rsidRPr="00440D28">
              <w:t>1.0E-07</w:t>
            </w:r>
          </w:p>
        </w:tc>
        <w:tc>
          <w:tcPr>
            <w:tcW w:w="1133" w:type="dxa"/>
          </w:tcPr>
          <w:p w14:paraId="61C13947" w14:textId="6EF19864" w:rsidR="00514074" w:rsidRDefault="00514074" w:rsidP="00514074">
            <w:pPr>
              <w:pStyle w:val="BodyText"/>
              <w:spacing w:before="60" w:after="60"/>
              <w:jc w:val="center"/>
            </w:pPr>
            <w:r w:rsidRPr="00440D28">
              <w:t>1.6E-09</w:t>
            </w:r>
          </w:p>
        </w:tc>
        <w:tc>
          <w:tcPr>
            <w:tcW w:w="1133" w:type="dxa"/>
          </w:tcPr>
          <w:p w14:paraId="4CBF30D5" w14:textId="79351E43" w:rsidR="00514074" w:rsidRDefault="00514074" w:rsidP="00514074">
            <w:pPr>
              <w:pStyle w:val="BodyText"/>
              <w:spacing w:before="60" w:after="60"/>
              <w:jc w:val="center"/>
            </w:pPr>
            <w:r w:rsidRPr="00440D28">
              <w:t>5.0E-08</w:t>
            </w:r>
          </w:p>
        </w:tc>
        <w:tc>
          <w:tcPr>
            <w:tcW w:w="1133" w:type="dxa"/>
          </w:tcPr>
          <w:p w14:paraId="5DC145A0" w14:textId="1F2D94F8" w:rsidR="00514074" w:rsidRDefault="00514074" w:rsidP="00514074">
            <w:pPr>
              <w:pStyle w:val="BodyText"/>
              <w:spacing w:before="60" w:after="60"/>
              <w:jc w:val="center"/>
            </w:pPr>
            <w:r w:rsidRPr="00440D28">
              <w:t>8.0E-10</w:t>
            </w:r>
          </w:p>
        </w:tc>
        <w:tc>
          <w:tcPr>
            <w:tcW w:w="1133" w:type="dxa"/>
          </w:tcPr>
          <w:p w14:paraId="5A98FAB1" w14:textId="74C41A0A" w:rsidR="00514074" w:rsidRDefault="00514074" w:rsidP="00514074">
            <w:pPr>
              <w:pStyle w:val="BodyText"/>
              <w:spacing w:before="60" w:after="60"/>
              <w:jc w:val="center"/>
            </w:pPr>
            <w:r w:rsidRPr="00440D28">
              <w:t>2.0E-08</w:t>
            </w:r>
          </w:p>
        </w:tc>
        <w:tc>
          <w:tcPr>
            <w:tcW w:w="1133" w:type="dxa"/>
          </w:tcPr>
          <w:p w14:paraId="39D643E6" w14:textId="6E0E7799" w:rsidR="00514074" w:rsidRDefault="00514074" w:rsidP="00514074">
            <w:pPr>
              <w:pStyle w:val="BodyText"/>
              <w:spacing w:before="60" w:after="60"/>
              <w:jc w:val="center"/>
            </w:pPr>
            <w:r w:rsidRPr="00440D28">
              <w:t>3.2E-10</w:t>
            </w:r>
          </w:p>
        </w:tc>
      </w:tr>
      <w:tr w:rsidR="00514074" w14:paraId="491EC7FB" w14:textId="77777777" w:rsidTr="004835A5">
        <w:tc>
          <w:tcPr>
            <w:tcW w:w="1132" w:type="dxa"/>
            <w:vMerge/>
            <w:shd w:val="clear" w:color="auto" w:fill="D9D9D9" w:themeFill="background1" w:themeFillShade="D9"/>
            <w:vAlign w:val="center"/>
          </w:tcPr>
          <w:p w14:paraId="1612873B" w14:textId="77777777" w:rsidR="00514074" w:rsidRPr="00104C7D" w:rsidRDefault="00514074" w:rsidP="00514074">
            <w:pPr>
              <w:pStyle w:val="BodyText"/>
              <w:spacing w:before="60" w:after="60"/>
              <w:jc w:val="center"/>
              <w:rPr>
                <w:b/>
                <w:bCs/>
              </w:rPr>
            </w:pPr>
          </w:p>
        </w:tc>
        <w:tc>
          <w:tcPr>
            <w:tcW w:w="1133" w:type="dxa"/>
            <w:shd w:val="clear" w:color="auto" w:fill="D9D9D9" w:themeFill="background1" w:themeFillShade="D9"/>
            <w:vAlign w:val="center"/>
          </w:tcPr>
          <w:p w14:paraId="5FDA9682" w14:textId="77777777" w:rsidR="00514074" w:rsidRPr="00104C7D" w:rsidRDefault="00514074" w:rsidP="00514074">
            <w:pPr>
              <w:pStyle w:val="BodyText"/>
              <w:spacing w:before="60" w:after="60"/>
              <w:jc w:val="center"/>
              <w:rPr>
                <w:b/>
                <w:bCs/>
              </w:rPr>
            </w:pPr>
            <w:r w:rsidRPr="00104C7D">
              <w:rPr>
                <w:b/>
                <w:bCs/>
              </w:rPr>
              <w:t>12</w:t>
            </w:r>
          </w:p>
        </w:tc>
        <w:tc>
          <w:tcPr>
            <w:tcW w:w="1133" w:type="dxa"/>
          </w:tcPr>
          <w:p w14:paraId="5FCCDC48" w14:textId="29F3377E" w:rsidR="00514074" w:rsidRDefault="00514074" w:rsidP="00514074">
            <w:pPr>
              <w:pStyle w:val="BodyText"/>
              <w:spacing w:before="60" w:after="60"/>
              <w:jc w:val="center"/>
            </w:pPr>
            <w:r w:rsidRPr="00440D28">
              <w:t>8.2E-09</w:t>
            </w:r>
          </w:p>
        </w:tc>
        <w:tc>
          <w:tcPr>
            <w:tcW w:w="1133" w:type="dxa"/>
          </w:tcPr>
          <w:p w14:paraId="512B94F1" w14:textId="32E7A341" w:rsidR="00514074" w:rsidRDefault="00514074" w:rsidP="00514074">
            <w:pPr>
              <w:pStyle w:val="BodyText"/>
              <w:spacing w:before="60" w:after="60"/>
              <w:jc w:val="center"/>
            </w:pPr>
            <w:r w:rsidRPr="00440D28">
              <w:t>1.3E-10</w:t>
            </w:r>
          </w:p>
        </w:tc>
        <w:tc>
          <w:tcPr>
            <w:tcW w:w="1133" w:type="dxa"/>
          </w:tcPr>
          <w:p w14:paraId="0FFDB2C7" w14:textId="618EF0DE" w:rsidR="00514074" w:rsidRDefault="00514074" w:rsidP="00514074">
            <w:pPr>
              <w:pStyle w:val="BodyText"/>
              <w:spacing w:before="60" w:after="60"/>
              <w:jc w:val="center"/>
            </w:pPr>
            <w:r w:rsidRPr="00440D28">
              <w:t>4.1E-09</w:t>
            </w:r>
          </w:p>
        </w:tc>
        <w:tc>
          <w:tcPr>
            <w:tcW w:w="1133" w:type="dxa"/>
          </w:tcPr>
          <w:p w14:paraId="12C02BE0" w14:textId="063746A2" w:rsidR="00514074" w:rsidRDefault="00514074" w:rsidP="00514074">
            <w:pPr>
              <w:pStyle w:val="BodyText"/>
              <w:spacing w:before="60" w:after="60"/>
              <w:jc w:val="center"/>
            </w:pPr>
            <w:r w:rsidRPr="00440D28">
              <w:t>6.6E-11</w:t>
            </w:r>
          </w:p>
        </w:tc>
        <w:tc>
          <w:tcPr>
            <w:tcW w:w="1133" w:type="dxa"/>
          </w:tcPr>
          <w:p w14:paraId="715FF0F6" w14:textId="60C358A6" w:rsidR="00514074" w:rsidRDefault="00514074" w:rsidP="00514074">
            <w:pPr>
              <w:pStyle w:val="BodyText"/>
              <w:spacing w:before="60" w:after="60"/>
              <w:jc w:val="center"/>
            </w:pPr>
            <w:r w:rsidRPr="00440D28">
              <w:t>1.6E-09</w:t>
            </w:r>
          </w:p>
        </w:tc>
        <w:tc>
          <w:tcPr>
            <w:tcW w:w="1133" w:type="dxa"/>
          </w:tcPr>
          <w:p w14:paraId="08ABFD3D" w14:textId="6D3EEA24" w:rsidR="00514074" w:rsidRDefault="00514074" w:rsidP="00514074">
            <w:pPr>
              <w:pStyle w:val="BodyText"/>
              <w:spacing w:before="60" w:after="60"/>
              <w:jc w:val="center"/>
            </w:pPr>
            <w:r w:rsidRPr="00440D28">
              <w:t>2.6E-11</w:t>
            </w:r>
          </w:p>
        </w:tc>
      </w:tr>
      <w:tr w:rsidR="00514074" w14:paraId="71894A5F" w14:textId="77777777" w:rsidTr="004835A5">
        <w:tc>
          <w:tcPr>
            <w:tcW w:w="1132" w:type="dxa"/>
            <w:vMerge/>
            <w:shd w:val="clear" w:color="auto" w:fill="D9D9D9" w:themeFill="background1" w:themeFillShade="D9"/>
            <w:vAlign w:val="center"/>
          </w:tcPr>
          <w:p w14:paraId="3CEAB237" w14:textId="77777777" w:rsidR="00514074" w:rsidRPr="00104C7D" w:rsidRDefault="00514074" w:rsidP="00514074">
            <w:pPr>
              <w:pStyle w:val="BodyText"/>
              <w:spacing w:before="60" w:after="60"/>
              <w:jc w:val="center"/>
              <w:rPr>
                <w:b/>
                <w:bCs/>
              </w:rPr>
            </w:pPr>
          </w:p>
        </w:tc>
        <w:tc>
          <w:tcPr>
            <w:tcW w:w="1133" w:type="dxa"/>
            <w:shd w:val="clear" w:color="auto" w:fill="D9D9D9" w:themeFill="background1" w:themeFillShade="D9"/>
            <w:vAlign w:val="center"/>
          </w:tcPr>
          <w:p w14:paraId="12C3AD24" w14:textId="77777777" w:rsidR="00514074" w:rsidRPr="00104C7D" w:rsidRDefault="00514074" w:rsidP="00514074">
            <w:pPr>
              <w:pStyle w:val="BodyText"/>
              <w:spacing w:before="60" w:after="60"/>
              <w:jc w:val="center"/>
              <w:rPr>
                <w:b/>
                <w:bCs/>
              </w:rPr>
            </w:pPr>
            <w:r w:rsidRPr="00104C7D">
              <w:rPr>
                <w:b/>
                <w:bCs/>
              </w:rPr>
              <w:t>16</w:t>
            </w:r>
          </w:p>
        </w:tc>
        <w:tc>
          <w:tcPr>
            <w:tcW w:w="1133" w:type="dxa"/>
          </w:tcPr>
          <w:p w14:paraId="77D60AA7" w14:textId="7A7ECBD0" w:rsidR="00514074" w:rsidRDefault="00514074" w:rsidP="00514074">
            <w:pPr>
              <w:pStyle w:val="BodyText"/>
              <w:spacing w:before="60" w:after="60"/>
              <w:jc w:val="center"/>
            </w:pPr>
            <w:r w:rsidRPr="00440D28">
              <w:t>2.5E-10</w:t>
            </w:r>
          </w:p>
        </w:tc>
        <w:tc>
          <w:tcPr>
            <w:tcW w:w="1133" w:type="dxa"/>
          </w:tcPr>
          <w:p w14:paraId="69639AEE" w14:textId="48770231" w:rsidR="00514074" w:rsidRDefault="00514074" w:rsidP="00514074">
            <w:pPr>
              <w:pStyle w:val="BodyText"/>
              <w:spacing w:before="60" w:after="60"/>
              <w:jc w:val="center"/>
            </w:pPr>
            <w:r w:rsidRPr="00440D28">
              <w:t>4.0E-12</w:t>
            </w:r>
          </w:p>
        </w:tc>
        <w:tc>
          <w:tcPr>
            <w:tcW w:w="1133" w:type="dxa"/>
          </w:tcPr>
          <w:p w14:paraId="2D3B9CD1" w14:textId="316F3B75" w:rsidR="00514074" w:rsidRDefault="00514074" w:rsidP="00514074">
            <w:pPr>
              <w:pStyle w:val="BodyText"/>
              <w:spacing w:before="60" w:after="60"/>
              <w:jc w:val="center"/>
            </w:pPr>
            <w:r w:rsidRPr="00440D28">
              <w:t>1.2E-10</w:t>
            </w:r>
          </w:p>
        </w:tc>
        <w:tc>
          <w:tcPr>
            <w:tcW w:w="1133" w:type="dxa"/>
          </w:tcPr>
          <w:p w14:paraId="62FBB72B" w14:textId="69C24397" w:rsidR="00514074" w:rsidRDefault="00514074" w:rsidP="00514074">
            <w:pPr>
              <w:pStyle w:val="BodyText"/>
              <w:spacing w:before="60" w:after="60"/>
              <w:jc w:val="center"/>
            </w:pPr>
            <w:r w:rsidRPr="00440D28">
              <w:t>2.0E-12</w:t>
            </w:r>
          </w:p>
        </w:tc>
        <w:tc>
          <w:tcPr>
            <w:tcW w:w="1133" w:type="dxa"/>
          </w:tcPr>
          <w:p w14:paraId="6DAEE421" w14:textId="2F635179" w:rsidR="00514074" w:rsidRDefault="00514074" w:rsidP="00514074">
            <w:pPr>
              <w:pStyle w:val="BodyText"/>
              <w:spacing w:before="60" w:after="60"/>
              <w:jc w:val="center"/>
            </w:pPr>
            <w:r w:rsidRPr="00440D28">
              <w:t>5.0E-11</w:t>
            </w:r>
          </w:p>
        </w:tc>
        <w:tc>
          <w:tcPr>
            <w:tcW w:w="1133" w:type="dxa"/>
          </w:tcPr>
          <w:p w14:paraId="6972BB53" w14:textId="029C0CA2" w:rsidR="00514074" w:rsidRDefault="00514074" w:rsidP="00514074">
            <w:pPr>
              <w:pStyle w:val="BodyText"/>
              <w:spacing w:before="60" w:after="60"/>
              <w:jc w:val="center"/>
            </w:pPr>
            <w:r w:rsidRPr="00440D28">
              <w:t>7.9E-13</w:t>
            </w:r>
          </w:p>
        </w:tc>
      </w:tr>
      <w:tr w:rsidR="00514074" w14:paraId="6CB0A0D7" w14:textId="77777777" w:rsidTr="004835A5">
        <w:tc>
          <w:tcPr>
            <w:tcW w:w="1132" w:type="dxa"/>
            <w:vMerge/>
            <w:shd w:val="clear" w:color="auto" w:fill="D9D9D9" w:themeFill="background1" w:themeFillShade="D9"/>
            <w:vAlign w:val="center"/>
          </w:tcPr>
          <w:p w14:paraId="3AF71BF1" w14:textId="77777777" w:rsidR="00514074" w:rsidRPr="00104C7D" w:rsidRDefault="00514074" w:rsidP="00514074">
            <w:pPr>
              <w:pStyle w:val="BodyText"/>
              <w:spacing w:before="60" w:after="60"/>
              <w:jc w:val="center"/>
              <w:rPr>
                <w:b/>
                <w:bCs/>
              </w:rPr>
            </w:pPr>
          </w:p>
        </w:tc>
        <w:tc>
          <w:tcPr>
            <w:tcW w:w="1133" w:type="dxa"/>
            <w:shd w:val="clear" w:color="auto" w:fill="D9D9D9" w:themeFill="background1" w:themeFillShade="D9"/>
            <w:vAlign w:val="center"/>
          </w:tcPr>
          <w:p w14:paraId="34F7C917" w14:textId="77777777" w:rsidR="00514074" w:rsidRPr="00104C7D" w:rsidRDefault="00514074" w:rsidP="00514074">
            <w:pPr>
              <w:pStyle w:val="BodyText"/>
              <w:spacing w:before="60" w:after="60"/>
              <w:jc w:val="center"/>
              <w:rPr>
                <w:b/>
                <w:bCs/>
              </w:rPr>
            </w:pPr>
            <w:r w:rsidRPr="00104C7D">
              <w:rPr>
                <w:b/>
                <w:bCs/>
              </w:rPr>
              <w:t>20</w:t>
            </w:r>
          </w:p>
        </w:tc>
        <w:tc>
          <w:tcPr>
            <w:tcW w:w="1133" w:type="dxa"/>
          </w:tcPr>
          <w:p w14:paraId="20EA3759" w14:textId="2B981416" w:rsidR="00514074" w:rsidRDefault="00514074" w:rsidP="00514074">
            <w:pPr>
              <w:pStyle w:val="BodyText"/>
              <w:spacing w:before="60" w:after="60"/>
              <w:jc w:val="center"/>
            </w:pPr>
            <w:r w:rsidRPr="00440D28">
              <w:t>2.8E-12</w:t>
            </w:r>
          </w:p>
        </w:tc>
        <w:tc>
          <w:tcPr>
            <w:tcW w:w="1133" w:type="dxa"/>
          </w:tcPr>
          <w:p w14:paraId="545A0974" w14:textId="401BDFED" w:rsidR="00514074" w:rsidRDefault="00514074" w:rsidP="00514074">
            <w:pPr>
              <w:pStyle w:val="BodyText"/>
              <w:spacing w:before="60" w:after="60"/>
              <w:jc w:val="center"/>
            </w:pPr>
            <w:r w:rsidRPr="00440D28">
              <w:t>4.4E-14</w:t>
            </w:r>
          </w:p>
        </w:tc>
        <w:tc>
          <w:tcPr>
            <w:tcW w:w="1133" w:type="dxa"/>
          </w:tcPr>
          <w:p w14:paraId="1D2982DB" w14:textId="72F355EB" w:rsidR="00514074" w:rsidRDefault="00514074" w:rsidP="00514074">
            <w:pPr>
              <w:pStyle w:val="BodyText"/>
              <w:spacing w:before="60" w:after="60"/>
              <w:jc w:val="center"/>
            </w:pPr>
            <w:r w:rsidRPr="00440D28">
              <w:t>1.4E-12</w:t>
            </w:r>
          </w:p>
        </w:tc>
        <w:tc>
          <w:tcPr>
            <w:tcW w:w="1133" w:type="dxa"/>
          </w:tcPr>
          <w:p w14:paraId="5C8DCB9F" w14:textId="74B0FBCE" w:rsidR="00514074" w:rsidRDefault="00514074" w:rsidP="00514074">
            <w:pPr>
              <w:pStyle w:val="BodyText"/>
              <w:spacing w:before="60" w:after="60"/>
              <w:jc w:val="center"/>
            </w:pPr>
            <w:r w:rsidRPr="00440D28">
              <w:t>2.2E-14</w:t>
            </w:r>
          </w:p>
        </w:tc>
        <w:tc>
          <w:tcPr>
            <w:tcW w:w="1133" w:type="dxa"/>
          </w:tcPr>
          <w:p w14:paraId="46C97837" w14:textId="09D26D97" w:rsidR="00514074" w:rsidRDefault="00514074" w:rsidP="00514074">
            <w:pPr>
              <w:pStyle w:val="BodyText"/>
              <w:spacing w:before="60" w:after="60"/>
              <w:jc w:val="center"/>
            </w:pPr>
            <w:r w:rsidRPr="00440D28">
              <w:t>5.5E-13</w:t>
            </w:r>
          </w:p>
        </w:tc>
        <w:tc>
          <w:tcPr>
            <w:tcW w:w="1133" w:type="dxa"/>
          </w:tcPr>
          <w:p w14:paraId="3A15AD93" w14:textId="1AF7B1F5" w:rsidR="00514074" w:rsidRDefault="00514074" w:rsidP="00514074">
            <w:pPr>
              <w:pStyle w:val="BodyText"/>
              <w:spacing w:before="60" w:after="60"/>
              <w:jc w:val="center"/>
            </w:pPr>
            <w:r w:rsidRPr="00440D28">
              <w:t>8.8E-15</w:t>
            </w:r>
          </w:p>
        </w:tc>
      </w:tr>
    </w:tbl>
    <w:p w14:paraId="5049A1F2" w14:textId="77777777" w:rsidR="00514074" w:rsidRDefault="00514074" w:rsidP="00125888">
      <w:pPr>
        <w:pStyle w:val="BodyText"/>
      </w:pPr>
    </w:p>
    <w:tbl>
      <w:tblPr>
        <w:tblStyle w:val="TableGrid"/>
        <w:tblW w:w="0" w:type="auto"/>
        <w:tblLook w:val="04A0" w:firstRow="1" w:lastRow="0" w:firstColumn="1" w:lastColumn="0" w:noHBand="0" w:noVBand="1"/>
        <w:tblCaption w:val="Table 18 - Probability of impact and casualty expectation using corridor method for barious IIP rates, cross-range standard deviations and offsets of an asset with catastrophic potential from the nominal locus of the IIP"/>
        <w:tblDescription w:val="This table provides the instantaneous impact point rate for 1, 2 and 3 kms (probability of impact and casualty expecation/persons, for cross-range standard deviation locus of IIP of 8 km. "/>
      </w:tblPr>
      <w:tblGrid>
        <w:gridCol w:w="1132"/>
        <w:gridCol w:w="1133"/>
        <w:gridCol w:w="1133"/>
        <w:gridCol w:w="1133"/>
        <w:gridCol w:w="1133"/>
        <w:gridCol w:w="1133"/>
        <w:gridCol w:w="1133"/>
        <w:gridCol w:w="1133"/>
      </w:tblGrid>
      <w:tr w:rsidR="00514074" w14:paraId="3DC39F53" w14:textId="77777777" w:rsidTr="00451490">
        <w:trPr>
          <w:tblHeader/>
        </w:trPr>
        <w:tc>
          <w:tcPr>
            <w:tcW w:w="2265" w:type="dxa"/>
            <w:gridSpan w:val="2"/>
            <w:vMerge w:val="restart"/>
            <w:vAlign w:val="center"/>
          </w:tcPr>
          <w:p w14:paraId="122FF9F2" w14:textId="160B1826" w:rsidR="00514074" w:rsidRDefault="00814DBA" w:rsidP="004835A5">
            <w:pPr>
              <w:pStyle w:val="BodyText"/>
              <w:spacing w:before="60" w:after="60"/>
              <w:jc w:val="center"/>
            </w:pPr>
            <w:r>
              <w:t>Crossrange</w:t>
            </w:r>
            <w:r w:rsidR="00DC6F13">
              <w:t xml:space="preserve"> standard deviation of locus of IIP = 8 km</w:t>
            </w:r>
          </w:p>
        </w:tc>
        <w:tc>
          <w:tcPr>
            <w:tcW w:w="6798" w:type="dxa"/>
            <w:gridSpan w:val="6"/>
            <w:shd w:val="clear" w:color="auto" w:fill="D9D9D9" w:themeFill="background1" w:themeFillShade="D9"/>
            <w:vAlign w:val="center"/>
          </w:tcPr>
          <w:p w14:paraId="5594851D" w14:textId="77777777" w:rsidR="00514074" w:rsidRPr="00104C7D" w:rsidRDefault="00514074" w:rsidP="004835A5">
            <w:pPr>
              <w:pStyle w:val="BodyText"/>
              <w:spacing w:before="60" w:after="60"/>
              <w:jc w:val="center"/>
              <w:rPr>
                <w:b/>
                <w:bCs/>
              </w:rPr>
            </w:pPr>
            <w:r w:rsidRPr="00104C7D">
              <w:rPr>
                <w:b/>
                <w:bCs/>
              </w:rPr>
              <w:t>IIP Rate (IIPR) (km/s)</w:t>
            </w:r>
          </w:p>
        </w:tc>
      </w:tr>
      <w:tr w:rsidR="00514074" w14:paraId="481690FB" w14:textId="77777777" w:rsidTr="00451490">
        <w:trPr>
          <w:tblHeader/>
        </w:trPr>
        <w:tc>
          <w:tcPr>
            <w:tcW w:w="2265" w:type="dxa"/>
            <w:gridSpan w:val="2"/>
            <w:vMerge/>
            <w:vAlign w:val="center"/>
          </w:tcPr>
          <w:p w14:paraId="14C3FB50" w14:textId="77777777" w:rsidR="00514074" w:rsidRDefault="00514074" w:rsidP="004835A5">
            <w:pPr>
              <w:pStyle w:val="BodyText"/>
              <w:spacing w:before="60" w:after="60"/>
              <w:jc w:val="center"/>
            </w:pPr>
          </w:p>
        </w:tc>
        <w:tc>
          <w:tcPr>
            <w:tcW w:w="2266" w:type="dxa"/>
            <w:gridSpan w:val="2"/>
            <w:shd w:val="clear" w:color="auto" w:fill="D9D9D9" w:themeFill="background1" w:themeFillShade="D9"/>
            <w:vAlign w:val="center"/>
          </w:tcPr>
          <w:p w14:paraId="3D8CDC77" w14:textId="77777777" w:rsidR="00514074" w:rsidRPr="00104C7D" w:rsidRDefault="00514074" w:rsidP="004835A5">
            <w:pPr>
              <w:pStyle w:val="BodyText"/>
              <w:spacing w:before="60" w:after="60"/>
              <w:jc w:val="center"/>
              <w:rPr>
                <w:b/>
                <w:bCs/>
              </w:rPr>
            </w:pPr>
            <w:r w:rsidRPr="00104C7D">
              <w:rPr>
                <w:b/>
                <w:bCs/>
              </w:rPr>
              <w:t>1</w:t>
            </w:r>
          </w:p>
        </w:tc>
        <w:tc>
          <w:tcPr>
            <w:tcW w:w="2266" w:type="dxa"/>
            <w:gridSpan w:val="2"/>
            <w:shd w:val="clear" w:color="auto" w:fill="D9D9D9" w:themeFill="background1" w:themeFillShade="D9"/>
            <w:vAlign w:val="center"/>
          </w:tcPr>
          <w:p w14:paraId="5FF2A81B" w14:textId="77777777" w:rsidR="00514074" w:rsidRPr="00104C7D" w:rsidRDefault="00514074" w:rsidP="004835A5">
            <w:pPr>
              <w:pStyle w:val="BodyText"/>
              <w:spacing w:before="60" w:after="60"/>
              <w:jc w:val="center"/>
              <w:rPr>
                <w:b/>
                <w:bCs/>
              </w:rPr>
            </w:pPr>
            <w:r w:rsidRPr="00104C7D">
              <w:rPr>
                <w:b/>
                <w:bCs/>
              </w:rPr>
              <w:t>2</w:t>
            </w:r>
          </w:p>
        </w:tc>
        <w:tc>
          <w:tcPr>
            <w:tcW w:w="2266" w:type="dxa"/>
            <w:gridSpan w:val="2"/>
            <w:shd w:val="clear" w:color="auto" w:fill="D9D9D9" w:themeFill="background1" w:themeFillShade="D9"/>
            <w:vAlign w:val="center"/>
          </w:tcPr>
          <w:p w14:paraId="7B27FCB4" w14:textId="77777777" w:rsidR="00514074" w:rsidRPr="00104C7D" w:rsidRDefault="00514074" w:rsidP="004835A5">
            <w:pPr>
              <w:pStyle w:val="BodyText"/>
              <w:spacing w:before="60" w:after="60"/>
              <w:jc w:val="center"/>
              <w:rPr>
                <w:b/>
                <w:bCs/>
              </w:rPr>
            </w:pPr>
            <w:r w:rsidRPr="00104C7D">
              <w:rPr>
                <w:b/>
                <w:bCs/>
              </w:rPr>
              <w:t>3</w:t>
            </w:r>
          </w:p>
        </w:tc>
      </w:tr>
      <w:tr w:rsidR="00514074" w14:paraId="60FD2736" w14:textId="77777777" w:rsidTr="00451490">
        <w:trPr>
          <w:tblHeader/>
        </w:trPr>
        <w:tc>
          <w:tcPr>
            <w:tcW w:w="2265" w:type="dxa"/>
            <w:gridSpan w:val="2"/>
            <w:vMerge/>
            <w:vAlign w:val="center"/>
          </w:tcPr>
          <w:p w14:paraId="24C4D64F" w14:textId="77777777" w:rsidR="00514074" w:rsidRDefault="00514074" w:rsidP="004835A5">
            <w:pPr>
              <w:pStyle w:val="BodyText"/>
              <w:spacing w:before="60" w:after="60"/>
              <w:jc w:val="center"/>
            </w:pPr>
          </w:p>
        </w:tc>
        <w:tc>
          <w:tcPr>
            <w:tcW w:w="1133" w:type="dxa"/>
            <w:shd w:val="clear" w:color="auto" w:fill="D9D9D9" w:themeFill="background1" w:themeFillShade="D9"/>
            <w:vAlign w:val="center"/>
          </w:tcPr>
          <w:p w14:paraId="2E5E6878" w14:textId="77777777" w:rsidR="00514074" w:rsidRPr="00104C7D" w:rsidRDefault="00514074" w:rsidP="004835A5">
            <w:pPr>
              <w:pStyle w:val="BodyText"/>
              <w:spacing w:before="60" w:after="60"/>
              <w:jc w:val="center"/>
              <w:rPr>
                <w:b/>
                <w:bCs/>
              </w:rPr>
            </w:pPr>
            <w:r w:rsidRPr="00104C7D">
              <w:rPr>
                <w:b/>
                <w:bCs/>
              </w:rPr>
              <w:t>PI</w:t>
            </w:r>
          </w:p>
        </w:tc>
        <w:tc>
          <w:tcPr>
            <w:tcW w:w="1133" w:type="dxa"/>
            <w:shd w:val="clear" w:color="auto" w:fill="D9D9D9" w:themeFill="background1" w:themeFillShade="D9"/>
            <w:vAlign w:val="center"/>
          </w:tcPr>
          <w:p w14:paraId="76DAA047" w14:textId="77777777" w:rsidR="00514074" w:rsidRPr="00104C7D" w:rsidRDefault="00514074" w:rsidP="004835A5">
            <w:pPr>
              <w:pStyle w:val="BodyText"/>
              <w:spacing w:before="60" w:after="60"/>
              <w:jc w:val="center"/>
              <w:rPr>
                <w:b/>
                <w:bCs/>
              </w:rPr>
            </w:pPr>
            <w:r w:rsidRPr="00104C7D">
              <w:rPr>
                <w:b/>
                <w:bCs/>
              </w:rPr>
              <w:t>Ec/pers</w:t>
            </w:r>
          </w:p>
        </w:tc>
        <w:tc>
          <w:tcPr>
            <w:tcW w:w="1133" w:type="dxa"/>
            <w:shd w:val="clear" w:color="auto" w:fill="D9D9D9" w:themeFill="background1" w:themeFillShade="D9"/>
            <w:vAlign w:val="center"/>
          </w:tcPr>
          <w:p w14:paraId="3C43B815" w14:textId="77777777" w:rsidR="00514074" w:rsidRPr="00104C7D" w:rsidRDefault="00514074" w:rsidP="004835A5">
            <w:pPr>
              <w:pStyle w:val="BodyText"/>
              <w:spacing w:before="60" w:after="60"/>
              <w:jc w:val="center"/>
              <w:rPr>
                <w:b/>
                <w:bCs/>
              </w:rPr>
            </w:pPr>
            <w:r w:rsidRPr="00104C7D">
              <w:rPr>
                <w:b/>
                <w:bCs/>
              </w:rPr>
              <w:t>PI</w:t>
            </w:r>
          </w:p>
        </w:tc>
        <w:tc>
          <w:tcPr>
            <w:tcW w:w="1133" w:type="dxa"/>
            <w:shd w:val="clear" w:color="auto" w:fill="D9D9D9" w:themeFill="background1" w:themeFillShade="D9"/>
            <w:vAlign w:val="center"/>
          </w:tcPr>
          <w:p w14:paraId="0CF9D3E0" w14:textId="77777777" w:rsidR="00514074" w:rsidRPr="00104C7D" w:rsidRDefault="00514074" w:rsidP="004835A5">
            <w:pPr>
              <w:pStyle w:val="BodyText"/>
              <w:spacing w:before="60" w:after="60"/>
              <w:jc w:val="center"/>
              <w:rPr>
                <w:b/>
                <w:bCs/>
              </w:rPr>
            </w:pPr>
            <w:r w:rsidRPr="00104C7D">
              <w:rPr>
                <w:b/>
                <w:bCs/>
              </w:rPr>
              <w:t>Ec/pers</w:t>
            </w:r>
          </w:p>
        </w:tc>
        <w:tc>
          <w:tcPr>
            <w:tcW w:w="1133" w:type="dxa"/>
            <w:shd w:val="clear" w:color="auto" w:fill="D9D9D9" w:themeFill="background1" w:themeFillShade="D9"/>
            <w:vAlign w:val="center"/>
          </w:tcPr>
          <w:p w14:paraId="6741EE79" w14:textId="77777777" w:rsidR="00514074" w:rsidRPr="00104C7D" w:rsidRDefault="00514074" w:rsidP="004835A5">
            <w:pPr>
              <w:pStyle w:val="BodyText"/>
              <w:spacing w:before="60" w:after="60"/>
              <w:jc w:val="center"/>
              <w:rPr>
                <w:b/>
                <w:bCs/>
              </w:rPr>
            </w:pPr>
            <w:r w:rsidRPr="00104C7D">
              <w:rPr>
                <w:b/>
                <w:bCs/>
              </w:rPr>
              <w:t>PI</w:t>
            </w:r>
          </w:p>
        </w:tc>
        <w:tc>
          <w:tcPr>
            <w:tcW w:w="1133" w:type="dxa"/>
            <w:shd w:val="clear" w:color="auto" w:fill="D9D9D9" w:themeFill="background1" w:themeFillShade="D9"/>
            <w:vAlign w:val="center"/>
          </w:tcPr>
          <w:p w14:paraId="67667757" w14:textId="77777777" w:rsidR="00514074" w:rsidRPr="00104C7D" w:rsidRDefault="00514074" w:rsidP="004835A5">
            <w:pPr>
              <w:pStyle w:val="BodyText"/>
              <w:spacing w:before="60" w:after="60"/>
              <w:jc w:val="center"/>
              <w:rPr>
                <w:b/>
                <w:bCs/>
              </w:rPr>
            </w:pPr>
            <w:r w:rsidRPr="00104C7D">
              <w:rPr>
                <w:b/>
                <w:bCs/>
              </w:rPr>
              <w:t>Ec/pers</w:t>
            </w:r>
          </w:p>
        </w:tc>
      </w:tr>
      <w:tr w:rsidR="00434568" w14:paraId="0B6E8AFA" w14:textId="77777777" w:rsidTr="004835A5">
        <w:tc>
          <w:tcPr>
            <w:tcW w:w="1132" w:type="dxa"/>
            <w:vMerge w:val="restart"/>
            <w:shd w:val="clear" w:color="auto" w:fill="D9D9D9" w:themeFill="background1" w:themeFillShade="D9"/>
            <w:vAlign w:val="center"/>
          </w:tcPr>
          <w:p w14:paraId="6AD61DF4" w14:textId="77777777" w:rsidR="00434568" w:rsidRPr="00104C7D" w:rsidRDefault="00434568" w:rsidP="00434568">
            <w:pPr>
              <w:pStyle w:val="BodyText"/>
              <w:spacing w:before="60" w:after="60"/>
              <w:jc w:val="center"/>
              <w:rPr>
                <w:b/>
                <w:bCs/>
              </w:rPr>
            </w:pPr>
            <w:r w:rsidRPr="00104C7D">
              <w:rPr>
                <w:b/>
                <w:bCs/>
              </w:rPr>
              <w:t>Offset of Asset from Nominal IIP (yc)</w:t>
            </w:r>
          </w:p>
          <w:p w14:paraId="33480397" w14:textId="77777777" w:rsidR="00434568" w:rsidRPr="00104C7D" w:rsidRDefault="00434568" w:rsidP="00434568">
            <w:pPr>
              <w:pStyle w:val="BodyText"/>
              <w:spacing w:before="60" w:after="60"/>
              <w:jc w:val="center"/>
              <w:rPr>
                <w:b/>
                <w:bCs/>
              </w:rPr>
            </w:pPr>
            <w:r w:rsidRPr="00104C7D">
              <w:rPr>
                <w:b/>
                <w:bCs/>
              </w:rPr>
              <w:t>(km)</w:t>
            </w:r>
          </w:p>
        </w:tc>
        <w:tc>
          <w:tcPr>
            <w:tcW w:w="1133" w:type="dxa"/>
            <w:shd w:val="clear" w:color="auto" w:fill="D9D9D9" w:themeFill="background1" w:themeFillShade="D9"/>
            <w:vAlign w:val="center"/>
          </w:tcPr>
          <w:p w14:paraId="6CBE8BB3" w14:textId="77777777" w:rsidR="00434568" w:rsidRPr="00104C7D" w:rsidRDefault="00434568" w:rsidP="00434568">
            <w:pPr>
              <w:pStyle w:val="BodyText"/>
              <w:spacing w:before="60" w:after="60"/>
              <w:jc w:val="center"/>
              <w:rPr>
                <w:b/>
                <w:bCs/>
              </w:rPr>
            </w:pPr>
            <w:r w:rsidRPr="00104C7D">
              <w:rPr>
                <w:b/>
                <w:bCs/>
              </w:rPr>
              <w:t>0</w:t>
            </w:r>
          </w:p>
        </w:tc>
        <w:tc>
          <w:tcPr>
            <w:tcW w:w="1133" w:type="dxa"/>
          </w:tcPr>
          <w:p w14:paraId="650235AE" w14:textId="265AE2CB" w:rsidR="00434568" w:rsidRDefault="00434568" w:rsidP="00434568">
            <w:pPr>
              <w:pStyle w:val="BodyText"/>
              <w:spacing w:before="60" w:after="60"/>
              <w:jc w:val="center"/>
            </w:pPr>
            <w:r w:rsidRPr="00A051C2">
              <w:t>3.7E-07</w:t>
            </w:r>
          </w:p>
        </w:tc>
        <w:tc>
          <w:tcPr>
            <w:tcW w:w="1133" w:type="dxa"/>
          </w:tcPr>
          <w:p w14:paraId="20D24488" w14:textId="39185D22" w:rsidR="00434568" w:rsidRDefault="00434568" w:rsidP="00434568">
            <w:pPr>
              <w:pStyle w:val="BodyText"/>
              <w:spacing w:before="60" w:after="60"/>
              <w:jc w:val="center"/>
            </w:pPr>
            <w:r w:rsidRPr="00A051C2">
              <w:t>5.9E-09</w:t>
            </w:r>
          </w:p>
        </w:tc>
        <w:tc>
          <w:tcPr>
            <w:tcW w:w="1133" w:type="dxa"/>
          </w:tcPr>
          <w:p w14:paraId="3D9BD399" w14:textId="4BF373A1" w:rsidR="00434568" w:rsidRDefault="00434568" w:rsidP="00434568">
            <w:pPr>
              <w:pStyle w:val="BodyText"/>
              <w:spacing w:before="60" w:after="60"/>
              <w:jc w:val="center"/>
            </w:pPr>
            <w:r w:rsidRPr="00A051C2">
              <w:t>1.8E-07</w:t>
            </w:r>
          </w:p>
        </w:tc>
        <w:tc>
          <w:tcPr>
            <w:tcW w:w="1133" w:type="dxa"/>
          </w:tcPr>
          <w:p w14:paraId="1E116548" w14:textId="22D560FA" w:rsidR="00434568" w:rsidRDefault="00434568" w:rsidP="00434568">
            <w:pPr>
              <w:pStyle w:val="BodyText"/>
              <w:spacing w:before="60" w:after="60"/>
              <w:jc w:val="center"/>
            </w:pPr>
            <w:r w:rsidRPr="00A051C2">
              <w:t>3.0E-09</w:t>
            </w:r>
          </w:p>
        </w:tc>
        <w:tc>
          <w:tcPr>
            <w:tcW w:w="1133" w:type="dxa"/>
          </w:tcPr>
          <w:p w14:paraId="1C6746B0" w14:textId="75315B03" w:rsidR="00434568" w:rsidRDefault="00434568" w:rsidP="00434568">
            <w:pPr>
              <w:pStyle w:val="BodyText"/>
              <w:spacing w:before="60" w:after="60"/>
              <w:jc w:val="center"/>
            </w:pPr>
            <w:r w:rsidRPr="00A051C2">
              <w:t>7.4E-08</w:t>
            </w:r>
          </w:p>
        </w:tc>
        <w:tc>
          <w:tcPr>
            <w:tcW w:w="1133" w:type="dxa"/>
          </w:tcPr>
          <w:p w14:paraId="410F8503" w14:textId="4694CDA6" w:rsidR="00434568" w:rsidRDefault="00434568" w:rsidP="00434568">
            <w:pPr>
              <w:pStyle w:val="BodyText"/>
              <w:spacing w:before="60" w:after="60"/>
              <w:jc w:val="center"/>
            </w:pPr>
            <w:r w:rsidRPr="00A051C2">
              <w:t>1.2E-09</w:t>
            </w:r>
          </w:p>
        </w:tc>
      </w:tr>
      <w:tr w:rsidR="00434568" w14:paraId="096690EC" w14:textId="77777777" w:rsidTr="004835A5">
        <w:tc>
          <w:tcPr>
            <w:tcW w:w="1132" w:type="dxa"/>
            <w:vMerge/>
            <w:shd w:val="clear" w:color="auto" w:fill="D9D9D9" w:themeFill="background1" w:themeFillShade="D9"/>
            <w:vAlign w:val="center"/>
          </w:tcPr>
          <w:p w14:paraId="2AD645DB" w14:textId="77777777" w:rsidR="00434568" w:rsidRPr="00104C7D" w:rsidRDefault="00434568" w:rsidP="00434568">
            <w:pPr>
              <w:pStyle w:val="BodyText"/>
              <w:spacing w:before="60" w:after="60"/>
              <w:jc w:val="center"/>
              <w:rPr>
                <w:b/>
                <w:bCs/>
              </w:rPr>
            </w:pPr>
          </w:p>
        </w:tc>
        <w:tc>
          <w:tcPr>
            <w:tcW w:w="1133" w:type="dxa"/>
            <w:shd w:val="clear" w:color="auto" w:fill="D9D9D9" w:themeFill="background1" w:themeFillShade="D9"/>
            <w:vAlign w:val="center"/>
          </w:tcPr>
          <w:p w14:paraId="79429C66" w14:textId="77777777" w:rsidR="00434568" w:rsidRPr="00104C7D" w:rsidRDefault="00434568" w:rsidP="00434568">
            <w:pPr>
              <w:pStyle w:val="BodyText"/>
              <w:spacing w:before="60" w:after="60"/>
              <w:jc w:val="center"/>
              <w:rPr>
                <w:b/>
                <w:bCs/>
              </w:rPr>
            </w:pPr>
            <w:r w:rsidRPr="00104C7D">
              <w:rPr>
                <w:b/>
                <w:bCs/>
              </w:rPr>
              <w:t>4</w:t>
            </w:r>
          </w:p>
        </w:tc>
        <w:tc>
          <w:tcPr>
            <w:tcW w:w="1133" w:type="dxa"/>
          </w:tcPr>
          <w:p w14:paraId="0B76FDF4" w14:textId="4AC78D1F" w:rsidR="00434568" w:rsidRDefault="00434568" w:rsidP="00434568">
            <w:pPr>
              <w:pStyle w:val="BodyText"/>
              <w:spacing w:before="60" w:after="60"/>
              <w:jc w:val="center"/>
            </w:pPr>
            <w:r w:rsidRPr="00A051C2">
              <w:t>3.3E-07</w:t>
            </w:r>
          </w:p>
        </w:tc>
        <w:tc>
          <w:tcPr>
            <w:tcW w:w="1133" w:type="dxa"/>
          </w:tcPr>
          <w:p w14:paraId="6EF927B8" w14:textId="448B6072" w:rsidR="00434568" w:rsidRDefault="00434568" w:rsidP="00434568">
            <w:pPr>
              <w:pStyle w:val="BodyText"/>
              <w:spacing w:before="60" w:after="60"/>
              <w:jc w:val="center"/>
            </w:pPr>
            <w:r w:rsidRPr="00A051C2">
              <w:t>5.2E-09</w:t>
            </w:r>
          </w:p>
        </w:tc>
        <w:tc>
          <w:tcPr>
            <w:tcW w:w="1133" w:type="dxa"/>
          </w:tcPr>
          <w:p w14:paraId="6775B2E1" w14:textId="3FF228F0" w:rsidR="00434568" w:rsidRDefault="00434568" w:rsidP="00434568">
            <w:pPr>
              <w:pStyle w:val="BodyText"/>
              <w:spacing w:before="60" w:after="60"/>
              <w:jc w:val="center"/>
            </w:pPr>
            <w:r w:rsidRPr="00A051C2">
              <w:t>1.6E-07</w:t>
            </w:r>
          </w:p>
        </w:tc>
        <w:tc>
          <w:tcPr>
            <w:tcW w:w="1133" w:type="dxa"/>
          </w:tcPr>
          <w:p w14:paraId="295C5774" w14:textId="0F17779D" w:rsidR="00434568" w:rsidRDefault="00434568" w:rsidP="00434568">
            <w:pPr>
              <w:pStyle w:val="BodyText"/>
              <w:spacing w:before="60" w:after="60"/>
              <w:jc w:val="center"/>
            </w:pPr>
            <w:r w:rsidRPr="00A051C2">
              <w:t>2.6E-09</w:t>
            </w:r>
          </w:p>
        </w:tc>
        <w:tc>
          <w:tcPr>
            <w:tcW w:w="1133" w:type="dxa"/>
          </w:tcPr>
          <w:p w14:paraId="5693BE54" w14:textId="50DBC9D8" w:rsidR="00434568" w:rsidRDefault="00434568" w:rsidP="00434568">
            <w:pPr>
              <w:pStyle w:val="BodyText"/>
              <w:spacing w:before="60" w:after="60"/>
              <w:jc w:val="center"/>
            </w:pPr>
            <w:r w:rsidRPr="00A051C2">
              <w:t>6.5E-08</w:t>
            </w:r>
          </w:p>
        </w:tc>
        <w:tc>
          <w:tcPr>
            <w:tcW w:w="1133" w:type="dxa"/>
          </w:tcPr>
          <w:p w14:paraId="7CF97766" w14:textId="6661A1AA" w:rsidR="00434568" w:rsidRDefault="00434568" w:rsidP="00434568">
            <w:pPr>
              <w:pStyle w:val="BodyText"/>
              <w:spacing w:before="60" w:after="60"/>
              <w:jc w:val="center"/>
            </w:pPr>
            <w:r w:rsidRPr="00A051C2">
              <w:t>1.0E-09</w:t>
            </w:r>
          </w:p>
        </w:tc>
      </w:tr>
      <w:tr w:rsidR="00434568" w14:paraId="6226F51E" w14:textId="77777777" w:rsidTr="004835A5">
        <w:tc>
          <w:tcPr>
            <w:tcW w:w="1132" w:type="dxa"/>
            <w:vMerge/>
            <w:shd w:val="clear" w:color="auto" w:fill="D9D9D9" w:themeFill="background1" w:themeFillShade="D9"/>
            <w:vAlign w:val="center"/>
          </w:tcPr>
          <w:p w14:paraId="3ED273CB" w14:textId="77777777" w:rsidR="00434568" w:rsidRPr="00104C7D" w:rsidRDefault="00434568" w:rsidP="00434568">
            <w:pPr>
              <w:pStyle w:val="BodyText"/>
              <w:spacing w:before="60" w:after="60"/>
              <w:jc w:val="center"/>
              <w:rPr>
                <w:b/>
                <w:bCs/>
              </w:rPr>
            </w:pPr>
          </w:p>
        </w:tc>
        <w:tc>
          <w:tcPr>
            <w:tcW w:w="1133" w:type="dxa"/>
            <w:shd w:val="clear" w:color="auto" w:fill="D9D9D9" w:themeFill="background1" w:themeFillShade="D9"/>
            <w:vAlign w:val="center"/>
          </w:tcPr>
          <w:p w14:paraId="2AB10638" w14:textId="77777777" w:rsidR="00434568" w:rsidRPr="00104C7D" w:rsidRDefault="00434568" w:rsidP="00434568">
            <w:pPr>
              <w:pStyle w:val="BodyText"/>
              <w:spacing w:before="60" w:after="60"/>
              <w:jc w:val="center"/>
              <w:rPr>
                <w:b/>
                <w:bCs/>
              </w:rPr>
            </w:pPr>
            <w:r w:rsidRPr="00104C7D">
              <w:rPr>
                <w:b/>
                <w:bCs/>
              </w:rPr>
              <w:t>8</w:t>
            </w:r>
          </w:p>
        </w:tc>
        <w:tc>
          <w:tcPr>
            <w:tcW w:w="1133" w:type="dxa"/>
          </w:tcPr>
          <w:p w14:paraId="64485328" w14:textId="40E8AC98" w:rsidR="00434568" w:rsidRDefault="00434568" w:rsidP="00434568">
            <w:pPr>
              <w:pStyle w:val="BodyText"/>
              <w:spacing w:before="60" w:after="60"/>
              <w:jc w:val="center"/>
            </w:pPr>
            <w:r w:rsidRPr="00A051C2">
              <w:t>2.2E-07</w:t>
            </w:r>
          </w:p>
        </w:tc>
        <w:tc>
          <w:tcPr>
            <w:tcW w:w="1133" w:type="dxa"/>
          </w:tcPr>
          <w:p w14:paraId="45AB03F1" w14:textId="53B6CCEE" w:rsidR="00434568" w:rsidRDefault="00434568" w:rsidP="00434568">
            <w:pPr>
              <w:pStyle w:val="BodyText"/>
              <w:spacing w:before="60" w:after="60"/>
              <w:jc w:val="center"/>
            </w:pPr>
            <w:r w:rsidRPr="00A051C2">
              <w:t>3.6E-09</w:t>
            </w:r>
          </w:p>
        </w:tc>
        <w:tc>
          <w:tcPr>
            <w:tcW w:w="1133" w:type="dxa"/>
          </w:tcPr>
          <w:p w14:paraId="4CC3094B" w14:textId="12A07994" w:rsidR="00434568" w:rsidRDefault="00434568" w:rsidP="00434568">
            <w:pPr>
              <w:pStyle w:val="BodyText"/>
              <w:spacing w:before="60" w:after="60"/>
              <w:jc w:val="center"/>
            </w:pPr>
            <w:r w:rsidRPr="00A051C2">
              <w:t>1.1E-07</w:t>
            </w:r>
          </w:p>
        </w:tc>
        <w:tc>
          <w:tcPr>
            <w:tcW w:w="1133" w:type="dxa"/>
          </w:tcPr>
          <w:p w14:paraId="71486CCB" w14:textId="0608885A" w:rsidR="00434568" w:rsidRDefault="00434568" w:rsidP="00434568">
            <w:pPr>
              <w:pStyle w:val="BodyText"/>
              <w:spacing w:before="60" w:after="60"/>
              <w:jc w:val="center"/>
            </w:pPr>
            <w:r w:rsidRPr="00A051C2">
              <w:t>1.8E-09</w:t>
            </w:r>
          </w:p>
        </w:tc>
        <w:tc>
          <w:tcPr>
            <w:tcW w:w="1133" w:type="dxa"/>
          </w:tcPr>
          <w:p w14:paraId="02828CD4" w14:textId="58C316CB" w:rsidR="00434568" w:rsidRDefault="00434568" w:rsidP="00434568">
            <w:pPr>
              <w:pStyle w:val="BodyText"/>
              <w:spacing w:before="60" w:after="60"/>
              <w:jc w:val="center"/>
            </w:pPr>
            <w:r w:rsidRPr="00A051C2">
              <w:t>4.5E-08</w:t>
            </w:r>
          </w:p>
        </w:tc>
        <w:tc>
          <w:tcPr>
            <w:tcW w:w="1133" w:type="dxa"/>
          </w:tcPr>
          <w:p w14:paraId="656155D7" w14:textId="084FE57F" w:rsidR="00434568" w:rsidRDefault="00434568" w:rsidP="00434568">
            <w:pPr>
              <w:pStyle w:val="BodyText"/>
              <w:spacing w:before="60" w:after="60"/>
              <w:jc w:val="center"/>
            </w:pPr>
            <w:r w:rsidRPr="00A051C2">
              <w:t>7.2E-10</w:t>
            </w:r>
          </w:p>
        </w:tc>
      </w:tr>
      <w:tr w:rsidR="00434568" w14:paraId="0A966290" w14:textId="77777777" w:rsidTr="004835A5">
        <w:tc>
          <w:tcPr>
            <w:tcW w:w="1132" w:type="dxa"/>
            <w:vMerge/>
            <w:shd w:val="clear" w:color="auto" w:fill="D9D9D9" w:themeFill="background1" w:themeFillShade="D9"/>
            <w:vAlign w:val="center"/>
          </w:tcPr>
          <w:p w14:paraId="0B9672D8" w14:textId="77777777" w:rsidR="00434568" w:rsidRPr="00104C7D" w:rsidRDefault="00434568" w:rsidP="00434568">
            <w:pPr>
              <w:pStyle w:val="BodyText"/>
              <w:spacing w:before="60" w:after="60"/>
              <w:jc w:val="center"/>
              <w:rPr>
                <w:b/>
                <w:bCs/>
              </w:rPr>
            </w:pPr>
          </w:p>
        </w:tc>
        <w:tc>
          <w:tcPr>
            <w:tcW w:w="1133" w:type="dxa"/>
            <w:shd w:val="clear" w:color="auto" w:fill="D9D9D9" w:themeFill="background1" w:themeFillShade="D9"/>
            <w:vAlign w:val="center"/>
          </w:tcPr>
          <w:p w14:paraId="25C06E02" w14:textId="77777777" w:rsidR="00434568" w:rsidRPr="00104C7D" w:rsidRDefault="00434568" w:rsidP="00434568">
            <w:pPr>
              <w:pStyle w:val="BodyText"/>
              <w:spacing w:before="60" w:after="60"/>
              <w:jc w:val="center"/>
              <w:rPr>
                <w:b/>
                <w:bCs/>
              </w:rPr>
            </w:pPr>
            <w:r w:rsidRPr="00104C7D">
              <w:rPr>
                <w:b/>
                <w:bCs/>
              </w:rPr>
              <w:t>12</w:t>
            </w:r>
          </w:p>
        </w:tc>
        <w:tc>
          <w:tcPr>
            <w:tcW w:w="1133" w:type="dxa"/>
          </w:tcPr>
          <w:p w14:paraId="62491CA4" w14:textId="08C619E2" w:rsidR="00434568" w:rsidRDefault="00434568" w:rsidP="00434568">
            <w:pPr>
              <w:pStyle w:val="BodyText"/>
              <w:spacing w:before="60" w:after="60"/>
              <w:jc w:val="center"/>
            </w:pPr>
            <w:r w:rsidRPr="00A051C2">
              <w:t>1.2E-07</w:t>
            </w:r>
          </w:p>
        </w:tc>
        <w:tc>
          <w:tcPr>
            <w:tcW w:w="1133" w:type="dxa"/>
          </w:tcPr>
          <w:p w14:paraId="29DC9838" w14:textId="313BBA4C" w:rsidR="00434568" w:rsidRDefault="00434568" w:rsidP="00434568">
            <w:pPr>
              <w:pStyle w:val="BodyText"/>
              <w:spacing w:before="60" w:after="60"/>
              <w:jc w:val="center"/>
            </w:pPr>
            <w:r w:rsidRPr="00A051C2">
              <w:t>1.9E-09</w:t>
            </w:r>
          </w:p>
        </w:tc>
        <w:tc>
          <w:tcPr>
            <w:tcW w:w="1133" w:type="dxa"/>
          </w:tcPr>
          <w:p w14:paraId="0EC8719E" w14:textId="12B57A81" w:rsidR="00434568" w:rsidRDefault="00434568" w:rsidP="00434568">
            <w:pPr>
              <w:pStyle w:val="BodyText"/>
              <w:spacing w:before="60" w:after="60"/>
              <w:jc w:val="center"/>
            </w:pPr>
            <w:r w:rsidRPr="00A051C2">
              <w:t>6.0E-08</w:t>
            </w:r>
          </w:p>
        </w:tc>
        <w:tc>
          <w:tcPr>
            <w:tcW w:w="1133" w:type="dxa"/>
          </w:tcPr>
          <w:p w14:paraId="3ABB62A3" w14:textId="68C08A2C" w:rsidR="00434568" w:rsidRDefault="00434568" w:rsidP="00434568">
            <w:pPr>
              <w:pStyle w:val="BodyText"/>
              <w:spacing w:before="60" w:after="60"/>
              <w:jc w:val="center"/>
            </w:pPr>
            <w:r w:rsidRPr="00A051C2">
              <w:t>9.6E-10</w:t>
            </w:r>
          </w:p>
        </w:tc>
        <w:tc>
          <w:tcPr>
            <w:tcW w:w="1133" w:type="dxa"/>
          </w:tcPr>
          <w:p w14:paraId="41C3CF72" w14:textId="316C7C2B" w:rsidR="00434568" w:rsidRDefault="00434568" w:rsidP="00434568">
            <w:pPr>
              <w:pStyle w:val="BodyText"/>
              <w:spacing w:before="60" w:after="60"/>
              <w:jc w:val="center"/>
            </w:pPr>
            <w:r w:rsidRPr="00A051C2">
              <w:t>2.4E-08</w:t>
            </w:r>
          </w:p>
        </w:tc>
        <w:tc>
          <w:tcPr>
            <w:tcW w:w="1133" w:type="dxa"/>
          </w:tcPr>
          <w:p w14:paraId="0FFA2627" w14:textId="34B4C14E" w:rsidR="00434568" w:rsidRDefault="00434568" w:rsidP="00434568">
            <w:pPr>
              <w:pStyle w:val="BodyText"/>
              <w:spacing w:before="60" w:after="60"/>
              <w:jc w:val="center"/>
            </w:pPr>
            <w:r w:rsidRPr="00A051C2">
              <w:t>3.8E-10</w:t>
            </w:r>
          </w:p>
        </w:tc>
      </w:tr>
      <w:tr w:rsidR="00434568" w14:paraId="1CC51ED2" w14:textId="77777777" w:rsidTr="004835A5">
        <w:tc>
          <w:tcPr>
            <w:tcW w:w="1132" w:type="dxa"/>
            <w:vMerge/>
            <w:shd w:val="clear" w:color="auto" w:fill="D9D9D9" w:themeFill="background1" w:themeFillShade="D9"/>
            <w:vAlign w:val="center"/>
          </w:tcPr>
          <w:p w14:paraId="464FF139" w14:textId="77777777" w:rsidR="00434568" w:rsidRPr="00104C7D" w:rsidRDefault="00434568" w:rsidP="00434568">
            <w:pPr>
              <w:pStyle w:val="BodyText"/>
              <w:spacing w:before="60" w:after="60"/>
              <w:jc w:val="center"/>
              <w:rPr>
                <w:b/>
                <w:bCs/>
              </w:rPr>
            </w:pPr>
          </w:p>
        </w:tc>
        <w:tc>
          <w:tcPr>
            <w:tcW w:w="1133" w:type="dxa"/>
            <w:shd w:val="clear" w:color="auto" w:fill="D9D9D9" w:themeFill="background1" w:themeFillShade="D9"/>
            <w:vAlign w:val="center"/>
          </w:tcPr>
          <w:p w14:paraId="03E5F96B" w14:textId="77777777" w:rsidR="00434568" w:rsidRPr="00104C7D" w:rsidRDefault="00434568" w:rsidP="00434568">
            <w:pPr>
              <w:pStyle w:val="BodyText"/>
              <w:spacing w:before="60" w:after="60"/>
              <w:jc w:val="center"/>
              <w:rPr>
                <w:b/>
                <w:bCs/>
              </w:rPr>
            </w:pPr>
            <w:r w:rsidRPr="00104C7D">
              <w:rPr>
                <w:b/>
                <w:bCs/>
              </w:rPr>
              <w:t>16</w:t>
            </w:r>
          </w:p>
        </w:tc>
        <w:tc>
          <w:tcPr>
            <w:tcW w:w="1133" w:type="dxa"/>
          </w:tcPr>
          <w:p w14:paraId="289E2BF4" w14:textId="672DA5B2" w:rsidR="00434568" w:rsidRDefault="00434568" w:rsidP="00434568">
            <w:pPr>
              <w:pStyle w:val="BodyText"/>
              <w:spacing w:before="60" w:after="60"/>
              <w:jc w:val="center"/>
            </w:pPr>
            <w:r w:rsidRPr="00A051C2">
              <w:t>5.0E-08</w:t>
            </w:r>
          </w:p>
        </w:tc>
        <w:tc>
          <w:tcPr>
            <w:tcW w:w="1133" w:type="dxa"/>
          </w:tcPr>
          <w:p w14:paraId="5708FE50" w14:textId="298B4491" w:rsidR="00434568" w:rsidRDefault="00434568" w:rsidP="00434568">
            <w:pPr>
              <w:pStyle w:val="BodyText"/>
              <w:spacing w:before="60" w:after="60"/>
              <w:jc w:val="center"/>
            </w:pPr>
            <w:r w:rsidRPr="00A051C2">
              <w:t>8.0E-10</w:t>
            </w:r>
          </w:p>
        </w:tc>
        <w:tc>
          <w:tcPr>
            <w:tcW w:w="1133" w:type="dxa"/>
          </w:tcPr>
          <w:p w14:paraId="0F1138A1" w14:textId="43C7868A" w:rsidR="00434568" w:rsidRDefault="00434568" w:rsidP="00434568">
            <w:pPr>
              <w:pStyle w:val="BodyText"/>
              <w:spacing w:before="60" w:after="60"/>
              <w:jc w:val="center"/>
            </w:pPr>
            <w:r w:rsidRPr="00A051C2">
              <w:t>2.5E-08</w:t>
            </w:r>
          </w:p>
        </w:tc>
        <w:tc>
          <w:tcPr>
            <w:tcW w:w="1133" w:type="dxa"/>
          </w:tcPr>
          <w:p w14:paraId="22B62BBE" w14:textId="7067DE78" w:rsidR="00434568" w:rsidRDefault="00434568" w:rsidP="00434568">
            <w:pPr>
              <w:pStyle w:val="BodyText"/>
              <w:spacing w:before="60" w:after="60"/>
              <w:jc w:val="center"/>
            </w:pPr>
            <w:r w:rsidRPr="00A051C2">
              <w:t>4.0E-10</w:t>
            </w:r>
          </w:p>
        </w:tc>
        <w:tc>
          <w:tcPr>
            <w:tcW w:w="1133" w:type="dxa"/>
          </w:tcPr>
          <w:p w14:paraId="41B8D4CA" w14:textId="21D418D7" w:rsidR="00434568" w:rsidRDefault="00434568" w:rsidP="00434568">
            <w:pPr>
              <w:pStyle w:val="BodyText"/>
              <w:spacing w:before="60" w:after="60"/>
              <w:jc w:val="center"/>
            </w:pPr>
            <w:r w:rsidRPr="00A051C2">
              <w:t>1.0E-08</w:t>
            </w:r>
          </w:p>
        </w:tc>
        <w:tc>
          <w:tcPr>
            <w:tcW w:w="1133" w:type="dxa"/>
          </w:tcPr>
          <w:p w14:paraId="6AC82F22" w14:textId="35839B0C" w:rsidR="00434568" w:rsidRDefault="00434568" w:rsidP="00434568">
            <w:pPr>
              <w:pStyle w:val="BodyText"/>
              <w:spacing w:before="60" w:after="60"/>
              <w:jc w:val="center"/>
            </w:pPr>
            <w:r w:rsidRPr="00A051C2">
              <w:t>1.6E-10</w:t>
            </w:r>
          </w:p>
        </w:tc>
      </w:tr>
      <w:tr w:rsidR="00434568" w14:paraId="3C4205FE" w14:textId="77777777" w:rsidTr="004835A5">
        <w:tc>
          <w:tcPr>
            <w:tcW w:w="1132" w:type="dxa"/>
            <w:vMerge/>
            <w:shd w:val="clear" w:color="auto" w:fill="D9D9D9" w:themeFill="background1" w:themeFillShade="D9"/>
            <w:vAlign w:val="center"/>
          </w:tcPr>
          <w:p w14:paraId="513C0E51" w14:textId="77777777" w:rsidR="00434568" w:rsidRPr="00104C7D" w:rsidRDefault="00434568" w:rsidP="00434568">
            <w:pPr>
              <w:pStyle w:val="BodyText"/>
              <w:spacing w:before="60" w:after="60"/>
              <w:jc w:val="center"/>
              <w:rPr>
                <w:b/>
                <w:bCs/>
              </w:rPr>
            </w:pPr>
          </w:p>
        </w:tc>
        <w:tc>
          <w:tcPr>
            <w:tcW w:w="1133" w:type="dxa"/>
            <w:shd w:val="clear" w:color="auto" w:fill="D9D9D9" w:themeFill="background1" w:themeFillShade="D9"/>
            <w:vAlign w:val="center"/>
          </w:tcPr>
          <w:p w14:paraId="07FE23D4" w14:textId="77777777" w:rsidR="00434568" w:rsidRPr="00104C7D" w:rsidRDefault="00434568" w:rsidP="00434568">
            <w:pPr>
              <w:pStyle w:val="BodyText"/>
              <w:spacing w:before="60" w:after="60"/>
              <w:jc w:val="center"/>
              <w:rPr>
                <w:b/>
                <w:bCs/>
              </w:rPr>
            </w:pPr>
            <w:r w:rsidRPr="00104C7D">
              <w:rPr>
                <w:b/>
                <w:bCs/>
              </w:rPr>
              <w:t>20</w:t>
            </w:r>
          </w:p>
        </w:tc>
        <w:tc>
          <w:tcPr>
            <w:tcW w:w="1133" w:type="dxa"/>
          </w:tcPr>
          <w:p w14:paraId="3BB12CCB" w14:textId="6E869A6E" w:rsidR="00434568" w:rsidRDefault="00434568" w:rsidP="00434568">
            <w:pPr>
              <w:pStyle w:val="BodyText"/>
              <w:spacing w:before="60" w:after="60"/>
              <w:jc w:val="center"/>
            </w:pPr>
            <w:r w:rsidRPr="00A051C2">
              <w:t>1.6E-08</w:t>
            </w:r>
          </w:p>
        </w:tc>
        <w:tc>
          <w:tcPr>
            <w:tcW w:w="1133" w:type="dxa"/>
          </w:tcPr>
          <w:p w14:paraId="17104B1B" w14:textId="60B20887" w:rsidR="00434568" w:rsidRDefault="00434568" w:rsidP="00434568">
            <w:pPr>
              <w:pStyle w:val="BodyText"/>
              <w:spacing w:before="60" w:after="60"/>
              <w:jc w:val="center"/>
            </w:pPr>
            <w:r w:rsidRPr="00A051C2">
              <w:t>2.6E-10</w:t>
            </w:r>
          </w:p>
        </w:tc>
        <w:tc>
          <w:tcPr>
            <w:tcW w:w="1133" w:type="dxa"/>
          </w:tcPr>
          <w:p w14:paraId="671DF8BD" w14:textId="3270E08F" w:rsidR="00434568" w:rsidRDefault="00434568" w:rsidP="00434568">
            <w:pPr>
              <w:pStyle w:val="BodyText"/>
              <w:spacing w:before="60" w:after="60"/>
              <w:jc w:val="center"/>
            </w:pPr>
            <w:r w:rsidRPr="00A051C2">
              <w:t>8.1E-09</w:t>
            </w:r>
          </w:p>
        </w:tc>
        <w:tc>
          <w:tcPr>
            <w:tcW w:w="1133" w:type="dxa"/>
          </w:tcPr>
          <w:p w14:paraId="03DC51C4" w14:textId="1CF22484" w:rsidR="00434568" w:rsidRDefault="00434568" w:rsidP="00434568">
            <w:pPr>
              <w:pStyle w:val="BodyText"/>
              <w:spacing w:before="60" w:after="60"/>
              <w:jc w:val="center"/>
            </w:pPr>
            <w:r w:rsidRPr="00A051C2">
              <w:t>1.3E-10</w:t>
            </w:r>
          </w:p>
        </w:tc>
        <w:tc>
          <w:tcPr>
            <w:tcW w:w="1133" w:type="dxa"/>
          </w:tcPr>
          <w:p w14:paraId="36397D48" w14:textId="23095EB2" w:rsidR="00434568" w:rsidRDefault="00434568" w:rsidP="00434568">
            <w:pPr>
              <w:pStyle w:val="BodyText"/>
              <w:spacing w:before="60" w:after="60"/>
              <w:jc w:val="center"/>
            </w:pPr>
            <w:r w:rsidRPr="00A051C2">
              <w:t>3.2E-09</w:t>
            </w:r>
          </w:p>
        </w:tc>
        <w:tc>
          <w:tcPr>
            <w:tcW w:w="1133" w:type="dxa"/>
          </w:tcPr>
          <w:p w14:paraId="56880C05" w14:textId="618BABCA" w:rsidR="00434568" w:rsidRDefault="00434568" w:rsidP="00434568">
            <w:pPr>
              <w:pStyle w:val="BodyText"/>
              <w:spacing w:before="60" w:after="60"/>
              <w:jc w:val="center"/>
            </w:pPr>
            <w:r w:rsidRPr="00A051C2">
              <w:t>5.2E-11</w:t>
            </w:r>
          </w:p>
        </w:tc>
      </w:tr>
    </w:tbl>
    <w:p w14:paraId="491A54B2" w14:textId="77777777" w:rsidR="00514074" w:rsidRDefault="00514074" w:rsidP="00125888">
      <w:pPr>
        <w:pStyle w:val="BodyText"/>
      </w:pPr>
    </w:p>
    <w:p w14:paraId="3DB84D97" w14:textId="77777777" w:rsidR="007A5F00" w:rsidRDefault="007A5F00">
      <w:pPr>
        <w:jc w:val="left"/>
        <w:rPr>
          <w:rFonts w:eastAsia="Arial"/>
          <w:bCs/>
          <w:spacing w:val="-1"/>
          <w:u w:val="single"/>
        </w:rPr>
      </w:pPr>
      <w:r>
        <w:br w:type="page"/>
      </w:r>
    </w:p>
    <w:p w14:paraId="7C2B59CD" w14:textId="405FFEA1" w:rsidR="00C27566" w:rsidRPr="001252C4" w:rsidRDefault="00C27566" w:rsidP="00C87282">
      <w:pPr>
        <w:pStyle w:val="Appendixheading3"/>
      </w:pPr>
      <w:r w:rsidRPr="001252C4">
        <w:lastRenderedPageBreak/>
        <w:t>Other Considerations</w:t>
      </w:r>
    </w:p>
    <w:p w14:paraId="026ED5F7" w14:textId="42AA36C2" w:rsidR="00C27566" w:rsidRDefault="00C27566" w:rsidP="00211F3F">
      <w:pPr>
        <w:pStyle w:val="BodyText"/>
      </w:pPr>
      <w:r w:rsidRPr="00E22923">
        <w:t xml:space="preserve">If the vehicle impacts intact, the </w:t>
      </w:r>
      <w:r w:rsidR="00814DBA">
        <w:t>crossrange</w:t>
      </w:r>
      <w:r w:rsidR="001E4246" w:rsidRPr="00E22923">
        <w:t xml:space="preserve"> </w:t>
      </w:r>
      <w:r w:rsidRPr="00E22923">
        <w:t>dispersions are</w:t>
      </w:r>
      <w:r w:rsidR="001E4246" w:rsidRPr="00E22923">
        <w:t xml:space="preserve"> </w:t>
      </w:r>
      <w:r w:rsidRPr="00E22923">
        <w:t>primarily</w:t>
      </w:r>
      <w:r w:rsidR="001E4246" w:rsidRPr="00E22923">
        <w:t xml:space="preserve"> </w:t>
      </w:r>
      <w:r w:rsidRPr="00E22923">
        <w:t>due</w:t>
      </w:r>
      <w:r w:rsidR="001E4246" w:rsidRPr="00E22923">
        <w:t xml:space="preserve"> </w:t>
      </w:r>
      <w:r w:rsidRPr="00E22923">
        <w:t>to</w:t>
      </w:r>
      <w:r w:rsidR="001E4246" w:rsidRPr="00E22923">
        <w:t xml:space="preserve"> </w:t>
      </w:r>
      <w:r w:rsidRPr="00E22923">
        <w:t>normal guidance and performance variations, wind dispersions</w:t>
      </w:r>
      <w:r w:rsidR="007A5F00">
        <w:t>,</w:t>
      </w:r>
      <w:r w:rsidRPr="00E22923">
        <w:t xml:space="preserve"> and possibly dispersion due to a malfunction turn.</w:t>
      </w:r>
      <w:r w:rsidR="001E4246" w:rsidRPr="00E22923">
        <w:t xml:space="preserve"> </w:t>
      </w:r>
      <w:r w:rsidRPr="00E22923">
        <w:t>The problem gets much more complicated if the vehicle breaks up. The</w:t>
      </w:r>
      <w:r w:rsidR="001E4246" w:rsidRPr="00E22923">
        <w:t xml:space="preserve"> </w:t>
      </w:r>
      <w:r w:rsidRPr="00E22923">
        <w:t>many</w:t>
      </w:r>
      <w:r w:rsidR="001E4246" w:rsidRPr="00E22923">
        <w:t xml:space="preserve"> </w:t>
      </w:r>
      <w:r w:rsidRPr="00E22923">
        <w:t>pieces</w:t>
      </w:r>
      <w:r w:rsidR="001E4246" w:rsidRPr="00E22923">
        <w:t xml:space="preserve"> </w:t>
      </w:r>
      <w:r w:rsidRPr="00E22923">
        <w:t>of</w:t>
      </w:r>
      <w:r w:rsidR="001E4246" w:rsidRPr="00E22923">
        <w:t xml:space="preserve"> </w:t>
      </w:r>
      <w:r w:rsidRPr="00E22923">
        <w:t>debris</w:t>
      </w:r>
      <w:r w:rsidR="001E4246" w:rsidRPr="00E22923">
        <w:t xml:space="preserve"> </w:t>
      </w:r>
      <w:r w:rsidRPr="00E22923">
        <w:t>will</w:t>
      </w:r>
      <w:r w:rsidR="001E4246" w:rsidRPr="00E22923">
        <w:t xml:space="preserve"> </w:t>
      </w:r>
      <w:r w:rsidRPr="00E22923">
        <w:t>vary</w:t>
      </w:r>
      <w:r w:rsidR="001E4246" w:rsidRPr="00E22923">
        <w:t xml:space="preserve"> </w:t>
      </w:r>
      <w:r w:rsidRPr="00E22923">
        <w:t>in</w:t>
      </w:r>
      <w:r w:rsidR="001E4246" w:rsidRPr="00E22923">
        <w:t xml:space="preserve"> </w:t>
      </w:r>
      <w:r w:rsidRPr="00E22923">
        <w:t>size</w:t>
      </w:r>
      <w:r w:rsidR="001E4246" w:rsidRPr="00E22923">
        <w:t xml:space="preserve"> </w:t>
      </w:r>
      <w:r w:rsidRPr="00E22923">
        <w:t>and</w:t>
      </w:r>
      <w:r w:rsidR="001E4246" w:rsidRPr="00E22923">
        <w:t xml:space="preserve"> </w:t>
      </w:r>
      <w:r w:rsidRPr="00E22923">
        <w:t>ballistic</w:t>
      </w:r>
      <w:r w:rsidR="001E4246" w:rsidRPr="00E22923">
        <w:t xml:space="preserve"> </w:t>
      </w:r>
      <w:r w:rsidRPr="00E22923">
        <w:t>coefficient</w:t>
      </w:r>
      <w:r w:rsidR="007A5F00">
        <w:t>,</w:t>
      </w:r>
      <w:r w:rsidR="001E4246" w:rsidRPr="00E22923">
        <w:t xml:space="preserve"> </w:t>
      </w:r>
      <w:r w:rsidRPr="00E22923">
        <w:t>they</w:t>
      </w:r>
      <w:r w:rsidR="001E4246" w:rsidRPr="00E22923">
        <w:t xml:space="preserve"> </w:t>
      </w:r>
      <w:r w:rsidRPr="00E22923">
        <w:t>will</w:t>
      </w:r>
      <w:r w:rsidR="001E4246" w:rsidRPr="00E22923">
        <w:t xml:space="preserve"> </w:t>
      </w:r>
      <w:r w:rsidRPr="00E22923">
        <w:t>have different velocity impulses</w:t>
      </w:r>
      <w:r w:rsidR="001E4246" w:rsidRPr="00E22923">
        <w:t xml:space="preserve"> </w:t>
      </w:r>
      <w:r w:rsidRPr="00E22923">
        <w:t>due to</w:t>
      </w:r>
      <w:r w:rsidR="001E4246" w:rsidRPr="00E22923">
        <w:t xml:space="preserve"> </w:t>
      </w:r>
      <w:r w:rsidRPr="00E22923">
        <w:t>any explosion</w:t>
      </w:r>
      <w:r w:rsidR="007A5F00">
        <w:t>,</w:t>
      </w:r>
      <w:r w:rsidR="001E4246" w:rsidRPr="00E22923">
        <w:t xml:space="preserve"> </w:t>
      </w:r>
      <w:r w:rsidRPr="00E22923">
        <w:t>and they will</w:t>
      </w:r>
      <w:r w:rsidR="001E4246" w:rsidRPr="00E22923">
        <w:t xml:space="preserve"> </w:t>
      </w:r>
      <w:r w:rsidRPr="00E22923">
        <w:t>all</w:t>
      </w:r>
      <w:r w:rsidR="001E4246" w:rsidRPr="00E22923">
        <w:t xml:space="preserve"> </w:t>
      </w:r>
      <w:r w:rsidRPr="00E22923">
        <w:t>be</w:t>
      </w:r>
      <w:r w:rsidR="001E4246" w:rsidRPr="00E22923">
        <w:t xml:space="preserve"> </w:t>
      </w:r>
      <w:r w:rsidRPr="00E22923">
        <w:t>affected</w:t>
      </w:r>
      <w:r w:rsidR="001E4246" w:rsidRPr="00E22923">
        <w:t xml:space="preserve"> </w:t>
      </w:r>
      <w:r w:rsidRPr="00E22923">
        <w:t>by</w:t>
      </w:r>
      <w:r w:rsidR="001E4246" w:rsidRPr="00E22923">
        <w:t xml:space="preserve"> </w:t>
      </w:r>
      <w:r w:rsidRPr="00E22923">
        <w:t>any vehicle malfunction turn.</w:t>
      </w:r>
      <w:r w:rsidR="001E4246" w:rsidRPr="00E22923">
        <w:t xml:space="preserve"> </w:t>
      </w:r>
      <w:r w:rsidRPr="00E22923">
        <w:t>The more effective way of doing this analysis is to divide up the</w:t>
      </w:r>
      <w:r w:rsidR="001E4246" w:rsidRPr="00E22923">
        <w:t xml:space="preserve"> </w:t>
      </w:r>
      <w:r w:rsidRPr="00E22923">
        <w:t>debris into categories that</w:t>
      </w:r>
      <w:r w:rsidR="001E4246" w:rsidRPr="00E22923">
        <w:t xml:space="preserve"> </w:t>
      </w:r>
      <w:r w:rsidRPr="00E22923">
        <w:t>have commonality in</w:t>
      </w:r>
      <w:r w:rsidR="001E4246" w:rsidRPr="00E22923">
        <w:t xml:space="preserve"> </w:t>
      </w:r>
      <w:r w:rsidRPr="00E22923">
        <w:t>ballistic</w:t>
      </w:r>
      <w:r w:rsidR="001E4246" w:rsidRPr="00E22923">
        <w:t xml:space="preserve"> </w:t>
      </w:r>
      <w:r w:rsidRPr="00E22923">
        <w:t>coefficient</w:t>
      </w:r>
      <w:r w:rsidR="001E4246" w:rsidRPr="00E22923">
        <w:t xml:space="preserve"> </w:t>
      </w:r>
      <w:r w:rsidRPr="00E22923">
        <w:t>and</w:t>
      </w:r>
      <w:r w:rsidR="001E4246" w:rsidRPr="00E22923">
        <w:t xml:space="preserve"> </w:t>
      </w:r>
      <w:r w:rsidRPr="00E22923">
        <w:t>velocity impulse for each category.</w:t>
      </w:r>
      <w:r w:rsidR="001E4246" w:rsidRPr="00E22923">
        <w:t xml:space="preserve"> </w:t>
      </w:r>
      <w:r w:rsidRPr="00E22923">
        <w:t>Then compute a drag</w:t>
      </w:r>
      <w:r w:rsidR="007A5F00">
        <w:t>-</w:t>
      </w:r>
      <w:r w:rsidRPr="00E22923">
        <w:t>corrected IIP for each of the different categories. These drag</w:t>
      </w:r>
      <w:r w:rsidR="007A5F00">
        <w:noBreakHyphen/>
      </w:r>
      <w:r w:rsidRPr="00E22923">
        <w:t>corrected IIPs will have different arrival times</w:t>
      </w:r>
      <w:r w:rsidR="007A5F00">
        <w:t>,</w:t>
      </w:r>
      <w:r w:rsidRPr="00E22923">
        <w:t xml:space="preserve"> and may be offset from one another because of wind and earth rotation effects.</w:t>
      </w:r>
      <w:r w:rsidR="001E4246" w:rsidRPr="00E22923">
        <w:t xml:space="preserve"> </w:t>
      </w:r>
      <w:r w:rsidRPr="00E22923">
        <w:t>The risk analysis is then performed for each debris category, for all population centres, and then summed.</w:t>
      </w:r>
      <w:bookmarkEnd w:id="9"/>
      <w:bookmarkEnd w:id="10"/>
      <w:bookmarkEnd w:id="11"/>
      <w:bookmarkEnd w:id="12"/>
    </w:p>
    <w:bookmarkStart w:id="2852" w:name="_Toc207266467" w:displacedByCustomXml="next"/>
    <w:sdt>
      <w:sdtPr>
        <w:rPr>
          <w:rFonts w:asciiTheme="minorHAnsi" w:hAnsiTheme="minorHAnsi"/>
          <w:b w:val="0"/>
          <w:kern w:val="0"/>
          <w:sz w:val="24"/>
          <w:szCs w:val="24"/>
        </w:rPr>
        <w:id w:val="1770190266"/>
        <w:docPartObj>
          <w:docPartGallery w:val="Bibliographies"/>
          <w:docPartUnique/>
        </w:docPartObj>
      </w:sdtPr>
      <w:sdtEndPr/>
      <w:sdtContent>
        <w:p w14:paraId="01206371" w14:textId="7B638A66" w:rsidR="00D465BC" w:rsidRDefault="00D465BC" w:rsidP="00D465BC">
          <w:pPr>
            <w:pStyle w:val="Heading1"/>
            <w:numPr>
              <w:ilvl w:val="0"/>
              <w:numId w:val="0"/>
            </w:numPr>
            <w:ind w:left="851" w:hanging="851"/>
          </w:pPr>
          <w:r>
            <w:t>References</w:t>
          </w:r>
          <w:bookmarkEnd w:id="2852"/>
        </w:p>
        <w:sdt>
          <w:sdtPr>
            <w:id w:val="-573587230"/>
            <w:bibliography/>
          </w:sdtPr>
          <w:sdtEndPr/>
          <w:sdtContent>
            <w:p w14:paraId="5D1709B1" w14:textId="77777777" w:rsidR="008E306D" w:rsidRDefault="00D465BC">
              <w:pPr>
                <w:rPr>
                  <w:rFonts w:ascii="Times New Roman" w:hAnsi="Times New Roman"/>
                  <w:noProof/>
                  <w:sz w:val="20"/>
                  <w:lang w:eastAsia="en-AU"/>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6"/>
                <w:gridCol w:w="8607"/>
              </w:tblGrid>
              <w:tr w:rsidR="008E306D" w14:paraId="3F9E880D" w14:textId="77777777">
                <w:trPr>
                  <w:divId w:val="1861236326"/>
                  <w:tblCellSpacing w:w="15" w:type="dxa"/>
                </w:trPr>
                <w:tc>
                  <w:tcPr>
                    <w:tcW w:w="50" w:type="pct"/>
                    <w:hideMark/>
                  </w:tcPr>
                  <w:p w14:paraId="0EEBD31E" w14:textId="387E372A" w:rsidR="008E306D" w:rsidRDefault="008E306D">
                    <w:pPr>
                      <w:pStyle w:val="Bibliography"/>
                      <w:rPr>
                        <w:noProof/>
                        <w:szCs w:val="24"/>
                      </w:rPr>
                    </w:pPr>
                    <w:r>
                      <w:rPr>
                        <w:noProof/>
                      </w:rPr>
                      <w:t xml:space="preserve">[1] </w:t>
                    </w:r>
                  </w:p>
                </w:tc>
                <w:tc>
                  <w:tcPr>
                    <w:tcW w:w="0" w:type="auto"/>
                    <w:hideMark/>
                  </w:tcPr>
                  <w:p w14:paraId="080EECC9" w14:textId="77777777" w:rsidR="008E306D" w:rsidRDefault="008E306D">
                    <w:pPr>
                      <w:pStyle w:val="Bibliography"/>
                      <w:rPr>
                        <w:noProof/>
                      </w:rPr>
                    </w:pPr>
                    <w:r>
                      <w:rPr>
                        <w:noProof/>
                      </w:rPr>
                      <w:t>Commonwealth of Australia, “Space (Launches and Returns) Act 2018,” Commonwealth of Australia, Australia, 2018.</w:t>
                    </w:r>
                  </w:p>
                </w:tc>
              </w:tr>
              <w:tr w:rsidR="008E306D" w14:paraId="3EA34AA5" w14:textId="77777777">
                <w:trPr>
                  <w:divId w:val="1861236326"/>
                  <w:tblCellSpacing w:w="15" w:type="dxa"/>
                </w:trPr>
                <w:tc>
                  <w:tcPr>
                    <w:tcW w:w="50" w:type="pct"/>
                    <w:hideMark/>
                  </w:tcPr>
                  <w:p w14:paraId="3FD63AEE" w14:textId="77777777" w:rsidR="008E306D" w:rsidRDefault="008E306D">
                    <w:pPr>
                      <w:pStyle w:val="Bibliography"/>
                      <w:rPr>
                        <w:noProof/>
                      </w:rPr>
                    </w:pPr>
                    <w:r>
                      <w:rPr>
                        <w:noProof/>
                      </w:rPr>
                      <w:t xml:space="preserve">[2] </w:t>
                    </w:r>
                  </w:p>
                </w:tc>
                <w:tc>
                  <w:tcPr>
                    <w:tcW w:w="0" w:type="auto"/>
                    <w:hideMark/>
                  </w:tcPr>
                  <w:p w14:paraId="189F9EFF" w14:textId="77777777" w:rsidR="008E306D" w:rsidRDefault="008E306D">
                    <w:pPr>
                      <w:pStyle w:val="Bibliography"/>
                      <w:rPr>
                        <w:noProof/>
                      </w:rPr>
                    </w:pPr>
                    <w:r>
                      <w:rPr>
                        <w:noProof/>
                      </w:rPr>
                      <w:t>Commonwealth of Australia, “Space (Launches and Returns) (General) Rules 2019,” Commonwealth of Australia, Australia, 2019.</w:t>
                    </w:r>
                  </w:p>
                </w:tc>
              </w:tr>
              <w:tr w:rsidR="008E306D" w14:paraId="1918955E" w14:textId="77777777">
                <w:trPr>
                  <w:divId w:val="1861236326"/>
                  <w:tblCellSpacing w:w="15" w:type="dxa"/>
                </w:trPr>
                <w:tc>
                  <w:tcPr>
                    <w:tcW w:w="50" w:type="pct"/>
                    <w:hideMark/>
                  </w:tcPr>
                  <w:p w14:paraId="197363A7" w14:textId="77777777" w:rsidR="008E306D" w:rsidRDefault="008E306D">
                    <w:pPr>
                      <w:pStyle w:val="Bibliography"/>
                      <w:rPr>
                        <w:noProof/>
                      </w:rPr>
                    </w:pPr>
                    <w:r>
                      <w:rPr>
                        <w:noProof/>
                      </w:rPr>
                      <w:t xml:space="preserve">[3] </w:t>
                    </w:r>
                  </w:p>
                </w:tc>
                <w:tc>
                  <w:tcPr>
                    <w:tcW w:w="0" w:type="auto"/>
                    <w:hideMark/>
                  </w:tcPr>
                  <w:p w14:paraId="7AC2AA9F" w14:textId="77777777" w:rsidR="008E306D" w:rsidRDefault="008E306D">
                    <w:pPr>
                      <w:pStyle w:val="Bibliography"/>
                      <w:rPr>
                        <w:noProof/>
                      </w:rPr>
                    </w:pPr>
                    <w:r>
                      <w:rPr>
                        <w:noProof/>
                      </w:rPr>
                      <w:t>Commonwealth of Australia, “Space (Launches and Returns) (High Power Rocket) Rules 2019,” Commonwealth of Australia, Australia, 2019.</w:t>
                    </w:r>
                  </w:p>
                </w:tc>
              </w:tr>
              <w:tr w:rsidR="008E306D" w14:paraId="0B4A09B2" w14:textId="77777777">
                <w:trPr>
                  <w:divId w:val="1861236326"/>
                  <w:tblCellSpacing w:w="15" w:type="dxa"/>
                </w:trPr>
                <w:tc>
                  <w:tcPr>
                    <w:tcW w:w="50" w:type="pct"/>
                    <w:hideMark/>
                  </w:tcPr>
                  <w:p w14:paraId="5F26F783" w14:textId="77777777" w:rsidR="008E306D" w:rsidRDefault="008E306D">
                    <w:pPr>
                      <w:pStyle w:val="Bibliography"/>
                      <w:rPr>
                        <w:noProof/>
                      </w:rPr>
                    </w:pPr>
                    <w:r>
                      <w:rPr>
                        <w:noProof/>
                      </w:rPr>
                      <w:t xml:space="preserve">[4] </w:t>
                    </w:r>
                  </w:p>
                </w:tc>
                <w:tc>
                  <w:tcPr>
                    <w:tcW w:w="0" w:type="auto"/>
                    <w:hideMark/>
                  </w:tcPr>
                  <w:p w14:paraId="74F2378D" w14:textId="77777777" w:rsidR="008E306D" w:rsidRDefault="008E306D">
                    <w:pPr>
                      <w:pStyle w:val="Bibliography"/>
                      <w:rPr>
                        <w:noProof/>
                      </w:rPr>
                    </w:pPr>
                    <w:r>
                      <w:rPr>
                        <w:noProof/>
                      </w:rPr>
                      <w:t xml:space="preserve">F. A. Allahdadi, I. Rongier and P. D. Wilde, Safety Design for Space Operations, United Kingdom: International Association for the Advancement of Space Safety, 2013. </w:t>
                    </w:r>
                  </w:p>
                </w:tc>
              </w:tr>
              <w:tr w:rsidR="008E306D" w14:paraId="346C08EE" w14:textId="77777777">
                <w:trPr>
                  <w:divId w:val="1861236326"/>
                  <w:tblCellSpacing w:w="15" w:type="dxa"/>
                </w:trPr>
                <w:tc>
                  <w:tcPr>
                    <w:tcW w:w="50" w:type="pct"/>
                    <w:hideMark/>
                  </w:tcPr>
                  <w:p w14:paraId="3262B3AD" w14:textId="77777777" w:rsidR="008E306D" w:rsidRDefault="008E306D">
                    <w:pPr>
                      <w:pStyle w:val="Bibliography"/>
                      <w:rPr>
                        <w:noProof/>
                      </w:rPr>
                    </w:pPr>
                    <w:r>
                      <w:rPr>
                        <w:noProof/>
                      </w:rPr>
                      <w:t xml:space="preserve">[5] </w:t>
                    </w:r>
                  </w:p>
                </w:tc>
                <w:tc>
                  <w:tcPr>
                    <w:tcW w:w="0" w:type="auto"/>
                    <w:hideMark/>
                  </w:tcPr>
                  <w:p w14:paraId="0F93CEAA" w14:textId="77777777" w:rsidR="008E306D" w:rsidRDefault="008E306D">
                    <w:pPr>
                      <w:pStyle w:val="Bibliography"/>
                      <w:rPr>
                        <w:noProof/>
                      </w:rPr>
                    </w:pPr>
                    <w:r>
                      <w:rPr>
                        <w:noProof/>
                      </w:rPr>
                      <w:t>Federal Aviation Administration, “Flight Safety Analysis Handbook Version 1.0,” Federal Aviation Administration, United States of America, 2011.</w:t>
                    </w:r>
                  </w:p>
                </w:tc>
              </w:tr>
              <w:tr w:rsidR="008E306D" w14:paraId="33EBFB2F" w14:textId="77777777">
                <w:trPr>
                  <w:divId w:val="1861236326"/>
                  <w:tblCellSpacing w:w="15" w:type="dxa"/>
                </w:trPr>
                <w:tc>
                  <w:tcPr>
                    <w:tcW w:w="50" w:type="pct"/>
                    <w:hideMark/>
                  </w:tcPr>
                  <w:p w14:paraId="2F9F5CA4" w14:textId="77777777" w:rsidR="008E306D" w:rsidRDefault="008E306D">
                    <w:pPr>
                      <w:pStyle w:val="Bibliography"/>
                      <w:rPr>
                        <w:noProof/>
                      </w:rPr>
                    </w:pPr>
                    <w:r>
                      <w:rPr>
                        <w:noProof/>
                      </w:rPr>
                      <w:t xml:space="preserve">[6] </w:t>
                    </w:r>
                  </w:p>
                </w:tc>
                <w:tc>
                  <w:tcPr>
                    <w:tcW w:w="0" w:type="auto"/>
                    <w:hideMark/>
                  </w:tcPr>
                  <w:p w14:paraId="0FB1D2AD" w14:textId="77777777" w:rsidR="008E306D" w:rsidRDefault="008E306D">
                    <w:pPr>
                      <w:pStyle w:val="Bibliography"/>
                      <w:rPr>
                        <w:noProof/>
                      </w:rPr>
                    </w:pPr>
                    <w:r>
                      <w:rPr>
                        <w:noProof/>
                      </w:rPr>
                      <w:t>Seradata, “Seradata Spacetrack Briefing: Maiden and Early Flight Failure Rates,” 2019. [Online]. Available: https://www.seradata.com/. [Accessed August 2019].</w:t>
                    </w:r>
                  </w:p>
                </w:tc>
              </w:tr>
              <w:tr w:rsidR="008E306D" w14:paraId="155524FF" w14:textId="77777777">
                <w:trPr>
                  <w:divId w:val="1861236326"/>
                  <w:tblCellSpacing w:w="15" w:type="dxa"/>
                </w:trPr>
                <w:tc>
                  <w:tcPr>
                    <w:tcW w:w="50" w:type="pct"/>
                    <w:hideMark/>
                  </w:tcPr>
                  <w:p w14:paraId="7F1006B9" w14:textId="77777777" w:rsidR="008E306D" w:rsidRDefault="008E306D">
                    <w:pPr>
                      <w:pStyle w:val="Bibliography"/>
                      <w:rPr>
                        <w:noProof/>
                      </w:rPr>
                    </w:pPr>
                    <w:r>
                      <w:rPr>
                        <w:noProof/>
                      </w:rPr>
                      <w:t xml:space="preserve">[7] </w:t>
                    </w:r>
                  </w:p>
                </w:tc>
                <w:tc>
                  <w:tcPr>
                    <w:tcW w:w="0" w:type="auto"/>
                    <w:hideMark/>
                  </w:tcPr>
                  <w:p w14:paraId="24DEE071" w14:textId="77777777" w:rsidR="008E306D" w:rsidRDefault="008E306D">
                    <w:pPr>
                      <w:pStyle w:val="Bibliography"/>
                      <w:rPr>
                        <w:noProof/>
                      </w:rPr>
                    </w:pPr>
                    <w:r>
                      <w:rPr>
                        <w:noProof/>
                      </w:rPr>
                      <w:t>Seradata, “Seradata SpaceTrack Database,” 2019. [Online]. Available: https://www.seradata.com/products/spacetrak/. [Accessed August 2019].</w:t>
                    </w:r>
                  </w:p>
                </w:tc>
              </w:tr>
              <w:tr w:rsidR="008E306D" w14:paraId="0134DD97" w14:textId="77777777">
                <w:trPr>
                  <w:divId w:val="1861236326"/>
                  <w:tblCellSpacing w:w="15" w:type="dxa"/>
                </w:trPr>
                <w:tc>
                  <w:tcPr>
                    <w:tcW w:w="50" w:type="pct"/>
                    <w:hideMark/>
                  </w:tcPr>
                  <w:p w14:paraId="7E790B39" w14:textId="77777777" w:rsidR="008E306D" w:rsidRDefault="008E306D">
                    <w:pPr>
                      <w:pStyle w:val="Bibliography"/>
                      <w:rPr>
                        <w:noProof/>
                      </w:rPr>
                    </w:pPr>
                    <w:r>
                      <w:rPr>
                        <w:noProof/>
                      </w:rPr>
                      <w:t xml:space="preserve">[8] </w:t>
                    </w:r>
                  </w:p>
                </w:tc>
                <w:tc>
                  <w:tcPr>
                    <w:tcW w:w="0" w:type="auto"/>
                    <w:hideMark/>
                  </w:tcPr>
                  <w:p w14:paraId="04B07994" w14:textId="77777777" w:rsidR="008E306D" w:rsidRDefault="008E306D">
                    <w:pPr>
                      <w:pStyle w:val="Bibliography"/>
                      <w:rPr>
                        <w:noProof/>
                      </w:rPr>
                    </w:pPr>
                    <w:r>
                      <w:rPr>
                        <w:noProof/>
                      </w:rPr>
                      <w:t xml:space="preserve">J. D. Collins, M. Jameson and J. L. Jantz, “Real-Time Debris Patterns for Ballistic Missile Launches,” </w:t>
                    </w:r>
                    <w:r>
                      <w:rPr>
                        <w:i/>
                        <w:iCs/>
                        <w:noProof/>
                      </w:rPr>
                      <w:t xml:space="preserve">Journal of Spacecraft and Rockets, </w:t>
                    </w:r>
                    <w:r>
                      <w:rPr>
                        <w:noProof/>
                      </w:rPr>
                      <w:t xml:space="preserve">vol. 13:5, 1976. </w:t>
                    </w:r>
                  </w:p>
                </w:tc>
              </w:tr>
              <w:tr w:rsidR="008E306D" w14:paraId="63E69A25" w14:textId="77777777">
                <w:trPr>
                  <w:divId w:val="1861236326"/>
                  <w:tblCellSpacing w:w="15" w:type="dxa"/>
                </w:trPr>
                <w:tc>
                  <w:tcPr>
                    <w:tcW w:w="50" w:type="pct"/>
                    <w:hideMark/>
                  </w:tcPr>
                  <w:p w14:paraId="64258D85" w14:textId="77777777" w:rsidR="008E306D" w:rsidRDefault="008E306D">
                    <w:pPr>
                      <w:pStyle w:val="Bibliography"/>
                      <w:rPr>
                        <w:noProof/>
                      </w:rPr>
                    </w:pPr>
                    <w:r>
                      <w:rPr>
                        <w:noProof/>
                      </w:rPr>
                      <w:t xml:space="preserve">[9] </w:t>
                    </w:r>
                  </w:p>
                </w:tc>
                <w:tc>
                  <w:tcPr>
                    <w:tcW w:w="0" w:type="auto"/>
                    <w:hideMark/>
                  </w:tcPr>
                  <w:p w14:paraId="0FB312D8" w14:textId="77777777" w:rsidR="008E306D" w:rsidRDefault="008E306D">
                    <w:pPr>
                      <w:pStyle w:val="Bibliography"/>
                      <w:rPr>
                        <w:noProof/>
                      </w:rPr>
                    </w:pPr>
                    <w:r>
                      <w:rPr>
                        <w:noProof/>
                      </w:rPr>
                      <w:t xml:space="preserve">J. B. Baeker, J. Haber and J. D. Collins, “Launch Risk Analysis,” </w:t>
                    </w:r>
                    <w:r>
                      <w:rPr>
                        <w:i/>
                        <w:iCs/>
                        <w:noProof/>
                      </w:rPr>
                      <w:t xml:space="preserve">Journal of Spacecraft and Rockets, </w:t>
                    </w:r>
                    <w:r>
                      <w:rPr>
                        <w:noProof/>
                      </w:rPr>
                      <w:t xml:space="preserve">vol. 14, no. 12, pp. 733-738, 1977. </w:t>
                    </w:r>
                  </w:p>
                </w:tc>
              </w:tr>
              <w:tr w:rsidR="008E306D" w14:paraId="04D1D277" w14:textId="77777777">
                <w:trPr>
                  <w:divId w:val="1861236326"/>
                  <w:tblCellSpacing w:w="15" w:type="dxa"/>
                </w:trPr>
                <w:tc>
                  <w:tcPr>
                    <w:tcW w:w="50" w:type="pct"/>
                    <w:hideMark/>
                  </w:tcPr>
                  <w:p w14:paraId="20B467B1" w14:textId="77777777" w:rsidR="008E306D" w:rsidRDefault="008E306D">
                    <w:pPr>
                      <w:pStyle w:val="Bibliography"/>
                      <w:rPr>
                        <w:noProof/>
                      </w:rPr>
                    </w:pPr>
                    <w:r>
                      <w:rPr>
                        <w:noProof/>
                      </w:rPr>
                      <w:t xml:space="preserve">[10] </w:t>
                    </w:r>
                  </w:p>
                </w:tc>
                <w:tc>
                  <w:tcPr>
                    <w:tcW w:w="0" w:type="auto"/>
                    <w:hideMark/>
                  </w:tcPr>
                  <w:p w14:paraId="43FABA81" w14:textId="77777777" w:rsidR="008E306D" w:rsidRDefault="008E306D">
                    <w:pPr>
                      <w:pStyle w:val="Bibliography"/>
                      <w:rPr>
                        <w:noProof/>
                      </w:rPr>
                    </w:pPr>
                    <w:r>
                      <w:rPr>
                        <w:noProof/>
                      </w:rPr>
                      <w:t>Federal Aviation Administration, “Advisory Circular 431.35-1: Expected Casualty Calculations for Commercial Space Launch and Re-Entry Missions,” Federal Aviation Administration, United States of America, 2000.</w:t>
                    </w:r>
                  </w:p>
                </w:tc>
              </w:tr>
              <w:tr w:rsidR="008E306D" w14:paraId="1ED4DF2D" w14:textId="77777777">
                <w:trPr>
                  <w:divId w:val="1861236326"/>
                  <w:tblCellSpacing w:w="15" w:type="dxa"/>
                </w:trPr>
                <w:tc>
                  <w:tcPr>
                    <w:tcW w:w="50" w:type="pct"/>
                    <w:hideMark/>
                  </w:tcPr>
                  <w:p w14:paraId="0083CC6B" w14:textId="77777777" w:rsidR="008E306D" w:rsidRDefault="008E306D">
                    <w:pPr>
                      <w:pStyle w:val="Bibliography"/>
                      <w:rPr>
                        <w:noProof/>
                      </w:rPr>
                    </w:pPr>
                    <w:r>
                      <w:rPr>
                        <w:noProof/>
                      </w:rPr>
                      <w:t xml:space="preserve">[11] </w:t>
                    </w:r>
                  </w:p>
                </w:tc>
                <w:tc>
                  <w:tcPr>
                    <w:tcW w:w="0" w:type="auto"/>
                    <w:hideMark/>
                  </w:tcPr>
                  <w:p w14:paraId="5B45C64A" w14:textId="77777777" w:rsidR="008E306D" w:rsidRDefault="008E306D">
                    <w:pPr>
                      <w:pStyle w:val="Bibliography"/>
                      <w:rPr>
                        <w:noProof/>
                      </w:rPr>
                    </w:pPr>
                    <w:r>
                      <w:rPr>
                        <w:noProof/>
                      </w:rPr>
                      <w:t xml:space="preserve">D. Bogozian, M. Anderson and ACTA Inc, “Technical paper on the computer program HACK,” in </w:t>
                    </w:r>
                    <w:r>
                      <w:rPr>
                        <w:i/>
                        <w:iCs/>
                        <w:noProof/>
                      </w:rPr>
                      <w:t>Explosive Safety Symposium</w:t>
                    </w:r>
                    <w:r>
                      <w:rPr>
                        <w:noProof/>
                      </w:rPr>
                      <w:t xml:space="preserve">, United States of America, 1988. </w:t>
                    </w:r>
                  </w:p>
                </w:tc>
              </w:tr>
              <w:tr w:rsidR="008E306D" w14:paraId="78B047B3" w14:textId="77777777">
                <w:trPr>
                  <w:divId w:val="1861236326"/>
                  <w:tblCellSpacing w:w="15" w:type="dxa"/>
                </w:trPr>
                <w:tc>
                  <w:tcPr>
                    <w:tcW w:w="50" w:type="pct"/>
                    <w:hideMark/>
                  </w:tcPr>
                  <w:p w14:paraId="67827B91" w14:textId="77777777" w:rsidR="008E306D" w:rsidRDefault="008E306D">
                    <w:pPr>
                      <w:pStyle w:val="Bibliography"/>
                      <w:rPr>
                        <w:noProof/>
                      </w:rPr>
                    </w:pPr>
                    <w:r>
                      <w:rPr>
                        <w:noProof/>
                      </w:rPr>
                      <w:t xml:space="preserve">[12] </w:t>
                    </w:r>
                  </w:p>
                </w:tc>
                <w:tc>
                  <w:tcPr>
                    <w:tcW w:w="0" w:type="auto"/>
                    <w:hideMark/>
                  </w:tcPr>
                  <w:p w14:paraId="13CB48B0" w14:textId="77777777" w:rsidR="008E306D" w:rsidRDefault="008E306D">
                    <w:pPr>
                      <w:pStyle w:val="Bibliography"/>
                      <w:rPr>
                        <w:noProof/>
                      </w:rPr>
                    </w:pPr>
                    <w:r>
                      <w:rPr>
                        <w:noProof/>
                      </w:rPr>
                      <w:t>U.S. Department of Defense, “US DOD 6055.9-STD: Ammunition and Explosive Safety Standards,” U.S. Department of Defense, United States of America, 1977.</w:t>
                    </w:r>
                  </w:p>
                </w:tc>
              </w:tr>
              <w:tr w:rsidR="008E306D" w14:paraId="6D5055AA" w14:textId="77777777">
                <w:trPr>
                  <w:divId w:val="1861236326"/>
                  <w:tblCellSpacing w:w="15" w:type="dxa"/>
                </w:trPr>
                <w:tc>
                  <w:tcPr>
                    <w:tcW w:w="50" w:type="pct"/>
                    <w:hideMark/>
                  </w:tcPr>
                  <w:p w14:paraId="1DBB8DF9" w14:textId="77777777" w:rsidR="008E306D" w:rsidRDefault="008E306D">
                    <w:pPr>
                      <w:pStyle w:val="Bibliography"/>
                      <w:rPr>
                        <w:noProof/>
                      </w:rPr>
                    </w:pPr>
                    <w:r>
                      <w:rPr>
                        <w:noProof/>
                      </w:rPr>
                      <w:t xml:space="preserve">[13] </w:t>
                    </w:r>
                  </w:p>
                </w:tc>
                <w:tc>
                  <w:tcPr>
                    <w:tcW w:w="0" w:type="auto"/>
                    <w:hideMark/>
                  </w:tcPr>
                  <w:p w14:paraId="3F424B52" w14:textId="77777777" w:rsidR="008E306D" w:rsidRDefault="008E306D">
                    <w:pPr>
                      <w:pStyle w:val="Bibliography"/>
                      <w:rPr>
                        <w:noProof/>
                      </w:rPr>
                    </w:pPr>
                    <w:r>
                      <w:rPr>
                        <w:noProof/>
                      </w:rPr>
                      <w:t>Chemical Propulsion Information Agency, “Hazards of Chemical Rockets and Propellants,” Chemical Propulsion Information Agency, United States of America, 1985.</w:t>
                    </w:r>
                  </w:p>
                </w:tc>
              </w:tr>
              <w:tr w:rsidR="008E306D" w14:paraId="61F09D89" w14:textId="77777777">
                <w:trPr>
                  <w:divId w:val="1861236326"/>
                  <w:tblCellSpacing w:w="15" w:type="dxa"/>
                </w:trPr>
                <w:tc>
                  <w:tcPr>
                    <w:tcW w:w="50" w:type="pct"/>
                    <w:hideMark/>
                  </w:tcPr>
                  <w:p w14:paraId="3DF34289" w14:textId="77777777" w:rsidR="008E306D" w:rsidRDefault="008E306D">
                    <w:pPr>
                      <w:pStyle w:val="Bibliography"/>
                      <w:rPr>
                        <w:noProof/>
                      </w:rPr>
                    </w:pPr>
                    <w:r>
                      <w:rPr>
                        <w:noProof/>
                      </w:rPr>
                      <w:t xml:space="preserve">[14] </w:t>
                    </w:r>
                  </w:p>
                </w:tc>
                <w:tc>
                  <w:tcPr>
                    <w:tcW w:w="0" w:type="auto"/>
                    <w:hideMark/>
                  </w:tcPr>
                  <w:p w14:paraId="384C4B46" w14:textId="77777777" w:rsidR="008E306D" w:rsidRDefault="008E306D">
                    <w:pPr>
                      <w:pStyle w:val="Bibliography"/>
                      <w:rPr>
                        <w:noProof/>
                      </w:rPr>
                    </w:pPr>
                    <w:r>
                      <w:rPr>
                        <w:noProof/>
                      </w:rPr>
                      <w:t xml:space="preserve">D. R. Richmond and et al, “Damage Criteria for Personnel Exposed to Repeated Blasts,” in </w:t>
                    </w:r>
                    <w:r>
                      <w:rPr>
                        <w:i/>
                        <w:iCs/>
                        <w:noProof/>
                      </w:rPr>
                      <w:t>Minutes of the Twentieth Explosive Safety Seminar (DDESB)</w:t>
                    </w:r>
                    <w:r>
                      <w:rPr>
                        <w:noProof/>
                      </w:rPr>
                      <w:t xml:space="preserve">, United States of America, 1982. </w:t>
                    </w:r>
                  </w:p>
                </w:tc>
              </w:tr>
              <w:tr w:rsidR="008E306D" w14:paraId="0C0F769F" w14:textId="77777777">
                <w:trPr>
                  <w:divId w:val="1861236326"/>
                  <w:tblCellSpacing w:w="15" w:type="dxa"/>
                </w:trPr>
                <w:tc>
                  <w:tcPr>
                    <w:tcW w:w="50" w:type="pct"/>
                    <w:hideMark/>
                  </w:tcPr>
                  <w:p w14:paraId="66D87A31" w14:textId="77777777" w:rsidR="008E306D" w:rsidRDefault="008E306D">
                    <w:pPr>
                      <w:pStyle w:val="Bibliography"/>
                      <w:rPr>
                        <w:noProof/>
                      </w:rPr>
                    </w:pPr>
                    <w:r>
                      <w:rPr>
                        <w:noProof/>
                      </w:rPr>
                      <w:t xml:space="preserve">[15] </w:t>
                    </w:r>
                  </w:p>
                </w:tc>
                <w:tc>
                  <w:tcPr>
                    <w:tcW w:w="0" w:type="auto"/>
                    <w:hideMark/>
                  </w:tcPr>
                  <w:p w14:paraId="19D49972" w14:textId="77777777" w:rsidR="008E306D" w:rsidRDefault="008E306D">
                    <w:pPr>
                      <w:pStyle w:val="Bibliography"/>
                      <w:rPr>
                        <w:noProof/>
                      </w:rPr>
                    </w:pPr>
                    <w:r>
                      <w:rPr>
                        <w:noProof/>
                      </w:rPr>
                      <w:t xml:space="preserve">I. W. P. M. Merx, Methods for the Determination of Possible Damage to People and Objects from Releases of Hazardous Materials (Green Book), CPR 16E (3rd ed.), Netherlands: The Netherlands Organization of Applied Scientific Research (TNO), 1992. </w:t>
                    </w:r>
                  </w:p>
                </w:tc>
              </w:tr>
              <w:tr w:rsidR="008E306D" w14:paraId="671F93F7" w14:textId="77777777">
                <w:trPr>
                  <w:divId w:val="1861236326"/>
                  <w:tblCellSpacing w:w="15" w:type="dxa"/>
                </w:trPr>
                <w:tc>
                  <w:tcPr>
                    <w:tcW w:w="50" w:type="pct"/>
                    <w:hideMark/>
                  </w:tcPr>
                  <w:p w14:paraId="48465AD2" w14:textId="77777777" w:rsidR="008E306D" w:rsidRDefault="008E306D">
                    <w:pPr>
                      <w:pStyle w:val="Bibliography"/>
                      <w:rPr>
                        <w:noProof/>
                      </w:rPr>
                    </w:pPr>
                    <w:r>
                      <w:rPr>
                        <w:noProof/>
                      </w:rPr>
                      <w:t xml:space="preserve">[16] </w:t>
                    </w:r>
                  </w:p>
                </w:tc>
                <w:tc>
                  <w:tcPr>
                    <w:tcW w:w="0" w:type="auto"/>
                    <w:hideMark/>
                  </w:tcPr>
                  <w:p w14:paraId="4E1718CF" w14:textId="77777777" w:rsidR="008E306D" w:rsidRDefault="008E306D">
                    <w:pPr>
                      <w:pStyle w:val="Bibliography"/>
                      <w:rPr>
                        <w:noProof/>
                      </w:rPr>
                    </w:pPr>
                    <w:r>
                      <w:rPr>
                        <w:noProof/>
                      </w:rPr>
                      <w:t>C. Ward, M. Chan, A. Nahum and Biodynamics/Engineering Inc., “Intracranial Pressure - A Brain Injury Criterion,” Society of Automotive Engineers (SAE), United States of America, 1981.</w:t>
                    </w:r>
                  </w:p>
                </w:tc>
              </w:tr>
              <w:tr w:rsidR="008E306D" w14:paraId="75D0267B" w14:textId="77777777">
                <w:trPr>
                  <w:divId w:val="1861236326"/>
                  <w:tblCellSpacing w:w="15" w:type="dxa"/>
                </w:trPr>
                <w:tc>
                  <w:tcPr>
                    <w:tcW w:w="50" w:type="pct"/>
                    <w:hideMark/>
                  </w:tcPr>
                  <w:p w14:paraId="417C519B" w14:textId="77777777" w:rsidR="008E306D" w:rsidRDefault="008E306D">
                    <w:pPr>
                      <w:pStyle w:val="Bibliography"/>
                      <w:rPr>
                        <w:noProof/>
                      </w:rPr>
                    </w:pPr>
                    <w:r>
                      <w:rPr>
                        <w:noProof/>
                      </w:rPr>
                      <w:t xml:space="preserve">[17] </w:t>
                    </w:r>
                  </w:p>
                </w:tc>
                <w:tc>
                  <w:tcPr>
                    <w:tcW w:w="0" w:type="auto"/>
                    <w:hideMark/>
                  </w:tcPr>
                  <w:p w14:paraId="59539035" w14:textId="77777777" w:rsidR="008E306D" w:rsidRDefault="008E306D">
                    <w:pPr>
                      <w:pStyle w:val="Bibliography"/>
                      <w:rPr>
                        <w:noProof/>
                      </w:rPr>
                    </w:pPr>
                    <w:r>
                      <w:rPr>
                        <w:noProof/>
                      </w:rPr>
                      <w:t>A. B. Willoughby and et al, “AFRPL-TR-65-144: Study of Liquid Propellant Blast Hazards,” URS Corp., United States of America, 1965.</w:t>
                    </w:r>
                  </w:p>
                </w:tc>
              </w:tr>
              <w:tr w:rsidR="008E306D" w14:paraId="2285E1A2" w14:textId="77777777">
                <w:trPr>
                  <w:divId w:val="1861236326"/>
                  <w:tblCellSpacing w:w="15" w:type="dxa"/>
                </w:trPr>
                <w:tc>
                  <w:tcPr>
                    <w:tcW w:w="50" w:type="pct"/>
                    <w:hideMark/>
                  </w:tcPr>
                  <w:p w14:paraId="4D6125BC" w14:textId="77777777" w:rsidR="008E306D" w:rsidRDefault="008E306D">
                    <w:pPr>
                      <w:pStyle w:val="Bibliography"/>
                      <w:rPr>
                        <w:noProof/>
                      </w:rPr>
                    </w:pPr>
                    <w:r>
                      <w:rPr>
                        <w:noProof/>
                      </w:rPr>
                      <w:t xml:space="preserve">[18] </w:t>
                    </w:r>
                  </w:p>
                </w:tc>
                <w:tc>
                  <w:tcPr>
                    <w:tcW w:w="0" w:type="auto"/>
                    <w:hideMark/>
                  </w:tcPr>
                  <w:p w14:paraId="22F16A40" w14:textId="77777777" w:rsidR="008E306D" w:rsidRDefault="008E306D">
                    <w:pPr>
                      <w:pStyle w:val="Bibliography"/>
                      <w:rPr>
                        <w:noProof/>
                      </w:rPr>
                    </w:pPr>
                    <w:r>
                      <w:rPr>
                        <w:noProof/>
                      </w:rPr>
                      <w:t>A. B. Willoughby and et al, “AFRPL-TR-68-92: Liquid Propellant Explosive Hazards,” URS Corp., United States of America, 1968.</w:t>
                    </w:r>
                  </w:p>
                </w:tc>
              </w:tr>
              <w:tr w:rsidR="008E306D" w14:paraId="1834F3CF" w14:textId="77777777">
                <w:trPr>
                  <w:divId w:val="1861236326"/>
                  <w:tblCellSpacing w:w="15" w:type="dxa"/>
                </w:trPr>
                <w:tc>
                  <w:tcPr>
                    <w:tcW w:w="50" w:type="pct"/>
                    <w:hideMark/>
                  </w:tcPr>
                  <w:p w14:paraId="052DC92A" w14:textId="77777777" w:rsidR="008E306D" w:rsidRDefault="008E306D">
                    <w:pPr>
                      <w:pStyle w:val="Bibliography"/>
                      <w:rPr>
                        <w:noProof/>
                      </w:rPr>
                    </w:pPr>
                    <w:r>
                      <w:rPr>
                        <w:noProof/>
                      </w:rPr>
                      <w:lastRenderedPageBreak/>
                      <w:t xml:space="preserve">[19] </w:t>
                    </w:r>
                  </w:p>
                </w:tc>
                <w:tc>
                  <w:tcPr>
                    <w:tcW w:w="0" w:type="auto"/>
                    <w:hideMark/>
                  </w:tcPr>
                  <w:p w14:paraId="488B0468" w14:textId="77777777" w:rsidR="008E306D" w:rsidRDefault="008E306D">
                    <w:pPr>
                      <w:pStyle w:val="Bibliography"/>
                      <w:rPr>
                        <w:noProof/>
                      </w:rPr>
                    </w:pPr>
                    <w:r>
                      <w:rPr>
                        <w:noProof/>
                      </w:rPr>
                      <w:t xml:space="preserve">E. J. Tomei, “Explosive Equivalence of Liquid Propellants,” in </w:t>
                    </w:r>
                    <w:r>
                      <w:rPr>
                        <w:i/>
                        <w:iCs/>
                        <w:noProof/>
                      </w:rPr>
                      <w:t>JANNAF</w:t>
                    </w:r>
                    <w:r>
                      <w:rPr>
                        <w:noProof/>
                      </w:rPr>
                      <w:t xml:space="preserve">, United States of America, 1998. </w:t>
                    </w:r>
                  </w:p>
                </w:tc>
              </w:tr>
              <w:tr w:rsidR="008E306D" w14:paraId="797A9180" w14:textId="77777777">
                <w:trPr>
                  <w:divId w:val="1861236326"/>
                  <w:tblCellSpacing w:w="15" w:type="dxa"/>
                </w:trPr>
                <w:tc>
                  <w:tcPr>
                    <w:tcW w:w="50" w:type="pct"/>
                    <w:hideMark/>
                  </w:tcPr>
                  <w:p w14:paraId="427A0080" w14:textId="77777777" w:rsidR="008E306D" w:rsidRDefault="008E306D">
                    <w:pPr>
                      <w:pStyle w:val="Bibliography"/>
                      <w:rPr>
                        <w:noProof/>
                      </w:rPr>
                    </w:pPr>
                    <w:r>
                      <w:rPr>
                        <w:noProof/>
                      </w:rPr>
                      <w:t xml:space="preserve">[20] </w:t>
                    </w:r>
                  </w:p>
                </w:tc>
                <w:tc>
                  <w:tcPr>
                    <w:tcW w:w="0" w:type="auto"/>
                    <w:hideMark/>
                  </w:tcPr>
                  <w:p w14:paraId="5D720018" w14:textId="77777777" w:rsidR="008E306D" w:rsidRDefault="008E306D">
                    <w:pPr>
                      <w:pStyle w:val="Bibliography"/>
                      <w:rPr>
                        <w:noProof/>
                      </w:rPr>
                    </w:pPr>
                    <w:r>
                      <w:rPr>
                        <w:noProof/>
                      </w:rPr>
                      <w:t xml:space="preserve">P. D. Wilde and M. Anderson, “Development of a Yield Histogram for Space Shuttle Blast Risk Analyses,” in </w:t>
                    </w:r>
                    <w:r>
                      <w:rPr>
                        <w:i/>
                        <w:iCs/>
                        <w:noProof/>
                      </w:rPr>
                      <w:t>Proceedings of the 1999 JANNAF Safety and Environmental Protection Subcommittee Meeting</w:t>
                    </w:r>
                    <w:r>
                      <w:rPr>
                        <w:noProof/>
                      </w:rPr>
                      <w:t xml:space="preserve">, United States of America, 1999. </w:t>
                    </w:r>
                  </w:p>
                </w:tc>
              </w:tr>
              <w:tr w:rsidR="008E306D" w14:paraId="510E7415" w14:textId="77777777">
                <w:trPr>
                  <w:divId w:val="1861236326"/>
                  <w:tblCellSpacing w:w="15" w:type="dxa"/>
                </w:trPr>
                <w:tc>
                  <w:tcPr>
                    <w:tcW w:w="50" w:type="pct"/>
                    <w:hideMark/>
                  </w:tcPr>
                  <w:p w14:paraId="6E2CD435" w14:textId="77777777" w:rsidR="008E306D" w:rsidRDefault="008E306D">
                    <w:pPr>
                      <w:pStyle w:val="Bibliography"/>
                      <w:rPr>
                        <w:noProof/>
                      </w:rPr>
                    </w:pPr>
                    <w:r>
                      <w:rPr>
                        <w:noProof/>
                      </w:rPr>
                      <w:t xml:space="preserve">[21] </w:t>
                    </w:r>
                  </w:p>
                </w:tc>
                <w:tc>
                  <w:tcPr>
                    <w:tcW w:w="0" w:type="auto"/>
                    <w:hideMark/>
                  </w:tcPr>
                  <w:p w14:paraId="48D5E712" w14:textId="77777777" w:rsidR="008E306D" w:rsidRDefault="008E306D">
                    <w:pPr>
                      <w:pStyle w:val="Bibliography"/>
                      <w:rPr>
                        <w:noProof/>
                      </w:rPr>
                    </w:pPr>
                    <w:r>
                      <w:rPr>
                        <w:noProof/>
                      </w:rPr>
                      <w:t xml:space="preserve">J. D. Chrostowski, W. Gan, P. D. Wilde and D. Bogosian, “Generic Building Models for Air Blast Loading,” in </w:t>
                    </w:r>
                    <w:r>
                      <w:rPr>
                        <w:i/>
                        <w:iCs/>
                        <w:noProof/>
                      </w:rPr>
                      <w:t>Explosives Safety Seminar</w:t>
                    </w:r>
                    <w:r>
                      <w:rPr>
                        <w:noProof/>
                      </w:rPr>
                      <w:t xml:space="preserve">, United States of America, 2000. </w:t>
                    </w:r>
                  </w:p>
                </w:tc>
              </w:tr>
              <w:tr w:rsidR="008E306D" w14:paraId="188E8F93" w14:textId="77777777">
                <w:trPr>
                  <w:divId w:val="1861236326"/>
                  <w:tblCellSpacing w:w="15" w:type="dxa"/>
                </w:trPr>
                <w:tc>
                  <w:tcPr>
                    <w:tcW w:w="50" w:type="pct"/>
                    <w:hideMark/>
                  </w:tcPr>
                  <w:p w14:paraId="32881B9A" w14:textId="77777777" w:rsidR="008E306D" w:rsidRDefault="008E306D">
                    <w:pPr>
                      <w:pStyle w:val="Bibliography"/>
                      <w:rPr>
                        <w:noProof/>
                      </w:rPr>
                    </w:pPr>
                    <w:r>
                      <w:rPr>
                        <w:noProof/>
                      </w:rPr>
                      <w:t xml:space="preserve">[22] </w:t>
                    </w:r>
                  </w:p>
                </w:tc>
                <w:tc>
                  <w:tcPr>
                    <w:tcW w:w="0" w:type="auto"/>
                    <w:hideMark/>
                  </w:tcPr>
                  <w:p w14:paraId="2A97B1D9" w14:textId="77777777" w:rsidR="008E306D" w:rsidRDefault="008E306D">
                    <w:pPr>
                      <w:pStyle w:val="Bibliography"/>
                      <w:rPr>
                        <w:noProof/>
                      </w:rPr>
                    </w:pPr>
                    <w:r>
                      <w:rPr>
                        <w:noProof/>
                      </w:rPr>
                      <w:t xml:space="preserve">R. M. Jeffries, S. J. Hunt and L. Gould, “Derivation of Fatality Probability Functions for Occupants of Buildings Subject to Blast Loads,” in </w:t>
                    </w:r>
                    <w:r>
                      <w:rPr>
                        <w:i/>
                        <w:iCs/>
                        <w:noProof/>
                      </w:rPr>
                      <w:t>WS Atkins Science and Technology</w:t>
                    </w:r>
                    <w:r>
                      <w:rPr>
                        <w:noProof/>
                      </w:rPr>
                      <w:t xml:space="preserve">, United Kingdom, 1997. </w:t>
                    </w:r>
                  </w:p>
                </w:tc>
              </w:tr>
              <w:tr w:rsidR="008E306D" w14:paraId="010F79ED" w14:textId="77777777">
                <w:trPr>
                  <w:divId w:val="1861236326"/>
                  <w:tblCellSpacing w:w="15" w:type="dxa"/>
                </w:trPr>
                <w:tc>
                  <w:tcPr>
                    <w:tcW w:w="50" w:type="pct"/>
                    <w:hideMark/>
                  </w:tcPr>
                  <w:p w14:paraId="3026C7A8" w14:textId="77777777" w:rsidR="008E306D" w:rsidRDefault="008E306D">
                    <w:pPr>
                      <w:pStyle w:val="Bibliography"/>
                      <w:rPr>
                        <w:noProof/>
                      </w:rPr>
                    </w:pPr>
                    <w:r>
                      <w:rPr>
                        <w:noProof/>
                      </w:rPr>
                      <w:t xml:space="preserve">[23] </w:t>
                    </w:r>
                  </w:p>
                </w:tc>
                <w:tc>
                  <w:tcPr>
                    <w:tcW w:w="0" w:type="auto"/>
                    <w:hideMark/>
                  </w:tcPr>
                  <w:p w14:paraId="5AC635EC" w14:textId="77777777" w:rsidR="008E306D" w:rsidRDefault="008E306D">
                    <w:pPr>
                      <w:pStyle w:val="Bibliography"/>
                      <w:rPr>
                        <w:noProof/>
                      </w:rPr>
                    </w:pPr>
                    <w:r>
                      <w:rPr>
                        <w:noProof/>
                      </w:rPr>
                      <w:t>Federal Aviation Administration, “Advisory Circular 431.35-2A: Reusable Launch and Reentry Vehicle System Safety Process,” Federal Aviation Administration, United States of America, 2005.</w:t>
                    </w:r>
                  </w:p>
                </w:tc>
              </w:tr>
              <w:tr w:rsidR="008E306D" w14:paraId="72341D95" w14:textId="77777777">
                <w:trPr>
                  <w:divId w:val="1861236326"/>
                  <w:tblCellSpacing w:w="15" w:type="dxa"/>
                </w:trPr>
                <w:tc>
                  <w:tcPr>
                    <w:tcW w:w="50" w:type="pct"/>
                    <w:hideMark/>
                  </w:tcPr>
                  <w:p w14:paraId="49C52EBF" w14:textId="77777777" w:rsidR="008E306D" w:rsidRDefault="008E306D">
                    <w:pPr>
                      <w:pStyle w:val="Bibliography"/>
                      <w:rPr>
                        <w:noProof/>
                      </w:rPr>
                    </w:pPr>
                    <w:r>
                      <w:rPr>
                        <w:noProof/>
                      </w:rPr>
                      <w:t xml:space="preserve">[24] </w:t>
                    </w:r>
                  </w:p>
                </w:tc>
                <w:tc>
                  <w:tcPr>
                    <w:tcW w:w="0" w:type="auto"/>
                    <w:hideMark/>
                  </w:tcPr>
                  <w:p w14:paraId="2C9F3154" w14:textId="77777777" w:rsidR="008E306D" w:rsidRDefault="008E306D">
                    <w:pPr>
                      <w:pStyle w:val="Bibliography"/>
                      <w:rPr>
                        <w:noProof/>
                      </w:rPr>
                    </w:pPr>
                    <w:r>
                      <w:rPr>
                        <w:noProof/>
                      </w:rPr>
                      <w:t>U.S. Department of Transport, “OCST-RD-RES01-88: Hazard Analysis of Commercial Space Transportation,” Office of Commercial Space Transportation, United States of America, 1988.</w:t>
                    </w:r>
                  </w:p>
                </w:tc>
              </w:tr>
              <w:tr w:rsidR="008E306D" w14:paraId="40C37025" w14:textId="77777777">
                <w:trPr>
                  <w:divId w:val="1861236326"/>
                  <w:tblCellSpacing w:w="15" w:type="dxa"/>
                </w:trPr>
                <w:tc>
                  <w:tcPr>
                    <w:tcW w:w="50" w:type="pct"/>
                    <w:hideMark/>
                  </w:tcPr>
                  <w:p w14:paraId="545FD490" w14:textId="77777777" w:rsidR="008E306D" w:rsidRDefault="008E306D">
                    <w:pPr>
                      <w:pStyle w:val="Bibliography"/>
                      <w:rPr>
                        <w:noProof/>
                      </w:rPr>
                    </w:pPr>
                    <w:r>
                      <w:rPr>
                        <w:noProof/>
                      </w:rPr>
                      <w:t xml:space="preserve">[25] </w:t>
                    </w:r>
                  </w:p>
                </w:tc>
                <w:tc>
                  <w:tcPr>
                    <w:tcW w:w="0" w:type="auto"/>
                    <w:hideMark/>
                  </w:tcPr>
                  <w:p w14:paraId="7B6A86D4" w14:textId="77777777" w:rsidR="008E306D" w:rsidRDefault="008E306D">
                    <w:pPr>
                      <w:pStyle w:val="Bibliography"/>
                      <w:rPr>
                        <w:noProof/>
                      </w:rPr>
                    </w:pPr>
                    <w:r>
                      <w:rPr>
                        <w:noProof/>
                      </w:rPr>
                      <w:t xml:space="preserve">M. G. Natrell, 'Experimental Statistics' National Bureau of Statistics Handbook 91, United States of America: U.S. Department of Commerce, 1963. </w:t>
                    </w:r>
                  </w:p>
                </w:tc>
              </w:tr>
            </w:tbl>
            <w:p w14:paraId="24B22278" w14:textId="77777777" w:rsidR="008E306D" w:rsidRDefault="008E306D">
              <w:pPr>
                <w:divId w:val="1861236326"/>
                <w:rPr>
                  <w:noProof/>
                </w:rPr>
              </w:pPr>
            </w:p>
            <w:p w14:paraId="529395DB" w14:textId="5866D0C2" w:rsidR="00D465BC" w:rsidRDefault="00D465BC">
              <w:r>
                <w:rPr>
                  <w:b/>
                  <w:bCs/>
                  <w:noProof/>
                </w:rPr>
                <w:fldChar w:fldCharType="end"/>
              </w:r>
            </w:p>
          </w:sdtContent>
        </w:sdt>
      </w:sdtContent>
    </w:sdt>
    <w:p w14:paraId="3DD935BD" w14:textId="56C93C6F" w:rsidR="00CD763B" w:rsidRDefault="00CD763B"/>
    <w:sectPr w:rsidR="00CD763B" w:rsidSect="003C1EF1">
      <w:headerReference w:type="even" r:id="rId57"/>
      <w:headerReference w:type="default" r:id="rId58"/>
      <w:footerReference w:type="even" r:id="rId59"/>
      <w:footerReference w:type="default" r:id="rId60"/>
      <w:headerReference w:type="first" r:id="rId61"/>
      <w:footerReference w:type="first" r:id="rId62"/>
      <w:pgSz w:w="11909" w:h="16834" w:code="9"/>
      <w:pgMar w:top="1276" w:right="1418" w:bottom="1276" w:left="1418" w:header="284" w:footer="61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7E838A" w14:textId="77777777" w:rsidR="0003250A" w:rsidRDefault="0003250A">
      <w:r>
        <w:separator/>
      </w:r>
    </w:p>
  </w:endnote>
  <w:endnote w:type="continuationSeparator" w:id="0">
    <w:p w14:paraId="3AD7EF3E" w14:textId="77777777" w:rsidR="0003250A" w:rsidRDefault="0003250A">
      <w:r>
        <w:continuationSeparator/>
      </w:r>
    </w:p>
  </w:endnote>
  <w:endnote w:type="continuationNotice" w:id="1">
    <w:p w14:paraId="2AE32350" w14:textId="77777777" w:rsidR="0003250A" w:rsidRDefault="000325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swiss"/>
    <w:pitch w:val="variable"/>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K Grotesk Pro 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57DAA" w14:textId="5086BDFB" w:rsidR="005957BC" w:rsidRDefault="005957BC">
    <w:pPr>
      <w:pStyle w:val="Footer"/>
    </w:pPr>
    <w:r>
      <w:rPr>
        <w:noProof/>
      </w:rPr>
      <mc:AlternateContent>
        <mc:Choice Requires="wps">
          <w:drawing>
            <wp:anchor distT="0" distB="0" distL="0" distR="0" simplePos="0" relativeHeight="251658752" behindDoc="0" locked="0" layoutInCell="1" allowOverlap="1" wp14:anchorId="5C332EDB" wp14:editId="5447F683">
              <wp:simplePos x="635" y="635"/>
              <wp:positionH relativeFrom="page">
                <wp:align>center</wp:align>
              </wp:positionH>
              <wp:positionV relativeFrom="page">
                <wp:align>bottom</wp:align>
              </wp:positionV>
              <wp:extent cx="551815" cy="376555"/>
              <wp:effectExtent l="0" t="0" r="635" b="0"/>
              <wp:wrapNone/>
              <wp:docPr id="1676330410"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E2993DD" w14:textId="2C1A70A9" w:rsidR="005957BC" w:rsidRPr="005957BC" w:rsidRDefault="005957BC" w:rsidP="005957BC">
                          <w:pPr>
                            <w:rPr>
                              <w:rFonts w:ascii="Calibri" w:eastAsia="Calibri" w:hAnsi="Calibri" w:cs="Calibri"/>
                              <w:noProof/>
                              <w:color w:val="C00000"/>
                              <w:szCs w:val="24"/>
                            </w:rPr>
                          </w:pPr>
                          <w:r w:rsidRPr="005957BC">
                            <w:rPr>
                              <w:rFonts w:ascii="Calibri" w:eastAsia="Calibri" w:hAnsi="Calibri" w:cs="Calibri"/>
                              <w:noProof/>
                              <w:color w:val="C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332EDB" id="_x0000_t202" coordsize="21600,21600" o:spt="202" path="m,l,21600r21600,l21600,xe">
              <v:stroke joinstyle="miter"/>
              <v:path gradientshapeok="t" o:connecttype="rect"/>
            </v:shapetype>
            <v:shape id="Text Box 14" o:spid="_x0000_s1028" type="#_x0000_t202" alt="OFFICIAL" style="position:absolute;left:0;text-align:left;margin-left:0;margin-top:0;width:43.45pt;height:29.65pt;z-index:251658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1JDgIAABw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mMX1JDgIAABwE&#10;AAAOAAAAAAAAAAAAAAAAAC4CAABkcnMvZTJvRG9jLnhtbFBLAQItABQABgAIAAAAIQAgesHI2gAA&#10;AAMBAAAPAAAAAAAAAAAAAAAAAGgEAABkcnMvZG93bnJldi54bWxQSwUGAAAAAAQABADzAAAAbwUA&#10;AAAA&#10;" filled="f" stroked="f">
              <v:textbox style="mso-fit-shape-to-text:t" inset="0,0,0,15pt">
                <w:txbxContent>
                  <w:p w14:paraId="4E2993DD" w14:textId="2C1A70A9" w:rsidR="005957BC" w:rsidRPr="005957BC" w:rsidRDefault="005957BC" w:rsidP="005957BC">
                    <w:pPr>
                      <w:rPr>
                        <w:rFonts w:ascii="Calibri" w:eastAsia="Calibri" w:hAnsi="Calibri" w:cs="Calibri"/>
                        <w:noProof/>
                        <w:color w:val="C00000"/>
                        <w:szCs w:val="24"/>
                      </w:rPr>
                    </w:pPr>
                    <w:r w:rsidRPr="005957BC">
                      <w:rPr>
                        <w:rFonts w:ascii="Calibri" w:eastAsia="Calibri" w:hAnsi="Calibri" w:cs="Calibri"/>
                        <w:noProof/>
                        <w:color w:val="C00000"/>
                        <w:szCs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731F4" w14:textId="7F718C39" w:rsidR="005957BC" w:rsidRDefault="005957BC">
    <w:pPr>
      <w:pStyle w:val="Footer"/>
    </w:pPr>
    <w:r>
      <w:rPr>
        <w:noProof/>
      </w:rPr>
      <mc:AlternateContent>
        <mc:Choice Requires="wps">
          <w:drawing>
            <wp:anchor distT="0" distB="0" distL="0" distR="0" simplePos="0" relativeHeight="251667968" behindDoc="0" locked="0" layoutInCell="1" allowOverlap="1" wp14:anchorId="421D50A8" wp14:editId="769F32BE">
              <wp:simplePos x="635" y="635"/>
              <wp:positionH relativeFrom="page">
                <wp:align>center</wp:align>
              </wp:positionH>
              <wp:positionV relativeFrom="page">
                <wp:align>bottom</wp:align>
              </wp:positionV>
              <wp:extent cx="551815" cy="376555"/>
              <wp:effectExtent l="0" t="0" r="635" b="0"/>
              <wp:wrapNone/>
              <wp:docPr id="972004971"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0350DDC" w14:textId="6E619579" w:rsidR="005957BC" w:rsidRPr="005957BC" w:rsidRDefault="005957BC" w:rsidP="005957BC">
                          <w:pPr>
                            <w:rPr>
                              <w:rFonts w:ascii="Calibri" w:eastAsia="Calibri" w:hAnsi="Calibri" w:cs="Calibri"/>
                              <w:noProof/>
                              <w:color w:val="C00000"/>
                              <w:szCs w:val="24"/>
                            </w:rPr>
                          </w:pPr>
                          <w:r w:rsidRPr="005957BC">
                            <w:rPr>
                              <w:rFonts w:ascii="Calibri" w:eastAsia="Calibri" w:hAnsi="Calibri" w:cs="Calibri"/>
                              <w:noProof/>
                              <w:color w:val="C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1D50A8" id="_x0000_t202" coordsize="21600,21600" o:spt="202" path="m,l,21600r21600,l21600,xe">
              <v:stroke joinstyle="miter"/>
              <v:path gradientshapeok="t" o:connecttype="rect"/>
            </v:shapetype>
            <v:shape id="Text Box 23" o:spid="_x0000_s1046" type="#_x0000_t202" alt="OFFICIAL" style="position:absolute;left:0;text-align:left;margin-left:0;margin-top:0;width:43.45pt;height:29.65pt;z-index:2516679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v3Qg7DgIAAB0E&#10;AAAOAAAAAAAAAAAAAAAAAC4CAABkcnMvZTJvRG9jLnhtbFBLAQItABQABgAIAAAAIQAgesHI2gAA&#10;AAMBAAAPAAAAAAAAAAAAAAAAAGgEAABkcnMvZG93bnJldi54bWxQSwUGAAAAAAQABADzAAAAbwUA&#10;AAAA&#10;" filled="f" stroked="f">
              <v:textbox style="mso-fit-shape-to-text:t" inset="0,0,0,15pt">
                <w:txbxContent>
                  <w:p w14:paraId="60350DDC" w14:textId="6E619579" w:rsidR="005957BC" w:rsidRPr="005957BC" w:rsidRDefault="005957BC" w:rsidP="005957BC">
                    <w:pPr>
                      <w:rPr>
                        <w:rFonts w:ascii="Calibri" w:eastAsia="Calibri" w:hAnsi="Calibri" w:cs="Calibri"/>
                        <w:noProof/>
                        <w:color w:val="C00000"/>
                        <w:szCs w:val="24"/>
                      </w:rPr>
                    </w:pPr>
                    <w:r w:rsidRPr="005957BC">
                      <w:rPr>
                        <w:rFonts w:ascii="Calibri" w:eastAsia="Calibri" w:hAnsi="Calibri" w:cs="Calibri"/>
                        <w:noProof/>
                        <w:color w:val="C00000"/>
                        <w:szCs w:val="2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D8C3A" w14:textId="183E8E41" w:rsidR="00646DF0" w:rsidRPr="00C048D1" w:rsidRDefault="005957BC" w:rsidP="006031CA">
    <w:pPr>
      <w:pStyle w:val="BodyText"/>
      <w:pBdr>
        <w:top w:val="single" w:sz="4" w:space="1" w:color="auto"/>
      </w:pBdr>
      <w:tabs>
        <w:tab w:val="left" w:pos="567"/>
        <w:tab w:val="left" w:pos="1134"/>
        <w:tab w:val="left" w:pos="1701"/>
        <w:tab w:val="left" w:pos="2268"/>
        <w:tab w:val="left" w:pos="2835"/>
        <w:tab w:val="left" w:pos="3402"/>
        <w:tab w:val="left" w:pos="3969"/>
        <w:tab w:val="left" w:pos="7797"/>
      </w:tabs>
      <w:spacing w:before="120"/>
      <w:rPr>
        <w:noProof/>
        <w:sz w:val="20"/>
      </w:rPr>
    </w:pPr>
    <w:r>
      <w:rPr>
        <w:noProof/>
        <w:sz w:val="20"/>
      </w:rPr>
      <mc:AlternateContent>
        <mc:Choice Requires="wps">
          <w:drawing>
            <wp:anchor distT="0" distB="0" distL="0" distR="0" simplePos="0" relativeHeight="251668992" behindDoc="0" locked="0" layoutInCell="1" allowOverlap="1" wp14:anchorId="32E40C8F" wp14:editId="1950C391">
              <wp:simplePos x="635" y="635"/>
              <wp:positionH relativeFrom="page">
                <wp:align>center</wp:align>
              </wp:positionH>
              <wp:positionV relativeFrom="page">
                <wp:align>bottom</wp:align>
              </wp:positionV>
              <wp:extent cx="551815" cy="376555"/>
              <wp:effectExtent l="0" t="0" r="635" b="0"/>
              <wp:wrapNone/>
              <wp:docPr id="214696716" name="Text Box 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6E33600" w14:textId="659B8327" w:rsidR="005957BC" w:rsidRPr="005957BC" w:rsidRDefault="005957BC" w:rsidP="005957BC">
                          <w:pPr>
                            <w:rPr>
                              <w:rFonts w:ascii="Calibri" w:eastAsia="Calibri" w:hAnsi="Calibri" w:cs="Calibri"/>
                              <w:noProof/>
                              <w:color w:val="C00000"/>
                              <w:szCs w:val="24"/>
                            </w:rPr>
                          </w:pPr>
                          <w:r w:rsidRPr="005957BC">
                            <w:rPr>
                              <w:rFonts w:ascii="Calibri" w:eastAsia="Calibri" w:hAnsi="Calibri" w:cs="Calibri"/>
                              <w:noProof/>
                              <w:color w:val="C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E40C8F" id="_x0000_t202" coordsize="21600,21600" o:spt="202" path="m,l,21600r21600,l21600,xe">
              <v:stroke joinstyle="miter"/>
              <v:path gradientshapeok="t" o:connecttype="rect"/>
            </v:shapetype>
            <v:shape id="Text Box 24" o:spid="_x0000_s1047" type="#_x0000_t202" alt="OFFICIAL" style="position:absolute;margin-left:0;margin-top:0;width:43.45pt;height:29.65pt;z-index:2516689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roGDgIAAB0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V/a30FzwqkcjAv3lq87rL1hPjwzhxvGQVC1&#10;4QkPqaCvKZwtSlpwP/7mj/lIPEYp6VExNTUoaUrUN4MLieKaDDcZu2QUn/Myx7g56HtAHRb4JCxP&#10;JnpdUJMpHehX1PMqFsIQMxzL1XQ3mfdhlC6+By5Wq5SEOrIsbMzW8ggd+YpkvgyvzNkz4wFX9QiT&#10;nFj1hvgxN970dnUISH/aSuR2JPJMOWow7fX8XqLIf/1PWddXvfwJ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CYroGDgIAAB0E&#10;AAAOAAAAAAAAAAAAAAAAAC4CAABkcnMvZTJvRG9jLnhtbFBLAQItABQABgAIAAAAIQAgesHI2gAA&#10;AAMBAAAPAAAAAAAAAAAAAAAAAGgEAABkcnMvZG93bnJldi54bWxQSwUGAAAAAAQABADzAAAAbwUA&#10;AAAA&#10;" filled="f" stroked="f">
              <v:textbox style="mso-fit-shape-to-text:t" inset="0,0,0,15pt">
                <w:txbxContent>
                  <w:p w14:paraId="56E33600" w14:textId="659B8327" w:rsidR="005957BC" w:rsidRPr="005957BC" w:rsidRDefault="005957BC" w:rsidP="005957BC">
                    <w:pPr>
                      <w:rPr>
                        <w:rFonts w:ascii="Calibri" w:eastAsia="Calibri" w:hAnsi="Calibri" w:cs="Calibri"/>
                        <w:noProof/>
                        <w:color w:val="C00000"/>
                        <w:szCs w:val="24"/>
                      </w:rPr>
                    </w:pPr>
                    <w:r w:rsidRPr="005957BC">
                      <w:rPr>
                        <w:rFonts w:ascii="Calibri" w:eastAsia="Calibri" w:hAnsi="Calibri" w:cs="Calibri"/>
                        <w:noProof/>
                        <w:color w:val="C00000"/>
                        <w:szCs w:val="24"/>
                      </w:rPr>
                      <w:t>OFFICIAL</w:t>
                    </w:r>
                  </w:p>
                </w:txbxContent>
              </v:textbox>
              <w10:wrap anchorx="page" anchory="page"/>
            </v:shape>
          </w:pict>
        </mc:Fallback>
      </mc:AlternateContent>
    </w:r>
    <w:r w:rsidR="00646DF0" w:rsidRPr="00C048D1">
      <w:rPr>
        <w:sz w:val="20"/>
      </w:rPr>
      <w:t>Australian Space Agency – Flight Safety Code</w:t>
    </w:r>
    <w:r w:rsidR="00646DF0" w:rsidRPr="00C048D1">
      <w:rPr>
        <w:sz w:val="20"/>
      </w:rPr>
      <w:tab/>
    </w:r>
    <w:r w:rsidR="00646DF0" w:rsidRPr="00C048D1">
      <w:rPr>
        <w:sz w:val="20"/>
      </w:rPr>
      <w:tab/>
      <w:t xml:space="preserve">Page </w:t>
    </w:r>
    <w:r w:rsidR="00646DF0" w:rsidRPr="00C048D1">
      <w:rPr>
        <w:sz w:val="20"/>
      </w:rPr>
      <w:fldChar w:fldCharType="begin"/>
    </w:r>
    <w:r w:rsidR="00646DF0" w:rsidRPr="00C048D1">
      <w:rPr>
        <w:sz w:val="20"/>
      </w:rPr>
      <w:instrText xml:space="preserve"> PAGE  \* MERGEFORMAT </w:instrText>
    </w:r>
    <w:r w:rsidR="00646DF0" w:rsidRPr="00C048D1">
      <w:rPr>
        <w:sz w:val="20"/>
      </w:rPr>
      <w:fldChar w:fldCharType="separate"/>
    </w:r>
    <w:r w:rsidR="00D8464B">
      <w:rPr>
        <w:noProof/>
        <w:sz w:val="20"/>
      </w:rPr>
      <w:t>20</w:t>
    </w:r>
    <w:r w:rsidR="00646DF0" w:rsidRPr="00C048D1">
      <w:rPr>
        <w:sz w:val="20"/>
      </w:rPr>
      <w:fldChar w:fldCharType="end"/>
    </w:r>
    <w:r w:rsidR="00646DF0" w:rsidRPr="00C048D1">
      <w:rPr>
        <w:sz w:val="20"/>
      </w:rPr>
      <w:t xml:space="preserve"> of </w:t>
    </w:r>
    <w:r w:rsidR="00646DF0" w:rsidRPr="00C048D1">
      <w:rPr>
        <w:noProof/>
        <w:sz w:val="20"/>
      </w:rPr>
      <w:fldChar w:fldCharType="begin"/>
    </w:r>
    <w:r w:rsidR="00646DF0" w:rsidRPr="00C048D1">
      <w:rPr>
        <w:noProof/>
        <w:sz w:val="20"/>
      </w:rPr>
      <w:instrText xml:space="preserve"> NUMPAGES </w:instrText>
    </w:r>
    <w:r w:rsidR="00646DF0" w:rsidRPr="00C048D1">
      <w:rPr>
        <w:noProof/>
        <w:sz w:val="20"/>
      </w:rPr>
      <w:fldChar w:fldCharType="separate"/>
    </w:r>
    <w:r w:rsidR="00D8464B">
      <w:rPr>
        <w:noProof/>
        <w:sz w:val="20"/>
      </w:rPr>
      <w:t>79</w:t>
    </w:r>
    <w:r w:rsidR="00646DF0" w:rsidRPr="00C048D1">
      <w:rPr>
        <w:noProof/>
        <w:sz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33E53" w14:textId="09AA6B36" w:rsidR="00646DF0" w:rsidRDefault="005957BC" w:rsidP="001A742C">
    <w:pPr>
      <w:pStyle w:val="BodyText"/>
      <w:pBdr>
        <w:top w:val="single" w:sz="4" w:space="1" w:color="auto"/>
      </w:pBdr>
      <w:tabs>
        <w:tab w:val="left" w:pos="567"/>
        <w:tab w:val="left" w:pos="1134"/>
        <w:tab w:val="left" w:pos="1701"/>
        <w:tab w:val="left" w:pos="2268"/>
        <w:tab w:val="left" w:pos="2835"/>
        <w:tab w:val="left" w:pos="3402"/>
        <w:tab w:val="left" w:pos="3969"/>
        <w:tab w:val="left" w:pos="7797"/>
      </w:tabs>
      <w:spacing w:before="120"/>
      <w:rPr>
        <w:noProof/>
      </w:rPr>
    </w:pPr>
    <w:r>
      <w:rPr>
        <w:noProof/>
      </w:rPr>
      <mc:AlternateContent>
        <mc:Choice Requires="wps">
          <w:drawing>
            <wp:anchor distT="0" distB="0" distL="0" distR="0" simplePos="0" relativeHeight="251666944" behindDoc="0" locked="0" layoutInCell="1" allowOverlap="1" wp14:anchorId="69DFA2BF" wp14:editId="3C6CC414">
              <wp:simplePos x="635" y="635"/>
              <wp:positionH relativeFrom="page">
                <wp:align>center</wp:align>
              </wp:positionH>
              <wp:positionV relativeFrom="page">
                <wp:align>bottom</wp:align>
              </wp:positionV>
              <wp:extent cx="551815" cy="376555"/>
              <wp:effectExtent l="0" t="0" r="635" b="0"/>
              <wp:wrapNone/>
              <wp:docPr id="602619994"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2FF9A33" w14:textId="12CB6222" w:rsidR="005957BC" w:rsidRPr="005957BC" w:rsidRDefault="005957BC" w:rsidP="005957BC">
                          <w:pPr>
                            <w:rPr>
                              <w:rFonts w:ascii="Calibri" w:eastAsia="Calibri" w:hAnsi="Calibri" w:cs="Calibri"/>
                              <w:noProof/>
                              <w:color w:val="C00000"/>
                              <w:szCs w:val="24"/>
                            </w:rPr>
                          </w:pPr>
                          <w:r w:rsidRPr="005957BC">
                            <w:rPr>
                              <w:rFonts w:ascii="Calibri" w:eastAsia="Calibri" w:hAnsi="Calibri" w:cs="Calibri"/>
                              <w:noProof/>
                              <w:color w:val="C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DFA2BF" id="_x0000_t202" coordsize="21600,21600" o:spt="202" path="m,l,21600r21600,l21600,xe">
              <v:stroke joinstyle="miter"/>
              <v:path gradientshapeok="t" o:connecttype="rect"/>
            </v:shapetype>
            <v:shape id="Text Box 22" o:spid="_x0000_s1049" type="#_x0000_t202" alt="OFFICIAL" style="position:absolute;margin-left:0;margin-top:0;width:43.45pt;height:29.65pt;z-index:2516669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2BzffQ8CAAAd&#10;BAAADgAAAAAAAAAAAAAAAAAuAgAAZHJzL2Uyb0RvYy54bWxQSwECLQAUAAYACAAAACEAIHrByNoA&#10;AAADAQAADwAAAAAAAAAAAAAAAABpBAAAZHJzL2Rvd25yZXYueG1sUEsFBgAAAAAEAAQA8wAAAHAF&#10;AAAAAA==&#10;" filled="f" stroked="f">
              <v:textbox style="mso-fit-shape-to-text:t" inset="0,0,0,15pt">
                <w:txbxContent>
                  <w:p w14:paraId="32FF9A33" w14:textId="12CB6222" w:rsidR="005957BC" w:rsidRPr="005957BC" w:rsidRDefault="005957BC" w:rsidP="005957BC">
                    <w:pPr>
                      <w:rPr>
                        <w:rFonts w:ascii="Calibri" w:eastAsia="Calibri" w:hAnsi="Calibri" w:cs="Calibri"/>
                        <w:noProof/>
                        <w:color w:val="C00000"/>
                        <w:szCs w:val="24"/>
                      </w:rPr>
                    </w:pPr>
                    <w:r w:rsidRPr="005957BC">
                      <w:rPr>
                        <w:rFonts w:ascii="Calibri" w:eastAsia="Calibri" w:hAnsi="Calibri" w:cs="Calibri"/>
                        <w:noProof/>
                        <w:color w:val="C00000"/>
                        <w:szCs w:val="24"/>
                      </w:rPr>
                      <w:t>OFFICIAL</w:t>
                    </w:r>
                  </w:p>
                </w:txbxContent>
              </v:textbox>
              <w10:wrap anchorx="page" anchory="page"/>
            </v:shape>
          </w:pict>
        </mc:Fallback>
      </mc:AlternateContent>
    </w:r>
    <w:r w:rsidR="00646DF0">
      <w:t>Australian Space Agency – Flight Safety Code</w:t>
    </w:r>
    <w:r w:rsidR="00646DF0">
      <w:tab/>
    </w:r>
    <w:r w:rsidR="00646DF0">
      <w:tab/>
    </w:r>
    <w:r w:rsidR="00646DF0" w:rsidRPr="00D57DCE">
      <w:t xml:space="preserve">Page </w:t>
    </w:r>
    <w:r w:rsidR="00646DF0" w:rsidRPr="00D57DCE">
      <w:fldChar w:fldCharType="begin"/>
    </w:r>
    <w:r w:rsidR="00646DF0" w:rsidRPr="00D57DCE">
      <w:instrText xml:space="preserve"> PAGE  \* MERGEFORMAT </w:instrText>
    </w:r>
    <w:r w:rsidR="00646DF0" w:rsidRPr="00D57DCE">
      <w:fldChar w:fldCharType="separate"/>
    </w:r>
    <w:r w:rsidR="00646DF0">
      <w:t>2</w:t>
    </w:r>
    <w:r w:rsidR="00646DF0" w:rsidRPr="00D57DCE">
      <w:fldChar w:fldCharType="end"/>
    </w:r>
    <w:r w:rsidR="00646DF0" w:rsidRPr="00D57DCE">
      <w:t xml:space="preserve"> of </w:t>
    </w:r>
    <w:r w:rsidR="00646DF0" w:rsidRPr="00D57DCE">
      <w:rPr>
        <w:noProof/>
      </w:rPr>
      <w:fldChar w:fldCharType="begin"/>
    </w:r>
    <w:r w:rsidR="00646DF0" w:rsidRPr="00D57DCE">
      <w:rPr>
        <w:noProof/>
      </w:rPr>
      <w:instrText xml:space="preserve"> NUMPAGES </w:instrText>
    </w:r>
    <w:r w:rsidR="00646DF0" w:rsidRPr="00D57DCE">
      <w:rPr>
        <w:noProof/>
      </w:rPr>
      <w:fldChar w:fldCharType="separate"/>
    </w:r>
    <w:r w:rsidR="00646DF0">
      <w:rPr>
        <w:noProof/>
      </w:rPr>
      <w:t>79</w:t>
    </w:r>
    <w:r w:rsidR="00646DF0" w:rsidRPr="00D57DCE">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4CAD0" w14:textId="21EDA43E" w:rsidR="00646DF0" w:rsidRPr="00C048D1" w:rsidRDefault="005957BC" w:rsidP="00C048D1">
    <w:pPr>
      <w:pStyle w:val="Footer"/>
      <w:pBdr>
        <w:top w:val="none" w:sz="0" w:space="0" w:color="auto"/>
      </w:pBdr>
      <w:rPr>
        <w:sz w:val="20"/>
      </w:rPr>
    </w:pPr>
    <w:r>
      <w:rPr>
        <w:noProof/>
        <w:sz w:val="20"/>
      </w:rPr>
      <mc:AlternateContent>
        <mc:Choice Requires="wps">
          <w:drawing>
            <wp:anchor distT="0" distB="0" distL="0" distR="0" simplePos="0" relativeHeight="251659776" behindDoc="0" locked="0" layoutInCell="1" allowOverlap="1" wp14:anchorId="34C2AE8C" wp14:editId="338A4434">
              <wp:simplePos x="904875" y="10001250"/>
              <wp:positionH relativeFrom="page">
                <wp:align>center</wp:align>
              </wp:positionH>
              <wp:positionV relativeFrom="page">
                <wp:align>bottom</wp:align>
              </wp:positionV>
              <wp:extent cx="551815" cy="376555"/>
              <wp:effectExtent l="0" t="0" r="635" b="0"/>
              <wp:wrapNone/>
              <wp:docPr id="1901111117"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E9D72DB" w14:textId="194C085D" w:rsidR="005957BC" w:rsidRPr="005957BC" w:rsidRDefault="005957BC" w:rsidP="005957BC">
                          <w:pPr>
                            <w:rPr>
                              <w:rFonts w:ascii="Calibri" w:eastAsia="Calibri" w:hAnsi="Calibri" w:cs="Calibri"/>
                              <w:noProof/>
                              <w:color w:val="C00000"/>
                              <w:szCs w:val="24"/>
                            </w:rPr>
                          </w:pPr>
                          <w:r w:rsidRPr="005957BC">
                            <w:rPr>
                              <w:rFonts w:ascii="Calibri" w:eastAsia="Calibri" w:hAnsi="Calibri" w:cs="Calibri"/>
                              <w:noProof/>
                              <w:color w:val="C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C2AE8C" id="_x0000_t202" coordsize="21600,21600" o:spt="202" path="m,l,21600r21600,l21600,xe">
              <v:stroke joinstyle="miter"/>
              <v:path gradientshapeok="t" o:connecttype="rect"/>
            </v:shapetype>
            <v:shape id="Text Box 15" o:spid="_x0000_s1029" type="#_x0000_t202" alt="OFFICIAL" style="position:absolute;left:0;text-align:left;margin-left:0;margin-top:0;width:43.45pt;height:29.65pt;z-index:2516597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1E9D72DB" w14:textId="194C085D" w:rsidR="005957BC" w:rsidRPr="005957BC" w:rsidRDefault="005957BC" w:rsidP="005957BC">
                    <w:pPr>
                      <w:rPr>
                        <w:rFonts w:ascii="Calibri" w:eastAsia="Calibri" w:hAnsi="Calibri" w:cs="Calibri"/>
                        <w:noProof/>
                        <w:color w:val="C00000"/>
                        <w:szCs w:val="24"/>
                      </w:rPr>
                    </w:pPr>
                    <w:r w:rsidRPr="005957BC">
                      <w:rPr>
                        <w:rFonts w:ascii="Calibri" w:eastAsia="Calibri" w:hAnsi="Calibri" w:cs="Calibri"/>
                        <w:noProof/>
                        <w:color w:val="C00000"/>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A9A03" w14:textId="00A5DB9C" w:rsidR="005957BC" w:rsidRDefault="005957BC">
    <w:pPr>
      <w:pStyle w:val="Footer"/>
    </w:pPr>
    <w:r>
      <w:rPr>
        <w:noProof/>
      </w:rPr>
      <mc:AlternateContent>
        <mc:Choice Requires="wps">
          <w:drawing>
            <wp:anchor distT="0" distB="0" distL="0" distR="0" simplePos="0" relativeHeight="251657728" behindDoc="0" locked="0" layoutInCell="1" allowOverlap="1" wp14:anchorId="75E6A2C5" wp14:editId="5E8229CC">
              <wp:simplePos x="635" y="635"/>
              <wp:positionH relativeFrom="page">
                <wp:align>center</wp:align>
              </wp:positionH>
              <wp:positionV relativeFrom="page">
                <wp:align>bottom</wp:align>
              </wp:positionV>
              <wp:extent cx="551815" cy="376555"/>
              <wp:effectExtent l="0" t="0" r="635" b="0"/>
              <wp:wrapNone/>
              <wp:docPr id="661484312"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B61649" w14:textId="5881B314" w:rsidR="005957BC" w:rsidRPr="005957BC" w:rsidRDefault="005957BC" w:rsidP="005957BC">
                          <w:pPr>
                            <w:rPr>
                              <w:rFonts w:ascii="Calibri" w:eastAsia="Calibri" w:hAnsi="Calibri" w:cs="Calibri"/>
                              <w:noProof/>
                              <w:color w:val="C00000"/>
                              <w:szCs w:val="24"/>
                            </w:rPr>
                          </w:pPr>
                          <w:r w:rsidRPr="005957BC">
                            <w:rPr>
                              <w:rFonts w:ascii="Calibri" w:eastAsia="Calibri" w:hAnsi="Calibri" w:cs="Calibri"/>
                              <w:noProof/>
                              <w:color w:val="C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E6A2C5" id="_x0000_t202" coordsize="21600,21600" o:spt="202" path="m,l,21600r21600,l21600,xe">
              <v:stroke joinstyle="miter"/>
              <v:path gradientshapeok="t" o:connecttype="rect"/>
            </v:shapetype>
            <v:shape id="Text Box 13" o:spid="_x0000_s1031" type="#_x0000_t202" alt="OFFICIAL" style="position:absolute;left:0;text-align:left;margin-left:0;margin-top:0;width:43.45pt;height:29.65pt;z-index:251657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04B61649" w14:textId="5881B314" w:rsidR="005957BC" w:rsidRPr="005957BC" w:rsidRDefault="005957BC" w:rsidP="005957BC">
                    <w:pPr>
                      <w:rPr>
                        <w:rFonts w:ascii="Calibri" w:eastAsia="Calibri" w:hAnsi="Calibri" w:cs="Calibri"/>
                        <w:noProof/>
                        <w:color w:val="C00000"/>
                        <w:szCs w:val="24"/>
                      </w:rPr>
                    </w:pPr>
                    <w:r w:rsidRPr="005957BC">
                      <w:rPr>
                        <w:rFonts w:ascii="Calibri" w:eastAsia="Calibri" w:hAnsi="Calibri" w:cs="Calibri"/>
                        <w:noProof/>
                        <w:color w:val="C00000"/>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1E61F" w14:textId="19509878" w:rsidR="005957BC" w:rsidRDefault="005957BC">
    <w:pPr>
      <w:pStyle w:val="Footer"/>
    </w:pPr>
    <w:r>
      <w:rPr>
        <w:noProof/>
      </w:rPr>
      <mc:AlternateContent>
        <mc:Choice Requires="wps">
          <w:drawing>
            <wp:anchor distT="0" distB="0" distL="0" distR="0" simplePos="0" relativeHeight="251661824" behindDoc="0" locked="0" layoutInCell="1" allowOverlap="1" wp14:anchorId="43F5FA67" wp14:editId="3C912B02">
              <wp:simplePos x="635" y="635"/>
              <wp:positionH relativeFrom="page">
                <wp:align>center</wp:align>
              </wp:positionH>
              <wp:positionV relativeFrom="page">
                <wp:align>bottom</wp:align>
              </wp:positionV>
              <wp:extent cx="551815" cy="376555"/>
              <wp:effectExtent l="0" t="0" r="635" b="0"/>
              <wp:wrapNone/>
              <wp:docPr id="928640614"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53FA343" w14:textId="55673F98" w:rsidR="005957BC" w:rsidRPr="005957BC" w:rsidRDefault="005957BC" w:rsidP="005957BC">
                          <w:pPr>
                            <w:rPr>
                              <w:rFonts w:ascii="Calibri" w:eastAsia="Calibri" w:hAnsi="Calibri" w:cs="Calibri"/>
                              <w:noProof/>
                              <w:color w:val="C00000"/>
                              <w:szCs w:val="24"/>
                            </w:rPr>
                          </w:pPr>
                          <w:r w:rsidRPr="005957BC">
                            <w:rPr>
                              <w:rFonts w:ascii="Calibri" w:eastAsia="Calibri" w:hAnsi="Calibri" w:cs="Calibri"/>
                              <w:noProof/>
                              <w:color w:val="C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F5FA67" id="_x0000_t202" coordsize="21600,21600" o:spt="202" path="m,l,21600r21600,l21600,xe">
              <v:stroke joinstyle="miter"/>
              <v:path gradientshapeok="t" o:connecttype="rect"/>
            </v:shapetype>
            <v:shape id="Text Box 17" o:spid="_x0000_s1034" type="#_x0000_t202" alt="OFFICIAL" style="position:absolute;left:0;text-align:left;margin-left:0;margin-top:0;width:43.45pt;height:29.65pt;z-index:2516618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VsvwEDgIAABwE&#10;AAAOAAAAAAAAAAAAAAAAAC4CAABkcnMvZTJvRG9jLnhtbFBLAQItABQABgAIAAAAIQAgesHI2gAA&#10;AAMBAAAPAAAAAAAAAAAAAAAAAGgEAABkcnMvZG93bnJldi54bWxQSwUGAAAAAAQABADzAAAAbwUA&#10;AAAA&#10;" filled="f" stroked="f">
              <v:textbox style="mso-fit-shape-to-text:t" inset="0,0,0,15pt">
                <w:txbxContent>
                  <w:p w14:paraId="653FA343" w14:textId="55673F98" w:rsidR="005957BC" w:rsidRPr="005957BC" w:rsidRDefault="005957BC" w:rsidP="005957BC">
                    <w:pPr>
                      <w:rPr>
                        <w:rFonts w:ascii="Calibri" w:eastAsia="Calibri" w:hAnsi="Calibri" w:cs="Calibri"/>
                        <w:noProof/>
                        <w:color w:val="C00000"/>
                        <w:szCs w:val="24"/>
                      </w:rPr>
                    </w:pPr>
                    <w:r w:rsidRPr="005957BC">
                      <w:rPr>
                        <w:rFonts w:ascii="Calibri" w:eastAsia="Calibri" w:hAnsi="Calibri" w:cs="Calibri"/>
                        <w:noProof/>
                        <w:color w:val="C00000"/>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F20EE" w14:textId="30923102" w:rsidR="00646DF0" w:rsidRPr="00C048D1" w:rsidRDefault="005957BC" w:rsidP="00C048D1">
    <w:pPr>
      <w:pStyle w:val="BodyText"/>
      <w:pBdr>
        <w:top w:val="single" w:sz="4" w:space="1" w:color="auto"/>
      </w:pBdr>
      <w:tabs>
        <w:tab w:val="left" w:pos="567"/>
        <w:tab w:val="left" w:pos="1134"/>
        <w:tab w:val="left" w:pos="1701"/>
        <w:tab w:val="left" w:pos="2268"/>
        <w:tab w:val="left" w:pos="2835"/>
        <w:tab w:val="left" w:pos="3402"/>
        <w:tab w:val="left" w:pos="3969"/>
        <w:tab w:val="left" w:pos="7797"/>
      </w:tabs>
      <w:spacing w:before="120"/>
      <w:rPr>
        <w:noProof/>
        <w:sz w:val="20"/>
      </w:rPr>
    </w:pPr>
    <w:r>
      <w:rPr>
        <w:noProof/>
        <w:sz w:val="20"/>
      </w:rPr>
      <mc:AlternateContent>
        <mc:Choice Requires="wps">
          <w:drawing>
            <wp:anchor distT="0" distB="0" distL="0" distR="0" simplePos="0" relativeHeight="251662848" behindDoc="0" locked="0" layoutInCell="1" allowOverlap="1" wp14:anchorId="736ED956" wp14:editId="6C951AD7">
              <wp:simplePos x="904875" y="9896475"/>
              <wp:positionH relativeFrom="page">
                <wp:align>center</wp:align>
              </wp:positionH>
              <wp:positionV relativeFrom="page">
                <wp:align>bottom</wp:align>
              </wp:positionV>
              <wp:extent cx="551815" cy="376555"/>
              <wp:effectExtent l="0" t="0" r="635" b="0"/>
              <wp:wrapNone/>
              <wp:docPr id="374669198"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FCE9E8A" w14:textId="44A4EBCD" w:rsidR="005957BC" w:rsidRPr="005957BC" w:rsidRDefault="005957BC" w:rsidP="005957BC">
                          <w:pPr>
                            <w:rPr>
                              <w:rFonts w:ascii="Calibri" w:eastAsia="Calibri" w:hAnsi="Calibri" w:cs="Calibri"/>
                              <w:noProof/>
                              <w:color w:val="C00000"/>
                              <w:szCs w:val="24"/>
                            </w:rPr>
                          </w:pPr>
                          <w:r w:rsidRPr="005957BC">
                            <w:rPr>
                              <w:rFonts w:ascii="Calibri" w:eastAsia="Calibri" w:hAnsi="Calibri" w:cs="Calibri"/>
                              <w:noProof/>
                              <w:color w:val="C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6ED956" id="_x0000_t202" coordsize="21600,21600" o:spt="202" path="m,l,21600r21600,l21600,xe">
              <v:stroke joinstyle="miter"/>
              <v:path gradientshapeok="t" o:connecttype="rect"/>
            </v:shapetype>
            <v:shape id="Text Box 18" o:spid="_x0000_s1035" type="#_x0000_t202" alt="OFFICIAL" style="position:absolute;margin-left:0;margin-top:0;width:43.45pt;height:29.65pt;z-index:2516628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4FCE9E8A" w14:textId="44A4EBCD" w:rsidR="005957BC" w:rsidRPr="005957BC" w:rsidRDefault="005957BC" w:rsidP="005957BC">
                    <w:pPr>
                      <w:rPr>
                        <w:rFonts w:ascii="Calibri" w:eastAsia="Calibri" w:hAnsi="Calibri" w:cs="Calibri"/>
                        <w:noProof/>
                        <w:color w:val="C00000"/>
                        <w:szCs w:val="24"/>
                      </w:rPr>
                    </w:pPr>
                    <w:r w:rsidRPr="005957BC">
                      <w:rPr>
                        <w:rFonts w:ascii="Calibri" w:eastAsia="Calibri" w:hAnsi="Calibri" w:cs="Calibri"/>
                        <w:noProof/>
                        <w:color w:val="C00000"/>
                        <w:szCs w:val="24"/>
                      </w:rPr>
                      <w:t>OFFICIAL</w:t>
                    </w:r>
                  </w:p>
                </w:txbxContent>
              </v:textbox>
              <w10:wrap anchorx="page" anchory="page"/>
            </v:shape>
          </w:pict>
        </mc:Fallback>
      </mc:AlternateContent>
    </w:r>
    <w:r w:rsidR="00646DF0" w:rsidRPr="00C048D1">
      <w:rPr>
        <w:sz w:val="20"/>
      </w:rPr>
      <w:t>Australian Space Agency – Flight Safety Code</w:t>
    </w:r>
    <w:r w:rsidR="00646DF0" w:rsidRPr="00C048D1">
      <w:rPr>
        <w:sz w:val="20"/>
      </w:rPr>
      <w:tab/>
    </w:r>
    <w:r w:rsidR="00646DF0" w:rsidRPr="00C048D1">
      <w:rPr>
        <w:sz w:val="20"/>
      </w:rPr>
      <w:tab/>
      <w:t xml:space="preserve">Page </w:t>
    </w:r>
    <w:r w:rsidR="00646DF0" w:rsidRPr="00C048D1">
      <w:rPr>
        <w:sz w:val="20"/>
      </w:rPr>
      <w:fldChar w:fldCharType="begin"/>
    </w:r>
    <w:r w:rsidR="00646DF0" w:rsidRPr="00C048D1">
      <w:rPr>
        <w:sz w:val="20"/>
      </w:rPr>
      <w:instrText xml:space="preserve"> PAGE  \* MERGEFORMAT </w:instrText>
    </w:r>
    <w:r w:rsidR="00646DF0" w:rsidRPr="00C048D1">
      <w:rPr>
        <w:sz w:val="20"/>
      </w:rPr>
      <w:fldChar w:fldCharType="separate"/>
    </w:r>
    <w:r w:rsidR="00C77C5A">
      <w:rPr>
        <w:noProof/>
        <w:sz w:val="20"/>
      </w:rPr>
      <w:t>16</w:t>
    </w:r>
    <w:r w:rsidR="00646DF0" w:rsidRPr="00C048D1">
      <w:rPr>
        <w:sz w:val="20"/>
      </w:rPr>
      <w:fldChar w:fldCharType="end"/>
    </w:r>
    <w:r w:rsidR="00646DF0" w:rsidRPr="00C048D1">
      <w:rPr>
        <w:sz w:val="20"/>
      </w:rPr>
      <w:t xml:space="preserve"> of </w:t>
    </w:r>
    <w:r w:rsidR="00646DF0" w:rsidRPr="00C048D1">
      <w:rPr>
        <w:noProof/>
        <w:sz w:val="20"/>
      </w:rPr>
      <w:fldChar w:fldCharType="begin"/>
    </w:r>
    <w:r w:rsidR="00646DF0" w:rsidRPr="00C048D1">
      <w:rPr>
        <w:noProof/>
        <w:sz w:val="20"/>
      </w:rPr>
      <w:instrText xml:space="preserve"> NUMPAGES </w:instrText>
    </w:r>
    <w:r w:rsidR="00646DF0" w:rsidRPr="00C048D1">
      <w:rPr>
        <w:noProof/>
        <w:sz w:val="20"/>
      </w:rPr>
      <w:fldChar w:fldCharType="separate"/>
    </w:r>
    <w:r w:rsidR="00C77C5A">
      <w:rPr>
        <w:noProof/>
        <w:sz w:val="20"/>
      </w:rPr>
      <w:t>79</w:t>
    </w:r>
    <w:r w:rsidR="00646DF0" w:rsidRPr="00C048D1">
      <w:rPr>
        <w:noProof/>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068F4" w14:textId="3737A783" w:rsidR="005957BC" w:rsidRDefault="005957BC">
    <w:pPr>
      <w:pStyle w:val="Footer"/>
    </w:pPr>
    <w:r>
      <w:rPr>
        <w:noProof/>
      </w:rPr>
      <mc:AlternateContent>
        <mc:Choice Requires="wps">
          <w:drawing>
            <wp:anchor distT="0" distB="0" distL="0" distR="0" simplePos="0" relativeHeight="251660800" behindDoc="0" locked="0" layoutInCell="1" allowOverlap="1" wp14:anchorId="6D22180A" wp14:editId="5F4D8143">
              <wp:simplePos x="635" y="635"/>
              <wp:positionH relativeFrom="page">
                <wp:align>center</wp:align>
              </wp:positionH>
              <wp:positionV relativeFrom="page">
                <wp:align>bottom</wp:align>
              </wp:positionV>
              <wp:extent cx="551815" cy="376555"/>
              <wp:effectExtent l="0" t="0" r="635" b="0"/>
              <wp:wrapNone/>
              <wp:docPr id="716491595"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1518490" w14:textId="2F573D70" w:rsidR="005957BC" w:rsidRPr="005957BC" w:rsidRDefault="005957BC" w:rsidP="005957BC">
                          <w:pPr>
                            <w:rPr>
                              <w:rFonts w:ascii="Calibri" w:eastAsia="Calibri" w:hAnsi="Calibri" w:cs="Calibri"/>
                              <w:noProof/>
                              <w:color w:val="C00000"/>
                              <w:szCs w:val="24"/>
                            </w:rPr>
                          </w:pPr>
                          <w:r w:rsidRPr="005957BC">
                            <w:rPr>
                              <w:rFonts w:ascii="Calibri" w:eastAsia="Calibri" w:hAnsi="Calibri" w:cs="Calibri"/>
                              <w:noProof/>
                              <w:color w:val="C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22180A" id="_x0000_t202" coordsize="21600,21600" o:spt="202" path="m,l,21600r21600,l21600,xe">
              <v:stroke joinstyle="miter"/>
              <v:path gradientshapeok="t" o:connecttype="rect"/>
            </v:shapetype>
            <v:shape id="Text Box 16" o:spid="_x0000_s1037" type="#_x0000_t202" alt="OFFICIAL" style="position:absolute;left:0;text-align:left;margin-left:0;margin-top:0;width:43.45pt;height:29.65pt;z-index:2516608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01518490" w14:textId="2F573D70" w:rsidR="005957BC" w:rsidRPr="005957BC" w:rsidRDefault="005957BC" w:rsidP="005957BC">
                    <w:pPr>
                      <w:rPr>
                        <w:rFonts w:ascii="Calibri" w:eastAsia="Calibri" w:hAnsi="Calibri" w:cs="Calibri"/>
                        <w:noProof/>
                        <w:color w:val="C00000"/>
                        <w:szCs w:val="24"/>
                      </w:rPr>
                    </w:pPr>
                    <w:r w:rsidRPr="005957BC">
                      <w:rPr>
                        <w:rFonts w:ascii="Calibri" w:eastAsia="Calibri" w:hAnsi="Calibri" w:cs="Calibri"/>
                        <w:noProof/>
                        <w:color w:val="C00000"/>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83FF1" w14:textId="431F4772" w:rsidR="005957BC" w:rsidRDefault="005957BC">
    <w:pPr>
      <w:pStyle w:val="Footer"/>
    </w:pPr>
    <w:r>
      <w:rPr>
        <w:noProof/>
      </w:rPr>
      <mc:AlternateContent>
        <mc:Choice Requires="wps">
          <w:drawing>
            <wp:anchor distT="0" distB="0" distL="0" distR="0" simplePos="0" relativeHeight="251664896" behindDoc="0" locked="0" layoutInCell="1" allowOverlap="1" wp14:anchorId="2204B0BD" wp14:editId="26EF3727">
              <wp:simplePos x="635" y="635"/>
              <wp:positionH relativeFrom="page">
                <wp:align>center</wp:align>
              </wp:positionH>
              <wp:positionV relativeFrom="page">
                <wp:align>bottom</wp:align>
              </wp:positionV>
              <wp:extent cx="551815" cy="376555"/>
              <wp:effectExtent l="0" t="0" r="635" b="0"/>
              <wp:wrapNone/>
              <wp:docPr id="2101830558"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E7EDD1F" w14:textId="03F5ACE8" w:rsidR="005957BC" w:rsidRPr="005957BC" w:rsidRDefault="005957BC" w:rsidP="005957BC">
                          <w:pPr>
                            <w:rPr>
                              <w:rFonts w:ascii="Calibri" w:eastAsia="Calibri" w:hAnsi="Calibri" w:cs="Calibri"/>
                              <w:noProof/>
                              <w:color w:val="C00000"/>
                              <w:szCs w:val="24"/>
                            </w:rPr>
                          </w:pPr>
                          <w:r w:rsidRPr="005957BC">
                            <w:rPr>
                              <w:rFonts w:ascii="Calibri" w:eastAsia="Calibri" w:hAnsi="Calibri" w:cs="Calibri"/>
                              <w:noProof/>
                              <w:color w:val="C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04B0BD" id="_x0000_t202" coordsize="21600,21600" o:spt="202" path="m,l,21600r21600,l21600,xe">
              <v:stroke joinstyle="miter"/>
              <v:path gradientshapeok="t" o:connecttype="rect"/>
            </v:shapetype>
            <v:shape id="Text Box 20" o:spid="_x0000_s1040" type="#_x0000_t202" alt="OFFICIAL" style="position:absolute;left:0;text-align:left;margin-left:0;margin-top:0;width:43.45pt;height:29.65pt;z-index:2516648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NdGBmA8CAAAd&#10;BAAADgAAAAAAAAAAAAAAAAAuAgAAZHJzL2Uyb0RvYy54bWxQSwECLQAUAAYACAAAACEAIHrByNoA&#10;AAADAQAADwAAAAAAAAAAAAAAAABpBAAAZHJzL2Rvd25yZXYueG1sUEsFBgAAAAAEAAQA8wAAAHAF&#10;AAAAAA==&#10;" filled="f" stroked="f">
              <v:textbox style="mso-fit-shape-to-text:t" inset="0,0,0,15pt">
                <w:txbxContent>
                  <w:p w14:paraId="1E7EDD1F" w14:textId="03F5ACE8" w:rsidR="005957BC" w:rsidRPr="005957BC" w:rsidRDefault="005957BC" w:rsidP="005957BC">
                    <w:pPr>
                      <w:rPr>
                        <w:rFonts w:ascii="Calibri" w:eastAsia="Calibri" w:hAnsi="Calibri" w:cs="Calibri"/>
                        <w:noProof/>
                        <w:color w:val="C00000"/>
                        <w:szCs w:val="24"/>
                      </w:rPr>
                    </w:pPr>
                    <w:r w:rsidRPr="005957BC">
                      <w:rPr>
                        <w:rFonts w:ascii="Calibri" w:eastAsia="Calibri" w:hAnsi="Calibri" w:cs="Calibri"/>
                        <w:noProof/>
                        <w:color w:val="C00000"/>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9E9B8" w14:textId="6AA8DA50" w:rsidR="00646DF0" w:rsidRPr="00C048D1" w:rsidRDefault="005957BC" w:rsidP="006031CA">
    <w:pPr>
      <w:pStyle w:val="BodyText"/>
      <w:pBdr>
        <w:top w:val="single" w:sz="4" w:space="1" w:color="auto"/>
      </w:pBdr>
      <w:tabs>
        <w:tab w:val="left" w:pos="567"/>
        <w:tab w:val="left" w:pos="1134"/>
        <w:tab w:val="left" w:pos="1701"/>
        <w:tab w:val="left" w:pos="2268"/>
        <w:tab w:val="left" w:pos="2835"/>
        <w:tab w:val="left" w:pos="3402"/>
        <w:tab w:val="left" w:pos="3969"/>
        <w:tab w:val="left" w:pos="13041"/>
      </w:tabs>
      <w:spacing w:before="120"/>
      <w:rPr>
        <w:noProof/>
        <w:sz w:val="20"/>
      </w:rPr>
    </w:pPr>
    <w:r>
      <w:rPr>
        <w:noProof/>
        <w:sz w:val="20"/>
      </w:rPr>
      <mc:AlternateContent>
        <mc:Choice Requires="wps">
          <w:drawing>
            <wp:anchor distT="0" distB="0" distL="0" distR="0" simplePos="0" relativeHeight="251665920" behindDoc="0" locked="0" layoutInCell="1" allowOverlap="1" wp14:anchorId="6ACC2EF6" wp14:editId="3ED8F180">
              <wp:simplePos x="635" y="635"/>
              <wp:positionH relativeFrom="page">
                <wp:align>center</wp:align>
              </wp:positionH>
              <wp:positionV relativeFrom="page">
                <wp:align>bottom</wp:align>
              </wp:positionV>
              <wp:extent cx="551815" cy="376555"/>
              <wp:effectExtent l="0" t="0" r="635" b="0"/>
              <wp:wrapNone/>
              <wp:docPr id="1469846818" name="Text Box 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8F7C6DD" w14:textId="2494B785" w:rsidR="005957BC" w:rsidRPr="005957BC" w:rsidRDefault="005957BC" w:rsidP="005957BC">
                          <w:pPr>
                            <w:rPr>
                              <w:rFonts w:ascii="Calibri" w:eastAsia="Calibri" w:hAnsi="Calibri" w:cs="Calibri"/>
                              <w:noProof/>
                              <w:color w:val="C00000"/>
                              <w:szCs w:val="24"/>
                            </w:rPr>
                          </w:pPr>
                          <w:r w:rsidRPr="005957BC">
                            <w:rPr>
                              <w:rFonts w:ascii="Calibri" w:eastAsia="Calibri" w:hAnsi="Calibri" w:cs="Calibri"/>
                              <w:noProof/>
                              <w:color w:val="C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CC2EF6" id="_x0000_t202" coordsize="21600,21600" o:spt="202" path="m,l,21600r21600,l21600,xe">
              <v:stroke joinstyle="miter"/>
              <v:path gradientshapeok="t" o:connecttype="rect"/>
            </v:shapetype>
            <v:shape id="Text Box 21" o:spid="_x0000_s1041" type="#_x0000_t202" alt="OFFICIAL" style="position:absolute;margin-left:0;margin-top:0;width:43.45pt;height:29.65pt;z-index:2516659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" filled="f" stroked="f">
              <v:textbox style="mso-fit-shape-to-text:t" inset="0,0,0,15pt">
                <w:txbxContent>
                  <w:p w14:paraId="08F7C6DD" w14:textId="2494B785" w:rsidR="005957BC" w:rsidRPr="005957BC" w:rsidRDefault="005957BC" w:rsidP="005957BC">
                    <w:pPr>
                      <w:rPr>
                        <w:rFonts w:ascii="Calibri" w:eastAsia="Calibri" w:hAnsi="Calibri" w:cs="Calibri"/>
                        <w:noProof/>
                        <w:color w:val="C00000"/>
                        <w:szCs w:val="24"/>
                      </w:rPr>
                    </w:pPr>
                    <w:r w:rsidRPr="005957BC">
                      <w:rPr>
                        <w:rFonts w:ascii="Calibri" w:eastAsia="Calibri" w:hAnsi="Calibri" w:cs="Calibri"/>
                        <w:noProof/>
                        <w:color w:val="C00000"/>
                        <w:szCs w:val="24"/>
                      </w:rPr>
                      <w:t>OFFICIAL</w:t>
                    </w:r>
                  </w:p>
                </w:txbxContent>
              </v:textbox>
              <w10:wrap anchorx="page" anchory="page"/>
            </v:shape>
          </w:pict>
        </mc:Fallback>
      </mc:AlternateContent>
    </w:r>
    <w:r w:rsidR="00646DF0" w:rsidRPr="00C048D1">
      <w:rPr>
        <w:sz w:val="20"/>
      </w:rPr>
      <w:t>Australian Space Agency – Flight Safety Code</w:t>
    </w:r>
    <w:r w:rsidR="00646DF0" w:rsidRPr="00C048D1">
      <w:rPr>
        <w:sz w:val="20"/>
      </w:rPr>
      <w:tab/>
    </w:r>
    <w:r w:rsidR="00646DF0" w:rsidRPr="00C048D1">
      <w:rPr>
        <w:sz w:val="20"/>
      </w:rPr>
      <w:tab/>
      <w:t xml:space="preserve">Page </w:t>
    </w:r>
    <w:r w:rsidR="00646DF0" w:rsidRPr="00C048D1">
      <w:rPr>
        <w:sz w:val="20"/>
      </w:rPr>
      <w:fldChar w:fldCharType="begin"/>
    </w:r>
    <w:r w:rsidR="00646DF0" w:rsidRPr="00C048D1">
      <w:rPr>
        <w:sz w:val="20"/>
      </w:rPr>
      <w:instrText xml:space="preserve"> PAGE  \* MERGEFORMAT </w:instrText>
    </w:r>
    <w:r w:rsidR="00646DF0" w:rsidRPr="00C048D1">
      <w:rPr>
        <w:sz w:val="20"/>
      </w:rPr>
      <w:fldChar w:fldCharType="separate"/>
    </w:r>
    <w:r w:rsidR="00D8464B">
      <w:rPr>
        <w:noProof/>
        <w:sz w:val="20"/>
      </w:rPr>
      <w:t>19</w:t>
    </w:r>
    <w:r w:rsidR="00646DF0" w:rsidRPr="00C048D1">
      <w:rPr>
        <w:sz w:val="20"/>
      </w:rPr>
      <w:fldChar w:fldCharType="end"/>
    </w:r>
    <w:r w:rsidR="00646DF0" w:rsidRPr="00C048D1">
      <w:rPr>
        <w:sz w:val="20"/>
      </w:rPr>
      <w:t xml:space="preserve"> of </w:t>
    </w:r>
    <w:r w:rsidR="00646DF0" w:rsidRPr="00C048D1">
      <w:rPr>
        <w:noProof/>
        <w:sz w:val="20"/>
      </w:rPr>
      <w:fldChar w:fldCharType="begin"/>
    </w:r>
    <w:r w:rsidR="00646DF0" w:rsidRPr="00C048D1">
      <w:rPr>
        <w:noProof/>
        <w:sz w:val="20"/>
      </w:rPr>
      <w:instrText xml:space="preserve"> NUMPAGES </w:instrText>
    </w:r>
    <w:r w:rsidR="00646DF0" w:rsidRPr="00C048D1">
      <w:rPr>
        <w:noProof/>
        <w:sz w:val="20"/>
      </w:rPr>
      <w:fldChar w:fldCharType="separate"/>
    </w:r>
    <w:r w:rsidR="00D8464B">
      <w:rPr>
        <w:noProof/>
        <w:sz w:val="20"/>
      </w:rPr>
      <w:t>79</w:t>
    </w:r>
    <w:r w:rsidR="00646DF0" w:rsidRPr="00C048D1">
      <w:rPr>
        <w:noProof/>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6A587" w14:textId="1DF498BE" w:rsidR="005957BC" w:rsidRDefault="005957BC">
    <w:pPr>
      <w:pStyle w:val="Footer"/>
    </w:pPr>
    <w:r>
      <w:rPr>
        <w:noProof/>
      </w:rPr>
      <mc:AlternateContent>
        <mc:Choice Requires="wps">
          <w:drawing>
            <wp:anchor distT="0" distB="0" distL="0" distR="0" simplePos="0" relativeHeight="251663872" behindDoc="0" locked="0" layoutInCell="1" allowOverlap="1" wp14:anchorId="4B946A6B" wp14:editId="7CBE7AD1">
              <wp:simplePos x="635" y="635"/>
              <wp:positionH relativeFrom="page">
                <wp:align>center</wp:align>
              </wp:positionH>
              <wp:positionV relativeFrom="page">
                <wp:align>bottom</wp:align>
              </wp:positionV>
              <wp:extent cx="551815" cy="376555"/>
              <wp:effectExtent l="0" t="0" r="635" b="0"/>
              <wp:wrapNone/>
              <wp:docPr id="967179149"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8A3F21F" w14:textId="648C5159" w:rsidR="005957BC" w:rsidRPr="005957BC" w:rsidRDefault="005957BC" w:rsidP="005957BC">
                          <w:pPr>
                            <w:rPr>
                              <w:rFonts w:ascii="Calibri" w:eastAsia="Calibri" w:hAnsi="Calibri" w:cs="Calibri"/>
                              <w:noProof/>
                              <w:color w:val="C00000"/>
                              <w:szCs w:val="24"/>
                            </w:rPr>
                          </w:pPr>
                          <w:r w:rsidRPr="005957BC">
                            <w:rPr>
                              <w:rFonts w:ascii="Calibri" w:eastAsia="Calibri" w:hAnsi="Calibri" w:cs="Calibri"/>
                              <w:noProof/>
                              <w:color w:val="C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946A6B" id="_x0000_t202" coordsize="21600,21600" o:spt="202" path="m,l,21600r21600,l21600,xe">
              <v:stroke joinstyle="miter"/>
              <v:path gradientshapeok="t" o:connecttype="rect"/>
            </v:shapetype>
            <v:shape id="Text Box 19" o:spid="_x0000_s1043" type="#_x0000_t202" alt="OFFICIAL" style="position:absolute;left:0;text-align:left;margin-left:0;margin-top:0;width:43.45pt;height:29.65pt;z-index:2516638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FbeDwIAAB0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dg9zdT+1tojjiVg3Hh3vJVh7XXzIcX5nDDOAiq&#10;NjzjIRX0NYWTRUkL7sff/DEficcoJT0qpqYGJU2J+mZwIVFck+EmY5uM4i4vc4ybvX4A1GGBT8Ly&#10;ZKLXBTWZ0oF+Qz0vYyEMMcOxXE23k/kQRunie+BiuUxJqCPLwtpsLI/Qka9I5uvwxpw9MR5wVU8w&#10;yYlV74gfc+NNb5f7gPSnrURuRyJPlKMG015P7yWK/Nf/lHV51Yuf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ghBW3g8CAAAd&#10;BAAADgAAAAAAAAAAAAAAAAAuAgAAZHJzL2Uyb0RvYy54bWxQSwECLQAUAAYACAAAACEAIHrByNoA&#10;AAADAQAADwAAAAAAAAAAAAAAAABpBAAAZHJzL2Rvd25yZXYueG1sUEsFBgAAAAAEAAQA8wAAAHAF&#10;AAAAAA==&#10;" filled="f" stroked="f">
              <v:textbox style="mso-fit-shape-to-text:t" inset="0,0,0,15pt">
                <w:txbxContent>
                  <w:p w14:paraId="18A3F21F" w14:textId="648C5159" w:rsidR="005957BC" w:rsidRPr="005957BC" w:rsidRDefault="005957BC" w:rsidP="005957BC">
                    <w:pPr>
                      <w:rPr>
                        <w:rFonts w:ascii="Calibri" w:eastAsia="Calibri" w:hAnsi="Calibri" w:cs="Calibri"/>
                        <w:noProof/>
                        <w:color w:val="C00000"/>
                        <w:szCs w:val="24"/>
                      </w:rPr>
                    </w:pPr>
                    <w:r w:rsidRPr="005957BC">
                      <w:rPr>
                        <w:rFonts w:ascii="Calibri" w:eastAsia="Calibri" w:hAnsi="Calibri" w:cs="Calibri"/>
                        <w:noProof/>
                        <w:color w:val="C00000"/>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A0BCE4" w14:textId="77777777" w:rsidR="0003250A" w:rsidRDefault="0003250A">
      <w:r>
        <w:separator/>
      </w:r>
    </w:p>
  </w:footnote>
  <w:footnote w:type="continuationSeparator" w:id="0">
    <w:p w14:paraId="37A4DAE2" w14:textId="77777777" w:rsidR="0003250A" w:rsidRDefault="0003250A">
      <w:r>
        <w:continuationSeparator/>
      </w:r>
    </w:p>
  </w:footnote>
  <w:footnote w:type="continuationNotice" w:id="1">
    <w:p w14:paraId="74B79F9A" w14:textId="77777777" w:rsidR="0003250A" w:rsidRDefault="0003250A"/>
  </w:footnote>
  <w:footnote w:id="2">
    <w:p w14:paraId="1A37200A" w14:textId="665CA144" w:rsidR="00646DF0" w:rsidRPr="000510E7" w:rsidRDefault="00646DF0" w:rsidP="0073732F">
      <w:pPr>
        <w:pStyle w:val="FootnoteText"/>
        <w:jc w:val="left"/>
        <w:rPr>
          <w:lang w:val="en-US"/>
        </w:rPr>
      </w:pPr>
      <w:r>
        <w:rPr>
          <w:rStyle w:val="FootnoteReference"/>
        </w:rPr>
        <w:footnoteRef/>
      </w:r>
      <w:r>
        <w:t xml:space="preserve"> </w:t>
      </w:r>
      <w:r w:rsidRPr="00B776C1">
        <w:t>Note that this maximum third-party individual casualty risk per</w:t>
      </w:r>
      <w:r>
        <w:t>-</w:t>
      </w:r>
      <w:r w:rsidRPr="00B776C1">
        <w:t>year safety standard does not imply an absolute restriction on the number of launches per year. The number of launches able to be conducted per year on the same flight path will depend on how far the calculated maximum third-party individual risk per launch is below the 1x10</w:t>
      </w:r>
      <w:r w:rsidRPr="0066290D">
        <w:rPr>
          <w:vertAlign w:val="superscript"/>
        </w:rPr>
        <w:t>-6</w:t>
      </w:r>
      <w:r w:rsidRPr="00B776C1">
        <w:t xml:space="preserve"> individual risk standard per launch (refer </w:t>
      </w:r>
      <w:r>
        <w:fldChar w:fldCharType="begin"/>
      </w:r>
      <w:r>
        <w:instrText xml:space="preserve"> REF _Ref17712840 \r \h  \* MERGEFORMAT </w:instrText>
      </w:r>
      <w:r>
        <w:fldChar w:fldCharType="separate"/>
      </w:r>
      <w:r w:rsidR="009B7D64">
        <w:t>3.1.2</w:t>
      </w:r>
      <w:r>
        <w:fldChar w:fldCharType="end"/>
      </w:r>
      <w:r w:rsidRPr="00B776C1">
        <w:t>). For example, if the calculated maximum third-party individual risk per launch for a particular flight path is 2x10</w:t>
      </w:r>
      <w:r w:rsidRPr="0066290D">
        <w:rPr>
          <w:vertAlign w:val="superscript"/>
        </w:rPr>
        <w:t>-</w:t>
      </w:r>
      <w:r>
        <w:rPr>
          <w:vertAlign w:val="superscript"/>
        </w:rPr>
        <w:t>7</w:t>
      </w:r>
      <w:r w:rsidRPr="00B776C1">
        <w:t>, up to fifty launches per year could be conducted on the same flight path.</w:t>
      </w:r>
    </w:p>
  </w:footnote>
  <w:footnote w:id="3">
    <w:p w14:paraId="7F1426DF" w14:textId="016E459C" w:rsidR="00646DF0" w:rsidRPr="000510E7" w:rsidRDefault="00646DF0" w:rsidP="0073732F">
      <w:pPr>
        <w:pStyle w:val="FootnoteText"/>
        <w:jc w:val="left"/>
        <w:rPr>
          <w:lang w:val="en-US"/>
        </w:rPr>
      </w:pPr>
      <w:r>
        <w:rPr>
          <w:rStyle w:val="FootnoteReference"/>
        </w:rPr>
        <w:footnoteRef/>
      </w:r>
      <w:r>
        <w:t xml:space="preserve"> Note that </w:t>
      </w:r>
      <w:r w:rsidRPr="00B776C1">
        <w:t xml:space="preserve">this maximum </w:t>
      </w:r>
      <w:r>
        <w:t xml:space="preserve">probability of </w:t>
      </w:r>
      <w:r w:rsidRPr="000510E7">
        <w:rPr>
          <w:i/>
        </w:rPr>
        <w:t>trigger debris</w:t>
      </w:r>
      <w:r>
        <w:t xml:space="preserve"> impact on an </w:t>
      </w:r>
      <w:r w:rsidRPr="000510E7">
        <w:rPr>
          <w:i/>
        </w:rPr>
        <w:t xml:space="preserve">asset with catastrophic potential </w:t>
      </w:r>
      <w:r>
        <w:t xml:space="preserve">on a </w:t>
      </w:r>
      <w:r w:rsidRPr="00B776C1">
        <w:t>per</w:t>
      </w:r>
      <w:r>
        <w:noBreakHyphen/>
      </w:r>
      <w:r w:rsidRPr="00B776C1">
        <w:t>year</w:t>
      </w:r>
      <w:r>
        <w:t xml:space="preserve"> basis</w:t>
      </w:r>
      <w:r w:rsidRPr="00B776C1">
        <w:t xml:space="preserve"> safety standard does not imply an absolute restriction on the number of launches per year</w:t>
      </w:r>
      <w:r>
        <w:t>, as described in footnote 1</w:t>
      </w:r>
      <w:r w:rsidRPr="00B776C1">
        <w:t>.</w:t>
      </w:r>
    </w:p>
  </w:footnote>
  <w:footnote w:id="4">
    <w:p w14:paraId="0A10857D" w14:textId="77777777" w:rsidR="00F6013C" w:rsidRDefault="00F6013C" w:rsidP="00F6013C">
      <w:pPr>
        <w:pStyle w:val="FootnoteText"/>
        <w:rPr>
          <w:ins w:id="214" w:author="Author"/>
        </w:rPr>
      </w:pPr>
      <w:ins w:id="215" w:author="Author">
        <w:r>
          <w:rPr>
            <w:rStyle w:val="FootnoteReference"/>
          </w:rPr>
          <w:footnoteRef/>
        </w:r>
        <w:r>
          <w:t xml:space="preserve"> Types of considerations for authorising launch vehicles without a flight safety system include:</w:t>
        </w:r>
      </w:ins>
    </w:p>
    <w:p w14:paraId="36DDCC1A" w14:textId="7C415D82" w:rsidR="00F6013C" w:rsidRDefault="00F6013C" w:rsidP="00790C68">
      <w:pPr>
        <w:pStyle w:val="FootnoteText"/>
        <w:numPr>
          <w:ilvl w:val="0"/>
          <w:numId w:val="65"/>
        </w:numPr>
        <w:rPr>
          <w:ins w:id="216" w:author="Author"/>
        </w:rPr>
      </w:pPr>
      <w:ins w:id="217" w:author="Author">
        <w:r w:rsidRPr="00790C68">
          <w:rPr>
            <w:b/>
            <w:bCs/>
          </w:rPr>
          <w:t>physical containment</w:t>
        </w:r>
        <w:r>
          <w:t>, a hazard control strategy in which the launch vehicle, including any components or payloads, lacks sufficient energy to reach populated areas or critical infrastructure assets in any direction from the launch site.</w:t>
        </w:r>
      </w:ins>
    </w:p>
    <w:p w14:paraId="38DAEB02" w14:textId="074F2C66" w:rsidR="00F6013C" w:rsidRDefault="00F6013C" w:rsidP="00790C68">
      <w:pPr>
        <w:pStyle w:val="FootnoteText"/>
        <w:numPr>
          <w:ilvl w:val="0"/>
          <w:numId w:val="65"/>
        </w:numPr>
      </w:pPr>
      <w:ins w:id="218" w:author="Author">
        <w:r w:rsidRPr="00790C68">
          <w:rPr>
            <w:b/>
            <w:bCs/>
          </w:rPr>
          <w:t>wind weighting</w:t>
        </w:r>
        <w:r>
          <w:t>, a hazard control strategy for unguided launch vehicles, where the launcher’s azimuth and elevation are adjusted prior to launch to compensate for the wind effects ensuring the vehicle remains within a safe trajectory.</w:t>
        </w:r>
      </w:ins>
    </w:p>
  </w:footnote>
  <w:footnote w:id="5">
    <w:p w14:paraId="5ACCA00B" w14:textId="00194024" w:rsidR="00646DF0" w:rsidRDefault="00646DF0" w:rsidP="00645CA4">
      <w:pPr>
        <w:pStyle w:val="FootnoteText"/>
        <w:jc w:val="left"/>
      </w:pPr>
      <w:r>
        <w:rPr>
          <w:rStyle w:val="FootnoteReference"/>
        </w:rPr>
        <w:footnoteRef/>
      </w:r>
      <w:r>
        <w:t xml:space="preserve"> The </w:t>
      </w:r>
      <w:r w:rsidRPr="00285C6C">
        <w:t xml:space="preserve">FAA Flight Safety Analysis Handbook 2011 </w:t>
      </w:r>
      <w:sdt>
        <w:sdtPr>
          <w:id w:val="1226636335"/>
          <w:citation/>
        </w:sdtPr>
        <w:sdtEndPr/>
        <w:sdtContent>
          <w:r>
            <w:fldChar w:fldCharType="begin"/>
          </w:r>
          <w:r>
            <w:rPr>
              <w:lang w:val="en-US"/>
            </w:rPr>
            <w:instrText xml:space="preserve"> CITATION Fed11 \l 1033 </w:instrText>
          </w:r>
          <w:r>
            <w:fldChar w:fldCharType="separate"/>
          </w:r>
          <w:r w:rsidRPr="0086724A">
            <w:rPr>
              <w:noProof/>
              <w:lang w:val="en-US"/>
            </w:rPr>
            <w:t>[5]</w:t>
          </w:r>
          <w:r>
            <w:fldChar w:fldCharType="end"/>
          </w:r>
        </w:sdtContent>
      </w:sdt>
      <w:r w:rsidRPr="00285C6C">
        <w:t xml:space="preserve">, and the associated Reusable Launch and Reentry Vehicle System Safety Process Advisory Circular 431.35-2A </w:t>
      </w:r>
      <w:sdt>
        <w:sdtPr>
          <w:id w:val="-1518921996"/>
          <w:citation/>
        </w:sdtPr>
        <w:sdtEndPr/>
        <w:sdtContent>
          <w:r>
            <w:fldChar w:fldCharType="begin"/>
          </w:r>
          <w:r>
            <w:rPr>
              <w:lang w:val="en-US"/>
            </w:rPr>
            <w:instrText xml:space="preserve"> CITATION Fed05 \l 1033 </w:instrText>
          </w:r>
          <w:r>
            <w:fldChar w:fldCharType="separate"/>
          </w:r>
          <w:r w:rsidRPr="00937AD0">
            <w:rPr>
              <w:noProof/>
              <w:lang w:val="en-US"/>
            </w:rPr>
            <w:t>[23]</w:t>
          </w:r>
          <w:r>
            <w:fldChar w:fldCharType="end"/>
          </w:r>
        </w:sdtContent>
      </w:sdt>
      <w:r>
        <w:t xml:space="preserve"> is a useful guide identifying these hazards.</w:t>
      </w:r>
      <w:r w:rsidRPr="00285C6C">
        <w:t xml:space="preserve"> </w:t>
      </w:r>
      <w:r>
        <w:t>A</w:t>
      </w:r>
      <w:r w:rsidRPr="00285C6C">
        <w:t>ddition</w:t>
      </w:r>
      <w:r>
        <w:t>ally</w:t>
      </w:r>
      <w:r w:rsidRPr="00285C6C">
        <w:t>,</w:t>
      </w:r>
      <w:r>
        <w:t xml:space="preserve"> the</w:t>
      </w:r>
      <w:r w:rsidRPr="00285C6C">
        <w:t xml:space="preserve"> Hazard Analysis of Commercial Space Transportation, Office of Commercial Space Transportation, Licensing and Safety Division, U.S. Department of Transport, May 1988, OCST-</w:t>
      </w:r>
      <w:r>
        <w:t xml:space="preserve">RD-RES01-88. Volume II </w:t>
      </w:r>
      <w:sdt>
        <w:sdtPr>
          <w:id w:val="2068370851"/>
          <w:citation/>
        </w:sdtPr>
        <w:sdtEndPr/>
        <w:sdtContent>
          <w:r>
            <w:fldChar w:fldCharType="begin"/>
          </w:r>
          <w:r>
            <w:rPr>
              <w:lang w:val="en-US"/>
            </w:rPr>
            <w:instrText xml:space="preserve"> CITATION USD88 \l 1033 </w:instrText>
          </w:r>
          <w:r>
            <w:fldChar w:fldCharType="separate"/>
          </w:r>
          <w:r w:rsidRPr="0086724A">
            <w:rPr>
              <w:noProof/>
              <w:lang w:val="en-US"/>
            </w:rPr>
            <w:t>[24]</w:t>
          </w:r>
          <w:r>
            <w:fldChar w:fldCharType="end"/>
          </w:r>
        </w:sdtContent>
      </w:sdt>
      <w:r>
        <w:t xml:space="preserve"> also</w:t>
      </w:r>
      <w:r w:rsidRPr="00285C6C">
        <w:t xml:space="preserve"> identifies a number of hazards for consideration.</w:t>
      </w:r>
    </w:p>
  </w:footnote>
  <w:footnote w:id="6">
    <w:p w14:paraId="766CBBEA" w14:textId="3E9DAC03" w:rsidR="00646DF0" w:rsidRPr="00AE4C69" w:rsidRDefault="00646DF0" w:rsidP="0073732F">
      <w:pPr>
        <w:pStyle w:val="FootnoteText"/>
        <w:jc w:val="left"/>
        <w:rPr>
          <w:lang w:val="en-US"/>
        </w:rPr>
      </w:pPr>
      <w:r>
        <w:rPr>
          <w:rStyle w:val="FootnoteReference"/>
        </w:rPr>
        <w:footnoteRef/>
      </w:r>
      <w:r>
        <w:t xml:space="preserve"> </w:t>
      </w:r>
      <w:r w:rsidRPr="00AE4C69">
        <w:t>A failure for purposes of public safety must fall into the category of having a consequence that could lead to harm to people or property. T</w:t>
      </w:r>
      <w:r>
        <w:t>herefore,</w:t>
      </w:r>
      <w:r w:rsidRPr="00AE4C69">
        <w:t xml:space="preserve"> achieving a wrong orbit does not apply.</w:t>
      </w:r>
    </w:p>
  </w:footnote>
  <w:footnote w:id="7">
    <w:p w14:paraId="566D7BCF" w14:textId="14886076" w:rsidR="00646DF0" w:rsidRPr="00AE4C69" w:rsidRDefault="00646DF0" w:rsidP="0073732F">
      <w:pPr>
        <w:pStyle w:val="FootnoteText"/>
        <w:jc w:val="left"/>
        <w:rPr>
          <w:lang w:val="en-US"/>
        </w:rPr>
      </w:pPr>
      <w:r>
        <w:rPr>
          <w:rStyle w:val="FootnoteReference"/>
        </w:rPr>
        <w:footnoteRef/>
      </w:r>
      <w:r>
        <w:t xml:space="preserve"> </w:t>
      </w:r>
      <w:r>
        <w:rPr>
          <w:spacing w:val="3"/>
        </w:rPr>
        <w:t>T</w:t>
      </w:r>
      <w:r>
        <w:t>he</w:t>
      </w:r>
      <w:r>
        <w:rPr>
          <w:spacing w:val="-4"/>
        </w:rPr>
        <w:t xml:space="preserve"> </w:t>
      </w:r>
      <w:r>
        <w:t>p</w:t>
      </w:r>
      <w:r>
        <w:rPr>
          <w:spacing w:val="1"/>
        </w:rPr>
        <w:t>r</w:t>
      </w:r>
      <w:r>
        <w:t>o</w:t>
      </w:r>
      <w:r>
        <w:rPr>
          <w:spacing w:val="1"/>
        </w:rPr>
        <w:t>c</w:t>
      </w:r>
      <w:r>
        <w:t>e</w:t>
      </w:r>
      <w:r>
        <w:rPr>
          <w:spacing w:val="1"/>
        </w:rPr>
        <w:t>ss</w:t>
      </w:r>
      <w:r>
        <w:rPr>
          <w:spacing w:val="-8"/>
        </w:rPr>
        <w:t xml:space="preserve"> </w:t>
      </w:r>
      <w:r>
        <w:t>i</w:t>
      </w:r>
      <w:r>
        <w:rPr>
          <w:spacing w:val="1"/>
        </w:rPr>
        <w:t>s</w:t>
      </w:r>
      <w:r>
        <w:rPr>
          <w:spacing w:val="-2"/>
        </w:rPr>
        <w:t xml:space="preserve"> </w:t>
      </w:r>
      <w:r>
        <w:t>a</w:t>
      </w:r>
      <w:r>
        <w:rPr>
          <w:spacing w:val="-2"/>
        </w:rPr>
        <w:t xml:space="preserve"> </w:t>
      </w:r>
      <w:r>
        <w:rPr>
          <w:spacing w:val="2"/>
        </w:rPr>
        <w:t>Ba</w:t>
      </w:r>
      <w:r>
        <w:rPr>
          <w:spacing w:val="-4"/>
        </w:rPr>
        <w:t>y</w:t>
      </w:r>
      <w:r>
        <w:t>e</w:t>
      </w:r>
      <w:r>
        <w:rPr>
          <w:spacing w:val="4"/>
        </w:rPr>
        <w:t>s</w:t>
      </w:r>
      <w:r>
        <w:t>i</w:t>
      </w:r>
      <w:r>
        <w:rPr>
          <w:spacing w:val="2"/>
        </w:rPr>
        <w:t>a</w:t>
      </w:r>
      <w:r>
        <w:t>n</w:t>
      </w:r>
      <w:r>
        <w:rPr>
          <w:spacing w:val="-9"/>
        </w:rPr>
        <w:t xml:space="preserve"> </w:t>
      </w:r>
      <w:r>
        <w:rPr>
          <w:spacing w:val="1"/>
        </w:rPr>
        <w:t>s</w:t>
      </w:r>
      <w:r>
        <w:t>ta</w:t>
      </w:r>
      <w:r>
        <w:rPr>
          <w:spacing w:val="2"/>
        </w:rPr>
        <w:t>t</w:t>
      </w:r>
      <w:r>
        <w:t>i</w:t>
      </w:r>
      <w:r>
        <w:rPr>
          <w:spacing w:val="1"/>
        </w:rPr>
        <w:t>s</w:t>
      </w:r>
      <w:r>
        <w:t>ti</w:t>
      </w:r>
      <w:r>
        <w:rPr>
          <w:spacing w:val="1"/>
        </w:rPr>
        <w:t>c</w:t>
      </w:r>
      <w:r>
        <w:t>a</w:t>
      </w:r>
      <w:r>
        <w:rPr>
          <w:spacing w:val="1"/>
        </w:rPr>
        <w:t>l</w:t>
      </w:r>
      <w:r>
        <w:rPr>
          <w:spacing w:val="-9"/>
        </w:rPr>
        <w:t xml:space="preserve"> </w:t>
      </w:r>
      <w:r>
        <w:t>p</w:t>
      </w:r>
      <w:r>
        <w:rPr>
          <w:spacing w:val="1"/>
        </w:rPr>
        <w:t>r</w:t>
      </w:r>
      <w:r>
        <w:t>o</w:t>
      </w:r>
      <w:r>
        <w:rPr>
          <w:spacing w:val="1"/>
        </w:rPr>
        <w:t>c</w:t>
      </w:r>
      <w:r>
        <w:t>e</w:t>
      </w:r>
      <w:r>
        <w:rPr>
          <w:spacing w:val="1"/>
        </w:rPr>
        <w:t>ss</w:t>
      </w:r>
      <w:r>
        <w:rPr>
          <w:spacing w:val="-8"/>
        </w:rPr>
        <w:t xml:space="preserve"> </w:t>
      </w:r>
      <w:r>
        <w:t>u</w:t>
      </w:r>
      <w:r>
        <w:rPr>
          <w:spacing w:val="1"/>
        </w:rPr>
        <w:t>s</w:t>
      </w:r>
      <w:r>
        <w:t>i</w:t>
      </w:r>
      <w:r>
        <w:rPr>
          <w:spacing w:val="2"/>
        </w:rPr>
        <w:t>n</w:t>
      </w:r>
      <w:r>
        <w:t>g</w:t>
      </w:r>
      <w:r>
        <w:rPr>
          <w:spacing w:val="-5"/>
        </w:rPr>
        <w:t xml:space="preserve"> </w:t>
      </w:r>
      <w:r>
        <w:t>a be</w:t>
      </w:r>
      <w:r>
        <w:rPr>
          <w:spacing w:val="2"/>
        </w:rPr>
        <w:t>t</w:t>
      </w:r>
      <w:r>
        <w:t>a</w:t>
      </w:r>
      <w:r>
        <w:rPr>
          <w:spacing w:val="-4"/>
        </w:rPr>
        <w:t xml:space="preserve"> </w:t>
      </w:r>
      <w:r>
        <w:rPr>
          <w:spacing w:val="2"/>
        </w:rPr>
        <w:t>d</w:t>
      </w:r>
      <w:r>
        <w:t>i</w:t>
      </w:r>
      <w:r>
        <w:rPr>
          <w:spacing w:val="1"/>
        </w:rPr>
        <w:t>s</w:t>
      </w:r>
      <w:r>
        <w:t>t</w:t>
      </w:r>
      <w:r>
        <w:rPr>
          <w:spacing w:val="1"/>
        </w:rPr>
        <w:t>r</w:t>
      </w:r>
      <w:r>
        <w:t>ibu</w:t>
      </w:r>
      <w:r>
        <w:rPr>
          <w:spacing w:val="2"/>
        </w:rPr>
        <w:t>t</w:t>
      </w:r>
      <w:r>
        <w:t>i</w:t>
      </w:r>
      <w:r>
        <w:rPr>
          <w:spacing w:val="2"/>
        </w:rPr>
        <w:t>o</w:t>
      </w:r>
      <w:r>
        <w:t>n</w:t>
      </w:r>
      <w:r>
        <w:rPr>
          <w:spacing w:val="-10"/>
        </w:rPr>
        <w:t xml:space="preserve"> </w:t>
      </w:r>
      <w:r>
        <w:rPr>
          <w:spacing w:val="2"/>
        </w:rPr>
        <w:t>a</w:t>
      </w:r>
      <w:r>
        <w:t>nd</w:t>
      </w:r>
      <w:r>
        <w:rPr>
          <w:spacing w:val="-2"/>
        </w:rPr>
        <w:t xml:space="preserve"> </w:t>
      </w:r>
      <w:r>
        <w:t>a</w:t>
      </w:r>
      <w:r>
        <w:rPr>
          <w:spacing w:val="-2"/>
        </w:rPr>
        <w:t xml:space="preserve"> </w:t>
      </w:r>
      <w:r>
        <w:rPr>
          <w:spacing w:val="1"/>
        </w:rPr>
        <w:t>‘</w:t>
      </w:r>
      <w:r>
        <w:t>no</w:t>
      </w:r>
      <w:r>
        <w:rPr>
          <w:spacing w:val="1"/>
        </w:rPr>
        <w:t>r</w:t>
      </w:r>
      <w:r>
        <w:rPr>
          <w:spacing w:val="4"/>
        </w:rPr>
        <w:t>m</w:t>
      </w:r>
      <w:r>
        <w:t>al</w:t>
      </w:r>
      <w:r>
        <w:rPr>
          <w:spacing w:val="1"/>
        </w:rPr>
        <w:t>i</w:t>
      </w:r>
      <w:r>
        <w:t>zat</w:t>
      </w:r>
      <w:r>
        <w:rPr>
          <w:spacing w:val="1"/>
        </w:rPr>
        <w:t>i</w:t>
      </w:r>
      <w:r>
        <w:t>on’</w:t>
      </w:r>
      <w:r>
        <w:rPr>
          <w:spacing w:val="-14"/>
        </w:rPr>
        <w:t xml:space="preserve"> </w:t>
      </w:r>
      <w:r>
        <w:rPr>
          <w:spacing w:val="2"/>
        </w:rPr>
        <w:t>f</w:t>
      </w:r>
      <w:r>
        <w:t>a</w:t>
      </w:r>
      <w:r>
        <w:rPr>
          <w:spacing w:val="1"/>
        </w:rPr>
        <w:t>c</w:t>
      </w:r>
      <w:r>
        <w:t>to</w:t>
      </w:r>
      <w:r>
        <w:rPr>
          <w:spacing w:val="1"/>
        </w:rPr>
        <w:t>r</w:t>
      </w:r>
      <w:r>
        <w:t>,</w:t>
      </w:r>
      <w:r>
        <w:rPr>
          <w:spacing w:val="-6"/>
        </w:rPr>
        <w:t xml:space="preserve"> </w:t>
      </w:r>
      <m:oMath>
        <m:r>
          <w:rPr>
            <w:rFonts w:ascii="Cambria Math" w:hAnsi="Cambria Math"/>
          </w:rPr>
          <m:t>A</m:t>
        </m:r>
      </m:oMath>
      <w:r>
        <w:t xml:space="preserve">. </w:t>
      </w:r>
      <w:r>
        <w:rPr>
          <w:spacing w:val="3"/>
        </w:rPr>
        <w:t>T</w:t>
      </w:r>
      <w:r>
        <w:t>he</w:t>
      </w:r>
      <w:r>
        <w:rPr>
          <w:spacing w:val="-4"/>
        </w:rPr>
        <w:t xml:space="preserve"> </w:t>
      </w:r>
      <w:r>
        <w:t>equa</w:t>
      </w:r>
      <w:r>
        <w:rPr>
          <w:spacing w:val="2"/>
        </w:rPr>
        <w:t>t</w:t>
      </w:r>
      <w:r>
        <w:t>i</w:t>
      </w:r>
      <w:r>
        <w:rPr>
          <w:spacing w:val="2"/>
        </w:rPr>
        <w:t>o</w:t>
      </w:r>
      <w:r>
        <w:t>n</w:t>
      </w:r>
      <w:r>
        <w:rPr>
          <w:spacing w:val="-8"/>
        </w:rPr>
        <w:t xml:space="preserve"> </w:t>
      </w:r>
      <w:r>
        <w:rPr>
          <w:spacing w:val="1"/>
        </w:rPr>
        <w:t>c</w:t>
      </w:r>
      <w:r>
        <w:t>o</w:t>
      </w:r>
      <w:r>
        <w:rPr>
          <w:spacing w:val="2"/>
        </w:rPr>
        <w:t>u</w:t>
      </w:r>
      <w:r>
        <w:t>ld</w:t>
      </w:r>
      <w:r>
        <w:rPr>
          <w:spacing w:val="-5"/>
        </w:rPr>
        <w:t xml:space="preserve"> </w:t>
      </w:r>
      <w:r>
        <w:rPr>
          <w:spacing w:val="2"/>
        </w:rPr>
        <w:t>b</w:t>
      </w:r>
      <w:r>
        <w:t xml:space="preserve">e </w:t>
      </w:r>
      <w:r>
        <w:rPr>
          <w:spacing w:val="-2"/>
        </w:rPr>
        <w:t>w</w:t>
      </w:r>
      <w:r>
        <w:rPr>
          <w:spacing w:val="1"/>
        </w:rPr>
        <w:t>ri</w:t>
      </w:r>
      <w:r>
        <w:t>tte</w:t>
      </w:r>
      <w:r>
        <w:rPr>
          <w:spacing w:val="2"/>
        </w:rPr>
        <w:t>n</w:t>
      </w:r>
      <w:r>
        <w:rPr>
          <w:spacing w:val="-6"/>
        </w:rPr>
        <w:t xml:space="preserve"> </w:t>
      </w:r>
      <w:r>
        <w:t>a</w:t>
      </w:r>
      <w:r>
        <w:rPr>
          <w:spacing w:val="1"/>
        </w:rPr>
        <w:t>s</w:t>
      </w:r>
      <w:r>
        <w:rPr>
          <w:spacing w:val="-3"/>
        </w:rPr>
        <w:t xml:space="preserve"> </w:t>
      </w:r>
      <m:oMath>
        <m:r>
          <w:rPr>
            <w:rFonts w:ascii="Cambria Math" w:hAnsi="Cambria Math"/>
          </w:rPr>
          <m:t>P</m:t>
        </m:r>
        <m:r>
          <w:rPr>
            <w:rFonts w:ascii="Cambria Math" w:hAnsi="Cambria Math"/>
            <w:position w:val="-3"/>
          </w:rPr>
          <m:t>f</m:t>
        </m:r>
        <m:r>
          <w:rPr>
            <w:rFonts w:ascii="Cambria Math" w:hAnsi="Cambria Math"/>
          </w:rPr>
          <m:t xml:space="preserve"> =</m:t>
        </m:r>
        <m:r>
          <w:rPr>
            <w:rFonts w:ascii="Cambria Math" w:hAnsi="Cambria Math"/>
            <w:spacing w:val="-2"/>
          </w:rPr>
          <m:t xml:space="preserve"> </m:t>
        </m:r>
        <m:r>
          <w:rPr>
            <w:rFonts w:ascii="Cambria Math" w:hAnsi="Cambria Math"/>
            <w:spacing w:val="1"/>
          </w:rPr>
          <m:t>(r</m:t>
        </m:r>
        <m:r>
          <w:rPr>
            <w:rFonts w:ascii="Cambria Math" w:hAnsi="Cambria Math"/>
            <w:position w:val="-3"/>
          </w:rPr>
          <m:t>0</m:t>
        </m:r>
        <m:r>
          <w:rPr>
            <w:rFonts w:ascii="Cambria Math" w:hAnsi="Cambria Math"/>
            <w:spacing w:val="1"/>
          </w:rPr>
          <m:t>A</m:t>
        </m:r>
        <m:r>
          <w:rPr>
            <w:rFonts w:ascii="Cambria Math" w:hAnsi="Cambria Math"/>
            <w:spacing w:val="-4"/>
          </w:rPr>
          <m:t xml:space="preserve"> </m:t>
        </m:r>
        <m:r>
          <w:rPr>
            <w:rFonts w:ascii="Cambria Math" w:hAnsi="Cambria Math"/>
            <w:spacing w:val="1"/>
          </w:rPr>
          <m:t>+</m:t>
        </m:r>
        <m:r>
          <w:rPr>
            <w:rFonts w:ascii="Cambria Math" w:hAnsi="Cambria Math"/>
            <w:spacing w:val="-2"/>
          </w:rPr>
          <m:t xml:space="preserve"> </m:t>
        </m:r>
        <m:r>
          <w:rPr>
            <w:rFonts w:ascii="Cambria Math" w:hAnsi="Cambria Math"/>
            <w:spacing w:val="1"/>
          </w:rPr>
          <m:t>r)/(</m:t>
        </m:r>
        <m:r>
          <w:rPr>
            <w:rFonts w:ascii="Cambria Math" w:hAnsi="Cambria Math"/>
          </w:rPr>
          <m:t>n</m:t>
        </m:r>
        <m:r>
          <w:rPr>
            <w:rFonts w:ascii="Cambria Math" w:hAnsi="Cambria Math"/>
            <w:position w:val="-3"/>
          </w:rPr>
          <m:t>0</m:t>
        </m:r>
        <m:r>
          <w:rPr>
            <w:rFonts w:ascii="Cambria Math" w:hAnsi="Cambria Math"/>
            <w:spacing w:val="2"/>
          </w:rPr>
          <m:t>A</m:t>
        </m:r>
        <m:r>
          <w:rPr>
            <w:rFonts w:ascii="Cambria Math" w:hAnsi="Cambria Math"/>
          </w:rPr>
          <m:t>+</m:t>
        </m:r>
        <m:r>
          <w:rPr>
            <w:rFonts w:ascii="Cambria Math" w:hAnsi="Cambria Math"/>
            <w:spacing w:val="-7"/>
          </w:rPr>
          <m:t xml:space="preserve"> </m:t>
        </m:r>
        <m:r>
          <w:rPr>
            <w:rFonts w:ascii="Cambria Math" w:hAnsi="Cambria Math"/>
          </w:rPr>
          <m:t>n</m:t>
        </m:r>
        <m:r>
          <w:rPr>
            <w:rFonts w:ascii="Cambria Math" w:hAnsi="Cambria Math"/>
            <w:spacing w:val="1"/>
          </w:rPr>
          <m:t>)</m:t>
        </m:r>
        <m:r>
          <w:rPr>
            <w:rFonts w:ascii="Cambria Math" w:hAnsi="Cambria Math"/>
            <w:spacing w:val="-2"/>
          </w:rPr>
          <m:t xml:space="preserve"> </m:t>
        </m:r>
      </m:oMath>
      <w:r>
        <w:t>w</w:t>
      </w:r>
      <w:r>
        <w:rPr>
          <w:spacing w:val="2"/>
        </w:rPr>
        <w:t>h</w:t>
      </w:r>
      <w:r>
        <w:t>e</w:t>
      </w:r>
      <w:r>
        <w:rPr>
          <w:spacing w:val="1"/>
        </w:rPr>
        <w:t>r</w:t>
      </w:r>
      <w:r>
        <w:t>e</w:t>
      </w:r>
      <w:r w:rsidRPr="00C63FE9">
        <w:rPr>
          <w:spacing w:val="-6"/>
        </w:rPr>
        <w:t xml:space="preserve"> </w:t>
      </w:r>
      <m:oMath>
        <m:r>
          <w:rPr>
            <w:rFonts w:ascii="Cambria Math" w:hAnsi="Cambria Math"/>
            <w:spacing w:val="1"/>
          </w:rPr>
          <m:t>r</m:t>
        </m:r>
        <m:r>
          <w:rPr>
            <w:rFonts w:ascii="Cambria Math" w:hAnsi="Cambria Math"/>
            <w:position w:val="-3"/>
          </w:rPr>
          <m:t>0</m:t>
        </m:r>
      </m:oMath>
      <w:r>
        <w:rPr>
          <w:spacing w:val="-2"/>
        </w:rPr>
        <w:t xml:space="preserve"> </w:t>
      </w:r>
      <w:r>
        <w:rPr>
          <w:spacing w:val="2"/>
        </w:rPr>
        <w:t>a</w:t>
      </w:r>
      <w:r>
        <w:t>nd</w:t>
      </w:r>
      <w:r>
        <w:rPr>
          <w:spacing w:val="-2"/>
        </w:rPr>
        <w:t xml:space="preserve"> </w:t>
      </w:r>
      <m:oMath>
        <m:r>
          <w:rPr>
            <w:rFonts w:ascii="Cambria Math" w:hAnsi="Cambria Math"/>
          </w:rPr>
          <m:t>n</m:t>
        </m:r>
        <m:r>
          <w:rPr>
            <w:rFonts w:ascii="Cambria Math" w:hAnsi="Cambria Math"/>
            <w:position w:val="-3"/>
          </w:rPr>
          <m:t>0</m:t>
        </m:r>
      </m:oMath>
      <w:r>
        <w:rPr>
          <w:spacing w:val="-2"/>
        </w:rPr>
        <w:t xml:space="preserve"> </w:t>
      </w:r>
      <w:r>
        <w:t>a</w:t>
      </w:r>
      <w:r>
        <w:rPr>
          <w:spacing w:val="3"/>
        </w:rPr>
        <w:t>r</w:t>
      </w:r>
      <w:r>
        <w:t>e</w:t>
      </w:r>
      <w:r>
        <w:rPr>
          <w:spacing w:val="-3"/>
        </w:rPr>
        <w:t xml:space="preserve"> </w:t>
      </w:r>
      <w:r>
        <w:t>t</w:t>
      </w:r>
      <w:r>
        <w:rPr>
          <w:spacing w:val="2"/>
        </w:rPr>
        <w:t>h</w:t>
      </w:r>
      <w:r>
        <w:t>e</w:t>
      </w:r>
      <w:r>
        <w:rPr>
          <w:spacing w:val="-3"/>
        </w:rPr>
        <w:t xml:space="preserve"> ‘</w:t>
      </w:r>
      <w:r>
        <w:t>p</w:t>
      </w:r>
      <w:r>
        <w:rPr>
          <w:spacing w:val="1"/>
        </w:rPr>
        <w:t>r</w:t>
      </w:r>
      <w:r>
        <w:t>io</w:t>
      </w:r>
      <w:r>
        <w:rPr>
          <w:spacing w:val="1"/>
        </w:rPr>
        <w:t>r’</w:t>
      </w:r>
      <w:r>
        <w:rPr>
          <w:spacing w:val="-6"/>
        </w:rPr>
        <w:t xml:space="preserve"> </w:t>
      </w:r>
      <w:r>
        <w:t>nu</w:t>
      </w:r>
      <w:r>
        <w:rPr>
          <w:spacing w:val="4"/>
        </w:rPr>
        <w:t>m</w:t>
      </w:r>
      <w:r>
        <w:t>be</w:t>
      </w:r>
      <w:r>
        <w:rPr>
          <w:spacing w:val="1"/>
        </w:rPr>
        <w:t>r</w:t>
      </w:r>
      <w:r>
        <w:rPr>
          <w:spacing w:val="-7"/>
        </w:rPr>
        <w:t xml:space="preserve"> </w:t>
      </w:r>
      <w:r>
        <w:t>o</w:t>
      </w:r>
      <w:r>
        <w:rPr>
          <w:spacing w:val="2"/>
        </w:rPr>
        <w:t>f</w:t>
      </w:r>
      <w:r>
        <w:rPr>
          <w:spacing w:val="-2"/>
        </w:rPr>
        <w:t xml:space="preserve"> </w:t>
      </w:r>
      <w:r>
        <w:rPr>
          <w:spacing w:val="2"/>
        </w:rPr>
        <w:t>f</w:t>
      </w:r>
      <w:r>
        <w:t>ailu</w:t>
      </w:r>
      <w:r>
        <w:rPr>
          <w:spacing w:val="1"/>
        </w:rPr>
        <w:t>r</w:t>
      </w:r>
      <w:r>
        <w:t>es and</w:t>
      </w:r>
      <w:r>
        <w:rPr>
          <w:spacing w:val="-4"/>
        </w:rPr>
        <w:t xml:space="preserve"> </w:t>
      </w:r>
      <w:r>
        <w:t>la</w:t>
      </w:r>
      <w:r>
        <w:rPr>
          <w:spacing w:val="2"/>
        </w:rPr>
        <w:t>u</w:t>
      </w:r>
      <w:r>
        <w:t>n</w:t>
      </w:r>
      <w:r>
        <w:rPr>
          <w:spacing w:val="1"/>
        </w:rPr>
        <w:t>c</w:t>
      </w:r>
      <w:r>
        <w:t>he</w:t>
      </w:r>
      <w:r>
        <w:rPr>
          <w:spacing w:val="1"/>
        </w:rPr>
        <w:t>s</w:t>
      </w:r>
      <w:r>
        <w:rPr>
          <w:spacing w:val="-9"/>
        </w:rPr>
        <w:t xml:space="preserve"> </w:t>
      </w:r>
      <w:r>
        <w:rPr>
          <w:spacing w:val="1"/>
        </w:rPr>
        <w:t>r</w:t>
      </w:r>
      <w:r>
        <w:t>e</w:t>
      </w:r>
      <w:r>
        <w:rPr>
          <w:spacing w:val="1"/>
        </w:rPr>
        <w:t>s</w:t>
      </w:r>
      <w:r>
        <w:t>pe</w:t>
      </w:r>
      <w:r>
        <w:rPr>
          <w:spacing w:val="1"/>
        </w:rPr>
        <w:t>c</w:t>
      </w:r>
      <w:r>
        <w:rPr>
          <w:spacing w:val="2"/>
        </w:rPr>
        <w:t>t</w:t>
      </w:r>
      <w:r>
        <w:t>i</w:t>
      </w:r>
      <w:r>
        <w:rPr>
          <w:spacing w:val="1"/>
        </w:rPr>
        <w:t>v</w:t>
      </w:r>
      <w:r>
        <w:t>e</w:t>
      </w:r>
      <w:r>
        <w:rPr>
          <w:spacing w:val="4"/>
        </w:rPr>
        <w:t>l</w:t>
      </w:r>
      <w:r>
        <w:rPr>
          <w:spacing w:val="-4"/>
        </w:rPr>
        <w:t>y</w:t>
      </w:r>
      <w:r>
        <w:t>.</w:t>
      </w:r>
      <w:r>
        <w:rPr>
          <w:spacing w:val="43"/>
        </w:rPr>
        <w:t xml:space="preserve"> </w:t>
      </w:r>
      <w:r>
        <w:rPr>
          <w:spacing w:val="3"/>
        </w:rPr>
        <w:t>T</w:t>
      </w:r>
      <w:r>
        <w:t>he</w:t>
      </w:r>
      <w:r>
        <w:rPr>
          <w:spacing w:val="-4"/>
        </w:rPr>
        <w:t xml:space="preserve"> </w:t>
      </w:r>
      <w:r>
        <w:t>te</w:t>
      </w:r>
      <w:r>
        <w:rPr>
          <w:spacing w:val="1"/>
        </w:rPr>
        <w:t>r</w:t>
      </w:r>
      <w:r>
        <w:rPr>
          <w:spacing w:val="4"/>
        </w:rPr>
        <w:t>m</w:t>
      </w:r>
      <w:r>
        <w:rPr>
          <w:spacing w:val="-5"/>
        </w:rPr>
        <w:t xml:space="preserve"> ‘</w:t>
      </w:r>
      <w:r>
        <w:t>p</w:t>
      </w:r>
      <w:r>
        <w:rPr>
          <w:spacing w:val="1"/>
        </w:rPr>
        <w:t>r</w:t>
      </w:r>
      <w:r>
        <w:t>io</w:t>
      </w:r>
      <w:r>
        <w:rPr>
          <w:spacing w:val="1"/>
        </w:rPr>
        <w:t>r’</w:t>
      </w:r>
      <w:r>
        <w:rPr>
          <w:spacing w:val="-6"/>
        </w:rPr>
        <w:t xml:space="preserve"> </w:t>
      </w:r>
      <w:r>
        <w:t>i</w:t>
      </w:r>
      <w:r>
        <w:rPr>
          <w:spacing w:val="1"/>
        </w:rPr>
        <w:t>s</w:t>
      </w:r>
      <w:r>
        <w:rPr>
          <w:spacing w:val="-2"/>
        </w:rPr>
        <w:t xml:space="preserve"> </w:t>
      </w:r>
      <w:r>
        <w:t>a</w:t>
      </w:r>
      <w:r>
        <w:rPr>
          <w:spacing w:val="-2"/>
        </w:rPr>
        <w:t xml:space="preserve"> </w:t>
      </w:r>
      <w:r>
        <w:t>B</w:t>
      </w:r>
      <w:r>
        <w:rPr>
          <w:spacing w:val="4"/>
        </w:rPr>
        <w:t>a</w:t>
      </w:r>
      <w:r>
        <w:rPr>
          <w:spacing w:val="-4"/>
        </w:rPr>
        <w:t>y</w:t>
      </w:r>
      <w:r>
        <w:rPr>
          <w:spacing w:val="2"/>
        </w:rPr>
        <w:t>e</w:t>
      </w:r>
      <w:r>
        <w:rPr>
          <w:spacing w:val="1"/>
        </w:rPr>
        <w:t>si</w:t>
      </w:r>
      <w:r>
        <w:t>an</w:t>
      </w:r>
      <w:r>
        <w:rPr>
          <w:spacing w:val="-9"/>
        </w:rPr>
        <w:t xml:space="preserve"> </w:t>
      </w:r>
      <w:r>
        <w:rPr>
          <w:spacing w:val="2"/>
        </w:rPr>
        <w:t>t</w:t>
      </w:r>
      <w:r>
        <w:t>e</w:t>
      </w:r>
      <w:r>
        <w:rPr>
          <w:spacing w:val="1"/>
        </w:rPr>
        <w:t>r</w:t>
      </w:r>
      <w:r>
        <w:rPr>
          <w:spacing w:val="4"/>
        </w:rPr>
        <w:t>m</w:t>
      </w:r>
      <w:r>
        <w:rPr>
          <w:spacing w:val="-5"/>
        </w:rPr>
        <w:t xml:space="preserve"> </w:t>
      </w:r>
      <w:r>
        <w:rPr>
          <w:spacing w:val="1"/>
        </w:rPr>
        <w:t>r</w:t>
      </w:r>
      <w:r>
        <w:t>ep</w:t>
      </w:r>
      <w:r>
        <w:rPr>
          <w:spacing w:val="1"/>
        </w:rPr>
        <w:t>r</w:t>
      </w:r>
      <w:r>
        <w:t>e</w:t>
      </w:r>
      <w:r>
        <w:rPr>
          <w:spacing w:val="1"/>
        </w:rPr>
        <w:t>s</w:t>
      </w:r>
      <w:r>
        <w:t>enting</w:t>
      </w:r>
      <w:r>
        <w:rPr>
          <w:spacing w:val="-10"/>
        </w:rPr>
        <w:t xml:space="preserve"> </w:t>
      </w:r>
      <w:r>
        <w:t>aug</w:t>
      </w:r>
      <w:r>
        <w:rPr>
          <w:spacing w:val="4"/>
        </w:rPr>
        <w:t>m</w:t>
      </w:r>
      <w:r>
        <w:t>ented data.</w:t>
      </w:r>
    </w:p>
  </w:footnote>
  <w:footnote w:id="8">
    <w:p w14:paraId="2E97D78B" w14:textId="2029BBFC" w:rsidR="00646DF0" w:rsidRPr="00AE4C69" w:rsidRDefault="00646DF0" w:rsidP="0073732F">
      <w:pPr>
        <w:pStyle w:val="FootnoteText"/>
        <w:jc w:val="left"/>
        <w:rPr>
          <w:color w:val="333333"/>
          <w:sz w:val="16"/>
          <w:szCs w:val="16"/>
        </w:rPr>
      </w:pPr>
      <w:r>
        <w:rPr>
          <w:rStyle w:val="FootnoteReference"/>
        </w:rPr>
        <w:footnoteRef/>
      </w:r>
      <w:r>
        <w:t xml:space="preserve"> </w:t>
      </w:r>
      <w:r>
        <w:rPr>
          <w:spacing w:val="3"/>
        </w:rPr>
        <w:t>T</w:t>
      </w:r>
      <w:r>
        <w:t>he</w:t>
      </w:r>
      <w:r w:rsidRPr="7992E65E">
        <w:t xml:space="preserve"> </w:t>
      </w:r>
      <w:r>
        <w:t>u</w:t>
      </w:r>
      <w:r>
        <w:rPr>
          <w:spacing w:val="1"/>
        </w:rPr>
        <w:t>s</w:t>
      </w:r>
      <w:r>
        <w:t>e</w:t>
      </w:r>
      <w:r w:rsidRPr="7992E65E">
        <w:t xml:space="preserve"> </w:t>
      </w:r>
      <w:r>
        <w:t>o</w:t>
      </w:r>
      <w:r>
        <w:rPr>
          <w:spacing w:val="2"/>
        </w:rPr>
        <w:t>f</w:t>
      </w:r>
      <w:r w:rsidRPr="7992E65E">
        <w:t xml:space="preserve"> </w:t>
      </w:r>
      <w:r>
        <w:t>0.25</w:t>
      </w:r>
      <w:r w:rsidRPr="7992E65E">
        <w:t xml:space="preserve"> </w:t>
      </w:r>
      <w:r>
        <w:t>i</w:t>
      </w:r>
      <w:r>
        <w:rPr>
          <w:spacing w:val="1"/>
        </w:rPr>
        <w:t>s</w:t>
      </w:r>
      <w:r>
        <w:t xml:space="preserve"> </w:t>
      </w:r>
      <w:r>
        <w:rPr>
          <w:spacing w:val="4"/>
        </w:rPr>
        <w:t>c</w:t>
      </w:r>
      <w:r>
        <w:t>on</w:t>
      </w:r>
      <w:r>
        <w:rPr>
          <w:spacing w:val="1"/>
        </w:rPr>
        <w:t>s</w:t>
      </w:r>
      <w:r>
        <w:t>e</w:t>
      </w:r>
      <w:r>
        <w:rPr>
          <w:spacing w:val="1"/>
        </w:rPr>
        <w:t>rv</w:t>
      </w:r>
      <w:r>
        <w:t>at</w:t>
      </w:r>
      <w:r>
        <w:rPr>
          <w:spacing w:val="1"/>
        </w:rPr>
        <w:t>i</w:t>
      </w:r>
      <w:r>
        <w:t>v</w:t>
      </w:r>
      <w:r>
        <w:rPr>
          <w:spacing w:val="2"/>
        </w:rPr>
        <w:t>e</w:t>
      </w:r>
      <w:r>
        <w:t>,</w:t>
      </w:r>
      <w:r w:rsidRPr="7992E65E">
        <w:t xml:space="preserve"> </w:t>
      </w:r>
      <w:r>
        <w:t>be</w:t>
      </w:r>
      <w:r>
        <w:rPr>
          <w:spacing w:val="4"/>
        </w:rPr>
        <w:t>c</w:t>
      </w:r>
      <w:r>
        <w:t>au</w:t>
      </w:r>
      <w:r>
        <w:rPr>
          <w:spacing w:val="1"/>
        </w:rPr>
        <w:t>s</w:t>
      </w:r>
      <w:r>
        <w:t>e</w:t>
      </w:r>
      <w:r w:rsidRPr="7992E65E">
        <w:t xml:space="preserve"> </w:t>
      </w:r>
      <w:r>
        <w:rPr>
          <w:spacing w:val="2"/>
        </w:rPr>
        <w:t>a</w:t>
      </w:r>
      <w:r w:rsidRPr="7992E65E">
        <w:t xml:space="preserve"> </w:t>
      </w:r>
      <w:r>
        <w:t>nu</w:t>
      </w:r>
      <w:r>
        <w:rPr>
          <w:spacing w:val="4"/>
        </w:rPr>
        <w:t>m</w:t>
      </w:r>
      <w:r>
        <w:t>be</w:t>
      </w:r>
      <w:r>
        <w:rPr>
          <w:spacing w:val="1"/>
        </w:rPr>
        <w:t>r</w:t>
      </w:r>
      <w:r w:rsidRPr="7992E65E">
        <w:t xml:space="preserve"> </w:t>
      </w:r>
      <w:r>
        <w:t>o</w:t>
      </w:r>
      <w:r>
        <w:rPr>
          <w:spacing w:val="2"/>
        </w:rPr>
        <w:t>f</w:t>
      </w:r>
      <w:r w:rsidRPr="7992E65E">
        <w:t xml:space="preserve"> </w:t>
      </w:r>
      <w:r>
        <w:t>the</w:t>
      </w:r>
      <w:r w:rsidRPr="7992E65E">
        <w:t xml:space="preserve"> </w:t>
      </w:r>
      <w:r>
        <w:rPr>
          <w:spacing w:val="2"/>
        </w:rPr>
        <w:t>ne</w:t>
      </w:r>
      <w:r>
        <w:rPr>
          <w:spacing w:val="-2"/>
        </w:rPr>
        <w:t xml:space="preserve">w </w:t>
      </w:r>
      <w:r>
        <w:t>ve</w:t>
      </w:r>
      <w:r>
        <w:rPr>
          <w:spacing w:val="2"/>
        </w:rPr>
        <w:t>h</w:t>
      </w:r>
      <w:r>
        <w:t>i</w:t>
      </w:r>
      <w:r>
        <w:rPr>
          <w:spacing w:val="1"/>
        </w:rPr>
        <w:t>c</w:t>
      </w:r>
      <w:r>
        <w:t>l</w:t>
      </w:r>
      <w:r>
        <w:rPr>
          <w:spacing w:val="2"/>
        </w:rPr>
        <w:t>e</w:t>
      </w:r>
      <w:r w:rsidRPr="7992E65E">
        <w:t xml:space="preserve"> </w:t>
      </w:r>
      <w:r>
        <w:rPr>
          <w:spacing w:val="2"/>
        </w:rPr>
        <w:t>f</w:t>
      </w:r>
      <w:r>
        <w:t>ailu</w:t>
      </w:r>
      <w:r>
        <w:rPr>
          <w:spacing w:val="3"/>
        </w:rPr>
        <w:t>r</w:t>
      </w:r>
      <w:r>
        <w:t>e</w:t>
      </w:r>
      <w:r>
        <w:rPr>
          <w:spacing w:val="1"/>
        </w:rPr>
        <w:t>s</w:t>
      </w:r>
      <w:r w:rsidRPr="7992E65E">
        <w:t xml:space="preserve"> since 1990 </w:t>
      </w:r>
      <w:r>
        <w:t>h</w:t>
      </w:r>
      <w:r>
        <w:rPr>
          <w:spacing w:val="2"/>
        </w:rPr>
        <w:t>a</w:t>
      </w:r>
      <w:r>
        <w:t>ve</w:t>
      </w:r>
      <w:r w:rsidRPr="7992E65E">
        <w:t xml:space="preserve"> </w:t>
      </w:r>
      <w:r>
        <w:t>be</w:t>
      </w:r>
      <w:r>
        <w:rPr>
          <w:spacing w:val="2"/>
        </w:rPr>
        <w:t>e</w:t>
      </w:r>
      <w:r>
        <w:t xml:space="preserve">n </w:t>
      </w:r>
      <w:r>
        <w:rPr>
          <w:spacing w:val="4"/>
        </w:rPr>
        <w:t>m</w:t>
      </w:r>
      <w:r>
        <w:t>is</w:t>
      </w:r>
      <w:r>
        <w:rPr>
          <w:spacing w:val="1"/>
        </w:rPr>
        <w:t>s</w:t>
      </w:r>
      <w:r>
        <w:t>ion</w:t>
      </w:r>
      <w:r w:rsidRPr="7992E65E">
        <w:t xml:space="preserve"> </w:t>
      </w:r>
      <w:r>
        <w:rPr>
          <w:spacing w:val="2"/>
        </w:rPr>
        <w:t>f</w:t>
      </w:r>
      <w:r>
        <w:t>ai</w:t>
      </w:r>
      <w:r>
        <w:rPr>
          <w:spacing w:val="1"/>
        </w:rPr>
        <w:t>l</w:t>
      </w:r>
      <w:r>
        <w:t>u</w:t>
      </w:r>
      <w:r>
        <w:rPr>
          <w:spacing w:val="1"/>
        </w:rPr>
        <w:t>r</w:t>
      </w:r>
      <w:r>
        <w:t>e</w:t>
      </w:r>
      <w:r>
        <w:rPr>
          <w:spacing w:val="1"/>
        </w:rPr>
        <w:t xml:space="preserve">s where the vehicle reached orbit, but not the correct orbit. These mission failures do not affect </w:t>
      </w:r>
      <w:r>
        <w:t>pub</w:t>
      </w:r>
      <w:r>
        <w:rPr>
          <w:spacing w:val="1"/>
        </w:rPr>
        <w:t>l</w:t>
      </w:r>
      <w:r>
        <w:t>i</w:t>
      </w:r>
      <w:r>
        <w:rPr>
          <w:spacing w:val="1"/>
        </w:rPr>
        <w:t>c</w:t>
      </w:r>
      <w:r w:rsidRPr="7992E65E">
        <w:t xml:space="preserve"> </w:t>
      </w:r>
      <w:r>
        <w:rPr>
          <w:spacing w:val="1"/>
        </w:rPr>
        <w:t>s</w:t>
      </w:r>
      <w:r>
        <w:t>a</w:t>
      </w:r>
      <w:r>
        <w:rPr>
          <w:spacing w:val="2"/>
        </w:rPr>
        <w:t>f</w:t>
      </w:r>
      <w:r>
        <w:t>e</w:t>
      </w:r>
      <w:r>
        <w:rPr>
          <w:spacing w:val="2"/>
        </w:rPr>
        <w:t>t</w:t>
      </w:r>
      <w:r>
        <w:rPr>
          <w:spacing w:val="-4"/>
        </w:rPr>
        <w:t>y because they produced no debris impacts on earth</w:t>
      </w:r>
      <w:r>
        <w:t xml:space="preserve">. Data sourced from ‘Maiden and Early Flight Failure Rates’, Seradata Spacetrak Briefing, Seradata, August 2019 </w:t>
      </w:r>
      <w:sdt>
        <w:sdtPr>
          <w:id w:val="698273635"/>
          <w:citation/>
        </w:sdtPr>
        <w:sdtEndPr/>
        <w:sdtContent>
          <w:r>
            <w:fldChar w:fldCharType="begin"/>
          </w:r>
          <w:r>
            <w:rPr>
              <w:lang w:val="en-US"/>
            </w:rPr>
            <w:instrText xml:space="preserve">CITATION Ser19 \l 1033 </w:instrText>
          </w:r>
          <w:r>
            <w:fldChar w:fldCharType="separate"/>
          </w:r>
          <w:r w:rsidRPr="0086724A">
            <w:rPr>
              <w:noProof/>
              <w:lang w:val="en-US"/>
            </w:rPr>
            <w:t>[6]</w:t>
          </w:r>
          <w:r>
            <w:fldChar w:fldCharType="end"/>
          </w:r>
        </w:sdtContent>
      </w:sdt>
      <w:r>
        <w:t>.</w:t>
      </w:r>
    </w:p>
  </w:footnote>
  <w:footnote w:id="9">
    <w:p w14:paraId="24486AE5" w14:textId="418AD6C4" w:rsidR="00646DF0" w:rsidRPr="00F910C9" w:rsidRDefault="00646DF0" w:rsidP="0073732F">
      <w:pPr>
        <w:pStyle w:val="FootnoteText"/>
        <w:jc w:val="left"/>
        <w:rPr>
          <w:lang w:val="en-US"/>
        </w:rPr>
      </w:pPr>
      <w:r>
        <w:rPr>
          <w:rStyle w:val="FootnoteReference"/>
        </w:rPr>
        <w:footnoteRef/>
      </w:r>
      <w:r>
        <w:t xml:space="preserve"> Analysis was conducted by Asia Pa</w:t>
      </w:r>
      <w:r w:rsidRPr="1A626195">
        <w:t xml:space="preserve">cific Aerospace Consultants </w:t>
      </w:r>
      <w:r>
        <w:t xml:space="preserve">Pty Ltd </w:t>
      </w:r>
      <w:r w:rsidRPr="1A626195">
        <w:t xml:space="preserve">(APAC) </w:t>
      </w:r>
      <w:r w:rsidRPr="6E71C63F">
        <w:t xml:space="preserve">to update the failure </w:t>
      </w:r>
      <w:r w:rsidRPr="375BE868">
        <w:t xml:space="preserve">rate of reusable launch vehicles </w:t>
      </w:r>
      <w:r w:rsidRPr="1E6E6FB0">
        <w:t xml:space="preserve">for this version of the Flight Safety Code.  The analysis was based on the flight histories of the Space Shuttle, the Soviet Buran, the X-37, Spaceships 1 &amp; 2, the </w:t>
      </w:r>
      <w:r>
        <w:t>Blue Origin New Shepard and the SpaceX Falcon 9.</w:t>
      </w:r>
    </w:p>
  </w:footnote>
  <w:footnote w:id="10">
    <w:p w14:paraId="353E4A47" w14:textId="2C4CEEF6" w:rsidR="00646DF0" w:rsidRPr="002B3C18" w:rsidRDefault="00646DF0" w:rsidP="0073732F">
      <w:pPr>
        <w:pStyle w:val="FootnoteText"/>
        <w:jc w:val="left"/>
        <w:rPr>
          <w:lang w:val="en-US"/>
        </w:rPr>
      </w:pPr>
      <w:r>
        <w:rPr>
          <w:rStyle w:val="FootnoteReference"/>
        </w:rPr>
        <w:footnoteRef/>
      </w:r>
      <w:r>
        <w:t xml:space="preserve"> </w:t>
      </w:r>
      <w:r w:rsidRPr="002B3C18">
        <w:t xml:space="preserve">If one were to continue to adhere strictly to the Bayesian methodology, the update to a posterior estimate of </w:t>
      </w:r>
      <m:oMath>
        <m:sSub>
          <m:sSubPr>
            <m:ctrlPr>
              <w:rPr>
                <w:rFonts w:ascii="Cambria Math" w:hAnsi="Cambria Math"/>
                <w:i/>
              </w:rPr>
            </m:ctrlPr>
          </m:sSubPr>
          <m:e>
            <m:r>
              <w:rPr>
                <w:rFonts w:ascii="Cambria Math" w:hAnsi="Cambria Math"/>
              </w:rPr>
              <m:t>P</m:t>
            </m:r>
          </m:e>
          <m:sub>
            <m:r>
              <w:rPr>
                <w:rFonts w:ascii="Cambria Math" w:hAnsi="Cambria Math"/>
              </w:rPr>
              <m:t>f</m:t>
            </m:r>
          </m:sub>
        </m:sSub>
      </m:oMath>
      <w:r>
        <w:t xml:space="preserve"> </w:t>
      </w:r>
      <w:r w:rsidRPr="002B3C18">
        <w:t>would be done with a lognormal instead of a beta distribution. However, the beta form is easier and within the accuracy requirements of the problem</w:t>
      </w:r>
      <w:r>
        <w:t>.</w:t>
      </w:r>
    </w:p>
  </w:footnote>
  <w:footnote w:id="11">
    <w:p w14:paraId="79EAE1EE" w14:textId="4597D56F" w:rsidR="00646DF0" w:rsidRPr="00B63FC1" w:rsidRDefault="00646DF0" w:rsidP="0073732F">
      <w:pPr>
        <w:pStyle w:val="FootnoteText"/>
        <w:jc w:val="left"/>
        <w:rPr>
          <w:lang w:val="en-US"/>
        </w:rPr>
      </w:pPr>
      <w:r>
        <w:rPr>
          <w:rStyle w:val="FootnoteReference"/>
        </w:rPr>
        <w:footnoteRef/>
      </w:r>
      <w:r>
        <w:t xml:space="preserve"> </w:t>
      </w:r>
      <w:r w:rsidRPr="00B63FC1">
        <w:t xml:space="preserve">For the experimental confidence for a proportion, </w:t>
      </w:r>
      <m:oMath>
        <m:r>
          <w:rPr>
            <w:rFonts w:ascii="Cambria Math" w:hAnsi="Cambria Math"/>
          </w:rPr>
          <m:t>r/n</m:t>
        </m:r>
      </m:oMath>
      <w:r w:rsidRPr="00B63FC1">
        <w:t xml:space="preserve">, see </w:t>
      </w:r>
      <w:sdt>
        <w:sdtPr>
          <w:id w:val="-2137328604"/>
          <w:citation/>
        </w:sdtPr>
        <w:sdtEndPr/>
        <w:sdtContent>
          <w:r>
            <w:fldChar w:fldCharType="begin"/>
          </w:r>
          <w:r>
            <w:rPr>
              <w:lang w:val="en-US"/>
            </w:rPr>
            <w:instrText xml:space="preserve"> CITATION Nat63 \l 1033 </w:instrText>
          </w:r>
          <w:r>
            <w:fldChar w:fldCharType="separate"/>
          </w:r>
          <w:r w:rsidRPr="0086724A">
            <w:rPr>
              <w:noProof/>
              <w:lang w:val="en-US"/>
            </w:rPr>
            <w:t>[25]</w:t>
          </w:r>
          <w:r>
            <w:fldChar w:fldCharType="end"/>
          </w:r>
        </w:sdtContent>
      </w:sdt>
      <w:r w:rsidRPr="00B63FC1">
        <w:t>.</w:t>
      </w:r>
    </w:p>
  </w:footnote>
  <w:footnote w:id="12">
    <w:p w14:paraId="5A2AF40D" w14:textId="0AA3A1D8" w:rsidR="00646DF0" w:rsidRPr="003536B9" w:rsidRDefault="00646DF0" w:rsidP="0073732F">
      <w:pPr>
        <w:pStyle w:val="FootnoteText"/>
        <w:jc w:val="left"/>
        <w:rPr>
          <w:lang w:val="en-US"/>
        </w:rPr>
      </w:pPr>
      <w:r>
        <w:rPr>
          <w:rStyle w:val="FootnoteReference"/>
        </w:rPr>
        <w:footnoteRef/>
      </w:r>
      <w:r>
        <w:t xml:space="preserve"> </w:t>
      </w:r>
      <w:r w:rsidRPr="003536B9">
        <w:t xml:space="preserve">This example does not take into consideration the discussion in </w:t>
      </w:r>
      <w:r>
        <w:t>s</w:t>
      </w:r>
      <w:r w:rsidRPr="003536B9">
        <w:t xml:space="preserve">ection </w:t>
      </w:r>
      <w:r>
        <w:fldChar w:fldCharType="begin"/>
      </w:r>
      <w:r>
        <w:instrText xml:space="preserve"> REF _Ref17447362 \r \h  \* MERGEFORMAT </w:instrText>
      </w:r>
      <w:r>
        <w:fldChar w:fldCharType="separate"/>
      </w:r>
      <w:ins w:id="466" w:author="Author">
        <w:r w:rsidR="009B7D64">
          <w:t>4.4</w:t>
        </w:r>
      </w:ins>
      <w:del w:id="467" w:author="Author">
        <w:r w:rsidDel="009B7D64">
          <w:delText>4.5</w:delText>
        </w:r>
      </w:del>
      <w:r>
        <w:fldChar w:fldCharType="end"/>
      </w:r>
      <w:r w:rsidRPr="003536B9">
        <w:t xml:space="preserve"> where a failure in Stage II cannot occur if Stage I has already failed. Ignoring this produces a small conservatism in the results, but makes the mathematics easier.</w:t>
      </w:r>
    </w:p>
  </w:footnote>
  <w:footnote w:id="13">
    <w:p w14:paraId="2517E017" w14:textId="72DD1512" w:rsidR="00646DF0" w:rsidRDefault="00646DF0" w:rsidP="0073732F">
      <w:pPr>
        <w:pStyle w:val="FootnoteText"/>
        <w:jc w:val="left"/>
      </w:pPr>
      <w:r>
        <w:rPr>
          <w:rStyle w:val="FootnoteReference"/>
        </w:rPr>
        <w:footnoteRef/>
      </w:r>
      <w:r>
        <w:t xml:space="preserve"> </w:t>
      </w:r>
      <w:r w:rsidRPr="00531A28">
        <w:t xml:space="preserve">The failure percentages in </w:t>
      </w:r>
      <w:r w:rsidRPr="00531A28">
        <w:fldChar w:fldCharType="begin"/>
      </w:r>
      <w:r w:rsidRPr="00531A28">
        <w:instrText xml:space="preserve"> REF _Ref15303975 \h  \* MERGEFORMAT </w:instrText>
      </w:r>
      <w:r w:rsidRPr="00531A28">
        <w:fldChar w:fldCharType="separate"/>
      </w:r>
      <w:r w:rsidR="009B7D64">
        <w:t xml:space="preserve">Table </w:t>
      </w:r>
      <w:r w:rsidR="009B7D64">
        <w:rPr>
          <w:noProof/>
        </w:rPr>
        <w:t>8</w:t>
      </w:r>
      <w:r w:rsidRPr="00531A28">
        <w:fldChar w:fldCharType="end"/>
      </w:r>
      <w:r w:rsidRPr="00531A28">
        <w:t xml:space="preserve"> were developed by Seradata using Spacetrak, their comprehensive database of launch failures from the actual launch history of all launch vehicles.</w:t>
      </w:r>
      <w:r>
        <w:t xml:space="preserve"> </w:t>
      </w:r>
      <w:sdt>
        <w:sdtPr>
          <w:id w:val="-1168550453"/>
          <w:citation/>
        </w:sdtPr>
        <w:sdtEndPr/>
        <w:sdtContent>
          <w:r>
            <w:fldChar w:fldCharType="begin"/>
          </w:r>
          <w:r>
            <w:rPr>
              <w:lang w:val="en-US"/>
            </w:rPr>
            <w:instrText xml:space="preserve"> CITATION Ser191 \l 1033 </w:instrText>
          </w:r>
          <w:r>
            <w:fldChar w:fldCharType="separate"/>
          </w:r>
          <w:r w:rsidRPr="0086724A">
            <w:rPr>
              <w:noProof/>
              <w:lang w:val="en-US"/>
            </w:rPr>
            <w:t>[7]</w:t>
          </w:r>
          <w:r>
            <w:fldChar w:fldCharType="end"/>
          </w:r>
        </w:sdtContent>
      </w:sdt>
    </w:p>
  </w:footnote>
  <w:footnote w:id="14">
    <w:p w14:paraId="5C57ACBD" w14:textId="7EE3021F" w:rsidR="00646DF0" w:rsidRDefault="00646DF0" w:rsidP="0073732F">
      <w:pPr>
        <w:pStyle w:val="FootnoteText"/>
        <w:jc w:val="left"/>
      </w:pPr>
      <w:r>
        <w:rPr>
          <w:rStyle w:val="FootnoteReference"/>
        </w:rPr>
        <w:footnoteRef/>
      </w:r>
      <w:r>
        <w:t xml:space="preserve"> T</w:t>
      </w:r>
      <w:r w:rsidRPr="00525266">
        <w:t xml:space="preserve">he preferred </w:t>
      </w:r>
      <m:oMath>
        <m:sSub>
          <m:sSubPr>
            <m:ctrlPr>
              <w:rPr>
                <w:rFonts w:ascii="Cambria Math" w:hAnsi="Cambria Math"/>
                <w:i/>
              </w:rPr>
            </m:ctrlPr>
          </m:sSubPr>
          <m:e>
            <m:r>
              <w:rPr>
                <w:rFonts w:ascii="Cambria Math" w:hAnsi="Cambria Math"/>
              </w:rPr>
              <m:t>A</m:t>
            </m:r>
          </m:e>
          <m:sub>
            <m:r>
              <w:rPr>
                <w:rFonts w:ascii="Cambria Math" w:hAnsi="Cambria Math"/>
              </w:rPr>
              <m:t>c</m:t>
            </m:r>
          </m:sub>
        </m:sSub>
      </m:oMath>
      <w:r>
        <w:t xml:space="preserve"> c</w:t>
      </w:r>
      <w:r w:rsidRPr="00525266">
        <w:t xml:space="preserve">asualty </w:t>
      </w:r>
      <w:r>
        <w:t>a</w:t>
      </w:r>
      <w:r w:rsidRPr="00525266">
        <w:t>rea is explained in detail in Appendix 1</w:t>
      </w:r>
      <w:r>
        <w:t>,</w:t>
      </w:r>
      <w:r w:rsidRPr="00525266">
        <w:t xml:space="preserve"> which </w:t>
      </w:r>
      <w:r>
        <w:t>was</w:t>
      </w:r>
      <w:r w:rsidRPr="00525266">
        <w:t xml:space="preserve"> by ACTA Inc in 2002, and updated by Shoal Group Pty Ltd and Asia Pacific Aerospace Consultants Pty Ltd in 2019.</w:t>
      </w:r>
      <w:r w:rsidRPr="0038567B">
        <w:t xml:space="preserve"> This methodology is fully self-contained </w:t>
      </w:r>
      <m:oMath>
        <m:sSub>
          <m:sSubPr>
            <m:ctrlPr>
              <w:rPr>
                <w:rFonts w:ascii="Cambria Math" w:hAnsi="Cambria Math"/>
                <w:i/>
              </w:rPr>
            </m:ctrlPr>
          </m:sSubPr>
          <m:e>
            <m:r>
              <w:rPr>
                <w:rFonts w:ascii="Cambria Math" w:hAnsi="Cambria Math"/>
              </w:rPr>
              <m:t>A</m:t>
            </m:r>
          </m:e>
          <m:sub>
            <m:r>
              <w:rPr>
                <w:rFonts w:ascii="Cambria Math" w:hAnsi="Cambria Math"/>
              </w:rPr>
              <m:t>c</m:t>
            </m:r>
          </m:sub>
        </m:sSub>
      </m:oMath>
      <w:r w:rsidRPr="0038567B">
        <w:t xml:space="preserve"> </w:t>
      </w:r>
      <w:r>
        <w:t xml:space="preserve">for </w:t>
      </w:r>
      <w:r w:rsidRPr="0038567B">
        <w:t xml:space="preserve">applicants to readily calculate </w:t>
      </w:r>
      <m:oMath>
        <m:sSub>
          <m:sSubPr>
            <m:ctrlPr>
              <w:rPr>
                <w:rFonts w:ascii="Cambria Math" w:hAnsi="Cambria Math"/>
                <w:i/>
              </w:rPr>
            </m:ctrlPr>
          </m:sSubPr>
          <m:e>
            <m:r>
              <w:rPr>
                <w:rFonts w:ascii="Cambria Math" w:hAnsi="Cambria Math"/>
              </w:rPr>
              <m:t>A</m:t>
            </m:r>
          </m:e>
          <m:sub>
            <m:r>
              <w:rPr>
                <w:rFonts w:ascii="Cambria Math" w:hAnsi="Cambria Math"/>
              </w:rPr>
              <m:t>c</m:t>
            </m:r>
          </m:sub>
        </m:sSub>
      </m:oMath>
      <w:r w:rsidRPr="0038567B">
        <w:t xml:space="preserve">. </w:t>
      </w:r>
      <w:r>
        <w:t>The methodology is presented in detail in Appendix 1.</w:t>
      </w:r>
    </w:p>
  </w:footnote>
  <w:footnote w:id="15">
    <w:p w14:paraId="7DAD07BB" w14:textId="77777777" w:rsidR="0089476A" w:rsidRPr="00D5151C" w:rsidRDefault="0089476A" w:rsidP="0089476A">
      <w:pPr>
        <w:pStyle w:val="BodyText"/>
        <w:rPr>
          <w:ins w:id="1201" w:author="Author"/>
          <w:sz w:val="20"/>
          <w:szCs w:val="16"/>
        </w:rPr>
      </w:pPr>
      <w:ins w:id="1202" w:author="Author">
        <w:r>
          <w:rPr>
            <w:rStyle w:val="FootnoteReference"/>
          </w:rPr>
          <w:footnoteRef/>
        </w:r>
        <w:r>
          <w:t xml:space="preserve"> </w:t>
        </w:r>
        <w:r w:rsidRPr="00D5151C">
          <w:rPr>
            <w:sz w:val="20"/>
            <w:szCs w:val="16"/>
          </w:rPr>
          <w:t>The above formulation was developed by Wilde and Anderson and is based on a fit to a combination of theoretical results (PIRAT program) and test data.</w:t>
        </w:r>
        <w:r>
          <w:rPr>
            <w:sz w:val="20"/>
            <w:szCs w:val="16"/>
          </w:rPr>
          <w:t xml:space="preserve"> </w:t>
        </w:r>
      </w:ins>
      <w:customXmlInsRangeStart w:id="1203" w:author="Author"/>
      <w:sdt>
        <w:sdtPr>
          <w:rPr>
            <w:sz w:val="20"/>
            <w:szCs w:val="16"/>
          </w:rPr>
          <w:id w:val="-1523697835"/>
          <w:citation/>
        </w:sdtPr>
        <w:sdtEndPr/>
        <w:sdtContent>
          <w:customXmlInsRangeEnd w:id="1203"/>
          <w:ins w:id="1204" w:author="Author">
            <w:r>
              <w:rPr>
                <w:sz w:val="20"/>
                <w:szCs w:val="16"/>
              </w:rPr>
              <w:fldChar w:fldCharType="begin"/>
            </w:r>
            <w:r>
              <w:rPr>
                <w:sz w:val="20"/>
                <w:szCs w:val="16"/>
                <w:lang w:val="en-US"/>
              </w:rPr>
              <w:instrText xml:space="preserve"> CITATION Wil99 \l 1033 </w:instrText>
            </w:r>
            <w:r>
              <w:rPr>
                <w:sz w:val="20"/>
                <w:szCs w:val="16"/>
              </w:rPr>
              <w:fldChar w:fldCharType="separate"/>
            </w:r>
            <w:r w:rsidRPr="00D465BC">
              <w:rPr>
                <w:noProof/>
                <w:sz w:val="20"/>
                <w:szCs w:val="16"/>
                <w:lang w:val="en-US"/>
              </w:rPr>
              <w:t>[15]</w:t>
            </w:r>
            <w:r>
              <w:rPr>
                <w:sz w:val="20"/>
                <w:szCs w:val="16"/>
              </w:rPr>
              <w:fldChar w:fldCharType="end"/>
            </w:r>
          </w:ins>
          <w:customXmlInsRangeStart w:id="1205" w:author="Author"/>
        </w:sdtContent>
      </w:sdt>
      <w:customXmlInsRangeEnd w:id="1205"/>
      <w:ins w:id="1206" w:author="Author">
        <w:r>
          <w:rPr>
            <w:sz w:val="20"/>
            <w:szCs w:val="16"/>
          </w:rPr>
          <w:t xml:space="preserve"> </w:t>
        </w:r>
      </w:ins>
    </w:p>
  </w:footnote>
  <w:footnote w:id="16">
    <w:p w14:paraId="20E8CB39" w14:textId="32CBA165" w:rsidR="00646DF0" w:rsidRPr="00D5151C" w:rsidDel="001254A9" w:rsidRDefault="00646DF0" w:rsidP="00D5151C">
      <w:pPr>
        <w:pStyle w:val="BodyText"/>
        <w:rPr>
          <w:del w:id="2592" w:author="Author"/>
          <w:sz w:val="20"/>
          <w:szCs w:val="16"/>
        </w:rPr>
      </w:pPr>
      <w:del w:id="2593" w:author="Author">
        <w:r w:rsidDel="001254A9">
          <w:rPr>
            <w:rStyle w:val="FootnoteReference"/>
          </w:rPr>
          <w:footnoteRef/>
        </w:r>
        <w:r w:rsidDel="001254A9">
          <w:delText xml:space="preserve"> </w:delText>
        </w:r>
        <w:r w:rsidRPr="00D5151C" w:rsidDel="001254A9">
          <w:rPr>
            <w:sz w:val="20"/>
            <w:szCs w:val="16"/>
          </w:rPr>
          <w:delText>The above formulation was developed by Wilde and Anderson and is based on a fit to a combination of theoretical results (PIRAT program) and test data.</w:delText>
        </w:r>
        <w:r w:rsidDel="001254A9">
          <w:rPr>
            <w:sz w:val="20"/>
            <w:szCs w:val="16"/>
          </w:rPr>
          <w:delText xml:space="preserve"> </w:delText>
        </w:r>
      </w:del>
      <w:customXmlDelRangeStart w:id="2594" w:author="Author"/>
      <w:sdt>
        <w:sdtPr>
          <w:rPr>
            <w:sz w:val="20"/>
            <w:szCs w:val="16"/>
          </w:rPr>
          <w:id w:val="2032760886"/>
          <w:citation/>
        </w:sdtPr>
        <w:sdtEndPr/>
        <w:sdtContent>
          <w:customXmlDelRangeEnd w:id="2594"/>
          <w:del w:id="2595" w:author="Author">
            <w:r w:rsidDel="001254A9">
              <w:rPr>
                <w:sz w:val="20"/>
                <w:szCs w:val="16"/>
              </w:rPr>
              <w:fldChar w:fldCharType="begin"/>
            </w:r>
            <w:r w:rsidDel="001254A9">
              <w:rPr>
                <w:sz w:val="20"/>
                <w:szCs w:val="16"/>
                <w:lang w:val="en-US"/>
              </w:rPr>
              <w:delInstrText xml:space="preserve"> CITATION Wil99 \l 1033 </w:delInstrText>
            </w:r>
            <w:r w:rsidDel="001254A9">
              <w:rPr>
                <w:sz w:val="20"/>
                <w:szCs w:val="16"/>
              </w:rPr>
              <w:fldChar w:fldCharType="separate"/>
            </w:r>
            <w:r w:rsidRPr="00D465BC" w:rsidDel="001254A9">
              <w:rPr>
                <w:noProof/>
                <w:sz w:val="20"/>
                <w:szCs w:val="16"/>
                <w:lang w:val="en-US"/>
              </w:rPr>
              <w:delText>[15]</w:delText>
            </w:r>
            <w:r w:rsidDel="001254A9">
              <w:rPr>
                <w:sz w:val="20"/>
                <w:szCs w:val="16"/>
              </w:rPr>
              <w:fldChar w:fldCharType="end"/>
            </w:r>
          </w:del>
          <w:customXmlDelRangeStart w:id="2596" w:author="Author"/>
        </w:sdtContent>
      </w:sdt>
      <w:customXmlDelRangeEnd w:id="2596"/>
      <w:del w:id="2597" w:author="Author">
        <w:r w:rsidDel="001254A9">
          <w:rPr>
            <w:sz w:val="20"/>
            <w:szCs w:val="16"/>
          </w:rPr>
          <w:delText xml:space="preserve"> </w:delText>
        </w:r>
      </w:del>
    </w:p>
  </w:footnote>
  <w:footnote w:id="17">
    <w:p w14:paraId="342DA8A4" w14:textId="1DA9E885" w:rsidR="00646DF0" w:rsidRPr="00CF141E" w:rsidRDefault="00646DF0" w:rsidP="00CF141E">
      <w:pPr>
        <w:pStyle w:val="BodyText"/>
        <w:rPr>
          <w:sz w:val="20"/>
          <w:szCs w:val="16"/>
        </w:rPr>
      </w:pPr>
      <w:r>
        <w:rPr>
          <w:rStyle w:val="FootnoteReference"/>
        </w:rPr>
        <w:footnoteRef/>
      </w:r>
      <w:r>
        <w:t xml:space="preserve"> </w:t>
      </w:r>
      <w:r w:rsidRPr="00CF141E">
        <w:rPr>
          <w:sz w:val="20"/>
          <w:szCs w:val="16"/>
        </w:rPr>
        <w:t xml:space="preserve">These numbers are purely for demonstration and may not be realistic </w:t>
      </w:r>
    </w:p>
  </w:footnote>
  <w:footnote w:id="18">
    <w:p w14:paraId="4D0DC867" w14:textId="2ADF4200" w:rsidR="00646DF0" w:rsidRPr="00BD3C1D" w:rsidRDefault="00646DF0">
      <w:pPr>
        <w:pStyle w:val="FootnoteText"/>
        <w:rPr>
          <w:lang w:val="en-US"/>
        </w:rPr>
      </w:pPr>
      <w:r>
        <w:rPr>
          <w:rStyle w:val="FootnoteReference"/>
        </w:rPr>
        <w:footnoteRef/>
      </w:r>
      <w:r>
        <w:t xml:space="preserve"> </w:t>
      </w:r>
      <w:r w:rsidRPr="00BD3C1D">
        <w:rPr>
          <w:szCs w:val="16"/>
        </w:rPr>
        <w:t>The IIP is assumed to be based on drag corrected impacts of the intact stage and payload</w:t>
      </w:r>
      <w:r>
        <w:rPr>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3B124" w14:textId="7A58B7B3" w:rsidR="005957BC" w:rsidRDefault="005957BC">
    <w:pPr>
      <w:pStyle w:val="Header"/>
    </w:pPr>
    <w:r>
      <w:rPr>
        <w:noProof/>
      </w:rPr>
      <mc:AlternateContent>
        <mc:Choice Requires="wps">
          <w:drawing>
            <wp:anchor distT="0" distB="0" distL="0" distR="0" simplePos="0" relativeHeight="251646464" behindDoc="0" locked="0" layoutInCell="1" allowOverlap="1" wp14:anchorId="388C3C66" wp14:editId="0E986F0E">
              <wp:simplePos x="635" y="635"/>
              <wp:positionH relativeFrom="page">
                <wp:align>center</wp:align>
              </wp:positionH>
              <wp:positionV relativeFrom="page">
                <wp:align>top</wp:align>
              </wp:positionV>
              <wp:extent cx="551815" cy="376555"/>
              <wp:effectExtent l="0" t="0" r="635" b="4445"/>
              <wp:wrapNone/>
              <wp:docPr id="62517022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9FDB463" w14:textId="04FE0040" w:rsidR="005957BC" w:rsidRPr="005957BC" w:rsidRDefault="005957BC" w:rsidP="005957BC">
                          <w:pPr>
                            <w:rPr>
                              <w:rFonts w:ascii="Calibri" w:eastAsia="Calibri" w:hAnsi="Calibri" w:cs="Calibri"/>
                              <w:noProof/>
                              <w:color w:val="C00000"/>
                              <w:szCs w:val="24"/>
                            </w:rPr>
                          </w:pPr>
                          <w:r w:rsidRPr="005957BC">
                            <w:rPr>
                              <w:rFonts w:ascii="Calibri" w:eastAsia="Calibri" w:hAnsi="Calibri" w:cs="Calibri"/>
                              <w:noProof/>
                              <w:color w:val="C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8C3C66"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29.65pt;z-index:2516464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29FDB463" w14:textId="04FE0040" w:rsidR="005957BC" w:rsidRPr="005957BC" w:rsidRDefault="005957BC" w:rsidP="005957BC">
                    <w:pPr>
                      <w:rPr>
                        <w:rFonts w:ascii="Calibri" w:eastAsia="Calibri" w:hAnsi="Calibri" w:cs="Calibri"/>
                        <w:noProof/>
                        <w:color w:val="C00000"/>
                        <w:szCs w:val="24"/>
                      </w:rPr>
                    </w:pPr>
                    <w:r w:rsidRPr="005957BC">
                      <w:rPr>
                        <w:rFonts w:ascii="Calibri" w:eastAsia="Calibri" w:hAnsi="Calibri" w:cs="Calibri"/>
                        <w:noProof/>
                        <w:color w:val="C00000"/>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E4E5F" w14:textId="53555BB2" w:rsidR="005957BC" w:rsidRDefault="005957BC">
    <w:pPr>
      <w:pStyle w:val="Header"/>
    </w:pPr>
    <w:r>
      <w:rPr>
        <w:noProof/>
      </w:rPr>
      <mc:AlternateContent>
        <mc:Choice Requires="wps">
          <w:drawing>
            <wp:anchor distT="0" distB="0" distL="0" distR="0" simplePos="0" relativeHeight="251655680" behindDoc="0" locked="0" layoutInCell="1" allowOverlap="1" wp14:anchorId="0CABA431" wp14:editId="353B77EF">
              <wp:simplePos x="635" y="635"/>
              <wp:positionH relativeFrom="page">
                <wp:align>center</wp:align>
              </wp:positionH>
              <wp:positionV relativeFrom="page">
                <wp:align>top</wp:align>
              </wp:positionV>
              <wp:extent cx="551815" cy="376555"/>
              <wp:effectExtent l="0" t="0" r="635" b="4445"/>
              <wp:wrapNone/>
              <wp:docPr id="1754968352"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E1456DC" w14:textId="1D552857" w:rsidR="005957BC" w:rsidRPr="005957BC" w:rsidRDefault="005957BC" w:rsidP="005957BC">
                          <w:pPr>
                            <w:rPr>
                              <w:rFonts w:ascii="Calibri" w:eastAsia="Calibri" w:hAnsi="Calibri" w:cs="Calibri"/>
                              <w:noProof/>
                              <w:color w:val="C00000"/>
                              <w:szCs w:val="24"/>
                            </w:rPr>
                          </w:pPr>
                          <w:r w:rsidRPr="005957BC">
                            <w:rPr>
                              <w:rFonts w:ascii="Calibri" w:eastAsia="Calibri" w:hAnsi="Calibri" w:cs="Calibri"/>
                              <w:noProof/>
                              <w:color w:val="C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ABA431" id="_x0000_t202" coordsize="21600,21600" o:spt="202" path="m,l,21600r21600,l21600,xe">
              <v:stroke joinstyle="miter"/>
              <v:path gradientshapeok="t" o:connecttype="rect"/>
            </v:shapetype>
            <v:shape id="Text Box 11" o:spid="_x0000_s1044" type="#_x0000_t202" alt="OFFICIAL" style="position:absolute;left:0;text-align:left;margin-left:0;margin-top:0;width:43.45pt;height:29.65pt;z-index:2516556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v7sDgIAAB0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2Fv7sDgIAAB0E&#10;AAAOAAAAAAAAAAAAAAAAAC4CAABkcnMvZTJvRG9jLnhtbFBLAQItABQABgAIAAAAIQDDiR132gAA&#10;AAMBAAAPAAAAAAAAAAAAAAAAAGgEAABkcnMvZG93bnJldi54bWxQSwUGAAAAAAQABADzAAAAbwUA&#10;AAAA&#10;" filled="f" stroked="f">
              <v:textbox style="mso-fit-shape-to-text:t" inset="0,15pt,0,0">
                <w:txbxContent>
                  <w:p w14:paraId="6E1456DC" w14:textId="1D552857" w:rsidR="005957BC" w:rsidRPr="005957BC" w:rsidRDefault="005957BC" w:rsidP="005957BC">
                    <w:pPr>
                      <w:rPr>
                        <w:rFonts w:ascii="Calibri" w:eastAsia="Calibri" w:hAnsi="Calibri" w:cs="Calibri"/>
                        <w:noProof/>
                        <w:color w:val="C00000"/>
                        <w:szCs w:val="24"/>
                      </w:rPr>
                    </w:pPr>
                    <w:r w:rsidRPr="005957BC">
                      <w:rPr>
                        <w:rFonts w:ascii="Calibri" w:eastAsia="Calibri" w:hAnsi="Calibri" w:cs="Calibri"/>
                        <w:noProof/>
                        <w:color w:val="C00000"/>
                        <w:szCs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09A6F" w14:textId="4AD7D8E1" w:rsidR="005957BC" w:rsidRDefault="005957BC">
    <w:pPr>
      <w:pStyle w:val="Header"/>
    </w:pPr>
    <w:r>
      <w:rPr>
        <w:noProof/>
      </w:rPr>
      <mc:AlternateContent>
        <mc:Choice Requires="wps">
          <w:drawing>
            <wp:anchor distT="0" distB="0" distL="0" distR="0" simplePos="0" relativeHeight="251656704" behindDoc="0" locked="0" layoutInCell="1" allowOverlap="1" wp14:anchorId="55A806E1" wp14:editId="7B9A8085">
              <wp:simplePos x="635" y="635"/>
              <wp:positionH relativeFrom="page">
                <wp:align>center</wp:align>
              </wp:positionH>
              <wp:positionV relativeFrom="page">
                <wp:align>top</wp:align>
              </wp:positionV>
              <wp:extent cx="551815" cy="376555"/>
              <wp:effectExtent l="0" t="0" r="635" b="4445"/>
              <wp:wrapNone/>
              <wp:docPr id="570442814"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831C431" w14:textId="1840633F" w:rsidR="005957BC" w:rsidRPr="005957BC" w:rsidRDefault="005957BC" w:rsidP="005957BC">
                          <w:pPr>
                            <w:rPr>
                              <w:rFonts w:ascii="Calibri" w:eastAsia="Calibri" w:hAnsi="Calibri" w:cs="Calibri"/>
                              <w:noProof/>
                              <w:color w:val="C00000"/>
                              <w:szCs w:val="24"/>
                            </w:rPr>
                          </w:pPr>
                          <w:r w:rsidRPr="005957BC">
                            <w:rPr>
                              <w:rFonts w:ascii="Calibri" w:eastAsia="Calibri" w:hAnsi="Calibri" w:cs="Calibri"/>
                              <w:noProof/>
                              <w:color w:val="C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A806E1" id="_x0000_t202" coordsize="21600,21600" o:spt="202" path="m,l,21600r21600,l21600,xe">
              <v:stroke joinstyle="miter"/>
              <v:path gradientshapeok="t" o:connecttype="rect"/>
            </v:shapetype>
            <v:shape id="Text Box 12" o:spid="_x0000_s1045" type="#_x0000_t202" alt="OFFICIAL" style="position:absolute;left:0;text-align:left;margin-left:0;margin-top:0;width:43.45pt;height:29.65pt;z-index:2516567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UzRDgIAAB0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dg97dT+1tojjiVg3Hh3vJVh7XXzIdn5nDDOAiq&#10;NjzhIRX0NYWTRUkL7uff/DEficcoJT0qpqYGJU2J+m5wIVFcyShu8zLHm5vc28kwe30PqMMCn4Tl&#10;yYx5QU2mdKBfUc/LWAhDzHAsV9MwmfdhlC6+By6Wy5SEOrIsrM3G8ggd+YpkvgyvzNkT4wFX9QiT&#10;nFj1jvgxN/7p7XIfkP60lcjtSOSJctRg2uvpvUSRv72nrMurXvw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bqUzRDgIAAB0E&#10;AAAOAAAAAAAAAAAAAAAAAC4CAABkcnMvZTJvRG9jLnhtbFBLAQItABQABgAIAAAAIQDDiR132gAA&#10;AAMBAAAPAAAAAAAAAAAAAAAAAGgEAABkcnMvZG93bnJldi54bWxQSwUGAAAAAAQABADzAAAAbwUA&#10;AAAA&#10;" filled="f" stroked="f">
              <v:textbox style="mso-fit-shape-to-text:t" inset="0,15pt,0,0">
                <w:txbxContent>
                  <w:p w14:paraId="2831C431" w14:textId="1840633F" w:rsidR="005957BC" w:rsidRPr="005957BC" w:rsidRDefault="005957BC" w:rsidP="005957BC">
                    <w:pPr>
                      <w:rPr>
                        <w:rFonts w:ascii="Calibri" w:eastAsia="Calibri" w:hAnsi="Calibri" w:cs="Calibri"/>
                        <w:noProof/>
                        <w:color w:val="C00000"/>
                        <w:szCs w:val="24"/>
                      </w:rPr>
                    </w:pPr>
                    <w:r w:rsidRPr="005957BC">
                      <w:rPr>
                        <w:rFonts w:ascii="Calibri" w:eastAsia="Calibri" w:hAnsi="Calibri" w:cs="Calibri"/>
                        <w:noProof/>
                        <w:color w:val="C00000"/>
                        <w:szCs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22397" w14:textId="2C187C05" w:rsidR="005957BC" w:rsidRDefault="005957BC">
    <w:pPr>
      <w:pStyle w:val="Header"/>
    </w:pPr>
    <w:r>
      <w:rPr>
        <w:noProof/>
      </w:rPr>
      <mc:AlternateContent>
        <mc:Choice Requires="wps">
          <w:drawing>
            <wp:anchor distT="0" distB="0" distL="0" distR="0" simplePos="0" relativeHeight="251654656" behindDoc="0" locked="0" layoutInCell="1" allowOverlap="1" wp14:anchorId="425A9FD0" wp14:editId="212A9644">
              <wp:simplePos x="635" y="635"/>
              <wp:positionH relativeFrom="page">
                <wp:align>center</wp:align>
              </wp:positionH>
              <wp:positionV relativeFrom="page">
                <wp:align>top</wp:align>
              </wp:positionV>
              <wp:extent cx="551815" cy="376555"/>
              <wp:effectExtent l="0" t="0" r="635" b="4445"/>
              <wp:wrapNone/>
              <wp:docPr id="1446479137"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B954810" w14:textId="08FA8613" w:rsidR="005957BC" w:rsidRPr="005957BC" w:rsidRDefault="005957BC" w:rsidP="005957BC">
                          <w:pPr>
                            <w:rPr>
                              <w:rFonts w:ascii="Calibri" w:eastAsia="Calibri" w:hAnsi="Calibri" w:cs="Calibri"/>
                              <w:noProof/>
                              <w:color w:val="C00000"/>
                              <w:szCs w:val="24"/>
                            </w:rPr>
                          </w:pPr>
                          <w:r w:rsidRPr="005957BC">
                            <w:rPr>
                              <w:rFonts w:ascii="Calibri" w:eastAsia="Calibri" w:hAnsi="Calibri" w:cs="Calibri"/>
                              <w:noProof/>
                              <w:color w:val="C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5A9FD0" id="_x0000_t202" coordsize="21600,21600" o:spt="202" path="m,l,21600r21600,l21600,xe">
              <v:stroke joinstyle="miter"/>
              <v:path gradientshapeok="t" o:connecttype="rect"/>
            </v:shapetype>
            <v:shape id="Text Box 10" o:spid="_x0000_s1048" type="#_x0000_t202" alt="OFFICIAL" style="position:absolute;left:0;text-align:left;margin-left:0;margin-top:0;width:43.45pt;height:29.65pt;z-index:2516546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Dz0Dw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" filled="f" stroked="f">
              <v:textbox style="mso-fit-shape-to-text:t" inset="0,15pt,0,0">
                <w:txbxContent>
                  <w:p w14:paraId="5B954810" w14:textId="08FA8613" w:rsidR="005957BC" w:rsidRPr="005957BC" w:rsidRDefault="005957BC" w:rsidP="005957BC">
                    <w:pPr>
                      <w:rPr>
                        <w:rFonts w:ascii="Calibri" w:eastAsia="Calibri" w:hAnsi="Calibri" w:cs="Calibri"/>
                        <w:noProof/>
                        <w:color w:val="C00000"/>
                        <w:szCs w:val="24"/>
                      </w:rPr>
                    </w:pPr>
                    <w:r w:rsidRPr="005957BC">
                      <w:rPr>
                        <w:rFonts w:ascii="Calibri" w:eastAsia="Calibri" w:hAnsi="Calibri" w:cs="Calibri"/>
                        <w:noProof/>
                        <w:color w:val="C00000"/>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FF1B2" w14:textId="7072BFBE" w:rsidR="00646DF0" w:rsidRPr="00C048D1" w:rsidRDefault="005957BC" w:rsidP="00C048D1">
    <w:pPr>
      <w:pStyle w:val="Header"/>
      <w:pBdr>
        <w:bottom w:val="none" w:sz="0" w:space="0" w:color="auto"/>
      </w:pBdr>
      <w:rPr>
        <w:sz w:val="20"/>
      </w:rPr>
    </w:pPr>
    <w:r>
      <w:rPr>
        <w:noProof/>
        <w:sz w:val="20"/>
      </w:rPr>
      <mc:AlternateContent>
        <mc:Choice Requires="wps">
          <w:drawing>
            <wp:anchor distT="0" distB="0" distL="0" distR="0" simplePos="0" relativeHeight="251647488" behindDoc="0" locked="0" layoutInCell="1" allowOverlap="1" wp14:anchorId="7D32D82D" wp14:editId="7C65B2D7">
              <wp:simplePos x="904875" y="180975"/>
              <wp:positionH relativeFrom="page">
                <wp:align>center</wp:align>
              </wp:positionH>
              <wp:positionV relativeFrom="page">
                <wp:align>top</wp:align>
              </wp:positionV>
              <wp:extent cx="551815" cy="376555"/>
              <wp:effectExtent l="0" t="0" r="635" b="4445"/>
              <wp:wrapNone/>
              <wp:docPr id="1128406296"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C37378B" w14:textId="6D5ABC37" w:rsidR="005957BC" w:rsidRPr="005957BC" w:rsidRDefault="005957BC" w:rsidP="005957BC">
                          <w:pPr>
                            <w:rPr>
                              <w:rFonts w:ascii="Calibri" w:eastAsia="Calibri" w:hAnsi="Calibri" w:cs="Calibri"/>
                              <w:noProof/>
                              <w:color w:val="C00000"/>
                              <w:szCs w:val="24"/>
                            </w:rPr>
                          </w:pPr>
                          <w:r w:rsidRPr="005957BC">
                            <w:rPr>
                              <w:rFonts w:ascii="Calibri" w:eastAsia="Calibri" w:hAnsi="Calibri" w:cs="Calibri"/>
                              <w:noProof/>
                              <w:color w:val="C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32D82D" id="_x0000_t202" coordsize="21600,21600" o:spt="202" path="m,l,21600r21600,l21600,xe">
              <v:stroke joinstyle="miter"/>
              <v:path gradientshapeok="t" o:connecttype="rect"/>
            </v:shapetype>
            <v:shape id="Text Box 3" o:spid="_x0000_s1027" type="#_x0000_t202" alt="OFFICIAL" style="position:absolute;left:0;text-align:left;margin-left:0;margin-top:0;width:43.45pt;height:29.65pt;z-index:2516474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filled="f" stroked="f">
              <v:textbox style="mso-fit-shape-to-text:t" inset="0,15pt,0,0">
                <w:txbxContent>
                  <w:p w14:paraId="7C37378B" w14:textId="6D5ABC37" w:rsidR="005957BC" w:rsidRPr="005957BC" w:rsidRDefault="005957BC" w:rsidP="005957BC">
                    <w:pPr>
                      <w:rPr>
                        <w:rFonts w:ascii="Calibri" w:eastAsia="Calibri" w:hAnsi="Calibri" w:cs="Calibri"/>
                        <w:noProof/>
                        <w:color w:val="C00000"/>
                        <w:szCs w:val="24"/>
                      </w:rPr>
                    </w:pPr>
                    <w:r w:rsidRPr="005957BC">
                      <w:rPr>
                        <w:rFonts w:ascii="Calibri" w:eastAsia="Calibri" w:hAnsi="Calibri" w:cs="Calibri"/>
                        <w:noProof/>
                        <w:color w:val="C00000"/>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5BCDF" w14:textId="6D5B6AEC" w:rsidR="005957BC" w:rsidRDefault="005957BC">
    <w:pPr>
      <w:pStyle w:val="Header"/>
    </w:pPr>
    <w:r>
      <w:rPr>
        <w:noProof/>
      </w:rPr>
      <mc:AlternateContent>
        <mc:Choice Requires="wps">
          <w:drawing>
            <wp:anchor distT="0" distB="0" distL="0" distR="0" simplePos="0" relativeHeight="251645440" behindDoc="0" locked="0" layoutInCell="1" allowOverlap="1" wp14:anchorId="6721D73E" wp14:editId="3ED14368">
              <wp:simplePos x="635" y="635"/>
              <wp:positionH relativeFrom="page">
                <wp:align>center</wp:align>
              </wp:positionH>
              <wp:positionV relativeFrom="page">
                <wp:align>top</wp:align>
              </wp:positionV>
              <wp:extent cx="551815" cy="376555"/>
              <wp:effectExtent l="0" t="0" r="635" b="4445"/>
              <wp:wrapNone/>
              <wp:docPr id="166949033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34C2DA9" w14:textId="6C806B08" w:rsidR="005957BC" w:rsidRPr="005957BC" w:rsidRDefault="005957BC" w:rsidP="005957BC">
                          <w:pPr>
                            <w:rPr>
                              <w:rFonts w:ascii="Calibri" w:eastAsia="Calibri" w:hAnsi="Calibri" w:cs="Calibri"/>
                              <w:noProof/>
                              <w:color w:val="C00000"/>
                              <w:szCs w:val="24"/>
                            </w:rPr>
                          </w:pPr>
                          <w:r w:rsidRPr="005957BC">
                            <w:rPr>
                              <w:rFonts w:ascii="Calibri" w:eastAsia="Calibri" w:hAnsi="Calibri" w:cs="Calibri"/>
                              <w:noProof/>
                              <w:color w:val="C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21D73E" id="_x0000_t202" coordsize="21600,21600" o:spt="202" path="m,l,21600r21600,l21600,xe">
              <v:stroke joinstyle="miter"/>
              <v:path gradientshapeok="t" o:connecttype="rect"/>
            </v:shapetype>
            <v:shape id="Text Box 1" o:spid="_x0000_s1030" type="#_x0000_t202" alt="OFFICIAL" style="position:absolute;left:0;text-align:left;margin-left:0;margin-top:0;width:43.45pt;height:29.65pt;z-index:2516454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134C2DA9" w14:textId="6C806B08" w:rsidR="005957BC" w:rsidRPr="005957BC" w:rsidRDefault="005957BC" w:rsidP="005957BC">
                    <w:pPr>
                      <w:rPr>
                        <w:rFonts w:ascii="Calibri" w:eastAsia="Calibri" w:hAnsi="Calibri" w:cs="Calibri"/>
                        <w:noProof/>
                        <w:color w:val="C00000"/>
                        <w:szCs w:val="24"/>
                      </w:rPr>
                    </w:pPr>
                    <w:r w:rsidRPr="005957BC">
                      <w:rPr>
                        <w:rFonts w:ascii="Calibri" w:eastAsia="Calibri" w:hAnsi="Calibri" w:cs="Calibri"/>
                        <w:noProof/>
                        <w:color w:val="C00000"/>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6FBA9" w14:textId="364AF1D8" w:rsidR="005957BC" w:rsidRDefault="005957BC">
    <w:pPr>
      <w:pStyle w:val="Header"/>
    </w:pPr>
    <w:r>
      <w:rPr>
        <w:noProof/>
      </w:rPr>
      <mc:AlternateContent>
        <mc:Choice Requires="wps">
          <w:drawing>
            <wp:anchor distT="0" distB="0" distL="0" distR="0" simplePos="0" relativeHeight="251649536" behindDoc="0" locked="0" layoutInCell="1" allowOverlap="1" wp14:anchorId="742CB4F8" wp14:editId="069CD722">
              <wp:simplePos x="635" y="635"/>
              <wp:positionH relativeFrom="page">
                <wp:align>center</wp:align>
              </wp:positionH>
              <wp:positionV relativeFrom="page">
                <wp:align>top</wp:align>
              </wp:positionV>
              <wp:extent cx="551815" cy="376555"/>
              <wp:effectExtent l="0" t="0" r="635" b="4445"/>
              <wp:wrapNone/>
              <wp:docPr id="1326193751"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A538205" w14:textId="10AFA6B4" w:rsidR="005957BC" w:rsidRPr="005957BC" w:rsidRDefault="005957BC" w:rsidP="005957BC">
                          <w:pPr>
                            <w:rPr>
                              <w:rFonts w:ascii="Calibri" w:eastAsia="Calibri" w:hAnsi="Calibri" w:cs="Calibri"/>
                              <w:noProof/>
                              <w:color w:val="C00000"/>
                              <w:szCs w:val="24"/>
                            </w:rPr>
                          </w:pPr>
                          <w:r w:rsidRPr="005957BC">
                            <w:rPr>
                              <w:rFonts w:ascii="Calibri" w:eastAsia="Calibri" w:hAnsi="Calibri" w:cs="Calibri"/>
                              <w:noProof/>
                              <w:color w:val="C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2CB4F8" id="_x0000_t202" coordsize="21600,21600" o:spt="202" path="m,l,21600r21600,l21600,xe">
              <v:stroke joinstyle="miter"/>
              <v:path gradientshapeok="t" o:connecttype="rect"/>
            </v:shapetype>
            <v:shape id="Text Box 5" o:spid="_x0000_s1032" type="#_x0000_t202" alt="OFFICIAL" style="position:absolute;left:0;text-align:left;margin-left:0;margin-top:0;width:43.45pt;height:29.65pt;z-index:2516495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1A538205" w14:textId="10AFA6B4" w:rsidR="005957BC" w:rsidRPr="005957BC" w:rsidRDefault="005957BC" w:rsidP="005957BC">
                    <w:pPr>
                      <w:rPr>
                        <w:rFonts w:ascii="Calibri" w:eastAsia="Calibri" w:hAnsi="Calibri" w:cs="Calibri"/>
                        <w:noProof/>
                        <w:color w:val="C00000"/>
                        <w:szCs w:val="24"/>
                      </w:rPr>
                    </w:pPr>
                    <w:r w:rsidRPr="005957BC">
                      <w:rPr>
                        <w:rFonts w:ascii="Calibri" w:eastAsia="Calibri" w:hAnsi="Calibri" w:cs="Calibri"/>
                        <w:noProof/>
                        <w:color w:val="C00000"/>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EDE29" w14:textId="41DC7050" w:rsidR="005957BC" w:rsidRDefault="007224DD">
    <w:pPr>
      <w:pStyle w:val="Header"/>
    </w:pPr>
    <w:customXmlInsRangeStart w:id="366" w:author="Author"/>
    <w:sdt>
      <w:sdtPr>
        <w:id w:val="-2120595118"/>
        <w:docPartObj>
          <w:docPartGallery w:val="Watermarks"/>
          <w:docPartUnique/>
        </w:docPartObj>
      </w:sdtPr>
      <w:sdtEndPr/>
      <w:sdtContent>
        <w:customXmlInsRangeEnd w:id="366"/>
        <w:ins w:id="367" w:author="Author">
          <w:r>
            <w:rPr>
              <w:noProof/>
            </w:rPr>
            <w:pict w14:anchorId="5BDF81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4646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customXmlInsRangeStart w:id="368" w:author="Author"/>
      </w:sdtContent>
    </w:sdt>
    <w:customXmlInsRangeEnd w:id="368"/>
    <w:r w:rsidR="005957BC">
      <w:rPr>
        <w:noProof/>
      </w:rPr>
      <mc:AlternateContent>
        <mc:Choice Requires="wps">
          <w:drawing>
            <wp:anchor distT="0" distB="0" distL="0" distR="0" simplePos="0" relativeHeight="251650560" behindDoc="0" locked="0" layoutInCell="1" allowOverlap="1" wp14:anchorId="7CAF5228" wp14:editId="6167D852">
              <wp:simplePos x="904875" y="180975"/>
              <wp:positionH relativeFrom="page">
                <wp:align>center</wp:align>
              </wp:positionH>
              <wp:positionV relativeFrom="page">
                <wp:align>top</wp:align>
              </wp:positionV>
              <wp:extent cx="551815" cy="376555"/>
              <wp:effectExtent l="0" t="0" r="635" b="4445"/>
              <wp:wrapNone/>
              <wp:docPr id="1123700314"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B9986F6" w14:textId="7BDB8499" w:rsidR="005957BC" w:rsidRPr="005957BC" w:rsidRDefault="005957BC" w:rsidP="005957BC">
                          <w:pPr>
                            <w:rPr>
                              <w:rFonts w:ascii="Calibri" w:eastAsia="Calibri" w:hAnsi="Calibri" w:cs="Calibri"/>
                              <w:noProof/>
                              <w:color w:val="C00000"/>
                              <w:szCs w:val="24"/>
                            </w:rPr>
                          </w:pPr>
                          <w:r w:rsidRPr="005957BC">
                            <w:rPr>
                              <w:rFonts w:ascii="Calibri" w:eastAsia="Calibri" w:hAnsi="Calibri" w:cs="Calibri"/>
                              <w:noProof/>
                              <w:color w:val="C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AF5228" id="_x0000_t202" coordsize="21600,21600" o:spt="202" path="m,l,21600r21600,l21600,xe">
              <v:stroke joinstyle="miter"/>
              <v:path gradientshapeok="t" o:connecttype="rect"/>
            </v:shapetype>
            <v:shape id="Text Box 6" o:spid="_x0000_s1033" type="#_x0000_t202" alt="OFFICIAL" style="position:absolute;left:0;text-align:left;margin-left:0;margin-top:0;width:43.45pt;height:29.65pt;z-index:2516505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htFQ2DgIAABwE&#10;AAAOAAAAAAAAAAAAAAAAAC4CAABkcnMvZTJvRG9jLnhtbFBLAQItABQABgAIAAAAIQDDiR132gAA&#10;AAMBAAAPAAAAAAAAAAAAAAAAAGgEAABkcnMvZG93bnJldi54bWxQSwUGAAAAAAQABADzAAAAbwUA&#10;AAAA&#10;" filled="f" stroked="f">
              <v:textbox style="mso-fit-shape-to-text:t" inset="0,15pt,0,0">
                <w:txbxContent>
                  <w:p w14:paraId="6B9986F6" w14:textId="7BDB8499" w:rsidR="005957BC" w:rsidRPr="005957BC" w:rsidRDefault="005957BC" w:rsidP="005957BC">
                    <w:pPr>
                      <w:rPr>
                        <w:rFonts w:ascii="Calibri" w:eastAsia="Calibri" w:hAnsi="Calibri" w:cs="Calibri"/>
                        <w:noProof/>
                        <w:color w:val="C00000"/>
                        <w:szCs w:val="24"/>
                      </w:rPr>
                    </w:pPr>
                    <w:r w:rsidRPr="005957BC">
                      <w:rPr>
                        <w:rFonts w:ascii="Calibri" w:eastAsia="Calibri" w:hAnsi="Calibri" w:cs="Calibri"/>
                        <w:noProof/>
                        <w:color w:val="C00000"/>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F5596" w14:textId="0EF66B07" w:rsidR="005957BC" w:rsidRDefault="005957BC">
    <w:pPr>
      <w:pStyle w:val="Header"/>
    </w:pPr>
    <w:r>
      <w:rPr>
        <w:noProof/>
      </w:rPr>
      <mc:AlternateContent>
        <mc:Choice Requires="wps">
          <w:drawing>
            <wp:anchor distT="0" distB="0" distL="0" distR="0" simplePos="0" relativeHeight="251648512" behindDoc="0" locked="0" layoutInCell="1" allowOverlap="1" wp14:anchorId="1E74A7DD" wp14:editId="6331B6B0">
              <wp:simplePos x="635" y="635"/>
              <wp:positionH relativeFrom="page">
                <wp:align>center</wp:align>
              </wp:positionH>
              <wp:positionV relativeFrom="page">
                <wp:align>top</wp:align>
              </wp:positionV>
              <wp:extent cx="551815" cy="376555"/>
              <wp:effectExtent l="0" t="0" r="635" b="4445"/>
              <wp:wrapNone/>
              <wp:docPr id="1971056203"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CFC36B3" w14:textId="52CB4A44" w:rsidR="005957BC" w:rsidRPr="005957BC" w:rsidRDefault="005957BC" w:rsidP="005957BC">
                          <w:pPr>
                            <w:rPr>
                              <w:rFonts w:ascii="Calibri" w:eastAsia="Calibri" w:hAnsi="Calibri" w:cs="Calibri"/>
                              <w:noProof/>
                              <w:color w:val="C00000"/>
                              <w:szCs w:val="24"/>
                            </w:rPr>
                          </w:pPr>
                          <w:r w:rsidRPr="005957BC">
                            <w:rPr>
                              <w:rFonts w:ascii="Calibri" w:eastAsia="Calibri" w:hAnsi="Calibri" w:cs="Calibri"/>
                              <w:noProof/>
                              <w:color w:val="C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74A7DD" id="_x0000_t202" coordsize="21600,21600" o:spt="202" path="m,l,21600r21600,l21600,xe">
              <v:stroke joinstyle="miter"/>
              <v:path gradientshapeok="t" o:connecttype="rect"/>
            </v:shapetype>
            <v:shape id="Text Box 4" o:spid="_x0000_s1036" type="#_x0000_t202" alt="OFFICIAL" style="position:absolute;left:0;text-align:left;margin-left:0;margin-top:0;width:43.45pt;height:29.65pt;z-index:2516485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5CFC36B3" w14:textId="52CB4A44" w:rsidR="005957BC" w:rsidRPr="005957BC" w:rsidRDefault="005957BC" w:rsidP="005957BC">
                    <w:pPr>
                      <w:rPr>
                        <w:rFonts w:ascii="Calibri" w:eastAsia="Calibri" w:hAnsi="Calibri" w:cs="Calibri"/>
                        <w:noProof/>
                        <w:color w:val="C00000"/>
                        <w:szCs w:val="24"/>
                      </w:rPr>
                    </w:pPr>
                    <w:r w:rsidRPr="005957BC">
                      <w:rPr>
                        <w:rFonts w:ascii="Calibri" w:eastAsia="Calibri" w:hAnsi="Calibri" w:cs="Calibri"/>
                        <w:noProof/>
                        <w:color w:val="C00000"/>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AD1B2" w14:textId="20056E1C" w:rsidR="005957BC" w:rsidRDefault="005957BC">
    <w:pPr>
      <w:pStyle w:val="Header"/>
    </w:pPr>
    <w:r>
      <w:rPr>
        <w:noProof/>
      </w:rPr>
      <mc:AlternateContent>
        <mc:Choice Requires="wps">
          <w:drawing>
            <wp:anchor distT="0" distB="0" distL="0" distR="0" simplePos="0" relativeHeight="251652608" behindDoc="0" locked="0" layoutInCell="1" allowOverlap="1" wp14:anchorId="0B5DFD98" wp14:editId="100D73B5">
              <wp:simplePos x="635" y="635"/>
              <wp:positionH relativeFrom="page">
                <wp:align>center</wp:align>
              </wp:positionH>
              <wp:positionV relativeFrom="page">
                <wp:align>top</wp:align>
              </wp:positionV>
              <wp:extent cx="551815" cy="376555"/>
              <wp:effectExtent l="0" t="0" r="635" b="4445"/>
              <wp:wrapNone/>
              <wp:docPr id="536828377"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A7821B3" w14:textId="3DB18560" w:rsidR="005957BC" w:rsidRPr="005957BC" w:rsidRDefault="005957BC" w:rsidP="005957BC">
                          <w:pPr>
                            <w:rPr>
                              <w:rFonts w:ascii="Calibri" w:eastAsia="Calibri" w:hAnsi="Calibri" w:cs="Calibri"/>
                              <w:noProof/>
                              <w:color w:val="C00000"/>
                              <w:szCs w:val="24"/>
                            </w:rPr>
                          </w:pPr>
                          <w:r w:rsidRPr="005957BC">
                            <w:rPr>
                              <w:rFonts w:ascii="Calibri" w:eastAsia="Calibri" w:hAnsi="Calibri" w:cs="Calibri"/>
                              <w:noProof/>
                              <w:color w:val="C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5DFD98" id="_x0000_t202" coordsize="21600,21600" o:spt="202" path="m,l,21600r21600,l21600,xe">
              <v:stroke joinstyle="miter"/>
              <v:path gradientshapeok="t" o:connecttype="rect"/>
            </v:shapetype>
            <v:shape id="Text Box 8" o:spid="_x0000_s1038" type="#_x0000_t202" alt="OFFICIAL" style="position:absolute;left:0;text-align:left;margin-left:0;margin-top:0;width:43.45pt;height:29.65pt;z-index:2516526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hDg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FlX+hDgIAAB0E&#10;AAAOAAAAAAAAAAAAAAAAAC4CAABkcnMvZTJvRG9jLnhtbFBLAQItABQABgAIAAAAIQDDiR132gAA&#10;AAMBAAAPAAAAAAAAAAAAAAAAAGgEAABkcnMvZG93bnJldi54bWxQSwUGAAAAAAQABADzAAAAbwUA&#10;AAAA&#10;" filled="f" stroked="f">
              <v:textbox style="mso-fit-shape-to-text:t" inset="0,15pt,0,0">
                <w:txbxContent>
                  <w:p w14:paraId="0A7821B3" w14:textId="3DB18560" w:rsidR="005957BC" w:rsidRPr="005957BC" w:rsidRDefault="005957BC" w:rsidP="005957BC">
                    <w:pPr>
                      <w:rPr>
                        <w:rFonts w:ascii="Calibri" w:eastAsia="Calibri" w:hAnsi="Calibri" w:cs="Calibri"/>
                        <w:noProof/>
                        <w:color w:val="C00000"/>
                        <w:szCs w:val="24"/>
                      </w:rPr>
                    </w:pPr>
                    <w:r w:rsidRPr="005957BC">
                      <w:rPr>
                        <w:rFonts w:ascii="Calibri" w:eastAsia="Calibri" w:hAnsi="Calibri" w:cs="Calibri"/>
                        <w:noProof/>
                        <w:color w:val="C00000"/>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EC180" w14:textId="49E15EE6" w:rsidR="005957BC" w:rsidRDefault="005957BC">
    <w:pPr>
      <w:pStyle w:val="Header"/>
    </w:pPr>
    <w:r>
      <w:rPr>
        <w:noProof/>
      </w:rPr>
      <mc:AlternateContent>
        <mc:Choice Requires="wps">
          <w:drawing>
            <wp:anchor distT="0" distB="0" distL="0" distR="0" simplePos="0" relativeHeight="251653632" behindDoc="0" locked="0" layoutInCell="1" allowOverlap="1" wp14:anchorId="660288ED" wp14:editId="76E55D91">
              <wp:simplePos x="635" y="635"/>
              <wp:positionH relativeFrom="page">
                <wp:align>center</wp:align>
              </wp:positionH>
              <wp:positionV relativeFrom="page">
                <wp:align>top</wp:align>
              </wp:positionV>
              <wp:extent cx="551815" cy="376555"/>
              <wp:effectExtent l="0" t="0" r="635" b="4445"/>
              <wp:wrapNone/>
              <wp:docPr id="904198348"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980C805" w14:textId="0C864781" w:rsidR="005957BC" w:rsidRPr="005957BC" w:rsidRDefault="005957BC" w:rsidP="005957BC">
                          <w:pPr>
                            <w:rPr>
                              <w:rFonts w:ascii="Calibri" w:eastAsia="Calibri" w:hAnsi="Calibri" w:cs="Calibri"/>
                              <w:noProof/>
                              <w:color w:val="C00000"/>
                              <w:szCs w:val="24"/>
                            </w:rPr>
                          </w:pPr>
                          <w:r w:rsidRPr="005957BC">
                            <w:rPr>
                              <w:rFonts w:ascii="Calibri" w:eastAsia="Calibri" w:hAnsi="Calibri" w:cs="Calibri"/>
                              <w:noProof/>
                              <w:color w:val="C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0288ED" id="_x0000_t202" coordsize="21600,21600" o:spt="202" path="m,l,21600r21600,l21600,xe">
              <v:stroke joinstyle="miter"/>
              <v:path gradientshapeok="t" o:connecttype="rect"/>
            </v:shapetype>
            <v:shape id="Text Box 9" o:spid="_x0000_s1039" type="#_x0000_t202" alt="OFFICIAL" style="position:absolute;left:0;text-align:left;margin-left:0;margin-top:0;width:43.45pt;height:29.65pt;z-index:2516536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oKs2cDgIAAB0E&#10;AAAOAAAAAAAAAAAAAAAAAC4CAABkcnMvZTJvRG9jLnhtbFBLAQItABQABgAIAAAAIQDDiR132gAA&#10;AAMBAAAPAAAAAAAAAAAAAAAAAGgEAABkcnMvZG93bnJldi54bWxQSwUGAAAAAAQABADzAAAAbwUA&#10;AAAA&#10;" filled="f" stroked="f">
              <v:textbox style="mso-fit-shape-to-text:t" inset="0,15pt,0,0">
                <w:txbxContent>
                  <w:p w14:paraId="6980C805" w14:textId="0C864781" w:rsidR="005957BC" w:rsidRPr="005957BC" w:rsidRDefault="005957BC" w:rsidP="005957BC">
                    <w:pPr>
                      <w:rPr>
                        <w:rFonts w:ascii="Calibri" w:eastAsia="Calibri" w:hAnsi="Calibri" w:cs="Calibri"/>
                        <w:noProof/>
                        <w:color w:val="C00000"/>
                        <w:szCs w:val="24"/>
                      </w:rPr>
                    </w:pPr>
                    <w:r w:rsidRPr="005957BC">
                      <w:rPr>
                        <w:rFonts w:ascii="Calibri" w:eastAsia="Calibri" w:hAnsi="Calibri" w:cs="Calibri"/>
                        <w:noProof/>
                        <w:color w:val="C00000"/>
                        <w:szCs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A39EA" w14:textId="7194992C" w:rsidR="005957BC" w:rsidRDefault="005957BC">
    <w:pPr>
      <w:pStyle w:val="Header"/>
    </w:pPr>
    <w:r>
      <w:rPr>
        <w:noProof/>
      </w:rPr>
      <mc:AlternateContent>
        <mc:Choice Requires="wps">
          <w:drawing>
            <wp:anchor distT="0" distB="0" distL="0" distR="0" simplePos="0" relativeHeight="251651584" behindDoc="0" locked="0" layoutInCell="1" allowOverlap="1" wp14:anchorId="6CC520AC" wp14:editId="2A520D14">
              <wp:simplePos x="635" y="635"/>
              <wp:positionH relativeFrom="page">
                <wp:align>center</wp:align>
              </wp:positionH>
              <wp:positionV relativeFrom="page">
                <wp:align>top</wp:align>
              </wp:positionV>
              <wp:extent cx="551815" cy="376555"/>
              <wp:effectExtent l="0" t="0" r="635" b="4445"/>
              <wp:wrapNone/>
              <wp:docPr id="429196030"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91F2B8C" w14:textId="1BD66E28" w:rsidR="005957BC" w:rsidRPr="005957BC" w:rsidRDefault="005957BC" w:rsidP="005957BC">
                          <w:pPr>
                            <w:rPr>
                              <w:rFonts w:ascii="Calibri" w:eastAsia="Calibri" w:hAnsi="Calibri" w:cs="Calibri"/>
                              <w:noProof/>
                              <w:color w:val="C00000"/>
                              <w:szCs w:val="24"/>
                            </w:rPr>
                          </w:pPr>
                          <w:r w:rsidRPr="005957BC">
                            <w:rPr>
                              <w:rFonts w:ascii="Calibri" w:eastAsia="Calibri" w:hAnsi="Calibri" w:cs="Calibri"/>
                              <w:noProof/>
                              <w:color w:val="C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C520AC" id="_x0000_t202" coordsize="21600,21600" o:spt="202" path="m,l,21600r21600,l21600,xe">
              <v:stroke joinstyle="miter"/>
              <v:path gradientshapeok="t" o:connecttype="rect"/>
            </v:shapetype>
            <v:shape id="Text Box 7" o:spid="_x0000_s1042" type="#_x0000_t202" alt="OFFICIAL" style="position:absolute;left:0;text-align:left;margin-left:0;margin-top:0;width:43.45pt;height:29.65pt;z-index:2516515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VXDgIAAB0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xaLVXDgIAAB0E&#10;AAAOAAAAAAAAAAAAAAAAAC4CAABkcnMvZTJvRG9jLnhtbFBLAQItABQABgAIAAAAIQDDiR132gAA&#10;AAMBAAAPAAAAAAAAAAAAAAAAAGgEAABkcnMvZG93bnJldi54bWxQSwUGAAAAAAQABADzAAAAbwUA&#10;AAAA&#10;" filled="f" stroked="f">
              <v:textbox style="mso-fit-shape-to-text:t" inset="0,15pt,0,0">
                <w:txbxContent>
                  <w:p w14:paraId="591F2B8C" w14:textId="1BD66E28" w:rsidR="005957BC" w:rsidRPr="005957BC" w:rsidRDefault="005957BC" w:rsidP="005957BC">
                    <w:pPr>
                      <w:rPr>
                        <w:rFonts w:ascii="Calibri" w:eastAsia="Calibri" w:hAnsi="Calibri" w:cs="Calibri"/>
                        <w:noProof/>
                        <w:color w:val="C00000"/>
                        <w:szCs w:val="24"/>
                      </w:rPr>
                    </w:pPr>
                    <w:r w:rsidRPr="005957BC">
                      <w:rPr>
                        <w:rFonts w:ascii="Calibri" w:eastAsia="Calibri" w:hAnsi="Calibri" w:cs="Calibri"/>
                        <w:noProof/>
                        <w:color w:val="C00000"/>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42945"/>
    <w:multiLevelType w:val="hybridMultilevel"/>
    <w:tmpl w:val="FFDC3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AE0DE5"/>
    <w:multiLevelType w:val="hybridMultilevel"/>
    <w:tmpl w:val="48DC7B58"/>
    <w:lvl w:ilvl="0" w:tplc="8FB6E074">
      <w:start w:val="1"/>
      <w:numFmt w:val="decimal"/>
      <w:pStyle w:val="Requirement"/>
      <w:lvlText w:val="R.%1"/>
      <w:lvlJc w:val="left"/>
      <w:pPr>
        <w:tabs>
          <w:tab w:val="num" w:pos="1531"/>
        </w:tabs>
        <w:ind w:left="1531" w:hanging="680"/>
      </w:pPr>
      <w:rPr>
        <w:rFonts w:hint="default"/>
        <w:b/>
        <w:i w:val="0"/>
        <w:color w:val="0000FF"/>
        <w:sz w:val="24"/>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15:restartNumberingAfterBreak="0">
    <w:nsid w:val="04C36F8B"/>
    <w:multiLevelType w:val="multilevel"/>
    <w:tmpl w:val="0A30584E"/>
    <w:lvl w:ilvl="0">
      <w:start w:val="1"/>
      <w:numFmt w:val="decimal"/>
      <w:pStyle w:val="ParaL2"/>
      <w:lvlText w:val="%1"/>
      <w:lvlJc w:val="left"/>
      <w:pPr>
        <w:tabs>
          <w:tab w:val="num" w:pos="360"/>
        </w:tabs>
        <w:ind w:left="0" w:firstLine="0"/>
      </w:pPr>
      <w:rPr>
        <w:rFonts w:ascii="Arial" w:hAnsi="Arial" w:hint="default"/>
        <w:b w:val="0"/>
        <w:i w:val="0"/>
        <w:caps w:val="0"/>
        <w:strike w:val="0"/>
        <w:dstrike w:val="0"/>
        <w:vanish/>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ubpara"/>
      <w:lvlText w:val="%1.%2"/>
      <w:lvlJc w:val="left"/>
      <w:pPr>
        <w:tabs>
          <w:tab w:val="num" w:pos="360"/>
        </w:tabs>
        <w:ind w:left="0" w:firstLine="0"/>
      </w:pPr>
      <w:rPr>
        <w:rFonts w:ascii="Arial" w:hAnsi="Arial" w:hint="default"/>
        <w:b/>
        <w:i w:val="0"/>
        <w:sz w:val="20"/>
      </w:rPr>
    </w:lvl>
    <w:lvl w:ilvl="2">
      <w:start w:val="1"/>
      <w:numFmt w:val="lowerLetter"/>
      <w:pStyle w:val="subsubpara"/>
      <w:lvlText w:val="%3."/>
      <w:lvlJc w:val="left"/>
      <w:pPr>
        <w:tabs>
          <w:tab w:val="num" w:pos="1134"/>
        </w:tabs>
        <w:ind w:left="1134" w:hanging="567"/>
      </w:pPr>
      <w:rPr>
        <w:rFonts w:ascii="Arial" w:hAnsi="Arial" w:hint="default"/>
        <w:b w:val="0"/>
        <w:i w:val="0"/>
        <w:sz w:val="20"/>
      </w:rPr>
    </w:lvl>
    <w:lvl w:ilvl="3">
      <w:start w:val="1"/>
      <w:numFmt w:val="decimal"/>
      <w:pStyle w:val="Subsubsubpara"/>
      <w:lvlText w:val="(%4)"/>
      <w:lvlJc w:val="left"/>
      <w:pPr>
        <w:tabs>
          <w:tab w:val="num" w:pos="1701"/>
        </w:tabs>
        <w:ind w:left="1701" w:hanging="567"/>
      </w:pPr>
      <w:rPr>
        <w:rFonts w:ascii="Arial" w:hAnsi="Arial" w:hint="default"/>
        <w:b w:val="0"/>
        <w:i w:val="0"/>
        <w:sz w:val="20"/>
      </w:rPr>
    </w:lvl>
    <w:lvl w:ilvl="4">
      <w:start w:val="1"/>
      <w:numFmt w:val="lowerLetter"/>
      <w:pStyle w:val="Sub4para"/>
      <w:lvlText w:val="(%5)"/>
      <w:lvlJc w:val="left"/>
      <w:pPr>
        <w:tabs>
          <w:tab w:val="num" w:pos="2268"/>
        </w:tabs>
        <w:ind w:left="2268" w:hanging="567"/>
      </w:pPr>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tabs>
          <w:tab w:val="num" w:pos="2835"/>
        </w:tabs>
        <w:ind w:left="2835" w:hanging="567"/>
      </w:pPr>
      <w:rPr>
        <w:rFonts w:ascii="Arial" w:hAnsi="Arial" w:hint="default"/>
        <w:b w:val="0"/>
        <w:i w:val="0"/>
        <w:sz w:val="20"/>
      </w:rPr>
    </w:lvl>
    <w:lvl w:ilvl="6">
      <w:start w:val="1"/>
      <w:numFmt w:val="lowerLetter"/>
      <w:lvlText w:val="%7."/>
      <w:lvlJc w:val="left"/>
      <w:pPr>
        <w:tabs>
          <w:tab w:val="num" w:pos="1701"/>
        </w:tabs>
        <w:ind w:left="1701" w:hanging="567"/>
      </w:pPr>
      <w:rPr>
        <w:rFonts w:ascii="Arial" w:hAnsi="Arial" w:hint="default"/>
        <w:b w:val="0"/>
        <w:i w:val="0"/>
        <w:sz w:val="20"/>
      </w:rPr>
    </w:lvl>
    <w:lvl w:ilvl="7">
      <w:start w:val="1"/>
      <w:numFmt w:val="decimal"/>
      <w:lvlText w:val="(%8)"/>
      <w:lvlJc w:val="left"/>
      <w:pPr>
        <w:tabs>
          <w:tab w:val="num" w:pos="2268"/>
        </w:tabs>
        <w:ind w:left="2268" w:hanging="567"/>
      </w:pPr>
      <w:rPr>
        <w:rFonts w:ascii="Arial" w:hAnsi="Arial" w:hint="default"/>
        <w:b w:val="0"/>
        <w:i w:val="0"/>
        <w:sz w:val="20"/>
      </w:rPr>
    </w:lvl>
    <w:lvl w:ilvl="8">
      <w:start w:val="1"/>
      <w:numFmt w:val="lowerLetter"/>
      <w:lvlText w:val="(%9)"/>
      <w:lvlJc w:val="left"/>
      <w:pPr>
        <w:tabs>
          <w:tab w:val="num" w:pos="2835"/>
        </w:tabs>
        <w:ind w:left="2835" w:hanging="567"/>
      </w:pPr>
      <w:rPr>
        <w:rFonts w:ascii="Arial" w:hAnsi="Arial" w:hint="default"/>
        <w:b w:val="0"/>
        <w:i w:val="0"/>
        <w:sz w:val="20"/>
      </w:rPr>
    </w:lvl>
  </w:abstractNum>
  <w:abstractNum w:abstractNumId="3" w15:restartNumberingAfterBreak="0">
    <w:nsid w:val="0B6E32FE"/>
    <w:multiLevelType w:val="hybridMultilevel"/>
    <w:tmpl w:val="F3246E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E75481"/>
    <w:multiLevelType w:val="hybridMultilevel"/>
    <w:tmpl w:val="38EAD3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012A96"/>
    <w:multiLevelType w:val="hybridMultilevel"/>
    <w:tmpl w:val="F15297AA"/>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6" w15:restartNumberingAfterBreak="0">
    <w:nsid w:val="10F81CEB"/>
    <w:multiLevelType w:val="hybridMultilevel"/>
    <w:tmpl w:val="2902B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3A44D2"/>
    <w:multiLevelType w:val="hybridMultilevel"/>
    <w:tmpl w:val="F3C469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664139"/>
    <w:multiLevelType w:val="multilevel"/>
    <w:tmpl w:val="8C367C32"/>
    <w:lvl w:ilvl="0">
      <w:start w:val="1"/>
      <w:numFmt w:val="decimal"/>
      <w:pStyle w:val="Steps"/>
      <w:lvlText w:val="%1."/>
      <w:lvlJc w:val="left"/>
      <w:pPr>
        <w:tabs>
          <w:tab w:val="num" w:pos="1276"/>
        </w:tabs>
        <w:ind w:left="1276" w:hanging="567"/>
      </w:pPr>
      <w:rPr>
        <w:rFonts w:ascii="Times New Roman" w:hAnsi="Times New Roman" w:hint="default"/>
        <w:b w:val="0"/>
        <w:i w:val="0"/>
        <w:sz w:val="20"/>
        <w:szCs w:val="20"/>
      </w:rPr>
    </w:lvl>
    <w:lvl w:ilvl="1">
      <w:start w:val="6"/>
      <w:numFmt w:val="decimal"/>
      <w:isLgl/>
      <w:lvlText w:val="%1.%2"/>
      <w:lvlJc w:val="left"/>
      <w:pPr>
        <w:tabs>
          <w:tab w:val="num" w:pos="1429"/>
        </w:tabs>
        <w:ind w:left="1429" w:hanging="720"/>
      </w:pPr>
      <w:rPr>
        <w:rFonts w:hint="default"/>
      </w:rPr>
    </w:lvl>
    <w:lvl w:ilvl="2">
      <w:start w:val="7"/>
      <w:numFmt w:val="decimal"/>
      <w:isLgl/>
      <w:lvlText w:val="%1.%2.%3"/>
      <w:lvlJc w:val="left"/>
      <w:pPr>
        <w:tabs>
          <w:tab w:val="num" w:pos="1429"/>
        </w:tabs>
        <w:ind w:left="1429" w:hanging="720"/>
      </w:pPr>
      <w:rPr>
        <w:rFonts w:hint="default"/>
      </w:rPr>
    </w:lvl>
    <w:lvl w:ilvl="3">
      <w:start w:val="1"/>
      <w:numFmt w:val="decimal"/>
      <w:isLgl/>
      <w:lvlText w:val="%1.%2.%3.%4"/>
      <w:lvlJc w:val="left"/>
      <w:pPr>
        <w:tabs>
          <w:tab w:val="num" w:pos="1429"/>
        </w:tabs>
        <w:ind w:left="1429" w:hanging="720"/>
      </w:pPr>
      <w:rPr>
        <w:rFonts w:hint="default"/>
      </w:rPr>
    </w:lvl>
    <w:lvl w:ilvl="4">
      <w:start w:val="1"/>
      <w:numFmt w:val="decimal"/>
      <w:isLgl/>
      <w:lvlText w:val="%1.%2.%3.%4.%5"/>
      <w:lvlJc w:val="left"/>
      <w:pPr>
        <w:tabs>
          <w:tab w:val="num" w:pos="1429"/>
        </w:tabs>
        <w:ind w:left="1429" w:hanging="720"/>
      </w:pPr>
      <w:rPr>
        <w:rFonts w:hint="default"/>
      </w:rPr>
    </w:lvl>
    <w:lvl w:ilvl="5">
      <w:start w:val="1"/>
      <w:numFmt w:val="decimal"/>
      <w:isLgl/>
      <w:lvlText w:val="%1.%2.%3.%4.%5.%6"/>
      <w:lvlJc w:val="left"/>
      <w:pPr>
        <w:tabs>
          <w:tab w:val="num" w:pos="1789"/>
        </w:tabs>
        <w:ind w:left="1789" w:hanging="1080"/>
      </w:pPr>
      <w:rPr>
        <w:rFonts w:hint="default"/>
      </w:rPr>
    </w:lvl>
    <w:lvl w:ilvl="6">
      <w:start w:val="1"/>
      <w:numFmt w:val="decimal"/>
      <w:isLgl/>
      <w:lvlText w:val="%1.%2.%3.%4.%5.%6.%7"/>
      <w:lvlJc w:val="left"/>
      <w:pPr>
        <w:tabs>
          <w:tab w:val="num" w:pos="1789"/>
        </w:tabs>
        <w:ind w:left="1789" w:hanging="1080"/>
      </w:pPr>
      <w:rPr>
        <w:rFonts w:hint="default"/>
      </w:rPr>
    </w:lvl>
    <w:lvl w:ilvl="7">
      <w:start w:val="1"/>
      <w:numFmt w:val="decimal"/>
      <w:isLgl/>
      <w:lvlText w:val="%1.%2.%3.%4.%5.%6.%7.%8"/>
      <w:lvlJc w:val="left"/>
      <w:pPr>
        <w:tabs>
          <w:tab w:val="num" w:pos="2149"/>
        </w:tabs>
        <w:ind w:left="2149" w:hanging="1440"/>
      </w:pPr>
      <w:rPr>
        <w:rFonts w:hint="default"/>
      </w:rPr>
    </w:lvl>
    <w:lvl w:ilvl="8">
      <w:start w:val="1"/>
      <w:numFmt w:val="decimal"/>
      <w:isLgl/>
      <w:lvlText w:val="%1.%2.%3.%4.%5.%6.%7.%8.%9"/>
      <w:lvlJc w:val="left"/>
      <w:pPr>
        <w:tabs>
          <w:tab w:val="num" w:pos="2149"/>
        </w:tabs>
        <w:ind w:left="2149" w:hanging="1440"/>
      </w:pPr>
      <w:rPr>
        <w:rFonts w:hint="default"/>
      </w:rPr>
    </w:lvl>
  </w:abstractNum>
  <w:abstractNum w:abstractNumId="9" w15:restartNumberingAfterBreak="0">
    <w:nsid w:val="1B6656B2"/>
    <w:multiLevelType w:val="hybridMultilevel"/>
    <w:tmpl w:val="43686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0274F0"/>
    <w:multiLevelType w:val="hybridMultilevel"/>
    <w:tmpl w:val="62D05432"/>
    <w:lvl w:ilvl="0" w:tplc="5D3AE2C6">
      <w:numFmt w:val="bullet"/>
      <w:lvlText w:val="-"/>
      <w:lvlJc w:val="left"/>
      <w:pPr>
        <w:ind w:left="72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EA7188E"/>
    <w:multiLevelType w:val="hybridMultilevel"/>
    <w:tmpl w:val="657CC7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A10A42"/>
    <w:multiLevelType w:val="hybridMultilevel"/>
    <w:tmpl w:val="67E66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C155BB"/>
    <w:multiLevelType w:val="multilevel"/>
    <w:tmpl w:val="83F238D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0"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bullet"/>
      <w:lvlText w:val=""/>
      <w:lvlJc w:val="left"/>
      <w:pPr>
        <w:tabs>
          <w:tab w:val="num" w:pos="1080"/>
        </w:tabs>
        <w:ind w:left="0" w:firstLine="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440"/>
        </w:tabs>
        <w:ind w:left="851" w:hanging="851"/>
      </w:pPr>
      <w:rPr>
        <w:rFonts w:hint="default"/>
      </w:rPr>
    </w:lvl>
    <w:lvl w:ilvl="5">
      <w:start w:val="1"/>
      <w:numFmt w:val="decimal"/>
      <w:lvlText w:val="%1.%2.%3.%4.%5.%6"/>
      <w:lvlJc w:val="left"/>
      <w:pPr>
        <w:tabs>
          <w:tab w:val="num" w:pos="1440"/>
        </w:tabs>
        <w:ind w:left="851" w:hanging="851"/>
      </w:pPr>
      <w:rPr>
        <w:rFonts w:hint="default"/>
      </w:rPr>
    </w:lvl>
    <w:lvl w:ilvl="6">
      <w:start w:val="1"/>
      <w:numFmt w:val="decimal"/>
      <w:lvlText w:val="%1.%2.%3.%4.%5.%6.%7"/>
      <w:lvlJc w:val="left"/>
      <w:pPr>
        <w:tabs>
          <w:tab w:val="num" w:pos="1800"/>
        </w:tabs>
        <w:ind w:left="851" w:hanging="851"/>
      </w:pPr>
      <w:rPr>
        <w:rFonts w:hint="default"/>
      </w:rPr>
    </w:lvl>
    <w:lvl w:ilvl="7">
      <w:start w:val="1"/>
      <w:numFmt w:val="decimal"/>
      <w:lvlText w:val="%1.%2.%3.%4.%5.%6.%7.%8"/>
      <w:lvlJc w:val="left"/>
      <w:pPr>
        <w:tabs>
          <w:tab w:val="num" w:pos="1800"/>
        </w:tabs>
        <w:ind w:left="851" w:hanging="851"/>
      </w:pPr>
      <w:rPr>
        <w:rFonts w:hint="default"/>
      </w:rPr>
    </w:lvl>
    <w:lvl w:ilvl="8">
      <w:start w:val="1"/>
      <w:numFmt w:val="decimal"/>
      <w:lvlText w:val="%1.%2.%3.%4.%5.%6.%7.%8.%9"/>
      <w:lvlJc w:val="left"/>
      <w:pPr>
        <w:tabs>
          <w:tab w:val="num" w:pos="2160"/>
        </w:tabs>
        <w:ind w:left="851" w:hanging="851"/>
      </w:pPr>
      <w:rPr>
        <w:rFonts w:hint="default"/>
      </w:rPr>
    </w:lvl>
  </w:abstractNum>
  <w:abstractNum w:abstractNumId="14" w15:restartNumberingAfterBreak="0">
    <w:nsid w:val="22862A08"/>
    <w:multiLevelType w:val="hybridMultilevel"/>
    <w:tmpl w:val="3B8A8F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2931093"/>
    <w:multiLevelType w:val="hybridMultilevel"/>
    <w:tmpl w:val="2454FA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38558A4"/>
    <w:multiLevelType w:val="hybridMultilevel"/>
    <w:tmpl w:val="A0D6BFE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7AE72EF"/>
    <w:multiLevelType w:val="hybridMultilevel"/>
    <w:tmpl w:val="201ACF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8F62DD7"/>
    <w:multiLevelType w:val="hybridMultilevel"/>
    <w:tmpl w:val="B4047E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B4D6579"/>
    <w:multiLevelType w:val="hybridMultilevel"/>
    <w:tmpl w:val="4D08A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CDE0C72"/>
    <w:multiLevelType w:val="hybridMultilevel"/>
    <w:tmpl w:val="E62EFD92"/>
    <w:lvl w:ilvl="0" w:tplc="0C09000F">
      <w:start w:val="1"/>
      <w:numFmt w:val="decimal"/>
      <w:lvlText w:val="%1."/>
      <w:lvlJc w:val="left"/>
      <w:pPr>
        <w:ind w:left="1494" w:hanging="360"/>
      </w:p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21" w15:restartNumberingAfterBreak="0">
    <w:nsid w:val="2D281EAC"/>
    <w:multiLevelType w:val="multilevel"/>
    <w:tmpl w:val="4718B19C"/>
    <w:lvl w:ilvl="0">
      <w:start w:val="1"/>
      <w:numFmt w:val="decimal"/>
      <w:lvlText w:val="%1."/>
      <w:lvlJc w:val="left"/>
      <w:pPr>
        <w:tabs>
          <w:tab w:val="num" w:pos="1985"/>
        </w:tabs>
        <w:ind w:left="1985" w:hanging="851"/>
      </w:pPr>
      <w:rPr>
        <w:rFonts w:hint="default"/>
      </w:rPr>
    </w:lvl>
    <w:lvl w:ilvl="1">
      <w:start w:val="1"/>
      <w:numFmt w:val="decimal"/>
      <w:lvlText w:val="%1.%2"/>
      <w:lvlJc w:val="left"/>
      <w:pPr>
        <w:tabs>
          <w:tab w:val="num" w:pos="1985"/>
        </w:tabs>
        <w:ind w:left="1134" w:firstLine="0"/>
      </w:pPr>
      <w:rPr>
        <w:rFonts w:hint="default"/>
      </w:rPr>
    </w:lvl>
    <w:lvl w:ilvl="2">
      <w:start w:val="1"/>
      <w:numFmt w:val="decimal"/>
      <w:lvlText w:val="%1.%2.%3"/>
      <w:lvlJc w:val="left"/>
      <w:pPr>
        <w:tabs>
          <w:tab w:val="num" w:pos="1985"/>
        </w:tabs>
        <w:ind w:left="1134"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bullet"/>
      <w:lvlText w:val=""/>
      <w:lvlJc w:val="left"/>
      <w:pPr>
        <w:tabs>
          <w:tab w:val="num" w:pos="2214"/>
        </w:tabs>
        <w:ind w:left="1134" w:firstLine="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2574"/>
        </w:tabs>
        <w:ind w:left="1985" w:hanging="851"/>
      </w:pPr>
      <w:rPr>
        <w:rFonts w:hint="default"/>
      </w:rPr>
    </w:lvl>
    <w:lvl w:ilvl="5">
      <w:start w:val="1"/>
      <w:numFmt w:val="decimal"/>
      <w:lvlText w:val="%1.%2.%3.%4.%5.%6"/>
      <w:lvlJc w:val="left"/>
      <w:pPr>
        <w:tabs>
          <w:tab w:val="num" w:pos="2574"/>
        </w:tabs>
        <w:ind w:left="1985" w:hanging="851"/>
      </w:pPr>
      <w:rPr>
        <w:rFonts w:hint="default"/>
      </w:rPr>
    </w:lvl>
    <w:lvl w:ilvl="6">
      <w:start w:val="1"/>
      <w:numFmt w:val="decimal"/>
      <w:lvlText w:val="%1.%2.%3.%4.%5.%6.%7"/>
      <w:lvlJc w:val="left"/>
      <w:pPr>
        <w:tabs>
          <w:tab w:val="num" w:pos="2934"/>
        </w:tabs>
        <w:ind w:left="1985" w:hanging="851"/>
      </w:pPr>
      <w:rPr>
        <w:rFonts w:hint="default"/>
      </w:rPr>
    </w:lvl>
    <w:lvl w:ilvl="7">
      <w:start w:val="1"/>
      <w:numFmt w:val="decimal"/>
      <w:lvlText w:val="%1.%2.%3.%4.%5.%6.%7.%8"/>
      <w:lvlJc w:val="left"/>
      <w:pPr>
        <w:tabs>
          <w:tab w:val="num" w:pos="2934"/>
        </w:tabs>
        <w:ind w:left="1985" w:hanging="851"/>
      </w:pPr>
      <w:rPr>
        <w:rFonts w:hint="default"/>
      </w:rPr>
    </w:lvl>
    <w:lvl w:ilvl="8">
      <w:start w:val="1"/>
      <w:numFmt w:val="decimal"/>
      <w:lvlText w:val="%1.%2.%3.%4.%5.%6.%7.%8.%9"/>
      <w:lvlJc w:val="left"/>
      <w:pPr>
        <w:tabs>
          <w:tab w:val="num" w:pos="3294"/>
        </w:tabs>
        <w:ind w:left="1985" w:hanging="851"/>
      </w:pPr>
      <w:rPr>
        <w:rFonts w:hint="default"/>
      </w:rPr>
    </w:lvl>
  </w:abstractNum>
  <w:abstractNum w:abstractNumId="22" w15:restartNumberingAfterBreak="0">
    <w:nsid w:val="30EA40C4"/>
    <w:multiLevelType w:val="hybridMultilevel"/>
    <w:tmpl w:val="E6060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29D6F45"/>
    <w:multiLevelType w:val="hybridMultilevel"/>
    <w:tmpl w:val="093C89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4665E45"/>
    <w:multiLevelType w:val="hybridMultilevel"/>
    <w:tmpl w:val="A9C473A0"/>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34C077B9"/>
    <w:multiLevelType w:val="hybridMultilevel"/>
    <w:tmpl w:val="3B8A8F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5096476"/>
    <w:multiLevelType w:val="hybridMultilevel"/>
    <w:tmpl w:val="AD18F4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52B7529"/>
    <w:multiLevelType w:val="hybridMultilevel"/>
    <w:tmpl w:val="89FE3FA4"/>
    <w:lvl w:ilvl="0" w:tplc="04569644">
      <w:start w:val="1"/>
      <w:numFmt w:val="decimal"/>
      <w:lvlText w:val="%1."/>
      <w:lvlJc w:val="left"/>
      <w:pPr>
        <w:tabs>
          <w:tab w:val="num" w:pos="1854"/>
        </w:tabs>
        <w:ind w:left="1854" w:hanging="360"/>
      </w:pPr>
    </w:lvl>
    <w:lvl w:ilvl="1" w:tplc="1BB084FE">
      <w:start w:val="1"/>
      <w:numFmt w:val="bullet"/>
      <w:pStyle w:val="StyleBodyTextLeft0mmFirstline0mm"/>
      <w:lvlText w:val=""/>
      <w:lvlJc w:val="left"/>
      <w:pPr>
        <w:tabs>
          <w:tab w:val="num" w:pos="2574"/>
        </w:tabs>
        <w:ind w:left="2574" w:hanging="360"/>
      </w:pPr>
      <w:rPr>
        <w:rFonts w:ascii="Symbol" w:hAnsi="Symbol" w:hint="default"/>
      </w:rPr>
    </w:lvl>
    <w:lvl w:ilvl="2" w:tplc="900C94CC" w:tentative="1">
      <w:start w:val="1"/>
      <w:numFmt w:val="lowerRoman"/>
      <w:lvlText w:val="%3."/>
      <w:lvlJc w:val="right"/>
      <w:pPr>
        <w:tabs>
          <w:tab w:val="num" w:pos="3294"/>
        </w:tabs>
        <w:ind w:left="3294" w:hanging="180"/>
      </w:pPr>
    </w:lvl>
    <w:lvl w:ilvl="3" w:tplc="D7743908" w:tentative="1">
      <w:start w:val="1"/>
      <w:numFmt w:val="decimal"/>
      <w:lvlText w:val="%4."/>
      <w:lvlJc w:val="left"/>
      <w:pPr>
        <w:tabs>
          <w:tab w:val="num" w:pos="4014"/>
        </w:tabs>
        <w:ind w:left="4014" w:hanging="360"/>
      </w:pPr>
    </w:lvl>
    <w:lvl w:ilvl="4" w:tplc="3E04B364" w:tentative="1">
      <w:start w:val="1"/>
      <w:numFmt w:val="lowerLetter"/>
      <w:lvlText w:val="%5."/>
      <w:lvlJc w:val="left"/>
      <w:pPr>
        <w:tabs>
          <w:tab w:val="num" w:pos="4734"/>
        </w:tabs>
        <w:ind w:left="4734" w:hanging="360"/>
      </w:pPr>
    </w:lvl>
    <w:lvl w:ilvl="5" w:tplc="B41ACFFA" w:tentative="1">
      <w:start w:val="1"/>
      <w:numFmt w:val="lowerRoman"/>
      <w:lvlText w:val="%6."/>
      <w:lvlJc w:val="right"/>
      <w:pPr>
        <w:tabs>
          <w:tab w:val="num" w:pos="5454"/>
        </w:tabs>
        <w:ind w:left="5454" w:hanging="180"/>
      </w:pPr>
    </w:lvl>
    <w:lvl w:ilvl="6" w:tplc="5114E150" w:tentative="1">
      <w:start w:val="1"/>
      <w:numFmt w:val="decimal"/>
      <w:lvlText w:val="%7."/>
      <w:lvlJc w:val="left"/>
      <w:pPr>
        <w:tabs>
          <w:tab w:val="num" w:pos="6174"/>
        </w:tabs>
        <w:ind w:left="6174" w:hanging="360"/>
      </w:pPr>
    </w:lvl>
    <w:lvl w:ilvl="7" w:tplc="33BAB956" w:tentative="1">
      <w:start w:val="1"/>
      <w:numFmt w:val="lowerLetter"/>
      <w:lvlText w:val="%8."/>
      <w:lvlJc w:val="left"/>
      <w:pPr>
        <w:tabs>
          <w:tab w:val="num" w:pos="6894"/>
        </w:tabs>
        <w:ind w:left="6894" w:hanging="360"/>
      </w:pPr>
    </w:lvl>
    <w:lvl w:ilvl="8" w:tplc="B2E69E88" w:tentative="1">
      <w:start w:val="1"/>
      <w:numFmt w:val="lowerRoman"/>
      <w:lvlText w:val="%9."/>
      <w:lvlJc w:val="right"/>
      <w:pPr>
        <w:tabs>
          <w:tab w:val="num" w:pos="7614"/>
        </w:tabs>
        <w:ind w:left="7614" w:hanging="180"/>
      </w:pPr>
    </w:lvl>
  </w:abstractNum>
  <w:abstractNum w:abstractNumId="28" w15:restartNumberingAfterBreak="0">
    <w:nsid w:val="35BD604A"/>
    <w:multiLevelType w:val="hybridMultilevel"/>
    <w:tmpl w:val="82962C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5BE7685"/>
    <w:multiLevelType w:val="singleLevel"/>
    <w:tmpl w:val="C9BEFCD0"/>
    <w:lvl w:ilvl="0">
      <w:start w:val="1"/>
      <w:numFmt w:val="lowerLetter"/>
      <w:pStyle w:val="spara"/>
      <w:lvlText w:val="%1."/>
      <w:lvlJc w:val="left"/>
      <w:pPr>
        <w:tabs>
          <w:tab w:val="num" w:pos="1843"/>
        </w:tabs>
        <w:ind w:left="1843" w:hanging="567"/>
      </w:pPr>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37FD18F5"/>
    <w:multiLevelType w:val="hybridMultilevel"/>
    <w:tmpl w:val="2E409340"/>
    <w:lvl w:ilvl="0" w:tplc="E3A2692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9C90366"/>
    <w:multiLevelType w:val="hybridMultilevel"/>
    <w:tmpl w:val="7BC6C238"/>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AE23F44"/>
    <w:multiLevelType w:val="hybridMultilevel"/>
    <w:tmpl w:val="A8900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AEF1A8C"/>
    <w:multiLevelType w:val="hybridMultilevel"/>
    <w:tmpl w:val="31E22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C02492A"/>
    <w:multiLevelType w:val="hybridMultilevel"/>
    <w:tmpl w:val="46D850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CCA44FA"/>
    <w:multiLevelType w:val="multilevel"/>
    <w:tmpl w:val="77A6B876"/>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0"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1080"/>
        </w:tabs>
        <w:ind w:left="0" w:firstLine="0"/>
      </w:pPr>
      <w:rPr>
        <w:b w:val="0"/>
        <w:bCs w:val="0"/>
        <w:i w:val="0"/>
        <w:iCs w:val="0"/>
        <w:caps w:val="0"/>
        <w:smallCaps w:val="0"/>
        <w:strike w:val="0"/>
        <w:dstrike w:val="0"/>
        <w:outline w:val="0"/>
        <w:shadow w:val="0"/>
        <w:emboss w:val="0"/>
        <w:imprint w:val="0"/>
        <w:noProof w:val="0"/>
        <w:vanish w:val="0"/>
        <w:spacing w:val="0"/>
        <w:kern w:val="0"/>
        <w:position w:val="0"/>
        <w:sz w:val="22"/>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tabs>
          <w:tab w:val="num" w:pos="1440"/>
        </w:tabs>
        <w:ind w:left="851" w:hanging="851"/>
      </w:pPr>
      <w:rPr>
        <w:rFonts w:hint="default"/>
      </w:rPr>
    </w:lvl>
    <w:lvl w:ilvl="5">
      <w:start w:val="1"/>
      <w:numFmt w:val="decimal"/>
      <w:pStyle w:val="Heading6"/>
      <w:lvlText w:val="%1.%2.%3.%4.%5.%6"/>
      <w:lvlJc w:val="left"/>
      <w:pPr>
        <w:tabs>
          <w:tab w:val="num" w:pos="1440"/>
        </w:tabs>
        <w:ind w:left="851" w:hanging="851"/>
      </w:pPr>
      <w:rPr>
        <w:rFonts w:hint="default"/>
      </w:rPr>
    </w:lvl>
    <w:lvl w:ilvl="6">
      <w:start w:val="1"/>
      <w:numFmt w:val="decimal"/>
      <w:pStyle w:val="Heading7"/>
      <w:lvlText w:val="%1.%2.%3.%4.%5.%6.%7"/>
      <w:lvlJc w:val="left"/>
      <w:pPr>
        <w:tabs>
          <w:tab w:val="num" w:pos="1800"/>
        </w:tabs>
        <w:ind w:left="851" w:hanging="851"/>
      </w:pPr>
      <w:rPr>
        <w:rFonts w:hint="default"/>
      </w:rPr>
    </w:lvl>
    <w:lvl w:ilvl="7">
      <w:start w:val="1"/>
      <w:numFmt w:val="decimal"/>
      <w:pStyle w:val="Heading8"/>
      <w:lvlText w:val="%1.%2.%3.%4.%5.%6.%7.%8"/>
      <w:lvlJc w:val="left"/>
      <w:pPr>
        <w:tabs>
          <w:tab w:val="num" w:pos="1800"/>
        </w:tabs>
        <w:ind w:left="851" w:hanging="851"/>
      </w:pPr>
      <w:rPr>
        <w:rFonts w:hint="default"/>
      </w:rPr>
    </w:lvl>
    <w:lvl w:ilvl="8">
      <w:start w:val="1"/>
      <w:numFmt w:val="decimal"/>
      <w:pStyle w:val="Heading9"/>
      <w:lvlText w:val="%1.%2.%3.%4.%5.%6.%7.%8.%9"/>
      <w:lvlJc w:val="left"/>
      <w:pPr>
        <w:tabs>
          <w:tab w:val="num" w:pos="2160"/>
        </w:tabs>
        <w:ind w:left="851" w:hanging="851"/>
      </w:pPr>
      <w:rPr>
        <w:rFonts w:hint="default"/>
      </w:rPr>
    </w:lvl>
  </w:abstractNum>
  <w:abstractNum w:abstractNumId="36" w15:restartNumberingAfterBreak="0">
    <w:nsid w:val="41157837"/>
    <w:multiLevelType w:val="hybridMultilevel"/>
    <w:tmpl w:val="41E442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1603BA2"/>
    <w:multiLevelType w:val="hybridMultilevel"/>
    <w:tmpl w:val="EE885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44C63FE"/>
    <w:multiLevelType w:val="hybridMultilevel"/>
    <w:tmpl w:val="95D8F4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D02781B"/>
    <w:multiLevelType w:val="hybridMultilevel"/>
    <w:tmpl w:val="D8282B32"/>
    <w:lvl w:ilvl="0" w:tplc="68D88334">
      <w:start w:val="1"/>
      <w:numFmt w:val="decimal"/>
      <w:lvlText w:val="%1."/>
      <w:lvlJc w:val="left"/>
      <w:pPr>
        <w:ind w:left="720" w:hanging="360"/>
      </w:pPr>
      <w:rPr>
        <w:rFonts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194524D"/>
    <w:multiLevelType w:val="hybridMultilevel"/>
    <w:tmpl w:val="2AFA2C4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228076D"/>
    <w:multiLevelType w:val="hybridMultilevel"/>
    <w:tmpl w:val="49C6829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B412C8EA">
      <w:start w:val="1"/>
      <w:numFmt w:val="decimal"/>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532C101C"/>
    <w:multiLevelType w:val="hybridMultilevel"/>
    <w:tmpl w:val="AF54A2FE"/>
    <w:lvl w:ilvl="0" w:tplc="C8D4E83A">
      <w:start w:val="1"/>
      <w:numFmt w:val="decimal"/>
      <w:pStyle w:val="Appendixheading4"/>
      <w:lvlText w:val="%1."/>
      <w:lvlJc w:val="left"/>
      <w:pPr>
        <w:ind w:left="360" w:hanging="360"/>
      </w:pPr>
    </w:lvl>
    <w:lvl w:ilvl="1" w:tplc="0C09000F">
      <w:start w:val="1"/>
      <w:numFmt w:val="decimal"/>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5455195C"/>
    <w:multiLevelType w:val="hybridMultilevel"/>
    <w:tmpl w:val="2DE625DA"/>
    <w:lvl w:ilvl="0" w:tplc="0C090017">
      <w:start w:val="1"/>
      <w:numFmt w:val="lowerLetter"/>
      <w:lvlText w:val="%1)"/>
      <w:lvlJc w:val="left"/>
      <w:pPr>
        <w:ind w:left="720" w:hanging="360"/>
      </w:pPr>
    </w:lvl>
    <w:lvl w:ilvl="1" w:tplc="03C4D8C8">
      <w:start w:val="1"/>
      <w:numFmt w:val="decimal"/>
      <w:lvlText w:val="%2."/>
      <w:lvlJc w:val="left"/>
      <w:pPr>
        <w:ind w:left="1440" w:hanging="360"/>
      </w:pPr>
      <w:rPr>
        <w:rFonts w:hint="default"/>
      </w:rPr>
    </w:lvl>
    <w:lvl w:ilvl="2" w:tplc="89900036">
      <w:start w:val="1"/>
      <w:numFmt w:val="decimal"/>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569727CC"/>
    <w:multiLevelType w:val="hybridMultilevel"/>
    <w:tmpl w:val="D5E6706E"/>
    <w:lvl w:ilvl="0" w:tplc="887C8CB4">
      <w:start w:val="1"/>
      <w:numFmt w:val="bullet"/>
      <w:lvlText w:val=""/>
      <w:lvlJc w:val="left"/>
      <w:pPr>
        <w:ind w:left="720" w:hanging="360"/>
      </w:pPr>
      <w:rPr>
        <w:rFonts w:ascii="Symbol" w:hAnsi="Symbol" w:hint="default"/>
      </w:rPr>
    </w:lvl>
    <w:lvl w:ilvl="1" w:tplc="50CAA5EC">
      <w:start w:val="1"/>
      <w:numFmt w:val="bullet"/>
      <w:lvlText w:val="o"/>
      <w:lvlJc w:val="left"/>
      <w:pPr>
        <w:ind w:left="1440" w:hanging="360"/>
      </w:pPr>
      <w:rPr>
        <w:rFonts w:ascii="Courier New" w:hAnsi="Courier New" w:hint="default"/>
      </w:rPr>
    </w:lvl>
    <w:lvl w:ilvl="2" w:tplc="CCEACA88">
      <w:start w:val="1"/>
      <w:numFmt w:val="bullet"/>
      <w:lvlText w:val=""/>
      <w:lvlJc w:val="left"/>
      <w:pPr>
        <w:ind w:left="2160" w:hanging="360"/>
      </w:pPr>
      <w:rPr>
        <w:rFonts w:ascii="Wingdings" w:hAnsi="Wingdings" w:hint="default"/>
      </w:rPr>
    </w:lvl>
    <w:lvl w:ilvl="3" w:tplc="6CD82A1E">
      <w:start w:val="1"/>
      <w:numFmt w:val="bullet"/>
      <w:lvlText w:val=""/>
      <w:lvlJc w:val="left"/>
      <w:pPr>
        <w:ind w:left="2880" w:hanging="360"/>
      </w:pPr>
      <w:rPr>
        <w:rFonts w:ascii="Symbol" w:hAnsi="Symbol" w:hint="default"/>
      </w:rPr>
    </w:lvl>
    <w:lvl w:ilvl="4" w:tplc="2EF845CA">
      <w:start w:val="1"/>
      <w:numFmt w:val="bullet"/>
      <w:lvlText w:val="o"/>
      <w:lvlJc w:val="left"/>
      <w:pPr>
        <w:ind w:left="3600" w:hanging="360"/>
      </w:pPr>
      <w:rPr>
        <w:rFonts w:ascii="Courier New" w:hAnsi="Courier New" w:hint="default"/>
      </w:rPr>
    </w:lvl>
    <w:lvl w:ilvl="5" w:tplc="ED461CDA">
      <w:start w:val="1"/>
      <w:numFmt w:val="bullet"/>
      <w:lvlText w:val=""/>
      <w:lvlJc w:val="left"/>
      <w:pPr>
        <w:ind w:left="4320" w:hanging="360"/>
      </w:pPr>
      <w:rPr>
        <w:rFonts w:ascii="Wingdings" w:hAnsi="Wingdings" w:hint="default"/>
      </w:rPr>
    </w:lvl>
    <w:lvl w:ilvl="6" w:tplc="562C63A2">
      <w:start w:val="1"/>
      <w:numFmt w:val="bullet"/>
      <w:lvlText w:val=""/>
      <w:lvlJc w:val="left"/>
      <w:pPr>
        <w:ind w:left="5040" w:hanging="360"/>
      </w:pPr>
      <w:rPr>
        <w:rFonts w:ascii="Symbol" w:hAnsi="Symbol" w:hint="default"/>
      </w:rPr>
    </w:lvl>
    <w:lvl w:ilvl="7" w:tplc="9ED8359A">
      <w:start w:val="1"/>
      <w:numFmt w:val="bullet"/>
      <w:lvlText w:val="o"/>
      <w:lvlJc w:val="left"/>
      <w:pPr>
        <w:ind w:left="5760" w:hanging="360"/>
      </w:pPr>
      <w:rPr>
        <w:rFonts w:ascii="Courier New" w:hAnsi="Courier New" w:hint="default"/>
      </w:rPr>
    </w:lvl>
    <w:lvl w:ilvl="8" w:tplc="A3A43F20">
      <w:start w:val="1"/>
      <w:numFmt w:val="bullet"/>
      <w:lvlText w:val=""/>
      <w:lvlJc w:val="left"/>
      <w:pPr>
        <w:ind w:left="6480" w:hanging="360"/>
      </w:pPr>
      <w:rPr>
        <w:rFonts w:ascii="Wingdings" w:hAnsi="Wingdings" w:hint="default"/>
      </w:rPr>
    </w:lvl>
  </w:abstractNum>
  <w:abstractNum w:abstractNumId="45" w15:restartNumberingAfterBreak="0">
    <w:nsid w:val="5B117520"/>
    <w:multiLevelType w:val="hybridMultilevel"/>
    <w:tmpl w:val="34C26E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B796FDD"/>
    <w:multiLevelType w:val="hybridMultilevel"/>
    <w:tmpl w:val="8F4E3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FB86654"/>
    <w:multiLevelType w:val="hybridMultilevel"/>
    <w:tmpl w:val="FCDE8E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05D1B44"/>
    <w:multiLevelType w:val="hybridMultilevel"/>
    <w:tmpl w:val="5D482F2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647B91EE"/>
    <w:multiLevelType w:val="hybridMultilevel"/>
    <w:tmpl w:val="59FC7D9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15:restartNumberingAfterBreak="0">
    <w:nsid w:val="6639731F"/>
    <w:multiLevelType w:val="hybridMultilevel"/>
    <w:tmpl w:val="79460606"/>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51" w15:restartNumberingAfterBreak="0">
    <w:nsid w:val="699D6FA4"/>
    <w:multiLevelType w:val="hybridMultilevel"/>
    <w:tmpl w:val="523A0B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A2D0D59"/>
    <w:multiLevelType w:val="hybridMultilevel"/>
    <w:tmpl w:val="931AB50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6BED30DC"/>
    <w:multiLevelType w:val="hybridMultilevel"/>
    <w:tmpl w:val="24AEADE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6F781808"/>
    <w:multiLevelType w:val="hybridMultilevel"/>
    <w:tmpl w:val="5BE49F76"/>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55" w15:restartNumberingAfterBreak="0">
    <w:nsid w:val="6F9161D4"/>
    <w:multiLevelType w:val="hybridMultilevel"/>
    <w:tmpl w:val="8446F2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3C0600D"/>
    <w:multiLevelType w:val="hybridMultilevel"/>
    <w:tmpl w:val="4782AA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3EE4279"/>
    <w:multiLevelType w:val="hybridMultilevel"/>
    <w:tmpl w:val="E580F47E"/>
    <w:lvl w:ilvl="0" w:tplc="7E2267A6">
      <w:start w:val="1"/>
      <w:numFmt w:val="decimal"/>
      <w:pStyle w:val="TableTextNote"/>
      <w:lvlText w:val="%1."/>
      <w:lvlJc w:val="left"/>
      <w:pPr>
        <w:tabs>
          <w:tab w:val="num" w:pos="927"/>
        </w:tabs>
        <w:ind w:left="927" w:hanging="360"/>
      </w:pPr>
      <w:rPr>
        <w:rFonts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58" w15:restartNumberingAfterBreak="0">
    <w:nsid w:val="77611A1F"/>
    <w:multiLevelType w:val="hybridMultilevel"/>
    <w:tmpl w:val="6C9E5F10"/>
    <w:lvl w:ilvl="0" w:tplc="E4BE0704">
      <w:start w:val="1"/>
      <w:numFmt w:val="upperLetter"/>
      <w:pStyle w:val="RequirementElement"/>
      <w:lvlText w:val="%1."/>
      <w:lvlJc w:val="left"/>
      <w:pPr>
        <w:tabs>
          <w:tab w:val="num" w:pos="1985"/>
        </w:tabs>
        <w:ind w:left="1985" w:hanging="454"/>
      </w:pPr>
      <w:rPr>
        <w:rFonts w:hint="default"/>
        <w:b/>
        <w:i w:val="0"/>
        <w:color w:val="0000FF"/>
        <w:sz w:val="22"/>
      </w:rPr>
    </w:lvl>
    <w:lvl w:ilvl="1" w:tplc="0C090019" w:tentative="1">
      <w:start w:val="1"/>
      <w:numFmt w:val="lowerLetter"/>
      <w:lvlText w:val="%2."/>
      <w:lvlJc w:val="left"/>
      <w:pPr>
        <w:tabs>
          <w:tab w:val="num" w:pos="2291"/>
        </w:tabs>
        <w:ind w:left="2291" w:hanging="360"/>
      </w:pPr>
    </w:lvl>
    <w:lvl w:ilvl="2" w:tplc="0C09001B" w:tentative="1">
      <w:start w:val="1"/>
      <w:numFmt w:val="lowerRoman"/>
      <w:lvlText w:val="%3."/>
      <w:lvlJc w:val="right"/>
      <w:pPr>
        <w:tabs>
          <w:tab w:val="num" w:pos="3011"/>
        </w:tabs>
        <w:ind w:left="3011" w:hanging="180"/>
      </w:pPr>
    </w:lvl>
    <w:lvl w:ilvl="3" w:tplc="0C09000F" w:tentative="1">
      <w:start w:val="1"/>
      <w:numFmt w:val="decimal"/>
      <w:lvlText w:val="%4."/>
      <w:lvlJc w:val="left"/>
      <w:pPr>
        <w:tabs>
          <w:tab w:val="num" w:pos="3731"/>
        </w:tabs>
        <w:ind w:left="3731" w:hanging="360"/>
      </w:pPr>
    </w:lvl>
    <w:lvl w:ilvl="4" w:tplc="0C090019" w:tentative="1">
      <w:start w:val="1"/>
      <w:numFmt w:val="lowerLetter"/>
      <w:lvlText w:val="%5."/>
      <w:lvlJc w:val="left"/>
      <w:pPr>
        <w:tabs>
          <w:tab w:val="num" w:pos="4451"/>
        </w:tabs>
        <w:ind w:left="4451" w:hanging="360"/>
      </w:pPr>
    </w:lvl>
    <w:lvl w:ilvl="5" w:tplc="0C09001B" w:tentative="1">
      <w:start w:val="1"/>
      <w:numFmt w:val="lowerRoman"/>
      <w:lvlText w:val="%6."/>
      <w:lvlJc w:val="right"/>
      <w:pPr>
        <w:tabs>
          <w:tab w:val="num" w:pos="5171"/>
        </w:tabs>
        <w:ind w:left="5171" w:hanging="180"/>
      </w:pPr>
    </w:lvl>
    <w:lvl w:ilvl="6" w:tplc="0C09000F" w:tentative="1">
      <w:start w:val="1"/>
      <w:numFmt w:val="decimal"/>
      <w:lvlText w:val="%7."/>
      <w:lvlJc w:val="left"/>
      <w:pPr>
        <w:tabs>
          <w:tab w:val="num" w:pos="5891"/>
        </w:tabs>
        <w:ind w:left="5891" w:hanging="360"/>
      </w:pPr>
    </w:lvl>
    <w:lvl w:ilvl="7" w:tplc="0C090019" w:tentative="1">
      <w:start w:val="1"/>
      <w:numFmt w:val="lowerLetter"/>
      <w:lvlText w:val="%8."/>
      <w:lvlJc w:val="left"/>
      <w:pPr>
        <w:tabs>
          <w:tab w:val="num" w:pos="6611"/>
        </w:tabs>
        <w:ind w:left="6611" w:hanging="360"/>
      </w:pPr>
    </w:lvl>
    <w:lvl w:ilvl="8" w:tplc="0C09001B" w:tentative="1">
      <w:start w:val="1"/>
      <w:numFmt w:val="lowerRoman"/>
      <w:lvlText w:val="%9."/>
      <w:lvlJc w:val="right"/>
      <w:pPr>
        <w:tabs>
          <w:tab w:val="num" w:pos="7331"/>
        </w:tabs>
        <w:ind w:left="7331" w:hanging="180"/>
      </w:pPr>
    </w:lvl>
  </w:abstractNum>
  <w:abstractNum w:abstractNumId="59" w15:restartNumberingAfterBreak="0">
    <w:nsid w:val="776B0580"/>
    <w:multiLevelType w:val="hybridMultilevel"/>
    <w:tmpl w:val="1534DE22"/>
    <w:lvl w:ilvl="0" w:tplc="4C8C2DD6">
      <w:start w:val="1"/>
      <w:numFmt w:val="decimal"/>
      <w:pStyle w:val="FigureText"/>
      <w:lvlText w:val="%1."/>
      <w:lvlJc w:val="left"/>
      <w:pPr>
        <w:tabs>
          <w:tab w:val="num" w:pos="3555"/>
        </w:tabs>
        <w:ind w:left="3555" w:hanging="360"/>
      </w:pPr>
    </w:lvl>
    <w:lvl w:ilvl="1" w:tplc="F5C64B64">
      <w:start w:val="1"/>
      <w:numFmt w:val="lowerLetter"/>
      <w:lvlText w:val="%2."/>
      <w:lvlJc w:val="left"/>
      <w:pPr>
        <w:tabs>
          <w:tab w:val="num" w:pos="4275"/>
        </w:tabs>
        <w:ind w:left="4275" w:hanging="360"/>
      </w:pPr>
    </w:lvl>
    <w:lvl w:ilvl="2" w:tplc="9F146ABA" w:tentative="1">
      <w:start w:val="1"/>
      <w:numFmt w:val="lowerRoman"/>
      <w:lvlText w:val="%3."/>
      <w:lvlJc w:val="right"/>
      <w:pPr>
        <w:tabs>
          <w:tab w:val="num" w:pos="4995"/>
        </w:tabs>
        <w:ind w:left="4995" w:hanging="180"/>
      </w:pPr>
    </w:lvl>
    <w:lvl w:ilvl="3" w:tplc="FB5ED19A" w:tentative="1">
      <w:start w:val="1"/>
      <w:numFmt w:val="decimal"/>
      <w:lvlText w:val="%4."/>
      <w:lvlJc w:val="left"/>
      <w:pPr>
        <w:tabs>
          <w:tab w:val="num" w:pos="5715"/>
        </w:tabs>
        <w:ind w:left="5715" w:hanging="360"/>
      </w:pPr>
    </w:lvl>
    <w:lvl w:ilvl="4" w:tplc="967C7C2E" w:tentative="1">
      <w:start w:val="1"/>
      <w:numFmt w:val="lowerLetter"/>
      <w:lvlText w:val="%5."/>
      <w:lvlJc w:val="left"/>
      <w:pPr>
        <w:tabs>
          <w:tab w:val="num" w:pos="6435"/>
        </w:tabs>
        <w:ind w:left="6435" w:hanging="360"/>
      </w:pPr>
    </w:lvl>
    <w:lvl w:ilvl="5" w:tplc="8354D340" w:tentative="1">
      <w:start w:val="1"/>
      <w:numFmt w:val="lowerRoman"/>
      <w:lvlText w:val="%6."/>
      <w:lvlJc w:val="right"/>
      <w:pPr>
        <w:tabs>
          <w:tab w:val="num" w:pos="7155"/>
        </w:tabs>
        <w:ind w:left="7155" w:hanging="180"/>
      </w:pPr>
    </w:lvl>
    <w:lvl w:ilvl="6" w:tplc="C9E4A490" w:tentative="1">
      <w:start w:val="1"/>
      <w:numFmt w:val="decimal"/>
      <w:lvlText w:val="%7."/>
      <w:lvlJc w:val="left"/>
      <w:pPr>
        <w:tabs>
          <w:tab w:val="num" w:pos="7875"/>
        </w:tabs>
        <w:ind w:left="7875" w:hanging="360"/>
      </w:pPr>
    </w:lvl>
    <w:lvl w:ilvl="7" w:tplc="C0B0DA30" w:tentative="1">
      <w:start w:val="1"/>
      <w:numFmt w:val="lowerLetter"/>
      <w:lvlText w:val="%8."/>
      <w:lvlJc w:val="left"/>
      <w:pPr>
        <w:tabs>
          <w:tab w:val="num" w:pos="8595"/>
        </w:tabs>
        <w:ind w:left="8595" w:hanging="360"/>
      </w:pPr>
    </w:lvl>
    <w:lvl w:ilvl="8" w:tplc="ED884150" w:tentative="1">
      <w:start w:val="1"/>
      <w:numFmt w:val="lowerRoman"/>
      <w:lvlText w:val="%9."/>
      <w:lvlJc w:val="right"/>
      <w:pPr>
        <w:tabs>
          <w:tab w:val="num" w:pos="9315"/>
        </w:tabs>
        <w:ind w:left="9315" w:hanging="180"/>
      </w:pPr>
    </w:lvl>
  </w:abstractNum>
  <w:abstractNum w:abstractNumId="60" w15:restartNumberingAfterBreak="0">
    <w:nsid w:val="778E46AC"/>
    <w:multiLevelType w:val="hybridMultilevel"/>
    <w:tmpl w:val="DB782DE8"/>
    <w:lvl w:ilvl="0" w:tplc="0C090001">
      <w:start w:val="1"/>
      <w:numFmt w:val="bullet"/>
      <w:lvlText w:val=""/>
      <w:lvlJc w:val="left"/>
      <w:pPr>
        <w:ind w:left="0" w:firstLine="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num w:numId="1" w16cid:durableId="77335383">
    <w:abstractNumId w:val="35"/>
  </w:num>
  <w:num w:numId="2" w16cid:durableId="2017150664">
    <w:abstractNumId w:val="1"/>
  </w:num>
  <w:num w:numId="3" w16cid:durableId="129246385">
    <w:abstractNumId w:val="58"/>
  </w:num>
  <w:num w:numId="4" w16cid:durableId="1408303588">
    <w:abstractNumId w:val="29"/>
  </w:num>
  <w:num w:numId="5" w16cid:durableId="827290259">
    <w:abstractNumId w:val="8"/>
  </w:num>
  <w:num w:numId="6" w16cid:durableId="1145585350">
    <w:abstractNumId w:val="27"/>
  </w:num>
  <w:num w:numId="7" w16cid:durableId="2002807093">
    <w:abstractNumId w:val="59"/>
  </w:num>
  <w:num w:numId="8" w16cid:durableId="274219045">
    <w:abstractNumId w:val="2"/>
  </w:num>
  <w:num w:numId="9" w16cid:durableId="1358504985">
    <w:abstractNumId w:val="57"/>
  </w:num>
  <w:num w:numId="10" w16cid:durableId="190071810">
    <w:abstractNumId w:val="39"/>
  </w:num>
  <w:num w:numId="11" w16cid:durableId="1682388647">
    <w:abstractNumId w:val="20"/>
  </w:num>
  <w:num w:numId="12" w16cid:durableId="105121331">
    <w:abstractNumId w:val="41"/>
  </w:num>
  <w:num w:numId="13" w16cid:durableId="1576208810">
    <w:abstractNumId w:val="34"/>
  </w:num>
  <w:num w:numId="14" w16cid:durableId="281421491">
    <w:abstractNumId w:val="21"/>
  </w:num>
  <w:num w:numId="15" w16cid:durableId="1565678880">
    <w:abstractNumId w:val="17"/>
  </w:num>
  <w:num w:numId="16" w16cid:durableId="1014301900">
    <w:abstractNumId w:val="50"/>
  </w:num>
  <w:num w:numId="17" w16cid:durableId="1278832399">
    <w:abstractNumId w:val="23"/>
  </w:num>
  <w:num w:numId="18" w16cid:durableId="798037746">
    <w:abstractNumId w:val="3"/>
  </w:num>
  <w:num w:numId="19" w16cid:durableId="13264525">
    <w:abstractNumId w:val="55"/>
  </w:num>
  <w:num w:numId="20" w16cid:durableId="436802083">
    <w:abstractNumId w:val="28"/>
  </w:num>
  <w:num w:numId="21" w16cid:durableId="1541357949">
    <w:abstractNumId w:val="43"/>
  </w:num>
  <w:num w:numId="22" w16cid:durableId="1860043582">
    <w:abstractNumId w:val="36"/>
  </w:num>
  <w:num w:numId="23" w16cid:durableId="1291550196">
    <w:abstractNumId w:val="19"/>
  </w:num>
  <w:num w:numId="24" w16cid:durableId="1248080976">
    <w:abstractNumId w:val="45"/>
  </w:num>
  <w:num w:numId="25" w16cid:durableId="1214658179">
    <w:abstractNumId w:val="16"/>
  </w:num>
  <w:num w:numId="26" w16cid:durableId="319501993">
    <w:abstractNumId w:val="11"/>
  </w:num>
  <w:num w:numId="27" w16cid:durableId="717171500">
    <w:abstractNumId w:val="48"/>
  </w:num>
  <w:num w:numId="28" w16cid:durableId="684096151">
    <w:abstractNumId w:val="56"/>
  </w:num>
  <w:num w:numId="29" w16cid:durableId="667900330">
    <w:abstractNumId w:val="46"/>
  </w:num>
  <w:num w:numId="30" w16cid:durableId="183516620">
    <w:abstractNumId w:val="6"/>
  </w:num>
  <w:num w:numId="31" w16cid:durableId="333925184">
    <w:abstractNumId w:val="37"/>
  </w:num>
  <w:num w:numId="32" w16cid:durableId="222179475">
    <w:abstractNumId w:val="51"/>
  </w:num>
  <w:num w:numId="33" w16cid:durableId="46800816">
    <w:abstractNumId w:val="31"/>
  </w:num>
  <w:num w:numId="34" w16cid:durableId="750783761">
    <w:abstractNumId w:val="40"/>
  </w:num>
  <w:num w:numId="35" w16cid:durableId="1582642353">
    <w:abstractNumId w:val="54"/>
  </w:num>
  <w:num w:numId="36" w16cid:durableId="1087576752">
    <w:abstractNumId w:val="14"/>
  </w:num>
  <w:num w:numId="37" w16cid:durableId="1823545903">
    <w:abstractNumId w:val="44"/>
  </w:num>
  <w:num w:numId="38" w16cid:durableId="2056855062">
    <w:abstractNumId w:val="5"/>
  </w:num>
  <w:num w:numId="39" w16cid:durableId="445583390">
    <w:abstractNumId w:val="0"/>
  </w:num>
  <w:num w:numId="40" w16cid:durableId="1454596771">
    <w:abstractNumId w:val="33"/>
  </w:num>
  <w:num w:numId="41" w16cid:durableId="1565725918">
    <w:abstractNumId w:val="18"/>
  </w:num>
  <w:num w:numId="42" w16cid:durableId="1545751992">
    <w:abstractNumId w:val="26"/>
  </w:num>
  <w:num w:numId="43" w16cid:durableId="2130128279">
    <w:abstractNumId w:val="47"/>
  </w:num>
  <w:num w:numId="44" w16cid:durableId="389184525">
    <w:abstractNumId w:val="38"/>
  </w:num>
  <w:num w:numId="45" w16cid:durableId="806897487">
    <w:abstractNumId w:val="53"/>
  </w:num>
  <w:num w:numId="46" w16cid:durableId="584145731">
    <w:abstractNumId w:val="9"/>
  </w:num>
  <w:num w:numId="47" w16cid:durableId="1779838004">
    <w:abstractNumId w:val="13"/>
  </w:num>
  <w:num w:numId="48" w16cid:durableId="1831560095">
    <w:abstractNumId w:val="15"/>
  </w:num>
  <w:num w:numId="49" w16cid:durableId="1584298249">
    <w:abstractNumId w:val="35"/>
  </w:num>
  <w:num w:numId="50" w16cid:durableId="1339190861">
    <w:abstractNumId w:val="35"/>
  </w:num>
  <w:num w:numId="51" w16cid:durableId="2051303036">
    <w:abstractNumId w:val="35"/>
  </w:num>
  <w:num w:numId="52" w16cid:durableId="1887794885">
    <w:abstractNumId w:val="35"/>
  </w:num>
  <w:num w:numId="53" w16cid:durableId="515079633">
    <w:abstractNumId w:val="35"/>
  </w:num>
  <w:num w:numId="54" w16cid:durableId="151677002">
    <w:abstractNumId w:val="35"/>
  </w:num>
  <w:num w:numId="55" w16cid:durableId="1767573697">
    <w:abstractNumId w:val="42"/>
  </w:num>
  <w:num w:numId="56" w16cid:durableId="845443617">
    <w:abstractNumId w:val="42"/>
  </w:num>
  <w:num w:numId="57" w16cid:durableId="674108635">
    <w:abstractNumId w:val="52"/>
  </w:num>
  <w:num w:numId="58" w16cid:durableId="1449592102">
    <w:abstractNumId w:val="42"/>
    <w:lvlOverride w:ilvl="0">
      <w:startOverride w:val="1"/>
    </w:lvlOverride>
  </w:num>
  <w:num w:numId="59" w16cid:durableId="2054961701">
    <w:abstractNumId w:val="10"/>
  </w:num>
  <w:num w:numId="60" w16cid:durableId="1764185885">
    <w:abstractNumId w:val="25"/>
  </w:num>
  <w:num w:numId="61" w16cid:durableId="1465663179">
    <w:abstractNumId w:val="49"/>
  </w:num>
  <w:num w:numId="62" w16cid:durableId="1786732200">
    <w:abstractNumId w:val="7"/>
  </w:num>
  <w:num w:numId="63" w16cid:durableId="882327720">
    <w:abstractNumId w:val="24"/>
  </w:num>
  <w:num w:numId="64" w16cid:durableId="1411544040">
    <w:abstractNumId w:val="60"/>
  </w:num>
  <w:num w:numId="65" w16cid:durableId="929853093">
    <w:abstractNumId w:val="30"/>
  </w:num>
  <w:num w:numId="66" w16cid:durableId="1894734630">
    <w:abstractNumId w:val="4"/>
  </w:num>
  <w:num w:numId="67" w16cid:durableId="1933198988">
    <w:abstractNumId w:val="12"/>
  </w:num>
  <w:num w:numId="68" w16cid:durableId="1142043825">
    <w:abstractNumId w:val="32"/>
  </w:num>
  <w:num w:numId="69" w16cid:durableId="1250964958">
    <w:abstractNumId w:val="2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50">
      <o:colormru v:ext="edit" colors="#f8f8f8,#fdfdfd,white"/>
    </o:shapedefaults>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6FCA"/>
    <w:rsid w:val="000005AA"/>
    <w:rsid w:val="00000ADB"/>
    <w:rsid w:val="0000103F"/>
    <w:rsid w:val="000010FC"/>
    <w:rsid w:val="000011BB"/>
    <w:rsid w:val="00001B33"/>
    <w:rsid w:val="00001E42"/>
    <w:rsid w:val="000020A3"/>
    <w:rsid w:val="00002502"/>
    <w:rsid w:val="000029CC"/>
    <w:rsid w:val="00002D91"/>
    <w:rsid w:val="0000313D"/>
    <w:rsid w:val="000036D5"/>
    <w:rsid w:val="00004F9F"/>
    <w:rsid w:val="00005184"/>
    <w:rsid w:val="000053E3"/>
    <w:rsid w:val="00006299"/>
    <w:rsid w:val="000067A7"/>
    <w:rsid w:val="00006C07"/>
    <w:rsid w:val="00007DEE"/>
    <w:rsid w:val="000100D1"/>
    <w:rsid w:val="00010102"/>
    <w:rsid w:val="00010182"/>
    <w:rsid w:val="00010342"/>
    <w:rsid w:val="000104B5"/>
    <w:rsid w:val="0001081D"/>
    <w:rsid w:val="000108EA"/>
    <w:rsid w:val="0001107B"/>
    <w:rsid w:val="0001133C"/>
    <w:rsid w:val="00011948"/>
    <w:rsid w:val="00011F24"/>
    <w:rsid w:val="00012F05"/>
    <w:rsid w:val="0001360A"/>
    <w:rsid w:val="00013736"/>
    <w:rsid w:val="00013CFE"/>
    <w:rsid w:val="00013F08"/>
    <w:rsid w:val="00014126"/>
    <w:rsid w:val="000148AA"/>
    <w:rsid w:val="00014B3E"/>
    <w:rsid w:val="00014D08"/>
    <w:rsid w:val="00014E7B"/>
    <w:rsid w:val="0001535D"/>
    <w:rsid w:val="00015422"/>
    <w:rsid w:val="00015B93"/>
    <w:rsid w:val="00016965"/>
    <w:rsid w:val="00016E09"/>
    <w:rsid w:val="000170AF"/>
    <w:rsid w:val="00017CC9"/>
    <w:rsid w:val="000204FC"/>
    <w:rsid w:val="00021510"/>
    <w:rsid w:val="00021749"/>
    <w:rsid w:val="00022913"/>
    <w:rsid w:val="00022934"/>
    <w:rsid w:val="00022D3A"/>
    <w:rsid w:val="00022E07"/>
    <w:rsid w:val="00022F9C"/>
    <w:rsid w:val="00023657"/>
    <w:rsid w:val="000238AE"/>
    <w:rsid w:val="00023903"/>
    <w:rsid w:val="000256BA"/>
    <w:rsid w:val="000259A3"/>
    <w:rsid w:val="00026052"/>
    <w:rsid w:val="000264E3"/>
    <w:rsid w:val="00026D66"/>
    <w:rsid w:val="00027BA9"/>
    <w:rsid w:val="000300DA"/>
    <w:rsid w:val="00030DAE"/>
    <w:rsid w:val="00031437"/>
    <w:rsid w:val="00031720"/>
    <w:rsid w:val="000318D0"/>
    <w:rsid w:val="00031BBA"/>
    <w:rsid w:val="000323FB"/>
    <w:rsid w:val="0003250A"/>
    <w:rsid w:val="00032804"/>
    <w:rsid w:val="000328CB"/>
    <w:rsid w:val="00032905"/>
    <w:rsid w:val="00032F1E"/>
    <w:rsid w:val="000334CA"/>
    <w:rsid w:val="00033B06"/>
    <w:rsid w:val="00034EDD"/>
    <w:rsid w:val="00035399"/>
    <w:rsid w:val="00035451"/>
    <w:rsid w:val="0003599E"/>
    <w:rsid w:val="00035E3F"/>
    <w:rsid w:val="000362A8"/>
    <w:rsid w:val="00036E27"/>
    <w:rsid w:val="00040451"/>
    <w:rsid w:val="00040467"/>
    <w:rsid w:val="000404AC"/>
    <w:rsid w:val="00040D0E"/>
    <w:rsid w:val="00041E13"/>
    <w:rsid w:val="00041F06"/>
    <w:rsid w:val="000421E6"/>
    <w:rsid w:val="0004234B"/>
    <w:rsid w:val="00042641"/>
    <w:rsid w:val="00042A9A"/>
    <w:rsid w:val="00043283"/>
    <w:rsid w:val="0004377D"/>
    <w:rsid w:val="00043E9B"/>
    <w:rsid w:val="00043F86"/>
    <w:rsid w:val="00044004"/>
    <w:rsid w:val="00044592"/>
    <w:rsid w:val="00044A8A"/>
    <w:rsid w:val="000450D8"/>
    <w:rsid w:val="000452EA"/>
    <w:rsid w:val="000453E6"/>
    <w:rsid w:val="0004551E"/>
    <w:rsid w:val="00045B69"/>
    <w:rsid w:val="000461FC"/>
    <w:rsid w:val="0004625C"/>
    <w:rsid w:val="00046509"/>
    <w:rsid w:val="000469B5"/>
    <w:rsid w:val="00046D32"/>
    <w:rsid w:val="00046DAD"/>
    <w:rsid w:val="00047985"/>
    <w:rsid w:val="000501D4"/>
    <w:rsid w:val="000502F8"/>
    <w:rsid w:val="000506D1"/>
    <w:rsid w:val="00050AA8"/>
    <w:rsid w:val="00050B5B"/>
    <w:rsid w:val="00050D60"/>
    <w:rsid w:val="000510E7"/>
    <w:rsid w:val="0005172E"/>
    <w:rsid w:val="0005193C"/>
    <w:rsid w:val="000519D2"/>
    <w:rsid w:val="00052030"/>
    <w:rsid w:val="000528B0"/>
    <w:rsid w:val="0005293A"/>
    <w:rsid w:val="0005343C"/>
    <w:rsid w:val="00054174"/>
    <w:rsid w:val="00054D00"/>
    <w:rsid w:val="0005580D"/>
    <w:rsid w:val="000559F2"/>
    <w:rsid w:val="00056235"/>
    <w:rsid w:val="0005656B"/>
    <w:rsid w:val="000565B4"/>
    <w:rsid w:val="00056670"/>
    <w:rsid w:val="00056922"/>
    <w:rsid w:val="00056F27"/>
    <w:rsid w:val="00057063"/>
    <w:rsid w:val="00057127"/>
    <w:rsid w:val="00057914"/>
    <w:rsid w:val="00057AFE"/>
    <w:rsid w:val="00057D0C"/>
    <w:rsid w:val="00060D88"/>
    <w:rsid w:val="000610E5"/>
    <w:rsid w:val="00061C68"/>
    <w:rsid w:val="00061D56"/>
    <w:rsid w:val="00062152"/>
    <w:rsid w:val="00062738"/>
    <w:rsid w:val="00062A17"/>
    <w:rsid w:val="00062C5A"/>
    <w:rsid w:val="00062F3D"/>
    <w:rsid w:val="000631D9"/>
    <w:rsid w:val="0006324E"/>
    <w:rsid w:val="00063332"/>
    <w:rsid w:val="00063772"/>
    <w:rsid w:val="000642FA"/>
    <w:rsid w:val="000649E2"/>
    <w:rsid w:val="00064A4F"/>
    <w:rsid w:val="00064E9C"/>
    <w:rsid w:val="00064F1B"/>
    <w:rsid w:val="00065355"/>
    <w:rsid w:val="000665C8"/>
    <w:rsid w:val="000667D9"/>
    <w:rsid w:val="00070BAE"/>
    <w:rsid w:val="00071732"/>
    <w:rsid w:val="00071A30"/>
    <w:rsid w:val="00071CE2"/>
    <w:rsid w:val="00072130"/>
    <w:rsid w:val="00072219"/>
    <w:rsid w:val="00072467"/>
    <w:rsid w:val="00072D2D"/>
    <w:rsid w:val="0007304B"/>
    <w:rsid w:val="00073440"/>
    <w:rsid w:val="00073BCB"/>
    <w:rsid w:val="00073D09"/>
    <w:rsid w:val="000741BE"/>
    <w:rsid w:val="000742C0"/>
    <w:rsid w:val="0007450C"/>
    <w:rsid w:val="000746C1"/>
    <w:rsid w:val="00074FD2"/>
    <w:rsid w:val="00074FE3"/>
    <w:rsid w:val="00075065"/>
    <w:rsid w:val="000752E2"/>
    <w:rsid w:val="000752F3"/>
    <w:rsid w:val="0007566A"/>
    <w:rsid w:val="0007575A"/>
    <w:rsid w:val="0007584C"/>
    <w:rsid w:val="00075D2C"/>
    <w:rsid w:val="00076EA4"/>
    <w:rsid w:val="000770F6"/>
    <w:rsid w:val="00077378"/>
    <w:rsid w:val="00077DDD"/>
    <w:rsid w:val="00080238"/>
    <w:rsid w:val="00080DB7"/>
    <w:rsid w:val="0008149A"/>
    <w:rsid w:val="00081FF3"/>
    <w:rsid w:val="000820DA"/>
    <w:rsid w:val="000828E1"/>
    <w:rsid w:val="00082DB9"/>
    <w:rsid w:val="00083262"/>
    <w:rsid w:val="00083634"/>
    <w:rsid w:val="0008403A"/>
    <w:rsid w:val="000841F6"/>
    <w:rsid w:val="000847C2"/>
    <w:rsid w:val="00084C82"/>
    <w:rsid w:val="00085379"/>
    <w:rsid w:val="000853D4"/>
    <w:rsid w:val="00085ADD"/>
    <w:rsid w:val="00086332"/>
    <w:rsid w:val="00086490"/>
    <w:rsid w:val="000868B3"/>
    <w:rsid w:val="00086EF1"/>
    <w:rsid w:val="0008713F"/>
    <w:rsid w:val="00087630"/>
    <w:rsid w:val="0008791E"/>
    <w:rsid w:val="00087E07"/>
    <w:rsid w:val="00090638"/>
    <w:rsid w:val="000907BD"/>
    <w:rsid w:val="00090BBE"/>
    <w:rsid w:val="00090FD7"/>
    <w:rsid w:val="000917F1"/>
    <w:rsid w:val="00091F9C"/>
    <w:rsid w:val="00093CB2"/>
    <w:rsid w:val="000941A8"/>
    <w:rsid w:val="0009446D"/>
    <w:rsid w:val="00095374"/>
    <w:rsid w:val="00095B8F"/>
    <w:rsid w:val="00096374"/>
    <w:rsid w:val="00096ECD"/>
    <w:rsid w:val="00097078"/>
    <w:rsid w:val="00097400"/>
    <w:rsid w:val="000974EC"/>
    <w:rsid w:val="0009755C"/>
    <w:rsid w:val="0009787D"/>
    <w:rsid w:val="00097D73"/>
    <w:rsid w:val="00097FBD"/>
    <w:rsid w:val="000A0051"/>
    <w:rsid w:val="000A0076"/>
    <w:rsid w:val="000A0255"/>
    <w:rsid w:val="000A0576"/>
    <w:rsid w:val="000A0F0C"/>
    <w:rsid w:val="000A14ED"/>
    <w:rsid w:val="000A1A6E"/>
    <w:rsid w:val="000A1AED"/>
    <w:rsid w:val="000A1FF3"/>
    <w:rsid w:val="000A2244"/>
    <w:rsid w:val="000A2786"/>
    <w:rsid w:val="000A28FE"/>
    <w:rsid w:val="000A2A03"/>
    <w:rsid w:val="000A2FA6"/>
    <w:rsid w:val="000A3382"/>
    <w:rsid w:val="000A36C9"/>
    <w:rsid w:val="000A37E5"/>
    <w:rsid w:val="000A3806"/>
    <w:rsid w:val="000A3908"/>
    <w:rsid w:val="000A40AC"/>
    <w:rsid w:val="000A40C0"/>
    <w:rsid w:val="000A44ED"/>
    <w:rsid w:val="000A4A79"/>
    <w:rsid w:val="000A5496"/>
    <w:rsid w:val="000A5887"/>
    <w:rsid w:val="000A5ADE"/>
    <w:rsid w:val="000A5B16"/>
    <w:rsid w:val="000A63CF"/>
    <w:rsid w:val="000A64F7"/>
    <w:rsid w:val="000A65A9"/>
    <w:rsid w:val="000A67E2"/>
    <w:rsid w:val="000A687C"/>
    <w:rsid w:val="000A713E"/>
    <w:rsid w:val="000A7DA5"/>
    <w:rsid w:val="000B081C"/>
    <w:rsid w:val="000B0886"/>
    <w:rsid w:val="000B0BD3"/>
    <w:rsid w:val="000B1349"/>
    <w:rsid w:val="000B13A3"/>
    <w:rsid w:val="000B3056"/>
    <w:rsid w:val="000B3213"/>
    <w:rsid w:val="000B35D3"/>
    <w:rsid w:val="000B4191"/>
    <w:rsid w:val="000B4350"/>
    <w:rsid w:val="000B43DC"/>
    <w:rsid w:val="000B460A"/>
    <w:rsid w:val="000B46B2"/>
    <w:rsid w:val="000B486F"/>
    <w:rsid w:val="000B48BF"/>
    <w:rsid w:val="000B4D2A"/>
    <w:rsid w:val="000B4E89"/>
    <w:rsid w:val="000B4F92"/>
    <w:rsid w:val="000B51EA"/>
    <w:rsid w:val="000B538A"/>
    <w:rsid w:val="000B5547"/>
    <w:rsid w:val="000B570A"/>
    <w:rsid w:val="000B77AA"/>
    <w:rsid w:val="000B77DB"/>
    <w:rsid w:val="000B7B50"/>
    <w:rsid w:val="000C08BC"/>
    <w:rsid w:val="000C0903"/>
    <w:rsid w:val="000C1306"/>
    <w:rsid w:val="000C1D07"/>
    <w:rsid w:val="000C1EAA"/>
    <w:rsid w:val="000C2314"/>
    <w:rsid w:val="000C2418"/>
    <w:rsid w:val="000C2725"/>
    <w:rsid w:val="000C2866"/>
    <w:rsid w:val="000C28CF"/>
    <w:rsid w:val="000C33C3"/>
    <w:rsid w:val="000C3862"/>
    <w:rsid w:val="000C3C06"/>
    <w:rsid w:val="000C3D4D"/>
    <w:rsid w:val="000C452E"/>
    <w:rsid w:val="000C45BA"/>
    <w:rsid w:val="000C4F37"/>
    <w:rsid w:val="000C540B"/>
    <w:rsid w:val="000C586A"/>
    <w:rsid w:val="000C68C5"/>
    <w:rsid w:val="000C6DF5"/>
    <w:rsid w:val="000C76E9"/>
    <w:rsid w:val="000C775A"/>
    <w:rsid w:val="000C7C14"/>
    <w:rsid w:val="000C7C1B"/>
    <w:rsid w:val="000D00E7"/>
    <w:rsid w:val="000D09C4"/>
    <w:rsid w:val="000D1093"/>
    <w:rsid w:val="000D1155"/>
    <w:rsid w:val="000D12AE"/>
    <w:rsid w:val="000D1573"/>
    <w:rsid w:val="000D1770"/>
    <w:rsid w:val="000D1B6B"/>
    <w:rsid w:val="000D2108"/>
    <w:rsid w:val="000D2343"/>
    <w:rsid w:val="000D2CE4"/>
    <w:rsid w:val="000D2E80"/>
    <w:rsid w:val="000D3A7C"/>
    <w:rsid w:val="000D3B32"/>
    <w:rsid w:val="000D3C42"/>
    <w:rsid w:val="000D5E9B"/>
    <w:rsid w:val="000D6373"/>
    <w:rsid w:val="000D683C"/>
    <w:rsid w:val="000D6C88"/>
    <w:rsid w:val="000D6EF4"/>
    <w:rsid w:val="000D6F04"/>
    <w:rsid w:val="000D6FD4"/>
    <w:rsid w:val="000D7319"/>
    <w:rsid w:val="000D748C"/>
    <w:rsid w:val="000D776E"/>
    <w:rsid w:val="000D7791"/>
    <w:rsid w:val="000D78E2"/>
    <w:rsid w:val="000D79B4"/>
    <w:rsid w:val="000E02F6"/>
    <w:rsid w:val="000E07B4"/>
    <w:rsid w:val="000E0805"/>
    <w:rsid w:val="000E0853"/>
    <w:rsid w:val="000E0951"/>
    <w:rsid w:val="000E09AA"/>
    <w:rsid w:val="000E0B7E"/>
    <w:rsid w:val="000E1B94"/>
    <w:rsid w:val="000E261E"/>
    <w:rsid w:val="000E292F"/>
    <w:rsid w:val="000E2A4E"/>
    <w:rsid w:val="000E2C28"/>
    <w:rsid w:val="000E2C31"/>
    <w:rsid w:val="000E3045"/>
    <w:rsid w:val="000E358E"/>
    <w:rsid w:val="000E4090"/>
    <w:rsid w:val="000E42AA"/>
    <w:rsid w:val="000E4447"/>
    <w:rsid w:val="000E4525"/>
    <w:rsid w:val="000E46E5"/>
    <w:rsid w:val="000E4A81"/>
    <w:rsid w:val="000E4BBF"/>
    <w:rsid w:val="000E4C84"/>
    <w:rsid w:val="000E4D9E"/>
    <w:rsid w:val="000E5389"/>
    <w:rsid w:val="000E57C2"/>
    <w:rsid w:val="000E5812"/>
    <w:rsid w:val="000E5EF8"/>
    <w:rsid w:val="000E5F7D"/>
    <w:rsid w:val="000E6226"/>
    <w:rsid w:val="000E6917"/>
    <w:rsid w:val="000E691C"/>
    <w:rsid w:val="000E7131"/>
    <w:rsid w:val="000E7164"/>
    <w:rsid w:val="000E775C"/>
    <w:rsid w:val="000E7C45"/>
    <w:rsid w:val="000E7DC8"/>
    <w:rsid w:val="000E7FB4"/>
    <w:rsid w:val="000F03F4"/>
    <w:rsid w:val="000F0A3F"/>
    <w:rsid w:val="000F183C"/>
    <w:rsid w:val="000F2084"/>
    <w:rsid w:val="000F25AF"/>
    <w:rsid w:val="000F27B4"/>
    <w:rsid w:val="000F2A29"/>
    <w:rsid w:val="000F2CD2"/>
    <w:rsid w:val="000F31E7"/>
    <w:rsid w:val="000F3A1B"/>
    <w:rsid w:val="000F3B58"/>
    <w:rsid w:val="000F5A89"/>
    <w:rsid w:val="000F6A9D"/>
    <w:rsid w:val="000F6F9F"/>
    <w:rsid w:val="000F715E"/>
    <w:rsid w:val="000F74E5"/>
    <w:rsid w:val="001001CF"/>
    <w:rsid w:val="001007DA"/>
    <w:rsid w:val="00100C39"/>
    <w:rsid w:val="001011C0"/>
    <w:rsid w:val="0010147D"/>
    <w:rsid w:val="001018D0"/>
    <w:rsid w:val="00101C87"/>
    <w:rsid w:val="00102404"/>
    <w:rsid w:val="001025D2"/>
    <w:rsid w:val="00102A0C"/>
    <w:rsid w:val="00102AC2"/>
    <w:rsid w:val="00102FF7"/>
    <w:rsid w:val="00103117"/>
    <w:rsid w:val="00103F26"/>
    <w:rsid w:val="00103F89"/>
    <w:rsid w:val="001041F0"/>
    <w:rsid w:val="001046C7"/>
    <w:rsid w:val="00104BFC"/>
    <w:rsid w:val="00104C7D"/>
    <w:rsid w:val="00104CF7"/>
    <w:rsid w:val="001050EB"/>
    <w:rsid w:val="0010560F"/>
    <w:rsid w:val="00105D66"/>
    <w:rsid w:val="00105DC2"/>
    <w:rsid w:val="0010618D"/>
    <w:rsid w:val="00106222"/>
    <w:rsid w:val="00106737"/>
    <w:rsid w:val="00106D95"/>
    <w:rsid w:val="0011004B"/>
    <w:rsid w:val="00110BD0"/>
    <w:rsid w:val="0011171C"/>
    <w:rsid w:val="0011175A"/>
    <w:rsid w:val="001128C5"/>
    <w:rsid w:val="00112CEB"/>
    <w:rsid w:val="001133BC"/>
    <w:rsid w:val="00113678"/>
    <w:rsid w:val="00113B61"/>
    <w:rsid w:val="00113BE2"/>
    <w:rsid w:val="00113CA0"/>
    <w:rsid w:val="00113FCE"/>
    <w:rsid w:val="00114326"/>
    <w:rsid w:val="001145B9"/>
    <w:rsid w:val="001156DB"/>
    <w:rsid w:val="00115813"/>
    <w:rsid w:val="0011614C"/>
    <w:rsid w:val="001161A3"/>
    <w:rsid w:val="00116AEC"/>
    <w:rsid w:val="00116F1D"/>
    <w:rsid w:val="0011702D"/>
    <w:rsid w:val="00117DF2"/>
    <w:rsid w:val="00120220"/>
    <w:rsid w:val="001202F0"/>
    <w:rsid w:val="001203DD"/>
    <w:rsid w:val="00121398"/>
    <w:rsid w:val="0012160A"/>
    <w:rsid w:val="0012166A"/>
    <w:rsid w:val="00121D4A"/>
    <w:rsid w:val="00122A64"/>
    <w:rsid w:val="00123025"/>
    <w:rsid w:val="0012364D"/>
    <w:rsid w:val="00123772"/>
    <w:rsid w:val="0012383E"/>
    <w:rsid w:val="00124532"/>
    <w:rsid w:val="001249C9"/>
    <w:rsid w:val="00124BBF"/>
    <w:rsid w:val="00124BE7"/>
    <w:rsid w:val="001252C4"/>
    <w:rsid w:val="001254A9"/>
    <w:rsid w:val="00125888"/>
    <w:rsid w:val="00125FC5"/>
    <w:rsid w:val="001266FE"/>
    <w:rsid w:val="00126783"/>
    <w:rsid w:val="001277EB"/>
    <w:rsid w:val="00127DEA"/>
    <w:rsid w:val="00130576"/>
    <w:rsid w:val="00130823"/>
    <w:rsid w:val="00130A56"/>
    <w:rsid w:val="00130D35"/>
    <w:rsid w:val="00130D50"/>
    <w:rsid w:val="00130E02"/>
    <w:rsid w:val="00130FE1"/>
    <w:rsid w:val="001312C0"/>
    <w:rsid w:val="001314EC"/>
    <w:rsid w:val="00131623"/>
    <w:rsid w:val="00131961"/>
    <w:rsid w:val="001323EF"/>
    <w:rsid w:val="001328C8"/>
    <w:rsid w:val="00132A1D"/>
    <w:rsid w:val="00132CCB"/>
    <w:rsid w:val="00133027"/>
    <w:rsid w:val="001330BE"/>
    <w:rsid w:val="0013315E"/>
    <w:rsid w:val="00133338"/>
    <w:rsid w:val="00133371"/>
    <w:rsid w:val="00133C5D"/>
    <w:rsid w:val="00134388"/>
    <w:rsid w:val="001351A8"/>
    <w:rsid w:val="001353E8"/>
    <w:rsid w:val="00135B6B"/>
    <w:rsid w:val="00135CB4"/>
    <w:rsid w:val="00135EC7"/>
    <w:rsid w:val="00136779"/>
    <w:rsid w:val="00136DB8"/>
    <w:rsid w:val="0013707D"/>
    <w:rsid w:val="00137377"/>
    <w:rsid w:val="001376F3"/>
    <w:rsid w:val="001377E4"/>
    <w:rsid w:val="0013790F"/>
    <w:rsid w:val="0014043A"/>
    <w:rsid w:val="001405A8"/>
    <w:rsid w:val="001405E3"/>
    <w:rsid w:val="0014098F"/>
    <w:rsid w:val="00140F6E"/>
    <w:rsid w:val="001419D1"/>
    <w:rsid w:val="00141C65"/>
    <w:rsid w:val="001423A9"/>
    <w:rsid w:val="00142B4D"/>
    <w:rsid w:val="00143140"/>
    <w:rsid w:val="0014366D"/>
    <w:rsid w:val="0014390E"/>
    <w:rsid w:val="001440EC"/>
    <w:rsid w:val="00144698"/>
    <w:rsid w:val="00144774"/>
    <w:rsid w:val="00144A1B"/>
    <w:rsid w:val="001456B9"/>
    <w:rsid w:val="00145DE0"/>
    <w:rsid w:val="00145E5F"/>
    <w:rsid w:val="001467D7"/>
    <w:rsid w:val="00147048"/>
    <w:rsid w:val="0014723B"/>
    <w:rsid w:val="00147658"/>
    <w:rsid w:val="001479D5"/>
    <w:rsid w:val="00147ED1"/>
    <w:rsid w:val="001501E0"/>
    <w:rsid w:val="0015088B"/>
    <w:rsid w:val="001509A2"/>
    <w:rsid w:val="00151682"/>
    <w:rsid w:val="00151A66"/>
    <w:rsid w:val="00151A9D"/>
    <w:rsid w:val="00151B01"/>
    <w:rsid w:val="0015200C"/>
    <w:rsid w:val="001526B3"/>
    <w:rsid w:val="001527E2"/>
    <w:rsid w:val="00152B2D"/>
    <w:rsid w:val="00153176"/>
    <w:rsid w:val="001536D6"/>
    <w:rsid w:val="00154557"/>
    <w:rsid w:val="001549B0"/>
    <w:rsid w:val="0015502A"/>
    <w:rsid w:val="0015524F"/>
    <w:rsid w:val="0015565C"/>
    <w:rsid w:val="001563B0"/>
    <w:rsid w:val="0015678C"/>
    <w:rsid w:val="00156EDC"/>
    <w:rsid w:val="00156F5F"/>
    <w:rsid w:val="00157628"/>
    <w:rsid w:val="001577C0"/>
    <w:rsid w:val="00157938"/>
    <w:rsid w:val="0016010B"/>
    <w:rsid w:val="00160375"/>
    <w:rsid w:val="00160588"/>
    <w:rsid w:val="00160946"/>
    <w:rsid w:val="001609AA"/>
    <w:rsid w:val="00160EFC"/>
    <w:rsid w:val="00161334"/>
    <w:rsid w:val="001615E2"/>
    <w:rsid w:val="00161A3E"/>
    <w:rsid w:val="00161ACD"/>
    <w:rsid w:val="00161BC6"/>
    <w:rsid w:val="001624CD"/>
    <w:rsid w:val="0016290C"/>
    <w:rsid w:val="00163637"/>
    <w:rsid w:val="001636E2"/>
    <w:rsid w:val="00163780"/>
    <w:rsid w:val="00163781"/>
    <w:rsid w:val="0016385A"/>
    <w:rsid w:val="00163C84"/>
    <w:rsid w:val="00164AE6"/>
    <w:rsid w:val="0016556F"/>
    <w:rsid w:val="0016572E"/>
    <w:rsid w:val="0016576B"/>
    <w:rsid w:val="00165D4B"/>
    <w:rsid w:val="0016602B"/>
    <w:rsid w:val="00166EF4"/>
    <w:rsid w:val="00166EF5"/>
    <w:rsid w:val="00166F86"/>
    <w:rsid w:val="00167079"/>
    <w:rsid w:val="001676B3"/>
    <w:rsid w:val="00167950"/>
    <w:rsid w:val="00170752"/>
    <w:rsid w:val="001708FD"/>
    <w:rsid w:val="00170AF8"/>
    <w:rsid w:val="0017116A"/>
    <w:rsid w:val="00171EE0"/>
    <w:rsid w:val="00172016"/>
    <w:rsid w:val="00172130"/>
    <w:rsid w:val="00172238"/>
    <w:rsid w:val="00172685"/>
    <w:rsid w:val="00172F79"/>
    <w:rsid w:val="00173038"/>
    <w:rsid w:val="0017351C"/>
    <w:rsid w:val="00174428"/>
    <w:rsid w:val="0017451A"/>
    <w:rsid w:val="001756C8"/>
    <w:rsid w:val="00175C73"/>
    <w:rsid w:val="00175F29"/>
    <w:rsid w:val="0017662C"/>
    <w:rsid w:val="0017758E"/>
    <w:rsid w:val="001778C9"/>
    <w:rsid w:val="00177911"/>
    <w:rsid w:val="00177E1F"/>
    <w:rsid w:val="00177F1F"/>
    <w:rsid w:val="001800DB"/>
    <w:rsid w:val="00180117"/>
    <w:rsid w:val="0018021E"/>
    <w:rsid w:val="00180329"/>
    <w:rsid w:val="001806D3"/>
    <w:rsid w:val="00180DAC"/>
    <w:rsid w:val="00180E56"/>
    <w:rsid w:val="00181E99"/>
    <w:rsid w:val="00182110"/>
    <w:rsid w:val="001822F0"/>
    <w:rsid w:val="00182391"/>
    <w:rsid w:val="00182765"/>
    <w:rsid w:val="001835F8"/>
    <w:rsid w:val="00185408"/>
    <w:rsid w:val="00185BD8"/>
    <w:rsid w:val="00185CAE"/>
    <w:rsid w:val="00185CF2"/>
    <w:rsid w:val="00186704"/>
    <w:rsid w:val="001867B7"/>
    <w:rsid w:val="00186AF5"/>
    <w:rsid w:val="00186F17"/>
    <w:rsid w:val="001875CC"/>
    <w:rsid w:val="001879BA"/>
    <w:rsid w:val="00187B87"/>
    <w:rsid w:val="00187EBB"/>
    <w:rsid w:val="00190F34"/>
    <w:rsid w:val="0019187C"/>
    <w:rsid w:val="00191ACE"/>
    <w:rsid w:val="00191FB8"/>
    <w:rsid w:val="001932C0"/>
    <w:rsid w:val="00193A4E"/>
    <w:rsid w:val="00193FD9"/>
    <w:rsid w:val="00194E27"/>
    <w:rsid w:val="001953E3"/>
    <w:rsid w:val="001960DB"/>
    <w:rsid w:val="0019630C"/>
    <w:rsid w:val="00196783"/>
    <w:rsid w:val="001967A7"/>
    <w:rsid w:val="00196973"/>
    <w:rsid w:val="00196A0B"/>
    <w:rsid w:val="00196A76"/>
    <w:rsid w:val="00196E9D"/>
    <w:rsid w:val="00197614"/>
    <w:rsid w:val="001A1131"/>
    <w:rsid w:val="001A118F"/>
    <w:rsid w:val="001A13CA"/>
    <w:rsid w:val="001A1877"/>
    <w:rsid w:val="001A1B89"/>
    <w:rsid w:val="001A1CAA"/>
    <w:rsid w:val="001A2D8F"/>
    <w:rsid w:val="001A2FC6"/>
    <w:rsid w:val="001A312C"/>
    <w:rsid w:val="001A325E"/>
    <w:rsid w:val="001A33E9"/>
    <w:rsid w:val="001A344E"/>
    <w:rsid w:val="001A398B"/>
    <w:rsid w:val="001A3AAF"/>
    <w:rsid w:val="001A3D24"/>
    <w:rsid w:val="001A3E03"/>
    <w:rsid w:val="001A43C0"/>
    <w:rsid w:val="001A4752"/>
    <w:rsid w:val="001A4EA8"/>
    <w:rsid w:val="001A51E7"/>
    <w:rsid w:val="001A523C"/>
    <w:rsid w:val="001A5584"/>
    <w:rsid w:val="001A55DD"/>
    <w:rsid w:val="001A6667"/>
    <w:rsid w:val="001A6A48"/>
    <w:rsid w:val="001A742C"/>
    <w:rsid w:val="001A78F6"/>
    <w:rsid w:val="001B073C"/>
    <w:rsid w:val="001B076B"/>
    <w:rsid w:val="001B0ACD"/>
    <w:rsid w:val="001B0D1A"/>
    <w:rsid w:val="001B269A"/>
    <w:rsid w:val="001B290C"/>
    <w:rsid w:val="001B2AA8"/>
    <w:rsid w:val="001B3693"/>
    <w:rsid w:val="001B39FC"/>
    <w:rsid w:val="001B3FAF"/>
    <w:rsid w:val="001B486E"/>
    <w:rsid w:val="001B5EA1"/>
    <w:rsid w:val="001B5F26"/>
    <w:rsid w:val="001B64BD"/>
    <w:rsid w:val="001B6DF0"/>
    <w:rsid w:val="001B6ECF"/>
    <w:rsid w:val="001B6F8D"/>
    <w:rsid w:val="001B7179"/>
    <w:rsid w:val="001B77D6"/>
    <w:rsid w:val="001B782C"/>
    <w:rsid w:val="001B7AB1"/>
    <w:rsid w:val="001C29EF"/>
    <w:rsid w:val="001C3480"/>
    <w:rsid w:val="001C3828"/>
    <w:rsid w:val="001C49B6"/>
    <w:rsid w:val="001C4D08"/>
    <w:rsid w:val="001C55E7"/>
    <w:rsid w:val="001C5804"/>
    <w:rsid w:val="001C5A64"/>
    <w:rsid w:val="001C5BF8"/>
    <w:rsid w:val="001C5C5F"/>
    <w:rsid w:val="001C7851"/>
    <w:rsid w:val="001D0523"/>
    <w:rsid w:val="001D05DA"/>
    <w:rsid w:val="001D06EC"/>
    <w:rsid w:val="001D0C9B"/>
    <w:rsid w:val="001D0DBA"/>
    <w:rsid w:val="001D0FCA"/>
    <w:rsid w:val="001D10E4"/>
    <w:rsid w:val="001D1A15"/>
    <w:rsid w:val="001D24C4"/>
    <w:rsid w:val="001D2A0F"/>
    <w:rsid w:val="001D2D86"/>
    <w:rsid w:val="001D316C"/>
    <w:rsid w:val="001D3764"/>
    <w:rsid w:val="001D5070"/>
    <w:rsid w:val="001D54FA"/>
    <w:rsid w:val="001D572F"/>
    <w:rsid w:val="001D5795"/>
    <w:rsid w:val="001D5D9C"/>
    <w:rsid w:val="001D6227"/>
    <w:rsid w:val="001D6272"/>
    <w:rsid w:val="001D66EC"/>
    <w:rsid w:val="001D7198"/>
    <w:rsid w:val="001D7A22"/>
    <w:rsid w:val="001D7A32"/>
    <w:rsid w:val="001D7C02"/>
    <w:rsid w:val="001E0090"/>
    <w:rsid w:val="001E02F1"/>
    <w:rsid w:val="001E0880"/>
    <w:rsid w:val="001E207C"/>
    <w:rsid w:val="001E24DA"/>
    <w:rsid w:val="001E2EB9"/>
    <w:rsid w:val="001E3154"/>
    <w:rsid w:val="001E3516"/>
    <w:rsid w:val="001E400F"/>
    <w:rsid w:val="001E41FA"/>
    <w:rsid w:val="001E4246"/>
    <w:rsid w:val="001E4563"/>
    <w:rsid w:val="001E48E0"/>
    <w:rsid w:val="001E4CE5"/>
    <w:rsid w:val="001E4F1A"/>
    <w:rsid w:val="001E50AF"/>
    <w:rsid w:val="001E5B08"/>
    <w:rsid w:val="001E6695"/>
    <w:rsid w:val="001E67DE"/>
    <w:rsid w:val="001E680C"/>
    <w:rsid w:val="001E6A0D"/>
    <w:rsid w:val="001E6CD5"/>
    <w:rsid w:val="001E718F"/>
    <w:rsid w:val="001E7232"/>
    <w:rsid w:val="001E74DA"/>
    <w:rsid w:val="001E7544"/>
    <w:rsid w:val="001E7979"/>
    <w:rsid w:val="001F0260"/>
    <w:rsid w:val="001F05BF"/>
    <w:rsid w:val="001F18F8"/>
    <w:rsid w:val="001F190D"/>
    <w:rsid w:val="001F206A"/>
    <w:rsid w:val="001F2183"/>
    <w:rsid w:val="001F2764"/>
    <w:rsid w:val="001F2A5E"/>
    <w:rsid w:val="001F2D80"/>
    <w:rsid w:val="001F33E0"/>
    <w:rsid w:val="001F3770"/>
    <w:rsid w:val="001F393C"/>
    <w:rsid w:val="001F3DE2"/>
    <w:rsid w:val="001F5986"/>
    <w:rsid w:val="001F6875"/>
    <w:rsid w:val="001F6BAA"/>
    <w:rsid w:val="001F7225"/>
    <w:rsid w:val="002008CD"/>
    <w:rsid w:val="00200D57"/>
    <w:rsid w:val="00200E89"/>
    <w:rsid w:val="00201BD1"/>
    <w:rsid w:val="00202290"/>
    <w:rsid w:val="00202963"/>
    <w:rsid w:val="00202DCA"/>
    <w:rsid w:val="0020314E"/>
    <w:rsid w:val="00203350"/>
    <w:rsid w:val="002037EB"/>
    <w:rsid w:val="0020440D"/>
    <w:rsid w:val="00204443"/>
    <w:rsid w:val="002044B5"/>
    <w:rsid w:val="00204C43"/>
    <w:rsid w:val="002054C3"/>
    <w:rsid w:val="0020580B"/>
    <w:rsid w:val="002058CC"/>
    <w:rsid w:val="00205C36"/>
    <w:rsid w:val="00205E16"/>
    <w:rsid w:val="00206435"/>
    <w:rsid w:val="0020655C"/>
    <w:rsid w:val="00206B18"/>
    <w:rsid w:val="00207668"/>
    <w:rsid w:val="00207827"/>
    <w:rsid w:val="0021075E"/>
    <w:rsid w:val="00210B07"/>
    <w:rsid w:val="00210ECD"/>
    <w:rsid w:val="002111B6"/>
    <w:rsid w:val="00211596"/>
    <w:rsid w:val="00211827"/>
    <w:rsid w:val="00211BCB"/>
    <w:rsid w:val="00211F3F"/>
    <w:rsid w:val="0021212C"/>
    <w:rsid w:val="002129A7"/>
    <w:rsid w:val="00212CEE"/>
    <w:rsid w:val="002130AC"/>
    <w:rsid w:val="00213895"/>
    <w:rsid w:val="00213F07"/>
    <w:rsid w:val="00213F4D"/>
    <w:rsid w:val="00213F99"/>
    <w:rsid w:val="00214535"/>
    <w:rsid w:val="002146D1"/>
    <w:rsid w:val="00214A7C"/>
    <w:rsid w:val="00214FB0"/>
    <w:rsid w:val="0021508D"/>
    <w:rsid w:val="00215457"/>
    <w:rsid w:val="002155E3"/>
    <w:rsid w:val="002157D6"/>
    <w:rsid w:val="00215881"/>
    <w:rsid w:val="00215F07"/>
    <w:rsid w:val="002163DE"/>
    <w:rsid w:val="00216998"/>
    <w:rsid w:val="002169EF"/>
    <w:rsid w:val="00216B4D"/>
    <w:rsid w:val="00216E6F"/>
    <w:rsid w:val="002171A0"/>
    <w:rsid w:val="002176BA"/>
    <w:rsid w:val="0021781D"/>
    <w:rsid w:val="00217FA4"/>
    <w:rsid w:val="00220393"/>
    <w:rsid w:val="00220FB6"/>
    <w:rsid w:val="002214C6"/>
    <w:rsid w:val="002217DE"/>
    <w:rsid w:val="0022215E"/>
    <w:rsid w:val="0022296E"/>
    <w:rsid w:val="002229B6"/>
    <w:rsid w:val="00222F17"/>
    <w:rsid w:val="0022369A"/>
    <w:rsid w:val="002237F4"/>
    <w:rsid w:val="002239B1"/>
    <w:rsid w:val="00223F17"/>
    <w:rsid w:val="00224483"/>
    <w:rsid w:val="00224913"/>
    <w:rsid w:val="00225F4E"/>
    <w:rsid w:val="00225FDB"/>
    <w:rsid w:val="00227310"/>
    <w:rsid w:val="00227881"/>
    <w:rsid w:val="00227A44"/>
    <w:rsid w:val="00227DB6"/>
    <w:rsid w:val="0023062C"/>
    <w:rsid w:val="002308EB"/>
    <w:rsid w:val="00231330"/>
    <w:rsid w:val="00231550"/>
    <w:rsid w:val="00231873"/>
    <w:rsid w:val="00231A8B"/>
    <w:rsid w:val="00231D72"/>
    <w:rsid w:val="002322DD"/>
    <w:rsid w:val="00232616"/>
    <w:rsid w:val="00233134"/>
    <w:rsid w:val="00233623"/>
    <w:rsid w:val="00233EF4"/>
    <w:rsid w:val="00234C81"/>
    <w:rsid w:val="002352D8"/>
    <w:rsid w:val="00235F31"/>
    <w:rsid w:val="00236337"/>
    <w:rsid w:val="0023744A"/>
    <w:rsid w:val="002379FB"/>
    <w:rsid w:val="00240771"/>
    <w:rsid w:val="002415E7"/>
    <w:rsid w:val="00241620"/>
    <w:rsid w:val="00241780"/>
    <w:rsid w:val="002420F0"/>
    <w:rsid w:val="0024267B"/>
    <w:rsid w:val="0024308B"/>
    <w:rsid w:val="002430FB"/>
    <w:rsid w:val="00243377"/>
    <w:rsid w:val="002438F8"/>
    <w:rsid w:val="00243EB4"/>
    <w:rsid w:val="002446DE"/>
    <w:rsid w:val="0024473B"/>
    <w:rsid w:val="002448BE"/>
    <w:rsid w:val="00244D76"/>
    <w:rsid w:val="00245593"/>
    <w:rsid w:val="00245A98"/>
    <w:rsid w:val="00245E0D"/>
    <w:rsid w:val="00245E19"/>
    <w:rsid w:val="002466F3"/>
    <w:rsid w:val="0024677E"/>
    <w:rsid w:val="00247950"/>
    <w:rsid w:val="00247982"/>
    <w:rsid w:val="002505DE"/>
    <w:rsid w:val="0025068A"/>
    <w:rsid w:val="002508CA"/>
    <w:rsid w:val="0025092E"/>
    <w:rsid w:val="0025123C"/>
    <w:rsid w:val="00251288"/>
    <w:rsid w:val="002513B0"/>
    <w:rsid w:val="00251443"/>
    <w:rsid w:val="0025195C"/>
    <w:rsid w:val="0025196A"/>
    <w:rsid w:val="00252379"/>
    <w:rsid w:val="002528D9"/>
    <w:rsid w:val="002529CB"/>
    <w:rsid w:val="002531C1"/>
    <w:rsid w:val="00253346"/>
    <w:rsid w:val="002536FE"/>
    <w:rsid w:val="00253782"/>
    <w:rsid w:val="00253FD5"/>
    <w:rsid w:val="00254168"/>
    <w:rsid w:val="00254895"/>
    <w:rsid w:val="002549D3"/>
    <w:rsid w:val="00254A60"/>
    <w:rsid w:val="00255357"/>
    <w:rsid w:val="00255551"/>
    <w:rsid w:val="0025589C"/>
    <w:rsid w:val="00255FCE"/>
    <w:rsid w:val="00256239"/>
    <w:rsid w:val="00256765"/>
    <w:rsid w:val="002568E3"/>
    <w:rsid w:val="00256A1B"/>
    <w:rsid w:val="00256B6A"/>
    <w:rsid w:val="00256C46"/>
    <w:rsid w:val="002572B0"/>
    <w:rsid w:val="002574F8"/>
    <w:rsid w:val="002575F4"/>
    <w:rsid w:val="00257752"/>
    <w:rsid w:val="00257C13"/>
    <w:rsid w:val="00260E26"/>
    <w:rsid w:val="00262008"/>
    <w:rsid w:val="0026228F"/>
    <w:rsid w:val="00262862"/>
    <w:rsid w:val="00262863"/>
    <w:rsid w:val="002629E8"/>
    <w:rsid w:val="00263D47"/>
    <w:rsid w:val="00264364"/>
    <w:rsid w:val="00265007"/>
    <w:rsid w:val="00265034"/>
    <w:rsid w:val="0026505D"/>
    <w:rsid w:val="00265266"/>
    <w:rsid w:val="0026553C"/>
    <w:rsid w:val="002659BD"/>
    <w:rsid w:val="00265A95"/>
    <w:rsid w:val="00266153"/>
    <w:rsid w:val="00266AAE"/>
    <w:rsid w:val="00266B75"/>
    <w:rsid w:val="00266C75"/>
    <w:rsid w:val="00267135"/>
    <w:rsid w:val="00271222"/>
    <w:rsid w:val="002719D7"/>
    <w:rsid w:val="00272015"/>
    <w:rsid w:val="002721AC"/>
    <w:rsid w:val="002726CA"/>
    <w:rsid w:val="00272C1B"/>
    <w:rsid w:val="00273383"/>
    <w:rsid w:val="00273A06"/>
    <w:rsid w:val="00273F9D"/>
    <w:rsid w:val="00273FFA"/>
    <w:rsid w:val="002741AB"/>
    <w:rsid w:val="002741AC"/>
    <w:rsid w:val="00274BAC"/>
    <w:rsid w:val="00274D92"/>
    <w:rsid w:val="00274F73"/>
    <w:rsid w:val="00275ABC"/>
    <w:rsid w:val="00275C2B"/>
    <w:rsid w:val="00275DBB"/>
    <w:rsid w:val="00276038"/>
    <w:rsid w:val="00276104"/>
    <w:rsid w:val="00276499"/>
    <w:rsid w:val="00276BD8"/>
    <w:rsid w:val="00276D1D"/>
    <w:rsid w:val="00276F12"/>
    <w:rsid w:val="00277108"/>
    <w:rsid w:val="002775B9"/>
    <w:rsid w:val="0027775B"/>
    <w:rsid w:val="00277772"/>
    <w:rsid w:val="00277A2F"/>
    <w:rsid w:val="00277B55"/>
    <w:rsid w:val="00280163"/>
    <w:rsid w:val="002802F0"/>
    <w:rsid w:val="0028073C"/>
    <w:rsid w:val="002807A0"/>
    <w:rsid w:val="0028173D"/>
    <w:rsid w:val="00282D5B"/>
    <w:rsid w:val="00282EF1"/>
    <w:rsid w:val="00283111"/>
    <w:rsid w:val="00283297"/>
    <w:rsid w:val="0028367D"/>
    <w:rsid w:val="0028378C"/>
    <w:rsid w:val="00283BF2"/>
    <w:rsid w:val="002843B5"/>
    <w:rsid w:val="002843B6"/>
    <w:rsid w:val="002850D3"/>
    <w:rsid w:val="00285C6C"/>
    <w:rsid w:val="0028684C"/>
    <w:rsid w:val="00286A66"/>
    <w:rsid w:val="00286CDA"/>
    <w:rsid w:val="00287251"/>
    <w:rsid w:val="0028726F"/>
    <w:rsid w:val="0028748D"/>
    <w:rsid w:val="0028771D"/>
    <w:rsid w:val="00287741"/>
    <w:rsid w:val="00287807"/>
    <w:rsid w:val="0028781C"/>
    <w:rsid w:val="00290468"/>
    <w:rsid w:val="0029073F"/>
    <w:rsid w:val="002909FF"/>
    <w:rsid w:val="00290DC2"/>
    <w:rsid w:val="00291820"/>
    <w:rsid w:val="00291C0B"/>
    <w:rsid w:val="00291E5C"/>
    <w:rsid w:val="002922A9"/>
    <w:rsid w:val="002923B1"/>
    <w:rsid w:val="00292A8D"/>
    <w:rsid w:val="00293321"/>
    <w:rsid w:val="002940E7"/>
    <w:rsid w:val="002946F6"/>
    <w:rsid w:val="00295032"/>
    <w:rsid w:val="002952BD"/>
    <w:rsid w:val="002954F9"/>
    <w:rsid w:val="00296193"/>
    <w:rsid w:val="002965C5"/>
    <w:rsid w:val="002965C8"/>
    <w:rsid w:val="0029695D"/>
    <w:rsid w:val="002A029A"/>
    <w:rsid w:val="002A03B9"/>
    <w:rsid w:val="002A08D1"/>
    <w:rsid w:val="002A0B3F"/>
    <w:rsid w:val="002A0D62"/>
    <w:rsid w:val="002A10A6"/>
    <w:rsid w:val="002A114C"/>
    <w:rsid w:val="002A1400"/>
    <w:rsid w:val="002A1AEC"/>
    <w:rsid w:val="002A2018"/>
    <w:rsid w:val="002A209F"/>
    <w:rsid w:val="002A229D"/>
    <w:rsid w:val="002A2790"/>
    <w:rsid w:val="002A2BD2"/>
    <w:rsid w:val="002A2E5B"/>
    <w:rsid w:val="002A2EB5"/>
    <w:rsid w:val="002A3ED6"/>
    <w:rsid w:val="002A4057"/>
    <w:rsid w:val="002A41E2"/>
    <w:rsid w:val="002A42C4"/>
    <w:rsid w:val="002A4367"/>
    <w:rsid w:val="002A4856"/>
    <w:rsid w:val="002A4FAD"/>
    <w:rsid w:val="002A58AE"/>
    <w:rsid w:val="002A6138"/>
    <w:rsid w:val="002A680B"/>
    <w:rsid w:val="002A68E2"/>
    <w:rsid w:val="002A6BE2"/>
    <w:rsid w:val="002A726D"/>
    <w:rsid w:val="002A76A7"/>
    <w:rsid w:val="002A78A4"/>
    <w:rsid w:val="002A7A6C"/>
    <w:rsid w:val="002B0B54"/>
    <w:rsid w:val="002B1420"/>
    <w:rsid w:val="002B2057"/>
    <w:rsid w:val="002B291F"/>
    <w:rsid w:val="002B2C79"/>
    <w:rsid w:val="002B3C18"/>
    <w:rsid w:val="002B47CB"/>
    <w:rsid w:val="002B52C1"/>
    <w:rsid w:val="002B52F8"/>
    <w:rsid w:val="002B55CD"/>
    <w:rsid w:val="002B5610"/>
    <w:rsid w:val="002B5C27"/>
    <w:rsid w:val="002B5ECA"/>
    <w:rsid w:val="002B6586"/>
    <w:rsid w:val="002B65BF"/>
    <w:rsid w:val="002B6D8E"/>
    <w:rsid w:val="002B6F1E"/>
    <w:rsid w:val="002B7ABE"/>
    <w:rsid w:val="002BC08B"/>
    <w:rsid w:val="002C1249"/>
    <w:rsid w:val="002C17BA"/>
    <w:rsid w:val="002C1E89"/>
    <w:rsid w:val="002C20E2"/>
    <w:rsid w:val="002C234C"/>
    <w:rsid w:val="002C2879"/>
    <w:rsid w:val="002C3218"/>
    <w:rsid w:val="002C39B7"/>
    <w:rsid w:val="002C3C5E"/>
    <w:rsid w:val="002C409F"/>
    <w:rsid w:val="002C4245"/>
    <w:rsid w:val="002C45E7"/>
    <w:rsid w:val="002C497F"/>
    <w:rsid w:val="002C52CF"/>
    <w:rsid w:val="002C551F"/>
    <w:rsid w:val="002C567E"/>
    <w:rsid w:val="002C5A72"/>
    <w:rsid w:val="002C69F8"/>
    <w:rsid w:val="002C6B96"/>
    <w:rsid w:val="002C78B7"/>
    <w:rsid w:val="002C7CB6"/>
    <w:rsid w:val="002C7CB9"/>
    <w:rsid w:val="002D0524"/>
    <w:rsid w:val="002D06B1"/>
    <w:rsid w:val="002D074F"/>
    <w:rsid w:val="002D0812"/>
    <w:rsid w:val="002D09C4"/>
    <w:rsid w:val="002D0C9B"/>
    <w:rsid w:val="002D0E40"/>
    <w:rsid w:val="002D122B"/>
    <w:rsid w:val="002D195F"/>
    <w:rsid w:val="002D1B21"/>
    <w:rsid w:val="002D3682"/>
    <w:rsid w:val="002D3E6C"/>
    <w:rsid w:val="002D3F18"/>
    <w:rsid w:val="002D40AA"/>
    <w:rsid w:val="002D481D"/>
    <w:rsid w:val="002D4A55"/>
    <w:rsid w:val="002D4DC7"/>
    <w:rsid w:val="002D5129"/>
    <w:rsid w:val="002D5C24"/>
    <w:rsid w:val="002D5D40"/>
    <w:rsid w:val="002D669D"/>
    <w:rsid w:val="002D6BC6"/>
    <w:rsid w:val="002D6D1B"/>
    <w:rsid w:val="002D702A"/>
    <w:rsid w:val="002D79A2"/>
    <w:rsid w:val="002D7D75"/>
    <w:rsid w:val="002DCC3A"/>
    <w:rsid w:val="002E1F25"/>
    <w:rsid w:val="002E2153"/>
    <w:rsid w:val="002E2B32"/>
    <w:rsid w:val="002E2CA9"/>
    <w:rsid w:val="002E2D14"/>
    <w:rsid w:val="002E2EB9"/>
    <w:rsid w:val="002E311E"/>
    <w:rsid w:val="002E31A9"/>
    <w:rsid w:val="002E3788"/>
    <w:rsid w:val="002E3A18"/>
    <w:rsid w:val="002E3AC0"/>
    <w:rsid w:val="002E3D66"/>
    <w:rsid w:val="002E4595"/>
    <w:rsid w:val="002E46D7"/>
    <w:rsid w:val="002E4885"/>
    <w:rsid w:val="002E493C"/>
    <w:rsid w:val="002E4BE1"/>
    <w:rsid w:val="002E4F63"/>
    <w:rsid w:val="002E648C"/>
    <w:rsid w:val="002E6600"/>
    <w:rsid w:val="002E6C9A"/>
    <w:rsid w:val="002E78B5"/>
    <w:rsid w:val="002E7CE3"/>
    <w:rsid w:val="002E7DCD"/>
    <w:rsid w:val="002F07D6"/>
    <w:rsid w:val="002F09CE"/>
    <w:rsid w:val="002F0D60"/>
    <w:rsid w:val="002F0E11"/>
    <w:rsid w:val="002F266A"/>
    <w:rsid w:val="002F2B55"/>
    <w:rsid w:val="002F2CD9"/>
    <w:rsid w:val="002F2F73"/>
    <w:rsid w:val="002F3AC2"/>
    <w:rsid w:val="002F449A"/>
    <w:rsid w:val="002F47D3"/>
    <w:rsid w:val="002F5434"/>
    <w:rsid w:val="002F590D"/>
    <w:rsid w:val="002F5BE9"/>
    <w:rsid w:val="002F5CAF"/>
    <w:rsid w:val="002F6471"/>
    <w:rsid w:val="002F65FC"/>
    <w:rsid w:val="002F753F"/>
    <w:rsid w:val="002F7918"/>
    <w:rsid w:val="002F7C7D"/>
    <w:rsid w:val="003001F5"/>
    <w:rsid w:val="003001F7"/>
    <w:rsid w:val="003007A3"/>
    <w:rsid w:val="003007D2"/>
    <w:rsid w:val="00300F20"/>
    <w:rsid w:val="003010CE"/>
    <w:rsid w:val="0030147F"/>
    <w:rsid w:val="003016E0"/>
    <w:rsid w:val="00301BD6"/>
    <w:rsid w:val="00302245"/>
    <w:rsid w:val="003028A0"/>
    <w:rsid w:val="00302D3B"/>
    <w:rsid w:val="003030B3"/>
    <w:rsid w:val="00303CAB"/>
    <w:rsid w:val="00303DED"/>
    <w:rsid w:val="00304413"/>
    <w:rsid w:val="0030457E"/>
    <w:rsid w:val="00304785"/>
    <w:rsid w:val="00304965"/>
    <w:rsid w:val="00304B6D"/>
    <w:rsid w:val="00304C9E"/>
    <w:rsid w:val="00304D0C"/>
    <w:rsid w:val="00305711"/>
    <w:rsid w:val="00305746"/>
    <w:rsid w:val="003059FC"/>
    <w:rsid w:val="00305CF4"/>
    <w:rsid w:val="00305DEA"/>
    <w:rsid w:val="00305E27"/>
    <w:rsid w:val="00306468"/>
    <w:rsid w:val="00306CDA"/>
    <w:rsid w:val="00307517"/>
    <w:rsid w:val="00307622"/>
    <w:rsid w:val="00307642"/>
    <w:rsid w:val="00307C71"/>
    <w:rsid w:val="00307D61"/>
    <w:rsid w:val="00307EB5"/>
    <w:rsid w:val="003100DA"/>
    <w:rsid w:val="0031058D"/>
    <w:rsid w:val="0031083D"/>
    <w:rsid w:val="00310F62"/>
    <w:rsid w:val="003116EE"/>
    <w:rsid w:val="003116F9"/>
    <w:rsid w:val="00311808"/>
    <w:rsid w:val="00311A29"/>
    <w:rsid w:val="00311CDC"/>
    <w:rsid w:val="003127F2"/>
    <w:rsid w:val="00312A04"/>
    <w:rsid w:val="00312CA6"/>
    <w:rsid w:val="00312EB6"/>
    <w:rsid w:val="0031309C"/>
    <w:rsid w:val="00313252"/>
    <w:rsid w:val="00313477"/>
    <w:rsid w:val="0031385C"/>
    <w:rsid w:val="003139A1"/>
    <w:rsid w:val="00313BA6"/>
    <w:rsid w:val="0031430B"/>
    <w:rsid w:val="003145DC"/>
    <w:rsid w:val="00314A7D"/>
    <w:rsid w:val="00314BB9"/>
    <w:rsid w:val="00314E42"/>
    <w:rsid w:val="00315E15"/>
    <w:rsid w:val="003162F7"/>
    <w:rsid w:val="003166FD"/>
    <w:rsid w:val="003168CA"/>
    <w:rsid w:val="00317426"/>
    <w:rsid w:val="0031768E"/>
    <w:rsid w:val="00317851"/>
    <w:rsid w:val="00317936"/>
    <w:rsid w:val="00317DE1"/>
    <w:rsid w:val="00320060"/>
    <w:rsid w:val="00320651"/>
    <w:rsid w:val="00320E71"/>
    <w:rsid w:val="003213ED"/>
    <w:rsid w:val="0032179D"/>
    <w:rsid w:val="00322045"/>
    <w:rsid w:val="003226D1"/>
    <w:rsid w:val="00322F36"/>
    <w:rsid w:val="003233D3"/>
    <w:rsid w:val="00323CA3"/>
    <w:rsid w:val="00323FC3"/>
    <w:rsid w:val="00323FD7"/>
    <w:rsid w:val="003243A2"/>
    <w:rsid w:val="0032461A"/>
    <w:rsid w:val="003246AD"/>
    <w:rsid w:val="00324BD6"/>
    <w:rsid w:val="00324DD1"/>
    <w:rsid w:val="00325A10"/>
    <w:rsid w:val="00326330"/>
    <w:rsid w:val="003266F1"/>
    <w:rsid w:val="003268BF"/>
    <w:rsid w:val="00326B94"/>
    <w:rsid w:val="00326C48"/>
    <w:rsid w:val="003271FD"/>
    <w:rsid w:val="00327615"/>
    <w:rsid w:val="0033006A"/>
    <w:rsid w:val="00330433"/>
    <w:rsid w:val="00330C80"/>
    <w:rsid w:val="00330DA0"/>
    <w:rsid w:val="00331308"/>
    <w:rsid w:val="003318BF"/>
    <w:rsid w:val="00331C81"/>
    <w:rsid w:val="00332079"/>
    <w:rsid w:val="0033233F"/>
    <w:rsid w:val="003324B3"/>
    <w:rsid w:val="00332A97"/>
    <w:rsid w:val="003330F4"/>
    <w:rsid w:val="0033356F"/>
    <w:rsid w:val="003337AC"/>
    <w:rsid w:val="00333B05"/>
    <w:rsid w:val="003345FD"/>
    <w:rsid w:val="003348EE"/>
    <w:rsid w:val="003349DB"/>
    <w:rsid w:val="0033558B"/>
    <w:rsid w:val="00335744"/>
    <w:rsid w:val="003357A6"/>
    <w:rsid w:val="00335A86"/>
    <w:rsid w:val="00335B9D"/>
    <w:rsid w:val="00335D39"/>
    <w:rsid w:val="00336373"/>
    <w:rsid w:val="00336BC5"/>
    <w:rsid w:val="00336D8F"/>
    <w:rsid w:val="00337CFA"/>
    <w:rsid w:val="00340056"/>
    <w:rsid w:val="0034008E"/>
    <w:rsid w:val="00340DE9"/>
    <w:rsid w:val="00340F0F"/>
    <w:rsid w:val="003413A8"/>
    <w:rsid w:val="0034140F"/>
    <w:rsid w:val="00341A0F"/>
    <w:rsid w:val="00341F12"/>
    <w:rsid w:val="00342203"/>
    <w:rsid w:val="00342647"/>
    <w:rsid w:val="00342721"/>
    <w:rsid w:val="00342C90"/>
    <w:rsid w:val="00342D55"/>
    <w:rsid w:val="00342FC1"/>
    <w:rsid w:val="0034328D"/>
    <w:rsid w:val="0034370F"/>
    <w:rsid w:val="00343828"/>
    <w:rsid w:val="00343DAB"/>
    <w:rsid w:val="003440FC"/>
    <w:rsid w:val="00344392"/>
    <w:rsid w:val="003443FE"/>
    <w:rsid w:val="0034602B"/>
    <w:rsid w:val="00346244"/>
    <w:rsid w:val="0034671B"/>
    <w:rsid w:val="00346872"/>
    <w:rsid w:val="00346BE9"/>
    <w:rsid w:val="00346C9F"/>
    <w:rsid w:val="00346D8F"/>
    <w:rsid w:val="00346FE5"/>
    <w:rsid w:val="00347BBE"/>
    <w:rsid w:val="00347C49"/>
    <w:rsid w:val="00347D07"/>
    <w:rsid w:val="0035017C"/>
    <w:rsid w:val="00350226"/>
    <w:rsid w:val="0035065C"/>
    <w:rsid w:val="0035067F"/>
    <w:rsid w:val="003514EB"/>
    <w:rsid w:val="00351B5B"/>
    <w:rsid w:val="00352066"/>
    <w:rsid w:val="003523E5"/>
    <w:rsid w:val="0035241A"/>
    <w:rsid w:val="00352A49"/>
    <w:rsid w:val="00352ABD"/>
    <w:rsid w:val="00352C01"/>
    <w:rsid w:val="00352C04"/>
    <w:rsid w:val="0035301D"/>
    <w:rsid w:val="003531F4"/>
    <w:rsid w:val="003536B9"/>
    <w:rsid w:val="003537BE"/>
    <w:rsid w:val="00353913"/>
    <w:rsid w:val="00353C7F"/>
    <w:rsid w:val="003540AE"/>
    <w:rsid w:val="00354215"/>
    <w:rsid w:val="00354AD0"/>
    <w:rsid w:val="00354E4B"/>
    <w:rsid w:val="00355BB9"/>
    <w:rsid w:val="00356861"/>
    <w:rsid w:val="00357940"/>
    <w:rsid w:val="00357F1A"/>
    <w:rsid w:val="003608A9"/>
    <w:rsid w:val="00360F10"/>
    <w:rsid w:val="003613D6"/>
    <w:rsid w:val="0036192B"/>
    <w:rsid w:val="00361FC3"/>
    <w:rsid w:val="00362313"/>
    <w:rsid w:val="0036242E"/>
    <w:rsid w:val="00362636"/>
    <w:rsid w:val="00362CD4"/>
    <w:rsid w:val="00362CF8"/>
    <w:rsid w:val="00363056"/>
    <w:rsid w:val="00363BC5"/>
    <w:rsid w:val="00363C39"/>
    <w:rsid w:val="00364A08"/>
    <w:rsid w:val="00364DB4"/>
    <w:rsid w:val="003655F6"/>
    <w:rsid w:val="00365678"/>
    <w:rsid w:val="003656A2"/>
    <w:rsid w:val="00365725"/>
    <w:rsid w:val="003657CA"/>
    <w:rsid w:val="0036580E"/>
    <w:rsid w:val="00365BB9"/>
    <w:rsid w:val="00365FDC"/>
    <w:rsid w:val="0036699F"/>
    <w:rsid w:val="00366F9C"/>
    <w:rsid w:val="0036766A"/>
    <w:rsid w:val="00367B0F"/>
    <w:rsid w:val="00367B42"/>
    <w:rsid w:val="00367DD1"/>
    <w:rsid w:val="0037001B"/>
    <w:rsid w:val="00370125"/>
    <w:rsid w:val="003701AC"/>
    <w:rsid w:val="0037073F"/>
    <w:rsid w:val="00370C00"/>
    <w:rsid w:val="00370E6C"/>
    <w:rsid w:val="003712AD"/>
    <w:rsid w:val="00371805"/>
    <w:rsid w:val="00371898"/>
    <w:rsid w:val="00371B3F"/>
    <w:rsid w:val="00371C28"/>
    <w:rsid w:val="00371CD3"/>
    <w:rsid w:val="003725C0"/>
    <w:rsid w:val="003732E0"/>
    <w:rsid w:val="003736D9"/>
    <w:rsid w:val="003738BE"/>
    <w:rsid w:val="00373A56"/>
    <w:rsid w:val="003741CE"/>
    <w:rsid w:val="00374529"/>
    <w:rsid w:val="0037479C"/>
    <w:rsid w:val="003752F5"/>
    <w:rsid w:val="003763FF"/>
    <w:rsid w:val="0037675B"/>
    <w:rsid w:val="00376831"/>
    <w:rsid w:val="00376972"/>
    <w:rsid w:val="003772A2"/>
    <w:rsid w:val="003773D3"/>
    <w:rsid w:val="00377D89"/>
    <w:rsid w:val="0038031A"/>
    <w:rsid w:val="00380DBA"/>
    <w:rsid w:val="00381056"/>
    <w:rsid w:val="0038192A"/>
    <w:rsid w:val="00381A6E"/>
    <w:rsid w:val="00382611"/>
    <w:rsid w:val="00382C3B"/>
    <w:rsid w:val="003830DE"/>
    <w:rsid w:val="00383625"/>
    <w:rsid w:val="003839D1"/>
    <w:rsid w:val="00383C8A"/>
    <w:rsid w:val="00384E3E"/>
    <w:rsid w:val="00385614"/>
    <w:rsid w:val="0038567B"/>
    <w:rsid w:val="003858F1"/>
    <w:rsid w:val="00385F89"/>
    <w:rsid w:val="0038658A"/>
    <w:rsid w:val="00386DE0"/>
    <w:rsid w:val="00387454"/>
    <w:rsid w:val="00387553"/>
    <w:rsid w:val="003906C0"/>
    <w:rsid w:val="003908DC"/>
    <w:rsid w:val="003910F1"/>
    <w:rsid w:val="003914CE"/>
    <w:rsid w:val="0039152A"/>
    <w:rsid w:val="0039167E"/>
    <w:rsid w:val="003918BD"/>
    <w:rsid w:val="00392493"/>
    <w:rsid w:val="003929A0"/>
    <w:rsid w:val="00392D90"/>
    <w:rsid w:val="003934A9"/>
    <w:rsid w:val="003937C8"/>
    <w:rsid w:val="00393F28"/>
    <w:rsid w:val="00394ED7"/>
    <w:rsid w:val="0039515B"/>
    <w:rsid w:val="00395513"/>
    <w:rsid w:val="00395D66"/>
    <w:rsid w:val="0039660D"/>
    <w:rsid w:val="00396625"/>
    <w:rsid w:val="003969E8"/>
    <w:rsid w:val="00397F24"/>
    <w:rsid w:val="003A000E"/>
    <w:rsid w:val="003A07EC"/>
    <w:rsid w:val="003A1011"/>
    <w:rsid w:val="003A1260"/>
    <w:rsid w:val="003A1325"/>
    <w:rsid w:val="003A1A80"/>
    <w:rsid w:val="003A2133"/>
    <w:rsid w:val="003A2929"/>
    <w:rsid w:val="003A2F7C"/>
    <w:rsid w:val="003A30B3"/>
    <w:rsid w:val="003A31B4"/>
    <w:rsid w:val="003A337F"/>
    <w:rsid w:val="003A3FF5"/>
    <w:rsid w:val="003A40C3"/>
    <w:rsid w:val="003A41B3"/>
    <w:rsid w:val="003A501C"/>
    <w:rsid w:val="003A51FA"/>
    <w:rsid w:val="003A53C6"/>
    <w:rsid w:val="003A5428"/>
    <w:rsid w:val="003A55B8"/>
    <w:rsid w:val="003A5694"/>
    <w:rsid w:val="003A6A16"/>
    <w:rsid w:val="003A6DE2"/>
    <w:rsid w:val="003A6EAC"/>
    <w:rsid w:val="003A72E2"/>
    <w:rsid w:val="003B04F5"/>
    <w:rsid w:val="003B0F4E"/>
    <w:rsid w:val="003B0FA2"/>
    <w:rsid w:val="003B1191"/>
    <w:rsid w:val="003B1446"/>
    <w:rsid w:val="003B1868"/>
    <w:rsid w:val="003B1F4B"/>
    <w:rsid w:val="003B2121"/>
    <w:rsid w:val="003B24A2"/>
    <w:rsid w:val="003B24AB"/>
    <w:rsid w:val="003B3213"/>
    <w:rsid w:val="003B3B22"/>
    <w:rsid w:val="003B3B71"/>
    <w:rsid w:val="003B3EC1"/>
    <w:rsid w:val="003B3F03"/>
    <w:rsid w:val="003B41A4"/>
    <w:rsid w:val="003B4404"/>
    <w:rsid w:val="003B443C"/>
    <w:rsid w:val="003B5B14"/>
    <w:rsid w:val="003B5C9D"/>
    <w:rsid w:val="003B66E3"/>
    <w:rsid w:val="003B6B91"/>
    <w:rsid w:val="003B723B"/>
    <w:rsid w:val="003B7EE3"/>
    <w:rsid w:val="003C05E0"/>
    <w:rsid w:val="003C0788"/>
    <w:rsid w:val="003C145D"/>
    <w:rsid w:val="003C1EDC"/>
    <w:rsid w:val="003C1EF1"/>
    <w:rsid w:val="003C1F67"/>
    <w:rsid w:val="003C2072"/>
    <w:rsid w:val="003C22EC"/>
    <w:rsid w:val="003C240F"/>
    <w:rsid w:val="003C25D7"/>
    <w:rsid w:val="003C32EB"/>
    <w:rsid w:val="003C395D"/>
    <w:rsid w:val="003C428E"/>
    <w:rsid w:val="003C4792"/>
    <w:rsid w:val="003C4E5D"/>
    <w:rsid w:val="003C5108"/>
    <w:rsid w:val="003C58E5"/>
    <w:rsid w:val="003C59AD"/>
    <w:rsid w:val="003C5FA1"/>
    <w:rsid w:val="003C6560"/>
    <w:rsid w:val="003C6958"/>
    <w:rsid w:val="003C6BA2"/>
    <w:rsid w:val="003C76BF"/>
    <w:rsid w:val="003C7A46"/>
    <w:rsid w:val="003D06FC"/>
    <w:rsid w:val="003D0C59"/>
    <w:rsid w:val="003D0F4A"/>
    <w:rsid w:val="003D11F8"/>
    <w:rsid w:val="003D1377"/>
    <w:rsid w:val="003D1DAD"/>
    <w:rsid w:val="003D1E85"/>
    <w:rsid w:val="003D25F3"/>
    <w:rsid w:val="003D26F9"/>
    <w:rsid w:val="003D2A08"/>
    <w:rsid w:val="003D2EAE"/>
    <w:rsid w:val="003D4539"/>
    <w:rsid w:val="003D4CD0"/>
    <w:rsid w:val="003D4DB0"/>
    <w:rsid w:val="003D4E60"/>
    <w:rsid w:val="003D56C7"/>
    <w:rsid w:val="003D5B7D"/>
    <w:rsid w:val="003D5CEE"/>
    <w:rsid w:val="003D5D7D"/>
    <w:rsid w:val="003D5F41"/>
    <w:rsid w:val="003D5F4C"/>
    <w:rsid w:val="003D624C"/>
    <w:rsid w:val="003D6622"/>
    <w:rsid w:val="003D67AE"/>
    <w:rsid w:val="003D6B6C"/>
    <w:rsid w:val="003D6B75"/>
    <w:rsid w:val="003D6BCE"/>
    <w:rsid w:val="003D7116"/>
    <w:rsid w:val="003D7CDA"/>
    <w:rsid w:val="003E01F4"/>
    <w:rsid w:val="003E0676"/>
    <w:rsid w:val="003E0C50"/>
    <w:rsid w:val="003E0E8E"/>
    <w:rsid w:val="003E11DC"/>
    <w:rsid w:val="003E18C7"/>
    <w:rsid w:val="003E2EBC"/>
    <w:rsid w:val="003E30FC"/>
    <w:rsid w:val="003E33BF"/>
    <w:rsid w:val="003E376C"/>
    <w:rsid w:val="003E3CD9"/>
    <w:rsid w:val="003E413B"/>
    <w:rsid w:val="003E45F9"/>
    <w:rsid w:val="003E55F4"/>
    <w:rsid w:val="003E665F"/>
    <w:rsid w:val="003E6739"/>
    <w:rsid w:val="003E710F"/>
    <w:rsid w:val="003E7401"/>
    <w:rsid w:val="003E773F"/>
    <w:rsid w:val="003E79C3"/>
    <w:rsid w:val="003F0236"/>
    <w:rsid w:val="003F0523"/>
    <w:rsid w:val="003F05A1"/>
    <w:rsid w:val="003F11AC"/>
    <w:rsid w:val="003F146B"/>
    <w:rsid w:val="003F1B54"/>
    <w:rsid w:val="003F1B5A"/>
    <w:rsid w:val="003F20D0"/>
    <w:rsid w:val="003F2C8F"/>
    <w:rsid w:val="003F34B1"/>
    <w:rsid w:val="003F3789"/>
    <w:rsid w:val="003F3BAE"/>
    <w:rsid w:val="003F3BE3"/>
    <w:rsid w:val="003F3C3E"/>
    <w:rsid w:val="003F41CC"/>
    <w:rsid w:val="003F47B2"/>
    <w:rsid w:val="003F5041"/>
    <w:rsid w:val="003F54FE"/>
    <w:rsid w:val="003F5691"/>
    <w:rsid w:val="003F5D6D"/>
    <w:rsid w:val="003F66DE"/>
    <w:rsid w:val="003F6AFC"/>
    <w:rsid w:val="003F6DCC"/>
    <w:rsid w:val="003F71AA"/>
    <w:rsid w:val="003F79AA"/>
    <w:rsid w:val="004005D0"/>
    <w:rsid w:val="00400F9F"/>
    <w:rsid w:val="004016E5"/>
    <w:rsid w:val="00401EBE"/>
    <w:rsid w:val="00402E17"/>
    <w:rsid w:val="0040315E"/>
    <w:rsid w:val="00403185"/>
    <w:rsid w:val="00403B24"/>
    <w:rsid w:val="00404735"/>
    <w:rsid w:val="0040634F"/>
    <w:rsid w:val="0040649A"/>
    <w:rsid w:val="0040693A"/>
    <w:rsid w:val="00406E75"/>
    <w:rsid w:val="0040731E"/>
    <w:rsid w:val="00407F03"/>
    <w:rsid w:val="00410B20"/>
    <w:rsid w:val="00410BBC"/>
    <w:rsid w:val="00410E22"/>
    <w:rsid w:val="0041143C"/>
    <w:rsid w:val="0041148B"/>
    <w:rsid w:val="00411662"/>
    <w:rsid w:val="0041169D"/>
    <w:rsid w:val="004118BF"/>
    <w:rsid w:val="00411E01"/>
    <w:rsid w:val="00412504"/>
    <w:rsid w:val="00412754"/>
    <w:rsid w:val="00413437"/>
    <w:rsid w:val="004141BB"/>
    <w:rsid w:val="00414ACC"/>
    <w:rsid w:val="00415447"/>
    <w:rsid w:val="0041559F"/>
    <w:rsid w:val="004156A2"/>
    <w:rsid w:val="00415FA5"/>
    <w:rsid w:val="00416E07"/>
    <w:rsid w:val="0041729D"/>
    <w:rsid w:val="004179F2"/>
    <w:rsid w:val="00417AAE"/>
    <w:rsid w:val="004201CB"/>
    <w:rsid w:val="004203A2"/>
    <w:rsid w:val="00420575"/>
    <w:rsid w:val="0042108C"/>
    <w:rsid w:val="00421122"/>
    <w:rsid w:val="004213E0"/>
    <w:rsid w:val="004227D8"/>
    <w:rsid w:val="00423171"/>
    <w:rsid w:val="004232B9"/>
    <w:rsid w:val="004233B3"/>
    <w:rsid w:val="00423446"/>
    <w:rsid w:val="004238A1"/>
    <w:rsid w:val="00423C52"/>
    <w:rsid w:val="004249F5"/>
    <w:rsid w:val="00424E49"/>
    <w:rsid w:val="004250F4"/>
    <w:rsid w:val="004253A6"/>
    <w:rsid w:val="0042556A"/>
    <w:rsid w:val="004258C4"/>
    <w:rsid w:val="0042594B"/>
    <w:rsid w:val="00425E97"/>
    <w:rsid w:val="004261EC"/>
    <w:rsid w:val="0042677C"/>
    <w:rsid w:val="00426D46"/>
    <w:rsid w:val="00426F99"/>
    <w:rsid w:val="00427545"/>
    <w:rsid w:val="00427DBA"/>
    <w:rsid w:val="00430157"/>
    <w:rsid w:val="00430683"/>
    <w:rsid w:val="0043077C"/>
    <w:rsid w:val="004312DB"/>
    <w:rsid w:val="00431496"/>
    <w:rsid w:val="004317E8"/>
    <w:rsid w:val="00431DCA"/>
    <w:rsid w:val="00431F46"/>
    <w:rsid w:val="00431FC1"/>
    <w:rsid w:val="0043277A"/>
    <w:rsid w:val="00432AEF"/>
    <w:rsid w:val="00432FC4"/>
    <w:rsid w:val="00433F0D"/>
    <w:rsid w:val="004341FA"/>
    <w:rsid w:val="00434568"/>
    <w:rsid w:val="00434F35"/>
    <w:rsid w:val="004353DB"/>
    <w:rsid w:val="00435422"/>
    <w:rsid w:val="00435D12"/>
    <w:rsid w:val="0043603C"/>
    <w:rsid w:val="0043629E"/>
    <w:rsid w:val="00436351"/>
    <w:rsid w:val="00437067"/>
    <w:rsid w:val="004373C3"/>
    <w:rsid w:val="00437654"/>
    <w:rsid w:val="004377AC"/>
    <w:rsid w:val="004377E9"/>
    <w:rsid w:val="00437D4F"/>
    <w:rsid w:val="00437F46"/>
    <w:rsid w:val="004410A3"/>
    <w:rsid w:val="00441934"/>
    <w:rsid w:val="00441B91"/>
    <w:rsid w:val="004422AC"/>
    <w:rsid w:val="004428A2"/>
    <w:rsid w:val="00442A15"/>
    <w:rsid w:val="00442AD6"/>
    <w:rsid w:val="00442B79"/>
    <w:rsid w:val="00442C4B"/>
    <w:rsid w:val="00442E0C"/>
    <w:rsid w:val="004444AE"/>
    <w:rsid w:val="00444C9E"/>
    <w:rsid w:val="00444DEE"/>
    <w:rsid w:val="00445271"/>
    <w:rsid w:val="004452A0"/>
    <w:rsid w:val="00445A30"/>
    <w:rsid w:val="004460D3"/>
    <w:rsid w:val="004466A2"/>
    <w:rsid w:val="0044670B"/>
    <w:rsid w:val="00446902"/>
    <w:rsid w:val="00446C9A"/>
    <w:rsid w:val="0044706D"/>
    <w:rsid w:val="0044723A"/>
    <w:rsid w:val="004479AC"/>
    <w:rsid w:val="004500FB"/>
    <w:rsid w:val="00450155"/>
    <w:rsid w:val="004505A2"/>
    <w:rsid w:val="00451490"/>
    <w:rsid w:val="00452A6D"/>
    <w:rsid w:val="0045328A"/>
    <w:rsid w:val="004537C2"/>
    <w:rsid w:val="00453881"/>
    <w:rsid w:val="004539ED"/>
    <w:rsid w:val="00453BD5"/>
    <w:rsid w:val="0045448E"/>
    <w:rsid w:val="00454728"/>
    <w:rsid w:val="00455F11"/>
    <w:rsid w:val="004561B9"/>
    <w:rsid w:val="00456B5C"/>
    <w:rsid w:val="00456C2F"/>
    <w:rsid w:val="00456E2B"/>
    <w:rsid w:val="00460176"/>
    <w:rsid w:val="004605F7"/>
    <w:rsid w:val="004609D6"/>
    <w:rsid w:val="00460C71"/>
    <w:rsid w:val="00460E91"/>
    <w:rsid w:val="004613FF"/>
    <w:rsid w:val="00461444"/>
    <w:rsid w:val="004614DC"/>
    <w:rsid w:val="00461773"/>
    <w:rsid w:val="004627DF"/>
    <w:rsid w:val="00462AE4"/>
    <w:rsid w:val="00462B4E"/>
    <w:rsid w:val="00462ED4"/>
    <w:rsid w:val="00463A8A"/>
    <w:rsid w:val="00463C88"/>
    <w:rsid w:val="00464013"/>
    <w:rsid w:val="0046425D"/>
    <w:rsid w:val="00464B47"/>
    <w:rsid w:val="004650A1"/>
    <w:rsid w:val="00465B69"/>
    <w:rsid w:val="0046614B"/>
    <w:rsid w:val="00466D03"/>
    <w:rsid w:val="00466D4B"/>
    <w:rsid w:val="004678DD"/>
    <w:rsid w:val="00467916"/>
    <w:rsid w:val="00467B31"/>
    <w:rsid w:val="00467DAB"/>
    <w:rsid w:val="00467EC6"/>
    <w:rsid w:val="004704B6"/>
    <w:rsid w:val="00470EC7"/>
    <w:rsid w:val="0047153D"/>
    <w:rsid w:val="00471A21"/>
    <w:rsid w:val="00472BB1"/>
    <w:rsid w:val="004735C7"/>
    <w:rsid w:val="00473EE8"/>
    <w:rsid w:val="00474460"/>
    <w:rsid w:val="0047486A"/>
    <w:rsid w:val="00474B84"/>
    <w:rsid w:val="00474BEA"/>
    <w:rsid w:val="00474D8B"/>
    <w:rsid w:val="00475698"/>
    <w:rsid w:val="00475846"/>
    <w:rsid w:val="00476081"/>
    <w:rsid w:val="004760D5"/>
    <w:rsid w:val="00476C07"/>
    <w:rsid w:val="004770CD"/>
    <w:rsid w:val="0047785B"/>
    <w:rsid w:val="00480924"/>
    <w:rsid w:val="00481298"/>
    <w:rsid w:val="004814B1"/>
    <w:rsid w:val="00481D43"/>
    <w:rsid w:val="00481DC0"/>
    <w:rsid w:val="00481E59"/>
    <w:rsid w:val="0048221B"/>
    <w:rsid w:val="0048310A"/>
    <w:rsid w:val="0048334D"/>
    <w:rsid w:val="004833FF"/>
    <w:rsid w:val="00483590"/>
    <w:rsid w:val="004835A5"/>
    <w:rsid w:val="0048394B"/>
    <w:rsid w:val="00483CB2"/>
    <w:rsid w:val="0048485C"/>
    <w:rsid w:val="00484D83"/>
    <w:rsid w:val="00485289"/>
    <w:rsid w:val="00485595"/>
    <w:rsid w:val="0048572E"/>
    <w:rsid w:val="00485948"/>
    <w:rsid w:val="004859FF"/>
    <w:rsid w:val="00486120"/>
    <w:rsid w:val="00486585"/>
    <w:rsid w:val="00486873"/>
    <w:rsid w:val="0048760B"/>
    <w:rsid w:val="0049033C"/>
    <w:rsid w:val="00490D48"/>
    <w:rsid w:val="004914FD"/>
    <w:rsid w:val="004915B0"/>
    <w:rsid w:val="00491723"/>
    <w:rsid w:val="00491D37"/>
    <w:rsid w:val="00491EB4"/>
    <w:rsid w:val="00492690"/>
    <w:rsid w:val="00493201"/>
    <w:rsid w:val="004933F6"/>
    <w:rsid w:val="00493983"/>
    <w:rsid w:val="00493AE0"/>
    <w:rsid w:val="00493E05"/>
    <w:rsid w:val="00494227"/>
    <w:rsid w:val="004951CA"/>
    <w:rsid w:val="004952A1"/>
    <w:rsid w:val="004954FF"/>
    <w:rsid w:val="0049572A"/>
    <w:rsid w:val="0049580D"/>
    <w:rsid w:val="00495BA5"/>
    <w:rsid w:val="00496125"/>
    <w:rsid w:val="00496490"/>
    <w:rsid w:val="00496B40"/>
    <w:rsid w:val="00497131"/>
    <w:rsid w:val="0049755B"/>
    <w:rsid w:val="00497A0B"/>
    <w:rsid w:val="004A022E"/>
    <w:rsid w:val="004A09D9"/>
    <w:rsid w:val="004A0AFE"/>
    <w:rsid w:val="004A0B36"/>
    <w:rsid w:val="004A1144"/>
    <w:rsid w:val="004A12BF"/>
    <w:rsid w:val="004A15CC"/>
    <w:rsid w:val="004A1CEB"/>
    <w:rsid w:val="004A1F19"/>
    <w:rsid w:val="004A22B1"/>
    <w:rsid w:val="004A23F1"/>
    <w:rsid w:val="004A276E"/>
    <w:rsid w:val="004A2B32"/>
    <w:rsid w:val="004A3461"/>
    <w:rsid w:val="004A3969"/>
    <w:rsid w:val="004A3D82"/>
    <w:rsid w:val="004A400E"/>
    <w:rsid w:val="004A4498"/>
    <w:rsid w:val="004A46B8"/>
    <w:rsid w:val="004A53EF"/>
    <w:rsid w:val="004A55F6"/>
    <w:rsid w:val="004A58E9"/>
    <w:rsid w:val="004A5975"/>
    <w:rsid w:val="004A5EB5"/>
    <w:rsid w:val="004A5F8D"/>
    <w:rsid w:val="004A669B"/>
    <w:rsid w:val="004A709B"/>
    <w:rsid w:val="004A7604"/>
    <w:rsid w:val="004A77C9"/>
    <w:rsid w:val="004A79B6"/>
    <w:rsid w:val="004A7D0E"/>
    <w:rsid w:val="004B001A"/>
    <w:rsid w:val="004B0E48"/>
    <w:rsid w:val="004B0F8B"/>
    <w:rsid w:val="004B1333"/>
    <w:rsid w:val="004B13B9"/>
    <w:rsid w:val="004B15CE"/>
    <w:rsid w:val="004B1896"/>
    <w:rsid w:val="004B1949"/>
    <w:rsid w:val="004B19C8"/>
    <w:rsid w:val="004B247D"/>
    <w:rsid w:val="004B2D81"/>
    <w:rsid w:val="004B31DF"/>
    <w:rsid w:val="004B3A6A"/>
    <w:rsid w:val="004B459E"/>
    <w:rsid w:val="004B470F"/>
    <w:rsid w:val="004B4AC7"/>
    <w:rsid w:val="004B54F4"/>
    <w:rsid w:val="004B553C"/>
    <w:rsid w:val="004B5B0B"/>
    <w:rsid w:val="004B5BF2"/>
    <w:rsid w:val="004B5E31"/>
    <w:rsid w:val="004B5ED9"/>
    <w:rsid w:val="004B6261"/>
    <w:rsid w:val="004B6B59"/>
    <w:rsid w:val="004B6BE7"/>
    <w:rsid w:val="004B6CAB"/>
    <w:rsid w:val="004B7084"/>
    <w:rsid w:val="004B7792"/>
    <w:rsid w:val="004B7826"/>
    <w:rsid w:val="004B7C23"/>
    <w:rsid w:val="004B7CDB"/>
    <w:rsid w:val="004B7E65"/>
    <w:rsid w:val="004C05E2"/>
    <w:rsid w:val="004C0FB8"/>
    <w:rsid w:val="004C11D9"/>
    <w:rsid w:val="004C1479"/>
    <w:rsid w:val="004C1969"/>
    <w:rsid w:val="004C2827"/>
    <w:rsid w:val="004C3913"/>
    <w:rsid w:val="004C43C3"/>
    <w:rsid w:val="004C4782"/>
    <w:rsid w:val="004C49D6"/>
    <w:rsid w:val="004C523A"/>
    <w:rsid w:val="004C58BF"/>
    <w:rsid w:val="004C5B8A"/>
    <w:rsid w:val="004C5DB6"/>
    <w:rsid w:val="004C5EA0"/>
    <w:rsid w:val="004C66CF"/>
    <w:rsid w:val="004C6F43"/>
    <w:rsid w:val="004C7197"/>
    <w:rsid w:val="004D03E0"/>
    <w:rsid w:val="004D2832"/>
    <w:rsid w:val="004D28D7"/>
    <w:rsid w:val="004D2EB6"/>
    <w:rsid w:val="004D309A"/>
    <w:rsid w:val="004D3617"/>
    <w:rsid w:val="004D3CCA"/>
    <w:rsid w:val="004D3D7C"/>
    <w:rsid w:val="004D3DAD"/>
    <w:rsid w:val="004D4EC3"/>
    <w:rsid w:val="004D4FE3"/>
    <w:rsid w:val="004D55BE"/>
    <w:rsid w:val="004D5613"/>
    <w:rsid w:val="004D564D"/>
    <w:rsid w:val="004D567F"/>
    <w:rsid w:val="004D58B1"/>
    <w:rsid w:val="004D5DB1"/>
    <w:rsid w:val="004D5F4F"/>
    <w:rsid w:val="004D6062"/>
    <w:rsid w:val="004D60CE"/>
    <w:rsid w:val="004D61C9"/>
    <w:rsid w:val="004D6819"/>
    <w:rsid w:val="004D73BE"/>
    <w:rsid w:val="004D79DF"/>
    <w:rsid w:val="004D7ECF"/>
    <w:rsid w:val="004D7EDF"/>
    <w:rsid w:val="004D7F72"/>
    <w:rsid w:val="004D7FDF"/>
    <w:rsid w:val="004E057F"/>
    <w:rsid w:val="004E13C0"/>
    <w:rsid w:val="004E1BA7"/>
    <w:rsid w:val="004E2015"/>
    <w:rsid w:val="004E269F"/>
    <w:rsid w:val="004E2878"/>
    <w:rsid w:val="004E3550"/>
    <w:rsid w:val="004E36EE"/>
    <w:rsid w:val="004E3E28"/>
    <w:rsid w:val="004E409D"/>
    <w:rsid w:val="004E4478"/>
    <w:rsid w:val="004E4699"/>
    <w:rsid w:val="004E4BB9"/>
    <w:rsid w:val="004E59F2"/>
    <w:rsid w:val="004E5A47"/>
    <w:rsid w:val="004E621D"/>
    <w:rsid w:val="004E64BE"/>
    <w:rsid w:val="004E6CFC"/>
    <w:rsid w:val="004F04FA"/>
    <w:rsid w:val="004F0C92"/>
    <w:rsid w:val="004F1098"/>
    <w:rsid w:val="004F1D36"/>
    <w:rsid w:val="004F246C"/>
    <w:rsid w:val="004F2505"/>
    <w:rsid w:val="004F27D7"/>
    <w:rsid w:val="004F30A4"/>
    <w:rsid w:val="004F349F"/>
    <w:rsid w:val="004F3997"/>
    <w:rsid w:val="004F3E5D"/>
    <w:rsid w:val="004F3F9E"/>
    <w:rsid w:val="004F40C5"/>
    <w:rsid w:val="004F433C"/>
    <w:rsid w:val="004F460E"/>
    <w:rsid w:val="004F4BF8"/>
    <w:rsid w:val="004F52A6"/>
    <w:rsid w:val="004F5834"/>
    <w:rsid w:val="004F5A9A"/>
    <w:rsid w:val="004F5ACF"/>
    <w:rsid w:val="004F5F5E"/>
    <w:rsid w:val="004F6404"/>
    <w:rsid w:val="004F65A2"/>
    <w:rsid w:val="004F70DB"/>
    <w:rsid w:val="004F71BA"/>
    <w:rsid w:val="004F73C4"/>
    <w:rsid w:val="004F7D48"/>
    <w:rsid w:val="0050023D"/>
    <w:rsid w:val="005006C8"/>
    <w:rsid w:val="00501498"/>
    <w:rsid w:val="00501C00"/>
    <w:rsid w:val="00502055"/>
    <w:rsid w:val="0050218D"/>
    <w:rsid w:val="00502DD0"/>
    <w:rsid w:val="00502ED8"/>
    <w:rsid w:val="005034A7"/>
    <w:rsid w:val="005036A5"/>
    <w:rsid w:val="00503B05"/>
    <w:rsid w:val="0050460A"/>
    <w:rsid w:val="005052DF"/>
    <w:rsid w:val="00505BED"/>
    <w:rsid w:val="00505EB4"/>
    <w:rsid w:val="005060E2"/>
    <w:rsid w:val="005068DE"/>
    <w:rsid w:val="00506C2A"/>
    <w:rsid w:val="00507151"/>
    <w:rsid w:val="005072A6"/>
    <w:rsid w:val="005078D8"/>
    <w:rsid w:val="00507944"/>
    <w:rsid w:val="005100E4"/>
    <w:rsid w:val="005107E4"/>
    <w:rsid w:val="005108B7"/>
    <w:rsid w:val="005112C2"/>
    <w:rsid w:val="005116C3"/>
    <w:rsid w:val="0051184D"/>
    <w:rsid w:val="00511C30"/>
    <w:rsid w:val="00511D4D"/>
    <w:rsid w:val="0051218F"/>
    <w:rsid w:val="005123F6"/>
    <w:rsid w:val="00512421"/>
    <w:rsid w:val="0051298F"/>
    <w:rsid w:val="00512F98"/>
    <w:rsid w:val="005133DA"/>
    <w:rsid w:val="00513A19"/>
    <w:rsid w:val="00513CF8"/>
    <w:rsid w:val="00514074"/>
    <w:rsid w:val="0051422A"/>
    <w:rsid w:val="0051450D"/>
    <w:rsid w:val="00514E80"/>
    <w:rsid w:val="00515808"/>
    <w:rsid w:val="00515C8C"/>
    <w:rsid w:val="00516473"/>
    <w:rsid w:val="00516CB5"/>
    <w:rsid w:val="0051700F"/>
    <w:rsid w:val="005175BD"/>
    <w:rsid w:val="00517DEA"/>
    <w:rsid w:val="005204BA"/>
    <w:rsid w:val="00520DF8"/>
    <w:rsid w:val="00520EAF"/>
    <w:rsid w:val="0052104C"/>
    <w:rsid w:val="00521709"/>
    <w:rsid w:val="00521C5F"/>
    <w:rsid w:val="005221D3"/>
    <w:rsid w:val="005221E2"/>
    <w:rsid w:val="0052222B"/>
    <w:rsid w:val="00522334"/>
    <w:rsid w:val="00522D68"/>
    <w:rsid w:val="00523C26"/>
    <w:rsid w:val="00523CFB"/>
    <w:rsid w:val="00523F39"/>
    <w:rsid w:val="0052436C"/>
    <w:rsid w:val="00524424"/>
    <w:rsid w:val="0052478F"/>
    <w:rsid w:val="0052488E"/>
    <w:rsid w:val="00524E06"/>
    <w:rsid w:val="00525266"/>
    <w:rsid w:val="00525270"/>
    <w:rsid w:val="005253B6"/>
    <w:rsid w:val="0052582D"/>
    <w:rsid w:val="00525AC6"/>
    <w:rsid w:val="00525D67"/>
    <w:rsid w:val="00526566"/>
    <w:rsid w:val="00526A8E"/>
    <w:rsid w:val="00526E11"/>
    <w:rsid w:val="00526FC1"/>
    <w:rsid w:val="005270CB"/>
    <w:rsid w:val="00527520"/>
    <w:rsid w:val="0052764B"/>
    <w:rsid w:val="005279A9"/>
    <w:rsid w:val="00527A75"/>
    <w:rsid w:val="005304A7"/>
    <w:rsid w:val="00530703"/>
    <w:rsid w:val="00531790"/>
    <w:rsid w:val="00531A28"/>
    <w:rsid w:val="005325E4"/>
    <w:rsid w:val="00533D14"/>
    <w:rsid w:val="0053418B"/>
    <w:rsid w:val="005342E7"/>
    <w:rsid w:val="005347FF"/>
    <w:rsid w:val="00534B90"/>
    <w:rsid w:val="00535670"/>
    <w:rsid w:val="00535BED"/>
    <w:rsid w:val="0053600A"/>
    <w:rsid w:val="00536300"/>
    <w:rsid w:val="005365BE"/>
    <w:rsid w:val="00537784"/>
    <w:rsid w:val="005411D2"/>
    <w:rsid w:val="0054184D"/>
    <w:rsid w:val="0054188F"/>
    <w:rsid w:val="00541A61"/>
    <w:rsid w:val="00542564"/>
    <w:rsid w:val="00542FB3"/>
    <w:rsid w:val="00543259"/>
    <w:rsid w:val="00543260"/>
    <w:rsid w:val="0054337A"/>
    <w:rsid w:val="00543493"/>
    <w:rsid w:val="00543969"/>
    <w:rsid w:val="0054412E"/>
    <w:rsid w:val="0054432D"/>
    <w:rsid w:val="00545D2F"/>
    <w:rsid w:val="005466D3"/>
    <w:rsid w:val="00546B7F"/>
    <w:rsid w:val="00546DFF"/>
    <w:rsid w:val="00547B27"/>
    <w:rsid w:val="00547E7D"/>
    <w:rsid w:val="005505A1"/>
    <w:rsid w:val="00551095"/>
    <w:rsid w:val="00551571"/>
    <w:rsid w:val="00551764"/>
    <w:rsid w:val="00551C7B"/>
    <w:rsid w:val="00551D61"/>
    <w:rsid w:val="00552F07"/>
    <w:rsid w:val="00553852"/>
    <w:rsid w:val="00553F99"/>
    <w:rsid w:val="00554568"/>
    <w:rsid w:val="00554BB9"/>
    <w:rsid w:val="00554F77"/>
    <w:rsid w:val="005560CE"/>
    <w:rsid w:val="005565AC"/>
    <w:rsid w:val="00556946"/>
    <w:rsid w:val="00556CA7"/>
    <w:rsid w:val="00557270"/>
    <w:rsid w:val="00557AC4"/>
    <w:rsid w:val="0056006E"/>
    <w:rsid w:val="00561CED"/>
    <w:rsid w:val="00561F1E"/>
    <w:rsid w:val="00562A23"/>
    <w:rsid w:val="00562AD8"/>
    <w:rsid w:val="00562E53"/>
    <w:rsid w:val="00562EBB"/>
    <w:rsid w:val="005633CB"/>
    <w:rsid w:val="00564441"/>
    <w:rsid w:val="005646DA"/>
    <w:rsid w:val="005649D3"/>
    <w:rsid w:val="00564A95"/>
    <w:rsid w:val="00564CDF"/>
    <w:rsid w:val="00564DD3"/>
    <w:rsid w:val="00564E0C"/>
    <w:rsid w:val="00565324"/>
    <w:rsid w:val="00565652"/>
    <w:rsid w:val="0056569B"/>
    <w:rsid w:val="00566480"/>
    <w:rsid w:val="00566D81"/>
    <w:rsid w:val="00566E78"/>
    <w:rsid w:val="005674F5"/>
    <w:rsid w:val="005678C6"/>
    <w:rsid w:val="00570047"/>
    <w:rsid w:val="00570717"/>
    <w:rsid w:val="0057101D"/>
    <w:rsid w:val="005716B7"/>
    <w:rsid w:val="00572093"/>
    <w:rsid w:val="0057253C"/>
    <w:rsid w:val="0057275D"/>
    <w:rsid w:val="00572958"/>
    <w:rsid w:val="00572C51"/>
    <w:rsid w:val="00573496"/>
    <w:rsid w:val="00573718"/>
    <w:rsid w:val="0057377D"/>
    <w:rsid w:val="00573993"/>
    <w:rsid w:val="00573ED2"/>
    <w:rsid w:val="005748CD"/>
    <w:rsid w:val="00575AD0"/>
    <w:rsid w:val="00575CDA"/>
    <w:rsid w:val="0057647C"/>
    <w:rsid w:val="00576868"/>
    <w:rsid w:val="00576C4D"/>
    <w:rsid w:val="005772DA"/>
    <w:rsid w:val="00577604"/>
    <w:rsid w:val="00577778"/>
    <w:rsid w:val="00577989"/>
    <w:rsid w:val="00577EB2"/>
    <w:rsid w:val="005806B3"/>
    <w:rsid w:val="00580D29"/>
    <w:rsid w:val="00581331"/>
    <w:rsid w:val="00581EDD"/>
    <w:rsid w:val="005821B6"/>
    <w:rsid w:val="005826FF"/>
    <w:rsid w:val="005827EB"/>
    <w:rsid w:val="005828E6"/>
    <w:rsid w:val="00582C21"/>
    <w:rsid w:val="00583896"/>
    <w:rsid w:val="00583AA2"/>
    <w:rsid w:val="0058455F"/>
    <w:rsid w:val="00584643"/>
    <w:rsid w:val="00585C8E"/>
    <w:rsid w:val="005866BC"/>
    <w:rsid w:val="00586AE4"/>
    <w:rsid w:val="00586F0F"/>
    <w:rsid w:val="00587D9E"/>
    <w:rsid w:val="00587E6B"/>
    <w:rsid w:val="0059091C"/>
    <w:rsid w:val="00590949"/>
    <w:rsid w:val="00591612"/>
    <w:rsid w:val="00592BE3"/>
    <w:rsid w:val="00592C96"/>
    <w:rsid w:val="00593100"/>
    <w:rsid w:val="0059322D"/>
    <w:rsid w:val="0059383D"/>
    <w:rsid w:val="00594509"/>
    <w:rsid w:val="005953CB"/>
    <w:rsid w:val="005957BC"/>
    <w:rsid w:val="00595F47"/>
    <w:rsid w:val="00596446"/>
    <w:rsid w:val="00596C97"/>
    <w:rsid w:val="00596FD9"/>
    <w:rsid w:val="005970A0"/>
    <w:rsid w:val="00597CF1"/>
    <w:rsid w:val="005A0160"/>
    <w:rsid w:val="005A0283"/>
    <w:rsid w:val="005A0A5B"/>
    <w:rsid w:val="005A0C4E"/>
    <w:rsid w:val="005A0D8C"/>
    <w:rsid w:val="005A140F"/>
    <w:rsid w:val="005A154E"/>
    <w:rsid w:val="005A1C60"/>
    <w:rsid w:val="005A1CDC"/>
    <w:rsid w:val="005A1D5D"/>
    <w:rsid w:val="005A2173"/>
    <w:rsid w:val="005A223C"/>
    <w:rsid w:val="005A328B"/>
    <w:rsid w:val="005A3F7C"/>
    <w:rsid w:val="005A488A"/>
    <w:rsid w:val="005A4DE3"/>
    <w:rsid w:val="005A5543"/>
    <w:rsid w:val="005A56F6"/>
    <w:rsid w:val="005A5817"/>
    <w:rsid w:val="005A677B"/>
    <w:rsid w:val="005A6D45"/>
    <w:rsid w:val="005A6D4E"/>
    <w:rsid w:val="005A79EA"/>
    <w:rsid w:val="005B0869"/>
    <w:rsid w:val="005B0C31"/>
    <w:rsid w:val="005B1067"/>
    <w:rsid w:val="005B1BFA"/>
    <w:rsid w:val="005B2079"/>
    <w:rsid w:val="005B2278"/>
    <w:rsid w:val="005B242E"/>
    <w:rsid w:val="005B2BBD"/>
    <w:rsid w:val="005B32E6"/>
    <w:rsid w:val="005B3713"/>
    <w:rsid w:val="005B374D"/>
    <w:rsid w:val="005B379C"/>
    <w:rsid w:val="005B3A97"/>
    <w:rsid w:val="005B3D76"/>
    <w:rsid w:val="005B431A"/>
    <w:rsid w:val="005B4419"/>
    <w:rsid w:val="005B45E3"/>
    <w:rsid w:val="005B4822"/>
    <w:rsid w:val="005B48D8"/>
    <w:rsid w:val="005B4F5C"/>
    <w:rsid w:val="005B556B"/>
    <w:rsid w:val="005B573A"/>
    <w:rsid w:val="005B629A"/>
    <w:rsid w:val="005B6791"/>
    <w:rsid w:val="005B688C"/>
    <w:rsid w:val="005B69CC"/>
    <w:rsid w:val="005B6F7D"/>
    <w:rsid w:val="005B7AA1"/>
    <w:rsid w:val="005C0035"/>
    <w:rsid w:val="005C0135"/>
    <w:rsid w:val="005C029D"/>
    <w:rsid w:val="005C04B1"/>
    <w:rsid w:val="005C1B60"/>
    <w:rsid w:val="005C1E77"/>
    <w:rsid w:val="005C40AC"/>
    <w:rsid w:val="005C463C"/>
    <w:rsid w:val="005C4879"/>
    <w:rsid w:val="005C48D3"/>
    <w:rsid w:val="005C5F79"/>
    <w:rsid w:val="005C63C5"/>
    <w:rsid w:val="005C7CCA"/>
    <w:rsid w:val="005C7F99"/>
    <w:rsid w:val="005D11E3"/>
    <w:rsid w:val="005D1637"/>
    <w:rsid w:val="005D18F4"/>
    <w:rsid w:val="005D20E0"/>
    <w:rsid w:val="005D2726"/>
    <w:rsid w:val="005D2E77"/>
    <w:rsid w:val="005D378E"/>
    <w:rsid w:val="005D3E4B"/>
    <w:rsid w:val="005D3F21"/>
    <w:rsid w:val="005D3F4B"/>
    <w:rsid w:val="005D4283"/>
    <w:rsid w:val="005D4707"/>
    <w:rsid w:val="005D5103"/>
    <w:rsid w:val="005D52D8"/>
    <w:rsid w:val="005D5514"/>
    <w:rsid w:val="005D5DFB"/>
    <w:rsid w:val="005D66A6"/>
    <w:rsid w:val="005D6932"/>
    <w:rsid w:val="005D6B2F"/>
    <w:rsid w:val="005D76C9"/>
    <w:rsid w:val="005D782F"/>
    <w:rsid w:val="005E0140"/>
    <w:rsid w:val="005E02B4"/>
    <w:rsid w:val="005E05F1"/>
    <w:rsid w:val="005E0830"/>
    <w:rsid w:val="005E0AEB"/>
    <w:rsid w:val="005E172D"/>
    <w:rsid w:val="005E1EC5"/>
    <w:rsid w:val="005E2739"/>
    <w:rsid w:val="005E3507"/>
    <w:rsid w:val="005E3585"/>
    <w:rsid w:val="005E41BF"/>
    <w:rsid w:val="005E42F8"/>
    <w:rsid w:val="005E4862"/>
    <w:rsid w:val="005E4D9E"/>
    <w:rsid w:val="005E6D20"/>
    <w:rsid w:val="005E6F6B"/>
    <w:rsid w:val="005F010C"/>
    <w:rsid w:val="005F039F"/>
    <w:rsid w:val="005F0EB6"/>
    <w:rsid w:val="005F0FCF"/>
    <w:rsid w:val="005F15C5"/>
    <w:rsid w:val="005F15D7"/>
    <w:rsid w:val="005F172A"/>
    <w:rsid w:val="005F1921"/>
    <w:rsid w:val="005F1D49"/>
    <w:rsid w:val="005F1E9A"/>
    <w:rsid w:val="005F255C"/>
    <w:rsid w:val="005F2735"/>
    <w:rsid w:val="005F2E23"/>
    <w:rsid w:val="005F2EAA"/>
    <w:rsid w:val="005F3A7D"/>
    <w:rsid w:val="005F543B"/>
    <w:rsid w:val="005F5EA1"/>
    <w:rsid w:val="005F5F64"/>
    <w:rsid w:val="005F6952"/>
    <w:rsid w:val="005F6C23"/>
    <w:rsid w:val="005F6F5A"/>
    <w:rsid w:val="005F7785"/>
    <w:rsid w:val="005F7799"/>
    <w:rsid w:val="0060073F"/>
    <w:rsid w:val="006007F0"/>
    <w:rsid w:val="00600924"/>
    <w:rsid w:val="0060199E"/>
    <w:rsid w:val="00601F0B"/>
    <w:rsid w:val="00602AF3"/>
    <w:rsid w:val="00602BB9"/>
    <w:rsid w:val="006031CA"/>
    <w:rsid w:val="0060378B"/>
    <w:rsid w:val="006040EA"/>
    <w:rsid w:val="0060438D"/>
    <w:rsid w:val="0060470E"/>
    <w:rsid w:val="006047E7"/>
    <w:rsid w:val="00604B14"/>
    <w:rsid w:val="00604DC4"/>
    <w:rsid w:val="006061DA"/>
    <w:rsid w:val="00606430"/>
    <w:rsid w:val="00606C50"/>
    <w:rsid w:val="00607BB2"/>
    <w:rsid w:val="00607FFB"/>
    <w:rsid w:val="0061004E"/>
    <w:rsid w:val="0061005D"/>
    <w:rsid w:val="00610346"/>
    <w:rsid w:val="0061051B"/>
    <w:rsid w:val="00610CD5"/>
    <w:rsid w:val="00611039"/>
    <w:rsid w:val="00611D85"/>
    <w:rsid w:val="006120FA"/>
    <w:rsid w:val="0061284B"/>
    <w:rsid w:val="00612B7D"/>
    <w:rsid w:val="0061315B"/>
    <w:rsid w:val="00614704"/>
    <w:rsid w:val="00614766"/>
    <w:rsid w:val="00614AAD"/>
    <w:rsid w:val="006153E5"/>
    <w:rsid w:val="00616662"/>
    <w:rsid w:val="0061678F"/>
    <w:rsid w:val="006168E6"/>
    <w:rsid w:val="00620661"/>
    <w:rsid w:val="00620F38"/>
    <w:rsid w:val="006210B2"/>
    <w:rsid w:val="0062171A"/>
    <w:rsid w:val="00621C90"/>
    <w:rsid w:val="00622638"/>
    <w:rsid w:val="00622DBA"/>
    <w:rsid w:val="00622DDD"/>
    <w:rsid w:val="006239F3"/>
    <w:rsid w:val="00623D9F"/>
    <w:rsid w:val="0062470B"/>
    <w:rsid w:val="00624B03"/>
    <w:rsid w:val="006252B0"/>
    <w:rsid w:val="00625AD4"/>
    <w:rsid w:val="00625C61"/>
    <w:rsid w:val="00626D87"/>
    <w:rsid w:val="00626F98"/>
    <w:rsid w:val="006272D1"/>
    <w:rsid w:val="006276B7"/>
    <w:rsid w:val="006300F6"/>
    <w:rsid w:val="00630CDB"/>
    <w:rsid w:val="006310C2"/>
    <w:rsid w:val="006310D9"/>
    <w:rsid w:val="006311BE"/>
    <w:rsid w:val="006312C6"/>
    <w:rsid w:val="00631CFB"/>
    <w:rsid w:val="00632134"/>
    <w:rsid w:val="0063218F"/>
    <w:rsid w:val="006322AD"/>
    <w:rsid w:val="006324ED"/>
    <w:rsid w:val="0063344A"/>
    <w:rsid w:val="0063347C"/>
    <w:rsid w:val="0063348E"/>
    <w:rsid w:val="00633829"/>
    <w:rsid w:val="00633DDD"/>
    <w:rsid w:val="00633E06"/>
    <w:rsid w:val="006340F0"/>
    <w:rsid w:val="00634526"/>
    <w:rsid w:val="00635E3F"/>
    <w:rsid w:val="00636850"/>
    <w:rsid w:val="00636C8B"/>
    <w:rsid w:val="0063749B"/>
    <w:rsid w:val="0064007A"/>
    <w:rsid w:val="00640253"/>
    <w:rsid w:val="0064082F"/>
    <w:rsid w:val="006408E7"/>
    <w:rsid w:val="00640D52"/>
    <w:rsid w:val="00640F8D"/>
    <w:rsid w:val="006413E8"/>
    <w:rsid w:val="00641A75"/>
    <w:rsid w:val="0064265B"/>
    <w:rsid w:val="00642899"/>
    <w:rsid w:val="00643092"/>
    <w:rsid w:val="0064350E"/>
    <w:rsid w:val="0064375A"/>
    <w:rsid w:val="0064386A"/>
    <w:rsid w:val="0064389E"/>
    <w:rsid w:val="006438F2"/>
    <w:rsid w:val="00643E4C"/>
    <w:rsid w:val="00644352"/>
    <w:rsid w:val="00644607"/>
    <w:rsid w:val="00644739"/>
    <w:rsid w:val="00644808"/>
    <w:rsid w:val="00645573"/>
    <w:rsid w:val="00645CA4"/>
    <w:rsid w:val="006462B5"/>
    <w:rsid w:val="00646DE1"/>
    <w:rsid w:val="00646DF0"/>
    <w:rsid w:val="006470EC"/>
    <w:rsid w:val="00647371"/>
    <w:rsid w:val="00647502"/>
    <w:rsid w:val="006476A3"/>
    <w:rsid w:val="006476AA"/>
    <w:rsid w:val="00650449"/>
    <w:rsid w:val="00650AA9"/>
    <w:rsid w:val="00650B5B"/>
    <w:rsid w:val="00650C7A"/>
    <w:rsid w:val="00651B06"/>
    <w:rsid w:val="00651D09"/>
    <w:rsid w:val="0065241F"/>
    <w:rsid w:val="00652661"/>
    <w:rsid w:val="00652AA8"/>
    <w:rsid w:val="00652EF2"/>
    <w:rsid w:val="00652F52"/>
    <w:rsid w:val="00652F66"/>
    <w:rsid w:val="00652FC1"/>
    <w:rsid w:val="0065343F"/>
    <w:rsid w:val="0065385E"/>
    <w:rsid w:val="00653F85"/>
    <w:rsid w:val="00654508"/>
    <w:rsid w:val="006549F4"/>
    <w:rsid w:val="00655616"/>
    <w:rsid w:val="00655844"/>
    <w:rsid w:val="006559AB"/>
    <w:rsid w:val="00655E1D"/>
    <w:rsid w:val="00656596"/>
    <w:rsid w:val="00656B8C"/>
    <w:rsid w:val="00656F5A"/>
    <w:rsid w:val="00657BBC"/>
    <w:rsid w:val="00657E1C"/>
    <w:rsid w:val="0066043A"/>
    <w:rsid w:val="00660C97"/>
    <w:rsid w:val="00660E59"/>
    <w:rsid w:val="00660EA4"/>
    <w:rsid w:val="00661097"/>
    <w:rsid w:val="00661D43"/>
    <w:rsid w:val="00661DE5"/>
    <w:rsid w:val="006623A8"/>
    <w:rsid w:val="00662589"/>
    <w:rsid w:val="006626C9"/>
    <w:rsid w:val="0066290D"/>
    <w:rsid w:val="00664781"/>
    <w:rsid w:val="00665F29"/>
    <w:rsid w:val="00665FC6"/>
    <w:rsid w:val="0066633C"/>
    <w:rsid w:val="006665BE"/>
    <w:rsid w:val="006670C6"/>
    <w:rsid w:val="0066721D"/>
    <w:rsid w:val="00667CD8"/>
    <w:rsid w:val="00670862"/>
    <w:rsid w:val="00670880"/>
    <w:rsid w:val="00670F6D"/>
    <w:rsid w:val="00671922"/>
    <w:rsid w:val="00671A5C"/>
    <w:rsid w:val="00671FA0"/>
    <w:rsid w:val="0067289E"/>
    <w:rsid w:val="00672A4C"/>
    <w:rsid w:val="00672B5F"/>
    <w:rsid w:val="00672B8A"/>
    <w:rsid w:val="00673012"/>
    <w:rsid w:val="006731D4"/>
    <w:rsid w:val="006732C0"/>
    <w:rsid w:val="006732C7"/>
    <w:rsid w:val="00673647"/>
    <w:rsid w:val="00673922"/>
    <w:rsid w:val="00673D9C"/>
    <w:rsid w:val="00673EB2"/>
    <w:rsid w:val="00674572"/>
    <w:rsid w:val="0067474F"/>
    <w:rsid w:val="00674762"/>
    <w:rsid w:val="00674F44"/>
    <w:rsid w:val="00675A39"/>
    <w:rsid w:val="00675FCA"/>
    <w:rsid w:val="0067687B"/>
    <w:rsid w:val="006803F4"/>
    <w:rsid w:val="006807C0"/>
    <w:rsid w:val="006807D0"/>
    <w:rsid w:val="00680A4E"/>
    <w:rsid w:val="00680F60"/>
    <w:rsid w:val="00681805"/>
    <w:rsid w:val="006824B0"/>
    <w:rsid w:val="006828F4"/>
    <w:rsid w:val="006829EF"/>
    <w:rsid w:val="00682D56"/>
    <w:rsid w:val="00683AB6"/>
    <w:rsid w:val="00684021"/>
    <w:rsid w:val="00684484"/>
    <w:rsid w:val="00684567"/>
    <w:rsid w:val="006849A6"/>
    <w:rsid w:val="00684E99"/>
    <w:rsid w:val="00685074"/>
    <w:rsid w:val="00685574"/>
    <w:rsid w:val="00686680"/>
    <w:rsid w:val="00686A03"/>
    <w:rsid w:val="00687284"/>
    <w:rsid w:val="00687992"/>
    <w:rsid w:val="00687FF9"/>
    <w:rsid w:val="0069072E"/>
    <w:rsid w:val="00691984"/>
    <w:rsid w:val="00691B1D"/>
    <w:rsid w:val="0069228D"/>
    <w:rsid w:val="00692507"/>
    <w:rsid w:val="00692C18"/>
    <w:rsid w:val="006930AB"/>
    <w:rsid w:val="006939AA"/>
    <w:rsid w:val="00695082"/>
    <w:rsid w:val="0069513E"/>
    <w:rsid w:val="0069523B"/>
    <w:rsid w:val="006974A5"/>
    <w:rsid w:val="00697EDE"/>
    <w:rsid w:val="00697F5B"/>
    <w:rsid w:val="006A0452"/>
    <w:rsid w:val="006A1030"/>
    <w:rsid w:val="006A1310"/>
    <w:rsid w:val="006A160A"/>
    <w:rsid w:val="006A17CC"/>
    <w:rsid w:val="006A1892"/>
    <w:rsid w:val="006A2B1A"/>
    <w:rsid w:val="006A2D9D"/>
    <w:rsid w:val="006A334C"/>
    <w:rsid w:val="006A3AFF"/>
    <w:rsid w:val="006A3E76"/>
    <w:rsid w:val="006A438B"/>
    <w:rsid w:val="006A4877"/>
    <w:rsid w:val="006A5C7F"/>
    <w:rsid w:val="006A5E62"/>
    <w:rsid w:val="006A62E4"/>
    <w:rsid w:val="006A6943"/>
    <w:rsid w:val="006A6BEF"/>
    <w:rsid w:val="006A7635"/>
    <w:rsid w:val="006A7758"/>
    <w:rsid w:val="006B0165"/>
    <w:rsid w:val="006B01E4"/>
    <w:rsid w:val="006B04B1"/>
    <w:rsid w:val="006B057E"/>
    <w:rsid w:val="006B0C6C"/>
    <w:rsid w:val="006B1308"/>
    <w:rsid w:val="006B294F"/>
    <w:rsid w:val="006B2BBF"/>
    <w:rsid w:val="006B2FE8"/>
    <w:rsid w:val="006B37E3"/>
    <w:rsid w:val="006B3B33"/>
    <w:rsid w:val="006B3E06"/>
    <w:rsid w:val="006B401A"/>
    <w:rsid w:val="006B48E7"/>
    <w:rsid w:val="006B49A2"/>
    <w:rsid w:val="006B4FFF"/>
    <w:rsid w:val="006B5BC6"/>
    <w:rsid w:val="006B6127"/>
    <w:rsid w:val="006B617F"/>
    <w:rsid w:val="006C0587"/>
    <w:rsid w:val="006C0912"/>
    <w:rsid w:val="006C0D32"/>
    <w:rsid w:val="006C14E8"/>
    <w:rsid w:val="006C1643"/>
    <w:rsid w:val="006C1CA4"/>
    <w:rsid w:val="006C250D"/>
    <w:rsid w:val="006C2E3C"/>
    <w:rsid w:val="006C33D9"/>
    <w:rsid w:val="006C41A6"/>
    <w:rsid w:val="006C41D1"/>
    <w:rsid w:val="006C44E1"/>
    <w:rsid w:val="006C45D5"/>
    <w:rsid w:val="006C5023"/>
    <w:rsid w:val="006C50BB"/>
    <w:rsid w:val="006C50FC"/>
    <w:rsid w:val="006C6528"/>
    <w:rsid w:val="006C65F1"/>
    <w:rsid w:val="006C6981"/>
    <w:rsid w:val="006C6DEB"/>
    <w:rsid w:val="006C7D70"/>
    <w:rsid w:val="006C7DDE"/>
    <w:rsid w:val="006C7FD4"/>
    <w:rsid w:val="006D084B"/>
    <w:rsid w:val="006D0C0E"/>
    <w:rsid w:val="006D1022"/>
    <w:rsid w:val="006D126F"/>
    <w:rsid w:val="006D1B55"/>
    <w:rsid w:val="006D206B"/>
    <w:rsid w:val="006D22B9"/>
    <w:rsid w:val="006D2A4B"/>
    <w:rsid w:val="006D2CE7"/>
    <w:rsid w:val="006D39B9"/>
    <w:rsid w:val="006D439B"/>
    <w:rsid w:val="006D46D4"/>
    <w:rsid w:val="006D517F"/>
    <w:rsid w:val="006D5469"/>
    <w:rsid w:val="006D5AD4"/>
    <w:rsid w:val="006D6D23"/>
    <w:rsid w:val="006D70E3"/>
    <w:rsid w:val="006D7483"/>
    <w:rsid w:val="006D7C2A"/>
    <w:rsid w:val="006E01C4"/>
    <w:rsid w:val="006E0206"/>
    <w:rsid w:val="006E03CB"/>
    <w:rsid w:val="006E05C0"/>
    <w:rsid w:val="006E09B6"/>
    <w:rsid w:val="006E1A93"/>
    <w:rsid w:val="006E1D98"/>
    <w:rsid w:val="006E237E"/>
    <w:rsid w:val="006E25FD"/>
    <w:rsid w:val="006E286E"/>
    <w:rsid w:val="006E2EE8"/>
    <w:rsid w:val="006E30A6"/>
    <w:rsid w:val="006E34FD"/>
    <w:rsid w:val="006E49D0"/>
    <w:rsid w:val="006E4A23"/>
    <w:rsid w:val="006E5331"/>
    <w:rsid w:val="006E54A1"/>
    <w:rsid w:val="006E5710"/>
    <w:rsid w:val="006E59C3"/>
    <w:rsid w:val="006E6002"/>
    <w:rsid w:val="006E67DC"/>
    <w:rsid w:val="006E737C"/>
    <w:rsid w:val="006E787D"/>
    <w:rsid w:val="006E7AA3"/>
    <w:rsid w:val="006F0B1E"/>
    <w:rsid w:val="006F15E7"/>
    <w:rsid w:val="006F16E7"/>
    <w:rsid w:val="006F1721"/>
    <w:rsid w:val="006F1943"/>
    <w:rsid w:val="006F2297"/>
    <w:rsid w:val="006F2962"/>
    <w:rsid w:val="006F296F"/>
    <w:rsid w:val="006F491A"/>
    <w:rsid w:val="006F4BFB"/>
    <w:rsid w:val="006F542D"/>
    <w:rsid w:val="006F551C"/>
    <w:rsid w:val="006F583C"/>
    <w:rsid w:val="006F6104"/>
    <w:rsid w:val="006F6C11"/>
    <w:rsid w:val="006F6D32"/>
    <w:rsid w:val="006F7815"/>
    <w:rsid w:val="006F7BB8"/>
    <w:rsid w:val="00700924"/>
    <w:rsid w:val="00700B0C"/>
    <w:rsid w:val="0070183A"/>
    <w:rsid w:val="007023D8"/>
    <w:rsid w:val="007025EF"/>
    <w:rsid w:val="0070276A"/>
    <w:rsid w:val="00702C40"/>
    <w:rsid w:val="00702C7A"/>
    <w:rsid w:val="0070328F"/>
    <w:rsid w:val="0070355E"/>
    <w:rsid w:val="00703CA7"/>
    <w:rsid w:val="00703D34"/>
    <w:rsid w:val="0070409B"/>
    <w:rsid w:val="007041EF"/>
    <w:rsid w:val="00704D2B"/>
    <w:rsid w:val="00705416"/>
    <w:rsid w:val="00706295"/>
    <w:rsid w:val="00707F5A"/>
    <w:rsid w:val="007103B7"/>
    <w:rsid w:val="0071078B"/>
    <w:rsid w:val="007108D8"/>
    <w:rsid w:val="00711898"/>
    <w:rsid w:val="00711DDE"/>
    <w:rsid w:val="00711E68"/>
    <w:rsid w:val="00712635"/>
    <w:rsid w:val="00712815"/>
    <w:rsid w:val="007134B3"/>
    <w:rsid w:val="007134E3"/>
    <w:rsid w:val="00713FB3"/>
    <w:rsid w:val="0071561F"/>
    <w:rsid w:val="00715ECF"/>
    <w:rsid w:val="00716215"/>
    <w:rsid w:val="0071664B"/>
    <w:rsid w:val="00716BA1"/>
    <w:rsid w:val="00716F81"/>
    <w:rsid w:val="00717BA2"/>
    <w:rsid w:val="007204A6"/>
    <w:rsid w:val="007206A7"/>
    <w:rsid w:val="0072079F"/>
    <w:rsid w:val="00720E8B"/>
    <w:rsid w:val="007223A7"/>
    <w:rsid w:val="007224DD"/>
    <w:rsid w:val="00722D6A"/>
    <w:rsid w:val="00723444"/>
    <w:rsid w:val="0072362C"/>
    <w:rsid w:val="00723D59"/>
    <w:rsid w:val="00723F3B"/>
    <w:rsid w:val="007240DA"/>
    <w:rsid w:val="007241E4"/>
    <w:rsid w:val="007245EC"/>
    <w:rsid w:val="00724C42"/>
    <w:rsid w:val="00724C7D"/>
    <w:rsid w:val="00724D0B"/>
    <w:rsid w:val="00724F5A"/>
    <w:rsid w:val="00725284"/>
    <w:rsid w:val="007254D4"/>
    <w:rsid w:val="00725771"/>
    <w:rsid w:val="007259C0"/>
    <w:rsid w:val="007270DE"/>
    <w:rsid w:val="00727D1D"/>
    <w:rsid w:val="007302CD"/>
    <w:rsid w:val="0073052E"/>
    <w:rsid w:val="00730562"/>
    <w:rsid w:val="0073076E"/>
    <w:rsid w:val="00730B7C"/>
    <w:rsid w:val="00731C6E"/>
    <w:rsid w:val="00732ECA"/>
    <w:rsid w:val="007337A8"/>
    <w:rsid w:val="00733CF9"/>
    <w:rsid w:val="00734130"/>
    <w:rsid w:val="007342BD"/>
    <w:rsid w:val="00735235"/>
    <w:rsid w:val="0073536C"/>
    <w:rsid w:val="00735383"/>
    <w:rsid w:val="00735A5D"/>
    <w:rsid w:val="00735DDA"/>
    <w:rsid w:val="00735E42"/>
    <w:rsid w:val="00736523"/>
    <w:rsid w:val="0073732F"/>
    <w:rsid w:val="007373EA"/>
    <w:rsid w:val="007378B8"/>
    <w:rsid w:val="00737F8B"/>
    <w:rsid w:val="0074007A"/>
    <w:rsid w:val="0074030F"/>
    <w:rsid w:val="0074083D"/>
    <w:rsid w:val="00740C33"/>
    <w:rsid w:val="00740DD7"/>
    <w:rsid w:val="00741167"/>
    <w:rsid w:val="00741A58"/>
    <w:rsid w:val="00741E0D"/>
    <w:rsid w:val="0074201E"/>
    <w:rsid w:val="00742E0E"/>
    <w:rsid w:val="00743611"/>
    <w:rsid w:val="00743AC7"/>
    <w:rsid w:val="00743CCD"/>
    <w:rsid w:val="00743F5A"/>
    <w:rsid w:val="007440FE"/>
    <w:rsid w:val="00744DBF"/>
    <w:rsid w:val="00745398"/>
    <w:rsid w:val="00745EC0"/>
    <w:rsid w:val="00746A20"/>
    <w:rsid w:val="00746A2F"/>
    <w:rsid w:val="00746C3D"/>
    <w:rsid w:val="00746D1B"/>
    <w:rsid w:val="00746EAA"/>
    <w:rsid w:val="007473F2"/>
    <w:rsid w:val="0074775E"/>
    <w:rsid w:val="00747B5B"/>
    <w:rsid w:val="007500EC"/>
    <w:rsid w:val="00751024"/>
    <w:rsid w:val="00751A47"/>
    <w:rsid w:val="00751BCC"/>
    <w:rsid w:val="00751C7B"/>
    <w:rsid w:val="007525D4"/>
    <w:rsid w:val="00752971"/>
    <w:rsid w:val="007529DE"/>
    <w:rsid w:val="00752B96"/>
    <w:rsid w:val="00752C8B"/>
    <w:rsid w:val="0075340F"/>
    <w:rsid w:val="00753DDD"/>
    <w:rsid w:val="00753ECC"/>
    <w:rsid w:val="00754E8C"/>
    <w:rsid w:val="007553CF"/>
    <w:rsid w:val="00755AD1"/>
    <w:rsid w:val="0075601D"/>
    <w:rsid w:val="00756305"/>
    <w:rsid w:val="00757522"/>
    <w:rsid w:val="007578A2"/>
    <w:rsid w:val="00757948"/>
    <w:rsid w:val="00757A5F"/>
    <w:rsid w:val="00757F93"/>
    <w:rsid w:val="0076020C"/>
    <w:rsid w:val="007605E4"/>
    <w:rsid w:val="0076081B"/>
    <w:rsid w:val="007608EC"/>
    <w:rsid w:val="007610FA"/>
    <w:rsid w:val="00761DAA"/>
    <w:rsid w:val="00762258"/>
    <w:rsid w:val="00762F72"/>
    <w:rsid w:val="00763174"/>
    <w:rsid w:val="007639AC"/>
    <w:rsid w:val="00763AAF"/>
    <w:rsid w:val="00763AF2"/>
    <w:rsid w:val="00764008"/>
    <w:rsid w:val="0076440B"/>
    <w:rsid w:val="00764746"/>
    <w:rsid w:val="00765434"/>
    <w:rsid w:val="007656E4"/>
    <w:rsid w:val="00765F6B"/>
    <w:rsid w:val="007661E8"/>
    <w:rsid w:val="00766239"/>
    <w:rsid w:val="00766425"/>
    <w:rsid w:val="007665B0"/>
    <w:rsid w:val="0076681F"/>
    <w:rsid w:val="00766ECC"/>
    <w:rsid w:val="00767A0F"/>
    <w:rsid w:val="00767D84"/>
    <w:rsid w:val="00767ED8"/>
    <w:rsid w:val="007701FB"/>
    <w:rsid w:val="0077082C"/>
    <w:rsid w:val="0077125F"/>
    <w:rsid w:val="007714A6"/>
    <w:rsid w:val="007715A1"/>
    <w:rsid w:val="00771CFF"/>
    <w:rsid w:val="007720E1"/>
    <w:rsid w:val="007720FC"/>
    <w:rsid w:val="0077237F"/>
    <w:rsid w:val="007725A7"/>
    <w:rsid w:val="00772CE7"/>
    <w:rsid w:val="00772DC5"/>
    <w:rsid w:val="00773053"/>
    <w:rsid w:val="007735E8"/>
    <w:rsid w:val="007738CD"/>
    <w:rsid w:val="007739A3"/>
    <w:rsid w:val="00773A28"/>
    <w:rsid w:val="00774A57"/>
    <w:rsid w:val="00774B3E"/>
    <w:rsid w:val="00774F11"/>
    <w:rsid w:val="00774F6A"/>
    <w:rsid w:val="00774F97"/>
    <w:rsid w:val="0077587C"/>
    <w:rsid w:val="00775B82"/>
    <w:rsid w:val="007763A2"/>
    <w:rsid w:val="00776896"/>
    <w:rsid w:val="00776A10"/>
    <w:rsid w:val="00776C74"/>
    <w:rsid w:val="00776ED4"/>
    <w:rsid w:val="0077727E"/>
    <w:rsid w:val="00777751"/>
    <w:rsid w:val="00777D1E"/>
    <w:rsid w:val="00777EB2"/>
    <w:rsid w:val="00777F4F"/>
    <w:rsid w:val="0078043D"/>
    <w:rsid w:val="00780471"/>
    <w:rsid w:val="00780607"/>
    <w:rsid w:val="00780614"/>
    <w:rsid w:val="00780B4E"/>
    <w:rsid w:val="00780F5B"/>
    <w:rsid w:val="00781315"/>
    <w:rsid w:val="00781996"/>
    <w:rsid w:val="00781F73"/>
    <w:rsid w:val="007824FA"/>
    <w:rsid w:val="00783BB6"/>
    <w:rsid w:val="00784BF0"/>
    <w:rsid w:val="00785182"/>
    <w:rsid w:val="007859B5"/>
    <w:rsid w:val="007859BE"/>
    <w:rsid w:val="00785F19"/>
    <w:rsid w:val="00787546"/>
    <w:rsid w:val="00787DD2"/>
    <w:rsid w:val="007901AA"/>
    <w:rsid w:val="007909C8"/>
    <w:rsid w:val="00790C30"/>
    <w:rsid w:val="00790C68"/>
    <w:rsid w:val="00790D0F"/>
    <w:rsid w:val="00790E2E"/>
    <w:rsid w:val="00791111"/>
    <w:rsid w:val="00791416"/>
    <w:rsid w:val="00791514"/>
    <w:rsid w:val="0079157A"/>
    <w:rsid w:val="0079177A"/>
    <w:rsid w:val="00791AE5"/>
    <w:rsid w:val="00792120"/>
    <w:rsid w:val="007922C1"/>
    <w:rsid w:val="007926CC"/>
    <w:rsid w:val="00792C07"/>
    <w:rsid w:val="00792FE0"/>
    <w:rsid w:val="0079380B"/>
    <w:rsid w:val="00793A05"/>
    <w:rsid w:val="00793B24"/>
    <w:rsid w:val="00793D16"/>
    <w:rsid w:val="00794795"/>
    <w:rsid w:val="0079485A"/>
    <w:rsid w:val="00795282"/>
    <w:rsid w:val="007954A3"/>
    <w:rsid w:val="00795AEE"/>
    <w:rsid w:val="00795F54"/>
    <w:rsid w:val="007967AC"/>
    <w:rsid w:val="00797983"/>
    <w:rsid w:val="00797D6F"/>
    <w:rsid w:val="007A082C"/>
    <w:rsid w:val="007A0CA4"/>
    <w:rsid w:val="007A0E63"/>
    <w:rsid w:val="007A144E"/>
    <w:rsid w:val="007A15B2"/>
    <w:rsid w:val="007A1640"/>
    <w:rsid w:val="007A16BB"/>
    <w:rsid w:val="007A1C67"/>
    <w:rsid w:val="007A2514"/>
    <w:rsid w:val="007A2589"/>
    <w:rsid w:val="007A2AB2"/>
    <w:rsid w:val="007A511F"/>
    <w:rsid w:val="007A5A39"/>
    <w:rsid w:val="007A5C4E"/>
    <w:rsid w:val="007A5DF1"/>
    <w:rsid w:val="007A5F00"/>
    <w:rsid w:val="007A650E"/>
    <w:rsid w:val="007A67F3"/>
    <w:rsid w:val="007A6A4E"/>
    <w:rsid w:val="007A7519"/>
    <w:rsid w:val="007A77AC"/>
    <w:rsid w:val="007A7EBE"/>
    <w:rsid w:val="007B02ED"/>
    <w:rsid w:val="007B07AF"/>
    <w:rsid w:val="007B0A89"/>
    <w:rsid w:val="007B0AEE"/>
    <w:rsid w:val="007B1091"/>
    <w:rsid w:val="007B1B95"/>
    <w:rsid w:val="007B2867"/>
    <w:rsid w:val="007B2EC1"/>
    <w:rsid w:val="007B3AF6"/>
    <w:rsid w:val="007B3BFA"/>
    <w:rsid w:val="007B48A9"/>
    <w:rsid w:val="007B4932"/>
    <w:rsid w:val="007B4D1C"/>
    <w:rsid w:val="007B5558"/>
    <w:rsid w:val="007B5CAB"/>
    <w:rsid w:val="007B67D5"/>
    <w:rsid w:val="007B6834"/>
    <w:rsid w:val="007B6941"/>
    <w:rsid w:val="007B6C8A"/>
    <w:rsid w:val="007B6CF6"/>
    <w:rsid w:val="007B70CC"/>
    <w:rsid w:val="007B7F2B"/>
    <w:rsid w:val="007B7F64"/>
    <w:rsid w:val="007C0218"/>
    <w:rsid w:val="007C0299"/>
    <w:rsid w:val="007C067D"/>
    <w:rsid w:val="007C0A91"/>
    <w:rsid w:val="007C1630"/>
    <w:rsid w:val="007C1F25"/>
    <w:rsid w:val="007C1FE3"/>
    <w:rsid w:val="007C21BA"/>
    <w:rsid w:val="007C2E10"/>
    <w:rsid w:val="007C3B10"/>
    <w:rsid w:val="007C4025"/>
    <w:rsid w:val="007C4DB1"/>
    <w:rsid w:val="007C4F93"/>
    <w:rsid w:val="007C534E"/>
    <w:rsid w:val="007C55DF"/>
    <w:rsid w:val="007C5D0B"/>
    <w:rsid w:val="007C5E99"/>
    <w:rsid w:val="007C6DD7"/>
    <w:rsid w:val="007C70B4"/>
    <w:rsid w:val="007C7DAC"/>
    <w:rsid w:val="007C7F5E"/>
    <w:rsid w:val="007D0555"/>
    <w:rsid w:val="007D1112"/>
    <w:rsid w:val="007D1419"/>
    <w:rsid w:val="007D157E"/>
    <w:rsid w:val="007D1C00"/>
    <w:rsid w:val="007D2D64"/>
    <w:rsid w:val="007D3039"/>
    <w:rsid w:val="007D3CFF"/>
    <w:rsid w:val="007D42F9"/>
    <w:rsid w:val="007D4C34"/>
    <w:rsid w:val="007D4F15"/>
    <w:rsid w:val="007D6378"/>
    <w:rsid w:val="007D6866"/>
    <w:rsid w:val="007D6BAE"/>
    <w:rsid w:val="007D6E34"/>
    <w:rsid w:val="007D6EA9"/>
    <w:rsid w:val="007D7064"/>
    <w:rsid w:val="007D7246"/>
    <w:rsid w:val="007D743F"/>
    <w:rsid w:val="007D7772"/>
    <w:rsid w:val="007D79E1"/>
    <w:rsid w:val="007D7CDC"/>
    <w:rsid w:val="007E0048"/>
    <w:rsid w:val="007E0B6B"/>
    <w:rsid w:val="007E1F8D"/>
    <w:rsid w:val="007E22C0"/>
    <w:rsid w:val="007E238B"/>
    <w:rsid w:val="007E2FB4"/>
    <w:rsid w:val="007E473F"/>
    <w:rsid w:val="007E4BB0"/>
    <w:rsid w:val="007E555A"/>
    <w:rsid w:val="007E5805"/>
    <w:rsid w:val="007E5C1E"/>
    <w:rsid w:val="007E5D60"/>
    <w:rsid w:val="007E6122"/>
    <w:rsid w:val="007E6193"/>
    <w:rsid w:val="007E6873"/>
    <w:rsid w:val="007E6AF9"/>
    <w:rsid w:val="007E6BF9"/>
    <w:rsid w:val="007E6C2A"/>
    <w:rsid w:val="007E7AC1"/>
    <w:rsid w:val="007E7B9B"/>
    <w:rsid w:val="007E7D5B"/>
    <w:rsid w:val="007E7FA4"/>
    <w:rsid w:val="007F0589"/>
    <w:rsid w:val="007F0F5A"/>
    <w:rsid w:val="007F2242"/>
    <w:rsid w:val="007F27A3"/>
    <w:rsid w:val="007F34B0"/>
    <w:rsid w:val="007F44F9"/>
    <w:rsid w:val="007F47AB"/>
    <w:rsid w:val="007F4BC7"/>
    <w:rsid w:val="007F4EF2"/>
    <w:rsid w:val="007F4FB2"/>
    <w:rsid w:val="007F57AD"/>
    <w:rsid w:val="007F5BF5"/>
    <w:rsid w:val="007F5CA0"/>
    <w:rsid w:val="007F5E1F"/>
    <w:rsid w:val="007F63EB"/>
    <w:rsid w:val="007F6BB8"/>
    <w:rsid w:val="007F6D3E"/>
    <w:rsid w:val="007F7B9A"/>
    <w:rsid w:val="00800465"/>
    <w:rsid w:val="00800877"/>
    <w:rsid w:val="00800C68"/>
    <w:rsid w:val="00800E91"/>
    <w:rsid w:val="008016B1"/>
    <w:rsid w:val="0080178D"/>
    <w:rsid w:val="00801A01"/>
    <w:rsid w:val="00801E50"/>
    <w:rsid w:val="00802352"/>
    <w:rsid w:val="008024D4"/>
    <w:rsid w:val="008024F4"/>
    <w:rsid w:val="008025FA"/>
    <w:rsid w:val="00802B3A"/>
    <w:rsid w:val="00802CB9"/>
    <w:rsid w:val="00802CC0"/>
    <w:rsid w:val="00802EC3"/>
    <w:rsid w:val="00803262"/>
    <w:rsid w:val="00803343"/>
    <w:rsid w:val="008040D3"/>
    <w:rsid w:val="008044E2"/>
    <w:rsid w:val="00804F21"/>
    <w:rsid w:val="00805694"/>
    <w:rsid w:val="00805861"/>
    <w:rsid w:val="0080631B"/>
    <w:rsid w:val="0080638F"/>
    <w:rsid w:val="0080643F"/>
    <w:rsid w:val="00806853"/>
    <w:rsid w:val="008068F3"/>
    <w:rsid w:val="008070C7"/>
    <w:rsid w:val="0080741B"/>
    <w:rsid w:val="00807886"/>
    <w:rsid w:val="00807AF8"/>
    <w:rsid w:val="00807F95"/>
    <w:rsid w:val="0081038D"/>
    <w:rsid w:val="008114B5"/>
    <w:rsid w:val="00811603"/>
    <w:rsid w:val="00811B68"/>
    <w:rsid w:val="00811B8B"/>
    <w:rsid w:val="00811CFA"/>
    <w:rsid w:val="00811D26"/>
    <w:rsid w:val="008123AE"/>
    <w:rsid w:val="008127B0"/>
    <w:rsid w:val="00812DF2"/>
    <w:rsid w:val="00813E9B"/>
    <w:rsid w:val="00814DBA"/>
    <w:rsid w:val="00815064"/>
    <w:rsid w:val="00815195"/>
    <w:rsid w:val="00815630"/>
    <w:rsid w:val="00815ACC"/>
    <w:rsid w:val="008167F2"/>
    <w:rsid w:val="00817721"/>
    <w:rsid w:val="00820432"/>
    <w:rsid w:val="0082064F"/>
    <w:rsid w:val="0082080D"/>
    <w:rsid w:val="00820D6C"/>
    <w:rsid w:val="00821C35"/>
    <w:rsid w:val="00821CFA"/>
    <w:rsid w:val="00822C26"/>
    <w:rsid w:val="008231A7"/>
    <w:rsid w:val="008236C1"/>
    <w:rsid w:val="00823E03"/>
    <w:rsid w:val="00823F3D"/>
    <w:rsid w:val="0082400B"/>
    <w:rsid w:val="008241EE"/>
    <w:rsid w:val="0082444C"/>
    <w:rsid w:val="008244E5"/>
    <w:rsid w:val="008251D6"/>
    <w:rsid w:val="00825255"/>
    <w:rsid w:val="0082533B"/>
    <w:rsid w:val="008258F3"/>
    <w:rsid w:val="00825998"/>
    <w:rsid w:val="00825CA8"/>
    <w:rsid w:val="00825E9F"/>
    <w:rsid w:val="00826321"/>
    <w:rsid w:val="00826BF0"/>
    <w:rsid w:val="00826F6A"/>
    <w:rsid w:val="00827064"/>
    <w:rsid w:val="008278F0"/>
    <w:rsid w:val="0083069F"/>
    <w:rsid w:val="008315D6"/>
    <w:rsid w:val="008315E3"/>
    <w:rsid w:val="00831942"/>
    <w:rsid w:val="00831945"/>
    <w:rsid w:val="00831D7C"/>
    <w:rsid w:val="00831F49"/>
    <w:rsid w:val="00832006"/>
    <w:rsid w:val="008324E8"/>
    <w:rsid w:val="00832638"/>
    <w:rsid w:val="00832A35"/>
    <w:rsid w:val="0083306B"/>
    <w:rsid w:val="008333C9"/>
    <w:rsid w:val="00833934"/>
    <w:rsid w:val="00833B16"/>
    <w:rsid w:val="0083440C"/>
    <w:rsid w:val="00834725"/>
    <w:rsid w:val="00834912"/>
    <w:rsid w:val="0083523B"/>
    <w:rsid w:val="00835553"/>
    <w:rsid w:val="008356C3"/>
    <w:rsid w:val="008357F0"/>
    <w:rsid w:val="00835A59"/>
    <w:rsid w:val="008371DD"/>
    <w:rsid w:val="008379F4"/>
    <w:rsid w:val="008406EE"/>
    <w:rsid w:val="008408D4"/>
    <w:rsid w:val="00840F31"/>
    <w:rsid w:val="008410D7"/>
    <w:rsid w:val="008414FA"/>
    <w:rsid w:val="0084159B"/>
    <w:rsid w:val="0084190E"/>
    <w:rsid w:val="00841DF2"/>
    <w:rsid w:val="00841E5C"/>
    <w:rsid w:val="00842C0B"/>
    <w:rsid w:val="00843121"/>
    <w:rsid w:val="0084330A"/>
    <w:rsid w:val="00843D03"/>
    <w:rsid w:val="008441F2"/>
    <w:rsid w:val="00844767"/>
    <w:rsid w:val="008449CF"/>
    <w:rsid w:val="00845643"/>
    <w:rsid w:val="00845B9B"/>
    <w:rsid w:val="00845C38"/>
    <w:rsid w:val="0084605D"/>
    <w:rsid w:val="00846236"/>
    <w:rsid w:val="0084630C"/>
    <w:rsid w:val="008464B2"/>
    <w:rsid w:val="0084685E"/>
    <w:rsid w:val="00846C69"/>
    <w:rsid w:val="00846D51"/>
    <w:rsid w:val="00846E09"/>
    <w:rsid w:val="0084717F"/>
    <w:rsid w:val="00850519"/>
    <w:rsid w:val="00850942"/>
    <w:rsid w:val="00850B4C"/>
    <w:rsid w:val="00850C84"/>
    <w:rsid w:val="00850CB6"/>
    <w:rsid w:val="008518AC"/>
    <w:rsid w:val="0085198C"/>
    <w:rsid w:val="00852517"/>
    <w:rsid w:val="00852770"/>
    <w:rsid w:val="00852B74"/>
    <w:rsid w:val="008535F6"/>
    <w:rsid w:val="00854248"/>
    <w:rsid w:val="00854A9F"/>
    <w:rsid w:val="00855105"/>
    <w:rsid w:val="00856674"/>
    <w:rsid w:val="008567A6"/>
    <w:rsid w:val="00856B1E"/>
    <w:rsid w:val="00856ED3"/>
    <w:rsid w:val="00857133"/>
    <w:rsid w:val="008575F1"/>
    <w:rsid w:val="008602F1"/>
    <w:rsid w:val="0086065E"/>
    <w:rsid w:val="0086080D"/>
    <w:rsid w:val="00860A28"/>
    <w:rsid w:val="00860B07"/>
    <w:rsid w:val="0086124A"/>
    <w:rsid w:val="0086125B"/>
    <w:rsid w:val="00861C2F"/>
    <w:rsid w:val="008627C4"/>
    <w:rsid w:val="00863DD8"/>
    <w:rsid w:val="00864364"/>
    <w:rsid w:val="00864BC5"/>
    <w:rsid w:val="00864C3D"/>
    <w:rsid w:val="00864EFE"/>
    <w:rsid w:val="008652BE"/>
    <w:rsid w:val="00865464"/>
    <w:rsid w:val="00865E38"/>
    <w:rsid w:val="00866264"/>
    <w:rsid w:val="0086655A"/>
    <w:rsid w:val="00866785"/>
    <w:rsid w:val="0086717E"/>
    <w:rsid w:val="0086724A"/>
    <w:rsid w:val="00870423"/>
    <w:rsid w:val="00870486"/>
    <w:rsid w:val="0087077A"/>
    <w:rsid w:val="0087079A"/>
    <w:rsid w:val="0087093A"/>
    <w:rsid w:val="00870A39"/>
    <w:rsid w:val="00871825"/>
    <w:rsid w:val="008720E3"/>
    <w:rsid w:val="00872709"/>
    <w:rsid w:val="00872754"/>
    <w:rsid w:val="00872B52"/>
    <w:rsid w:val="0087316D"/>
    <w:rsid w:val="00873244"/>
    <w:rsid w:val="008737D7"/>
    <w:rsid w:val="00873CB1"/>
    <w:rsid w:val="00873CEF"/>
    <w:rsid w:val="00874148"/>
    <w:rsid w:val="008741F3"/>
    <w:rsid w:val="00874353"/>
    <w:rsid w:val="00874424"/>
    <w:rsid w:val="0087457A"/>
    <w:rsid w:val="00874802"/>
    <w:rsid w:val="00874A74"/>
    <w:rsid w:val="00875720"/>
    <w:rsid w:val="00875761"/>
    <w:rsid w:val="008761C7"/>
    <w:rsid w:val="00876326"/>
    <w:rsid w:val="008766F5"/>
    <w:rsid w:val="00877AF5"/>
    <w:rsid w:val="00877B49"/>
    <w:rsid w:val="00877FDC"/>
    <w:rsid w:val="00880A93"/>
    <w:rsid w:val="00880EDD"/>
    <w:rsid w:val="0088114D"/>
    <w:rsid w:val="008813D9"/>
    <w:rsid w:val="0088177B"/>
    <w:rsid w:val="008826C5"/>
    <w:rsid w:val="00883EE4"/>
    <w:rsid w:val="00884394"/>
    <w:rsid w:val="00884E0F"/>
    <w:rsid w:val="00884F90"/>
    <w:rsid w:val="008850F5"/>
    <w:rsid w:val="008858CB"/>
    <w:rsid w:val="00885B66"/>
    <w:rsid w:val="00886016"/>
    <w:rsid w:val="008869B2"/>
    <w:rsid w:val="00886E7B"/>
    <w:rsid w:val="008871BC"/>
    <w:rsid w:val="008871FC"/>
    <w:rsid w:val="00890402"/>
    <w:rsid w:val="00890D6C"/>
    <w:rsid w:val="00891151"/>
    <w:rsid w:val="00891198"/>
    <w:rsid w:val="0089168D"/>
    <w:rsid w:val="00891ADF"/>
    <w:rsid w:val="00891CC0"/>
    <w:rsid w:val="00891D0D"/>
    <w:rsid w:val="0089236C"/>
    <w:rsid w:val="008926C3"/>
    <w:rsid w:val="0089390F"/>
    <w:rsid w:val="00894050"/>
    <w:rsid w:val="00894094"/>
    <w:rsid w:val="0089476A"/>
    <w:rsid w:val="00894C6C"/>
    <w:rsid w:val="00894CF7"/>
    <w:rsid w:val="0089521F"/>
    <w:rsid w:val="00895564"/>
    <w:rsid w:val="008959B3"/>
    <w:rsid w:val="00896333"/>
    <w:rsid w:val="00896478"/>
    <w:rsid w:val="00896C93"/>
    <w:rsid w:val="008971A6"/>
    <w:rsid w:val="008974CF"/>
    <w:rsid w:val="00897CB5"/>
    <w:rsid w:val="008A04BB"/>
    <w:rsid w:val="008A04BC"/>
    <w:rsid w:val="008A09BA"/>
    <w:rsid w:val="008A0B37"/>
    <w:rsid w:val="008A0DE8"/>
    <w:rsid w:val="008A144E"/>
    <w:rsid w:val="008A173B"/>
    <w:rsid w:val="008A1C8F"/>
    <w:rsid w:val="008A24BE"/>
    <w:rsid w:val="008A275D"/>
    <w:rsid w:val="008A2AA0"/>
    <w:rsid w:val="008A3538"/>
    <w:rsid w:val="008A3704"/>
    <w:rsid w:val="008A3904"/>
    <w:rsid w:val="008A392D"/>
    <w:rsid w:val="008A399C"/>
    <w:rsid w:val="008A3EED"/>
    <w:rsid w:val="008A4BF3"/>
    <w:rsid w:val="008A4ED4"/>
    <w:rsid w:val="008A5BAE"/>
    <w:rsid w:val="008A5BB2"/>
    <w:rsid w:val="008A6192"/>
    <w:rsid w:val="008A6A9A"/>
    <w:rsid w:val="008A6B16"/>
    <w:rsid w:val="008A6B3C"/>
    <w:rsid w:val="008A6DE3"/>
    <w:rsid w:val="008A6F84"/>
    <w:rsid w:val="008A75F9"/>
    <w:rsid w:val="008A7B95"/>
    <w:rsid w:val="008A7CD6"/>
    <w:rsid w:val="008A7E3D"/>
    <w:rsid w:val="008B0763"/>
    <w:rsid w:val="008B1125"/>
    <w:rsid w:val="008B1419"/>
    <w:rsid w:val="008B2950"/>
    <w:rsid w:val="008B2974"/>
    <w:rsid w:val="008B2FF9"/>
    <w:rsid w:val="008B344F"/>
    <w:rsid w:val="008B358D"/>
    <w:rsid w:val="008B3670"/>
    <w:rsid w:val="008B3D3D"/>
    <w:rsid w:val="008B4E48"/>
    <w:rsid w:val="008B4E7C"/>
    <w:rsid w:val="008B4F20"/>
    <w:rsid w:val="008B5F3B"/>
    <w:rsid w:val="008B66D5"/>
    <w:rsid w:val="008B6839"/>
    <w:rsid w:val="008B762E"/>
    <w:rsid w:val="008B798A"/>
    <w:rsid w:val="008B7AEB"/>
    <w:rsid w:val="008C0533"/>
    <w:rsid w:val="008C11A4"/>
    <w:rsid w:val="008C1C59"/>
    <w:rsid w:val="008C1CA1"/>
    <w:rsid w:val="008C1DBC"/>
    <w:rsid w:val="008C1DD0"/>
    <w:rsid w:val="008C2180"/>
    <w:rsid w:val="008C2770"/>
    <w:rsid w:val="008C2930"/>
    <w:rsid w:val="008C2C91"/>
    <w:rsid w:val="008C2F0C"/>
    <w:rsid w:val="008C34C8"/>
    <w:rsid w:val="008C37FE"/>
    <w:rsid w:val="008C441E"/>
    <w:rsid w:val="008C4494"/>
    <w:rsid w:val="008C4B71"/>
    <w:rsid w:val="008C4CA3"/>
    <w:rsid w:val="008C512B"/>
    <w:rsid w:val="008C55A1"/>
    <w:rsid w:val="008C581C"/>
    <w:rsid w:val="008C5C78"/>
    <w:rsid w:val="008C602A"/>
    <w:rsid w:val="008C7628"/>
    <w:rsid w:val="008C7DB3"/>
    <w:rsid w:val="008D0ECD"/>
    <w:rsid w:val="008D11DE"/>
    <w:rsid w:val="008D1474"/>
    <w:rsid w:val="008D2180"/>
    <w:rsid w:val="008D2658"/>
    <w:rsid w:val="008D2B39"/>
    <w:rsid w:val="008D34C3"/>
    <w:rsid w:val="008D40EA"/>
    <w:rsid w:val="008D492A"/>
    <w:rsid w:val="008D4D95"/>
    <w:rsid w:val="008D4F2C"/>
    <w:rsid w:val="008D5388"/>
    <w:rsid w:val="008D5759"/>
    <w:rsid w:val="008D5D18"/>
    <w:rsid w:val="008D6159"/>
    <w:rsid w:val="008D6229"/>
    <w:rsid w:val="008D695C"/>
    <w:rsid w:val="008D69B0"/>
    <w:rsid w:val="008D6B4D"/>
    <w:rsid w:val="008D748C"/>
    <w:rsid w:val="008D7542"/>
    <w:rsid w:val="008D78B2"/>
    <w:rsid w:val="008D794A"/>
    <w:rsid w:val="008E03DC"/>
    <w:rsid w:val="008E08FB"/>
    <w:rsid w:val="008E17FC"/>
    <w:rsid w:val="008E2086"/>
    <w:rsid w:val="008E2A15"/>
    <w:rsid w:val="008E2E5F"/>
    <w:rsid w:val="008E2F15"/>
    <w:rsid w:val="008E306D"/>
    <w:rsid w:val="008E3366"/>
    <w:rsid w:val="008E3FF7"/>
    <w:rsid w:val="008E4322"/>
    <w:rsid w:val="008E4E8D"/>
    <w:rsid w:val="008E5EDD"/>
    <w:rsid w:val="008E61EB"/>
    <w:rsid w:val="008E6B55"/>
    <w:rsid w:val="008E6E6E"/>
    <w:rsid w:val="008E7013"/>
    <w:rsid w:val="008E747A"/>
    <w:rsid w:val="008E79B4"/>
    <w:rsid w:val="008E7F64"/>
    <w:rsid w:val="008F003C"/>
    <w:rsid w:val="008F05A9"/>
    <w:rsid w:val="008F093C"/>
    <w:rsid w:val="008F0C1C"/>
    <w:rsid w:val="008F1015"/>
    <w:rsid w:val="008F234F"/>
    <w:rsid w:val="008F2D47"/>
    <w:rsid w:val="008F31A5"/>
    <w:rsid w:val="008F3506"/>
    <w:rsid w:val="008F35CA"/>
    <w:rsid w:val="008F3668"/>
    <w:rsid w:val="008F3812"/>
    <w:rsid w:val="008F3A3A"/>
    <w:rsid w:val="008F3E86"/>
    <w:rsid w:val="008F4622"/>
    <w:rsid w:val="008F462E"/>
    <w:rsid w:val="008F46BF"/>
    <w:rsid w:val="008F4AA0"/>
    <w:rsid w:val="008F4C85"/>
    <w:rsid w:val="008F5262"/>
    <w:rsid w:val="008F606F"/>
    <w:rsid w:val="008F66B8"/>
    <w:rsid w:val="008F6C1E"/>
    <w:rsid w:val="008F7A54"/>
    <w:rsid w:val="00900487"/>
    <w:rsid w:val="00900572"/>
    <w:rsid w:val="0090076E"/>
    <w:rsid w:val="00900937"/>
    <w:rsid w:val="0090098A"/>
    <w:rsid w:val="00900A9A"/>
    <w:rsid w:val="00900AE4"/>
    <w:rsid w:val="00900B72"/>
    <w:rsid w:val="00900FF2"/>
    <w:rsid w:val="009010A3"/>
    <w:rsid w:val="00901BD5"/>
    <w:rsid w:val="00902586"/>
    <w:rsid w:val="009037AE"/>
    <w:rsid w:val="00903B2E"/>
    <w:rsid w:val="00903D76"/>
    <w:rsid w:val="0090411B"/>
    <w:rsid w:val="00904527"/>
    <w:rsid w:val="0090490C"/>
    <w:rsid w:val="00904A40"/>
    <w:rsid w:val="00904B6F"/>
    <w:rsid w:val="009055D6"/>
    <w:rsid w:val="00905AA1"/>
    <w:rsid w:val="00905DCC"/>
    <w:rsid w:val="0090631E"/>
    <w:rsid w:val="009066FC"/>
    <w:rsid w:val="0090673B"/>
    <w:rsid w:val="00906C4E"/>
    <w:rsid w:val="00906C50"/>
    <w:rsid w:val="00906C71"/>
    <w:rsid w:val="00907264"/>
    <w:rsid w:val="009076E0"/>
    <w:rsid w:val="00907B26"/>
    <w:rsid w:val="00907C95"/>
    <w:rsid w:val="009101EC"/>
    <w:rsid w:val="009124D9"/>
    <w:rsid w:val="009124EB"/>
    <w:rsid w:val="009125BE"/>
    <w:rsid w:val="00912944"/>
    <w:rsid w:val="00912A3C"/>
    <w:rsid w:val="00912E28"/>
    <w:rsid w:val="00912F11"/>
    <w:rsid w:val="0091338C"/>
    <w:rsid w:val="00914154"/>
    <w:rsid w:val="00916BF3"/>
    <w:rsid w:val="00916F8E"/>
    <w:rsid w:val="0091733D"/>
    <w:rsid w:val="00917C10"/>
    <w:rsid w:val="0092030A"/>
    <w:rsid w:val="00920CAD"/>
    <w:rsid w:val="00920FE2"/>
    <w:rsid w:val="00921890"/>
    <w:rsid w:val="00921D71"/>
    <w:rsid w:val="009229AA"/>
    <w:rsid w:val="00922A0D"/>
    <w:rsid w:val="00924202"/>
    <w:rsid w:val="0092490A"/>
    <w:rsid w:val="00924CC3"/>
    <w:rsid w:val="0092531A"/>
    <w:rsid w:val="0092593E"/>
    <w:rsid w:val="00925C38"/>
    <w:rsid w:val="00925F8C"/>
    <w:rsid w:val="00926492"/>
    <w:rsid w:val="00926745"/>
    <w:rsid w:val="009267F3"/>
    <w:rsid w:val="0092732C"/>
    <w:rsid w:val="009307BB"/>
    <w:rsid w:val="009307DE"/>
    <w:rsid w:val="00930AD1"/>
    <w:rsid w:val="00930B28"/>
    <w:rsid w:val="009314A0"/>
    <w:rsid w:val="00931513"/>
    <w:rsid w:val="00931AD3"/>
    <w:rsid w:val="00931ADC"/>
    <w:rsid w:val="00931DFE"/>
    <w:rsid w:val="0093209C"/>
    <w:rsid w:val="0093323D"/>
    <w:rsid w:val="009334F7"/>
    <w:rsid w:val="009335EC"/>
    <w:rsid w:val="00933B92"/>
    <w:rsid w:val="00933C2D"/>
    <w:rsid w:val="009340BC"/>
    <w:rsid w:val="00934AC8"/>
    <w:rsid w:val="00934CC7"/>
    <w:rsid w:val="00934D20"/>
    <w:rsid w:val="00935065"/>
    <w:rsid w:val="009353C2"/>
    <w:rsid w:val="00935B98"/>
    <w:rsid w:val="009362E4"/>
    <w:rsid w:val="00936B76"/>
    <w:rsid w:val="00936CFB"/>
    <w:rsid w:val="00937498"/>
    <w:rsid w:val="009374DE"/>
    <w:rsid w:val="00937AD0"/>
    <w:rsid w:val="00937D56"/>
    <w:rsid w:val="00937DE1"/>
    <w:rsid w:val="00940524"/>
    <w:rsid w:val="0094075E"/>
    <w:rsid w:val="00940B45"/>
    <w:rsid w:val="00940D91"/>
    <w:rsid w:val="00940F67"/>
    <w:rsid w:val="00940FFE"/>
    <w:rsid w:val="00941073"/>
    <w:rsid w:val="009415EA"/>
    <w:rsid w:val="0094163F"/>
    <w:rsid w:val="00941C45"/>
    <w:rsid w:val="00941F9C"/>
    <w:rsid w:val="0094218C"/>
    <w:rsid w:val="00942BAA"/>
    <w:rsid w:val="00942D6F"/>
    <w:rsid w:val="00942F5E"/>
    <w:rsid w:val="009431BE"/>
    <w:rsid w:val="0094339D"/>
    <w:rsid w:val="00943755"/>
    <w:rsid w:val="00943951"/>
    <w:rsid w:val="009441CF"/>
    <w:rsid w:val="00944543"/>
    <w:rsid w:val="009462E2"/>
    <w:rsid w:val="00946A9D"/>
    <w:rsid w:val="00946B16"/>
    <w:rsid w:val="00946D9C"/>
    <w:rsid w:val="00946EBF"/>
    <w:rsid w:val="009476D0"/>
    <w:rsid w:val="0094771E"/>
    <w:rsid w:val="00947ABC"/>
    <w:rsid w:val="00947D1B"/>
    <w:rsid w:val="00947DEA"/>
    <w:rsid w:val="00947E1C"/>
    <w:rsid w:val="00950910"/>
    <w:rsid w:val="00950E65"/>
    <w:rsid w:val="00951ECC"/>
    <w:rsid w:val="00951ED0"/>
    <w:rsid w:val="00952271"/>
    <w:rsid w:val="00952311"/>
    <w:rsid w:val="009524DC"/>
    <w:rsid w:val="0095297D"/>
    <w:rsid w:val="009534C9"/>
    <w:rsid w:val="00953A51"/>
    <w:rsid w:val="00954A30"/>
    <w:rsid w:val="00954A3E"/>
    <w:rsid w:val="00954C0D"/>
    <w:rsid w:val="00955078"/>
    <w:rsid w:val="00956889"/>
    <w:rsid w:val="00956E1E"/>
    <w:rsid w:val="00956EAE"/>
    <w:rsid w:val="00957B77"/>
    <w:rsid w:val="0096045A"/>
    <w:rsid w:val="00960791"/>
    <w:rsid w:val="00960CEA"/>
    <w:rsid w:val="00960F0E"/>
    <w:rsid w:val="00961337"/>
    <w:rsid w:val="009625B0"/>
    <w:rsid w:val="009626F5"/>
    <w:rsid w:val="0096273F"/>
    <w:rsid w:val="00962A26"/>
    <w:rsid w:val="009631D2"/>
    <w:rsid w:val="009631D8"/>
    <w:rsid w:val="00963323"/>
    <w:rsid w:val="009636AC"/>
    <w:rsid w:val="00963C44"/>
    <w:rsid w:val="00963EBE"/>
    <w:rsid w:val="00964CC3"/>
    <w:rsid w:val="00964DBE"/>
    <w:rsid w:val="0096585F"/>
    <w:rsid w:val="00965DA6"/>
    <w:rsid w:val="00965E38"/>
    <w:rsid w:val="009660D2"/>
    <w:rsid w:val="0096657E"/>
    <w:rsid w:val="00967485"/>
    <w:rsid w:val="00967577"/>
    <w:rsid w:val="00967A1D"/>
    <w:rsid w:val="0097046A"/>
    <w:rsid w:val="00970C28"/>
    <w:rsid w:val="00970EA9"/>
    <w:rsid w:val="009714F0"/>
    <w:rsid w:val="00971747"/>
    <w:rsid w:val="00972525"/>
    <w:rsid w:val="009725AA"/>
    <w:rsid w:val="009726E0"/>
    <w:rsid w:val="009728B8"/>
    <w:rsid w:val="009740FF"/>
    <w:rsid w:val="0097432C"/>
    <w:rsid w:val="00974391"/>
    <w:rsid w:val="00974902"/>
    <w:rsid w:val="00974E01"/>
    <w:rsid w:val="00974F52"/>
    <w:rsid w:val="00975750"/>
    <w:rsid w:val="00975E44"/>
    <w:rsid w:val="0097623E"/>
    <w:rsid w:val="009763F9"/>
    <w:rsid w:val="00977135"/>
    <w:rsid w:val="00977CBC"/>
    <w:rsid w:val="009800F7"/>
    <w:rsid w:val="00980B23"/>
    <w:rsid w:val="00980FC7"/>
    <w:rsid w:val="00981D17"/>
    <w:rsid w:val="00982163"/>
    <w:rsid w:val="0098349A"/>
    <w:rsid w:val="009837C3"/>
    <w:rsid w:val="00983AB5"/>
    <w:rsid w:val="009848E8"/>
    <w:rsid w:val="00984A51"/>
    <w:rsid w:val="00985346"/>
    <w:rsid w:val="0098556A"/>
    <w:rsid w:val="00985A29"/>
    <w:rsid w:val="00986A67"/>
    <w:rsid w:val="00986A9E"/>
    <w:rsid w:val="00986F3F"/>
    <w:rsid w:val="009874E6"/>
    <w:rsid w:val="00987BDB"/>
    <w:rsid w:val="00987DA6"/>
    <w:rsid w:val="00990213"/>
    <w:rsid w:val="0099049B"/>
    <w:rsid w:val="00990E5F"/>
    <w:rsid w:val="00991D25"/>
    <w:rsid w:val="00991FBA"/>
    <w:rsid w:val="00992034"/>
    <w:rsid w:val="009920D5"/>
    <w:rsid w:val="0099240D"/>
    <w:rsid w:val="00992759"/>
    <w:rsid w:val="009928F4"/>
    <w:rsid w:val="00992A3A"/>
    <w:rsid w:val="00992B2A"/>
    <w:rsid w:val="00994F29"/>
    <w:rsid w:val="00995B53"/>
    <w:rsid w:val="009961DC"/>
    <w:rsid w:val="00996C95"/>
    <w:rsid w:val="00997626"/>
    <w:rsid w:val="0099787E"/>
    <w:rsid w:val="0099793D"/>
    <w:rsid w:val="00997ABC"/>
    <w:rsid w:val="00997D78"/>
    <w:rsid w:val="009A0087"/>
    <w:rsid w:val="009A0724"/>
    <w:rsid w:val="009A0ECB"/>
    <w:rsid w:val="009A0FD0"/>
    <w:rsid w:val="009A14D5"/>
    <w:rsid w:val="009A1A4F"/>
    <w:rsid w:val="009A2541"/>
    <w:rsid w:val="009A27A1"/>
    <w:rsid w:val="009A2B3E"/>
    <w:rsid w:val="009A2DCB"/>
    <w:rsid w:val="009A3689"/>
    <w:rsid w:val="009A4A19"/>
    <w:rsid w:val="009A52B7"/>
    <w:rsid w:val="009A55B4"/>
    <w:rsid w:val="009A55EC"/>
    <w:rsid w:val="009A5ECC"/>
    <w:rsid w:val="009A616E"/>
    <w:rsid w:val="009A73A3"/>
    <w:rsid w:val="009B02F2"/>
    <w:rsid w:val="009B05AF"/>
    <w:rsid w:val="009B14D1"/>
    <w:rsid w:val="009B21BE"/>
    <w:rsid w:val="009B2B6F"/>
    <w:rsid w:val="009B30A3"/>
    <w:rsid w:val="009B349F"/>
    <w:rsid w:val="009B3C26"/>
    <w:rsid w:val="009B3D83"/>
    <w:rsid w:val="009B3E36"/>
    <w:rsid w:val="009B468D"/>
    <w:rsid w:val="009B4E62"/>
    <w:rsid w:val="009B5157"/>
    <w:rsid w:val="009B549D"/>
    <w:rsid w:val="009B63C3"/>
    <w:rsid w:val="009B7113"/>
    <w:rsid w:val="009B7314"/>
    <w:rsid w:val="009B73DB"/>
    <w:rsid w:val="009B7D64"/>
    <w:rsid w:val="009C02DD"/>
    <w:rsid w:val="009C065E"/>
    <w:rsid w:val="009C06D2"/>
    <w:rsid w:val="009C072A"/>
    <w:rsid w:val="009C0A14"/>
    <w:rsid w:val="009C0A86"/>
    <w:rsid w:val="009C0C20"/>
    <w:rsid w:val="009C15AF"/>
    <w:rsid w:val="009C2025"/>
    <w:rsid w:val="009C248A"/>
    <w:rsid w:val="009C280E"/>
    <w:rsid w:val="009C282E"/>
    <w:rsid w:val="009C2C96"/>
    <w:rsid w:val="009C2F0B"/>
    <w:rsid w:val="009C30D5"/>
    <w:rsid w:val="009C38F9"/>
    <w:rsid w:val="009C3C49"/>
    <w:rsid w:val="009C3D50"/>
    <w:rsid w:val="009C4877"/>
    <w:rsid w:val="009C53FA"/>
    <w:rsid w:val="009C556C"/>
    <w:rsid w:val="009C5A68"/>
    <w:rsid w:val="009C61FF"/>
    <w:rsid w:val="009C6690"/>
    <w:rsid w:val="009C6D10"/>
    <w:rsid w:val="009C6EA8"/>
    <w:rsid w:val="009C6EE7"/>
    <w:rsid w:val="009C6F06"/>
    <w:rsid w:val="009C76B5"/>
    <w:rsid w:val="009C7B69"/>
    <w:rsid w:val="009D0149"/>
    <w:rsid w:val="009D0DB1"/>
    <w:rsid w:val="009D1428"/>
    <w:rsid w:val="009D1BD6"/>
    <w:rsid w:val="009D22E8"/>
    <w:rsid w:val="009D2E94"/>
    <w:rsid w:val="009D2EED"/>
    <w:rsid w:val="009D3087"/>
    <w:rsid w:val="009D35AE"/>
    <w:rsid w:val="009D3D9D"/>
    <w:rsid w:val="009D3EEA"/>
    <w:rsid w:val="009D42C1"/>
    <w:rsid w:val="009D44FB"/>
    <w:rsid w:val="009D450B"/>
    <w:rsid w:val="009D51C9"/>
    <w:rsid w:val="009D572A"/>
    <w:rsid w:val="009D5F5D"/>
    <w:rsid w:val="009D627E"/>
    <w:rsid w:val="009D6808"/>
    <w:rsid w:val="009D6A15"/>
    <w:rsid w:val="009D6A6F"/>
    <w:rsid w:val="009E004B"/>
    <w:rsid w:val="009E0509"/>
    <w:rsid w:val="009E08C5"/>
    <w:rsid w:val="009E0EA1"/>
    <w:rsid w:val="009E1338"/>
    <w:rsid w:val="009E1961"/>
    <w:rsid w:val="009E2A4F"/>
    <w:rsid w:val="009E2C59"/>
    <w:rsid w:val="009E34DC"/>
    <w:rsid w:val="009E34EA"/>
    <w:rsid w:val="009E35D4"/>
    <w:rsid w:val="009E35FD"/>
    <w:rsid w:val="009E3C5D"/>
    <w:rsid w:val="009E3FCD"/>
    <w:rsid w:val="009E4F5D"/>
    <w:rsid w:val="009E5412"/>
    <w:rsid w:val="009E5539"/>
    <w:rsid w:val="009E631D"/>
    <w:rsid w:val="009E6C3C"/>
    <w:rsid w:val="009E6D53"/>
    <w:rsid w:val="009E7246"/>
    <w:rsid w:val="009E7270"/>
    <w:rsid w:val="009F0CC3"/>
    <w:rsid w:val="009F10B0"/>
    <w:rsid w:val="009F181C"/>
    <w:rsid w:val="009F1AFB"/>
    <w:rsid w:val="009F2A8F"/>
    <w:rsid w:val="009F3387"/>
    <w:rsid w:val="009F3E9F"/>
    <w:rsid w:val="009F3F01"/>
    <w:rsid w:val="009F4682"/>
    <w:rsid w:val="009F4FAA"/>
    <w:rsid w:val="009F54BB"/>
    <w:rsid w:val="009F5565"/>
    <w:rsid w:val="009F5AA7"/>
    <w:rsid w:val="009F6B92"/>
    <w:rsid w:val="009F7074"/>
    <w:rsid w:val="009F70B9"/>
    <w:rsid w:val="009F7427"/>
    <w:rsid w:val="00A00E2A"/>
    <w:rsid w:val="00A015C5"/>
    <w:rsid w:val="00A02B0F"/>
    <w:rsid w:val="00A02B2A"/>
    <w:rsid w:val="00A02ED9"/>
    <w:rsid w:val="00A03390"/>
    <w:rsid w:val="00A0351B"/>
    <w:rsid w:val="00A0370A"/>
    <w:rsid w:val="00A03AFF"/>
    <w:rsid w:val="00A04051"/>
    <w:rsid w:val="00A0446E"/>
    <w:rsid w:val="00A04529"/>
    <w:rsid w:val="00A04BA7"/>
    <w:rsid w:val="00A04DB0"/>
    <w:rsid w:val="00A0545C"/>
    <w:rsid w:val="00A0555F"/>
    <w:rsid w:val="00A05639"/>
    <w:rsid w:val="00A05872"/>
    <w:rsid w:val="00A05D4F"/>
    <w:rsid w:val="00A05F16"/>
    <w:rsid w:val="00A0607F"/>
    <w:rsid w:val="00A06910"/>
    <w:rsid w:val="00A07277"/>
    <w:rsid w:val="00A0750B"/>
    <w:rsid w:val="00A078C7"/>
    <w:rsid w:val="00A10392"/>
    <w:rsid w:val="00A10D95"/>
    <w:rsid w:val="00A11C14"/>
    <w:rsid w:val="00A12178"/>
    <w:rsid w:val="00A13673"/>
    <w:rsid w:val="00A13C27"/>
    <w:rsid w:val="00A13F5C"/>
    <w:rsid w:val="00A141D2"/>
    <w:rsid w:val="00A149B6"/>
    <w:rsid w:val="00A14E73"/>
    <w:rsid w:val="00A1636D"/>
    <w:rsid w:val="00A170B2"/>
    <w:rsid w:val="00A17882"/>
    <w:rsid w:val="00A20784"/>
    <w:rsid w:val="00A207E3"/>
    <w:rsid w:val="00A218EE"/>
    <w:rsid w:val="00A21A7B"/>
    <w:rsid w:val="00A22AD7"/>
    <w:rsid w:val="00A2313A"/>
    <w:rsid w:val="00A237B4"/>
    <w:rsid w:val="00A23A24"/>
    <w:rsid w:val="00A23C50"/>
    <w:rsid w:val="00A23DD4"/>
    <w:rsid w:val="00A23F72"/>
    <w:rsid w:val="00A241DD"/>
    <w:rsid w:val="00A24598"/>
    <w:rsid w:val="00A24B35"/>
    <w:rsid w:val="00A24DBE"/>
    <w:rsid w:val="00A250B1"/>
    <w:rsid w:val="00A25DC9"/>
    <w:rsid w:val="00A25EBF"/>
    <w:rsid w:val="00A26362"/>
    <w:rsid w:val="00A26A20"/>
    <w:rsid w:val="00A270EC"/>
    <w:rsid w:val="00A273C9"/>
    <w:rsid w:val="00A27A51"/>
    <w:rsid w:val="00A317FD"/>
    <w:rsid w:val="00A320B2"/>
    <w:rsid w:val="00A3213A"/>
    <w:rsid w:val="00A3310A"/>
    <w:rsid w:val="00A33A05"/>
    <w:rsid w:val="00A34088"/>
    <w:rsid w:val="00A34160"/>
    <w:rsid w:val="00A34297"/>
    <w:rsid w:val="00A34497"/>
    <w:rsid w:val="00A35161"/>
    <w:rsid w:val="00A3580A"/>
    <w:rsid w:val="00A35C17"/>
    <w:rsid w:val="00A365AB"/>
    <w:rsid w:val="00A36670"/>
    <w:rsid w:val="00A36BE6"/>
    <w:rsid w:val="00A36D12"/>
    <w:rsid w:val="00A36DEB"/>
    <w:rsid w:val="00A406B7"/>
    <w:rsid w:val="00A406F9"/>
    <w:rsid w:val="00A43470"/>
    <w:rsid w:val="00A43934"/>
    <w:rsid w:val="00A43BB2"/>
    <w:rsid w:val="00A44870"/>
    <w:rsid w:val="00A44923"/>
    <w:rsid w:val="00A44E57"/>
    <w:rsid w:val="00A45E4A"/>
    <w:rsid w:val="00A45F3E"/>
    <w:rsid w:val="00A4630D"/>
    <w:rsid w:val="00A46A6A"/>
    <w:rsid w:val="00A47106"/>
    <w:rsid w:val="00A47764"/>
    <w:rsid w:val="00A47CA1"/>
    <w:rsid w:val="00A500C8"/>
    <w:rsid w:val="00A5068E"/>
    <w:rsid w:val="00A51153"/>
    <w:rsid w:val="00A5172A"/>
    <w:rsid w:val="00A51B93"/>
    <w:rsid w:val="00A51BCA"/>
    <w:rsid w:val="00A51E8B"/>
    <w:rsid w:val="00A522C2"/>
    <w:rsid w:val="00A52411"/>
    <w:rsid w:val="00A5289D"/>
    <w:rsid w:val="00A52EA5"/>
    <w:rsid w:val="00A5308C"/>
    <w:rsid w:val="00A535AF"/>
    <w:rsid w:val="00A546E4"/>
    <w:rsid w:val="00A54CAE"/>
    <w:rsid w:val="00A5576E"/>
    <w:rsid w:val="00A561EE"/>
    <w:rsid w:val="00A563D0"/>
    <w:rsid w:val="00A56950"/>
    <w:rsid w:val="00A56BDF"/>
    <w:rsid w:val="00A57190"/>
    <w:rsid w:val="00A574C4"/>
    <w:rsid w:val="00A577E7"/>
    <w:rsid w:val="00A57C52"/>
    <w:rsid w:val="00A6048F"/>
    <w:rsid w:val="00A6059D"/>
    <w:rsid w:val="00A606D1"/>
    <w:rsid w:val="00A60871"/>
    <w:rsid w:val="00A61B27"/>
    <w:rsid w:val="00A61C7E"/>
    <w:rsid w:val="00A622BF"/>
    <w:rsid w:val="00A62300"/>
    <w:rsid w:val="00A62918"/>
    <w:rsid w:val="00A62CFC"/>
    <w:rsid w:val="00A630B8"/>
    <w:rsid w:val="00A632D7"/>
    <w:rsid w:val="00A632D9"/>
    <w:rsid w:val="00A63960"/>
    <w:rsid w:val="00A6489E"/>
    <w:rsid w:val="00A65F22"/>
    <w:rsid w:val="00A660CF"/>
    <w:rsid w:val="00A6659D"/>
    <w:rsid w:val="00A6660C"/>
    <w:rsid w:val="00A7012D"/>
    <w:rsid w:val="00A7068C"/>
    <w:rsid w:val="00A70A15"/>
    <w:rsid w:val="00A70B1E"/>
    <w:rsid w:val="00A70D28"/>
    <w:rsid w:val="00A70E97"/>
    <w:rsid w:val="00A71CC6"/>
    <w:rsid w:val="00A727EF"/>
    <w:rsid w:val="00A729F7"/>
    <w:rsid w:val="00A73260"/>
    <w:rsid w:val="00A733D0"/>
    <w:rsid w:val="00A738A7"/>
    <w:rsid w:val="00A738D1"/>
    <w:rsid w:val="00A73C42"/>
    <w:rsid w:val="00A73F56"/>
    <w:rsid w:val="00A750D3"/>
    <w:rsid w:val="00A75BD2"/>
    <w:rsid w:val="00A75CDC"/>
    <w:rsid w:val="00A7607A"/>
    <w:rsid w:val="00A762CA"/>
    <w:rsid w:val="00A768AB"/>
    <w:rsid w:val="00A768C0"/>
    <w:rsid w:val="00A76A26"/>
    <w:rsid w:val="00A77159"/>
    <w:rsid w:val="00A77607"/>
    <w:rsid w:val="00A77640"/>
    <w:rsid w:val="00A779D9"/>
    <w:rsid w:val="00A77C02"/>
    <w:rsid w:val="00A80059"/>
    <w:rsid w:val="00A8023E"/>
    <w:rsid w:val="00A802A9"/>
    <w:rsid w:val="00A80455"/>
    <w:rsid w:val="00A8048E"/>
    <w:rsid w:val="00A80CEB"/>
    <w:rsid w:val="00A80D0B"/>
    <w:rsid w:val="00A811B6"/>
    <w:rsid w:val="00A81506"/>
    <w:rsid w:val="00A819B5"/>
    <w:rsid w:val="00A81BA4"/>
    <w:rsid w:val="00A82658"/>
    <w:rsid w:val="00A82B31"/>
    <w:rsid w:val="00A82E0F"/>
    <w:rsid w:val="00A82E6C"/>
    <w:rsid w:val="00A83DF1"/>
    <w:rsid w:val="00A84356"/>
    <w:rsid w:val="00A844E0"/>
    <w:rsid w:val="00A84C3B"/>
    <w:rsid w:val="00A84FA5"/>
    <w:rsid w:val="00A850B3"/>
    <w:rsid w:val="00A858E8"/>
    <w:rsid w:val="00A85900"/>
    <w:rsid w:val="00A86ADC"/>
    <w:rsid w:val="00A86BB8"/>
    <w:rsid w:val="00A9038D"/>
    <w:rsid w:val="00A90473"/>
    <w:rsid w:val="00A90E2C"/>
    <w:rsid w:val="00A9138E"/>
    <w:rsid w:val="00A9188B"/>
    <w:rsid w:val="00A91916"/>
    <w:rsid w:val="00A91DDE"/>
    <w:rsid w:val="00A920CA"/>
    <w:rsid w:val="00A92C8B"/>
    <w:rsid w:val="00A92DD2"/>
    <w:rsid w:val="00A937C7"/>
    <w:rsid w:val="00A940DB"/>
    <w:rsid w:val="00A944CC"/>
    <w:rsid w:val="00A94A7A"/>
    <w:rsid w:val="00A94EEB"/>
    <w:rsid w:val="00A954C4"/>
    <w:rsid w:val="00A954CB"/>
    <w:rsid w:val="00A9642F"/>
    <w:rsid w:val="00A96702"/>
    <w:rsid w:val="00A96732"/>
    <w:rsid w:val="00A96835"/>
    <w:rsid w:val="00A9699A"/>
    <w:rsid w:val="00A96A9C"/>
    <w:rsid w:val="00A96B31"/>
    <w:rsid w:val="00A96EC1"/>
    <w:rsid w:val="00A976EB"/>
    <w:rsid w:val="00AA01C2"/>
    <w:rsid w:val="00AA0686"/>
    <w:rsid w:val="00AA079E"/>
    <w:rsid w:val="00AA07A4"/>
    <w:rsid w:val="00AA13E1"/>
    <w:rsid w:val="00AA1419"/>
    <w:rsid w:val="00AA16A2"/>
    <w:rsid w:val="00AA18CC"/>
    <w:rsid w:val="00AA1CD8"/>
    <w:rsid w:val="00AA1D0F"/>
    <w:rsid w:val="00AA1D2B"/>
    <w:rsid w:val="00AA1EBD"/>
    <w:rsid w:val="00AA3019"/>
    <w:rsid w:val="00AA3590"/>
    <w:rsid w:val="00AA3D06"/>
    <w:rsid w:val="00AA3D07"/>
    <w:rsid w:val="00AA3E56"/>
    <w:rsid w:val="00AA47DC"/>
    <w:rsid w:val="00AA4A2A"/>
    <w:rsid w:val="00AA4A52"/>
    <w:rsid w:val="00AA508C"/>
    <w:rsid w:val="00AA574E"/>
    <w:rsid w:val="00AA58D9"/>
    <w:rsid w:val="00AA5C10"/>
    <w:rsid w:val="00AA5D7F"/>
    <w:rsid w:val="00AA7242"/>
    <w:rsid w:val="00AA79AF"/>
    <w:rsid w:val="00AB0461"/>
    <w:rsid w:val="00AB0B7C"/>
    <w:rsid w:val="00AB0C77"/>
    <w:rsid w:val="00AB1328"/>
    <w:rsid w:val="00AB1750"/>
    <w:rsid w:val="00AB25A7"/>
    <w:rsid w:val="00AB2637"/>
    <w:rsid w:val="00AB272C"/>
    <w:rsid w:val="00AB2D4B"/>
    <w:rsid w:val="00AB2F4A"/>
    <w:rsid w:val="00AB332A"/>
    <w:rsid w:val="00AB3FBC"/>
    <w:rsid w:val="00AB403E"/>
    <w:rsid w:val="00AB4080"/>
    <w:rsid w:val="00AB41E3"/>
    <w:rsid w:val="00AB4676"/>
    <w:rsid w:val="00AB58B6"/>
    <w:rsid w:val="00AB6912"/>
    <w:rsid w:val="00AB6C10"/>
    <w:rsid w:val="00AB7763"/>
    <w:rsid w:val="00AB78DF"/>
    <w:rsid w:val="00AB7C51"/>
    <w:rsid w:val="00AC1312"/>
    <w:rsid w:val="00AC1AB1"/>
    <w:rsid w:val="00AC2645"/>
    <w:rsid w:val="00AC2F87"/>
    <w:rsid w:val="00AC2F91"/>
    <w:rsid w:val="00AC30B0"/>
    <w:rsid w:val="00AC3343"/>
    <w:rsid w:val="00AC40CA"/>
    <w:rsid w:val="00AC4489"/>
    <w:rsid w:val="00AC478F"/>
    <w:rsid w:val="00AC4985"/>
    <w:rsid w:val="00AC51BD"/>
    <w:rsid w:val="00AC5604"/>
    <w:rsid w:val="00AC56E7"/>
    <w:rsid w:val="00AC5972"/>
    <w:rsid w:val="00AC6336"/>
    <w:rsid w:val="00AC6761"/>
    <w:rsid w:val="00AC6C13"/>
    <w:rsid w:val="00AC6DAE"/>
    <w:rsid w:val="00AC7555"/>
    <w:rsid w:val="00AD0465"/>
    <w:rsid w:val="00AD08ED"/>
    <w:rsid w:val="00AD0903"/>
    <w:rsid w:val="00AD150E"/>
    <w:rsid w:val="00AD16F8"/>
    <w:rsid w:val="00AD1AE4"/>
    <w:rsid w:val="00AD1FBC"/>
    <w:rsid w:val="00AD2B28"/>
    <w:rsid w:val="00AD3036"/>
    <w:rsid w:val="00AD347C"/>
    <w:rsid w:val="00AD399B"/>
    <w:rsid w:val="00AD434D"/>
    <w:rsid w:val="00AD563D"/>
    <w:rsid w:val="00AD56D2"/>
    <w:rsid w:val="00AD58EE"/>
    <w:rsid w:val="00AD5906"/>
    <w:rsid w:val="00AD5928"/>
    <w:rsid w:val="00AD63CC"/>
    <w:rsid w:val="00AD667C"/>
    <w:rsid w:val="00AD7389"/>
    <w:rsid w:val="00AD7894"/>
    <w:rsid w:val="00AD7E6E"/>
    <w:rsid w:val="00AE0761"/>
    <w:rsid w:val="00AE07BF"/>
    <w:rsid w:val="00AE0AEF"/>
    <w:rsid w:val="00AE11CA"/>
    <w:rsid w:val="00AE183C"/>
    <w:rsid w:val="00AE1ABE"/>
    <w:rsid w:val="00AE2296"/>
    <w:rsid w:val="00AE2916"/>
    <w:rsid w:val="00AE2FA9"/>
    <w:rsid w:val="00AE3D68"/>
    <w:rsid w:val="00AE3DBC"/>
    <w:rsid w:val="00AE4A08"/>
    <w:rsid w:val="00AE4C69"/>
    <w:rsid w:val="00AE5897"/>
    <w:rsid w:val="00AE5C47"/>
    <w:rsid w:val="00AE5C48"/>
    <w:rsid w:val="00AE694B"/>
    <w:rsid w:val="00AE6A48"/>
    <w:rsid w:val="00AE6AF4"/>
    <w:rsid w:val="00AE6C41"/>
    <w:rsid w:val="00AE6D3C"/>
    <w:rsid w:val="00AE7F83"/>
    <w:rsid w:val="00AF0496"/>
    <w:rsid w:val="00AF0BF9"/>
    <w:rsid w:val="00AF0F24"/>
    <w:rsid w:val="00AF123C"/>
    <w:rsid w:val="00AF2912"/>
    <w:rsid w:val="00AF2AF0"/>
    <w:rsid w:val="00AF2BAD"/>
    <w:rsid w:val="00AF2C29"/>
    <w:rsid w:val="00AF375D"/>
    <w:rsid w:val="00AF3A0E"/>
    <w:rsid w:val="00AF404D"/>
    <w:rsid w:val="00AF4442"/>
    <w:rsid w:val="00AF51BB"/>
    <w:rsid w:val="00AF56A2"/>
    <w:rsid w:val="00AF56EB"/>
    <w:rsid w:val="00AF5ADE"/>
    <w:rsid w:val="00AF625F"/>
    <w:rsid w:val="00AF62B1"/>
    <w:rsid w:val="00AF6DCE"/>
    <w:rsid w:val="00AF7204"/>
    <w:rsid w:val="00AF7448"/>
    <w:rsid w:val="00AFF862"/>
    <w:rsid w:val="00B015D8"/>
    <w:rsid w:val="00B0181B"/>
    <w:rsid w:val="00B01985"/>
    <w:rsid w:val="00B02311"/>
    <w:rsid w:val="00B02A39"/>
    <w:rsid w:val="00B0306A"/>
    <w:rsid w:val="00B038CB"/>
    <w:rsid w:val="00B03A12"/>
    <w:rsid w:val="00B03DBD"/>
    <w:rsid w:val="00B04079"/>
    <w:rsid w:val="00B04386"/>
    <w:rsid w:val="00B0476D"/>
    <w:rsid w:val="00B0498A"/>
    <w:rsid w:val="00B067D1"/>
    <w:rsid w:val="00B06844"/>
    <w:rsid w:val="00B06ADC"/>
    <w:rsid w:val="00B072E8"/>
    <w:rsid w:val="00B079DC"/>
    <w:rsid w:val="00B10145"/>
    <w:rsid w:val="00B10AA6"/>
    <w:rsid w:val="00B10D13"/>
    <w:rsid w:val="00B117B9"/>
    <w:rsid w:val="00B119ED"/>
    <w:rsid w:val="00B11EF1"/>
    <w:rsid w:val="00B12010"/>
    <w:rsid w:val="00B1283B"/>
    <w:rsid w:val="00B12C8A"/>
    <w:rsid w:val="00B13FFF"/>
    <w:rsid w:val="00B14278"/>
    <w:rsid w:val="00B14318"/>
    <w:rsid w:val="00B143AE"/>
    <w:rsid w:val="00B14D7E"/>
    <w:rsid w:val="00B15061"/>
    <w:rsid w:val="00B15B17"/>
    <w:rsid w:val="00B15C4B"/>
    <w:rsid w:val="00B15E49"/>
    <w:rsid w:val="00B162E5"/>
    <w:rsid w:val="00B16604"/>
    <w:rsid w:val="00B166D1"/>
    <w:rsid w:val="00B166E8"/>
    <w:rsid w:val="00B168C3"/>
    <w:rsid w:val="00B16A21"/>
    <w:rsid w:val="00B178FD"/>
    <w:rsid w:val="00B17B70"/>
    <w:rsid w:val="00B20678"/>
    <w:rsid w:val="00B206D5"/>
    <w:rsid w:val="00B20C2D"/>
    <w:rsid w:val="00B2121D"/>
    <w:rsid w:val="00B21385"/>
    <w:rsid w:val="00B21B2D"/>
    <w:rsid w:val="00B22A05"/>
    <w:rsid w:val="00B22DFC"/>
    <w:rsid w:val="00B234A4"/>
    <w:rsid w:val="00B239FB"/>
    <w:rsid w:val="00B23D7F"/>
    <w:rsid w:val="00B2426F"/>
    <w:rsid w:val="00B2457B"/>
    <w:rsid w:val="00B245BB"/>
    <w:rsid w:val="00B24BD4"/>
    <w:rsid w:val="00B24C33"/>
    <w:rsid w:val="00B24C35"/>
    <w:rsid w:val="00B2529B"/>
    <w:rsid w:val="00B253AD"/>
    <w:rsid w:val="00B253E8"/>
    <w:rsid w:val="00B25C8A"/>
    <w:rsid w:val="00B2631A"/>
    <w:rsid w:val="00B2654B"/>
    <w:rsid w:val="00B266C4"/>
    <w:rsid w:val="00B27690"/>
    <w:rsid w:val="00B2797E"/>
    <w:rsid w:val="00B27E31"/>
    <w:rsid w:val="00B30070"/>
    <w:rsid w:val="00B30272"/>
    <w:rsid w:val="00B304F0"/>
    <w:rsid w:val="00B305FA"/>
    <w:rsid w:val="00B30E86"/>
    <w:rsid w:val="00B30FBA"/>
    <w:rsid w:val="00B312A0"/>
    <w:rsid w:val="00B320E6"/>
    <w:rsid w:val="00B32339"/>
    <w:rsid w:val="00B32D98"/>
    <w:rsid w:val="00B34109"/>
    <w:rsid w:val="00B34652"/>
    <w:rsid w:val="00B34874"/>
    <w:rsid w:val="00B34ADE"/>
    <w:rsid w:val="00B34E33"/>
    <w:rsid w:val="00B3504A"/>
    <w:rsid w:val="00B3539D"/>
    <w:rsid w:val="00B355C9"/>
    <w:rsid w:val="00B35FC3"/>
    <w:rsid w:val="00B3635E"/>
    <w:rsid w:val="00B36B55"/>
    <w:rsid w:val="00B36CD1"/>
    <w:rsid w:val="00B36E79"/>
    <w:rsid w:val="00B36E9B"/>
    <w:rsid w:val="00B370F6"/>
    <w:rsid w:val="00B37241"/>
    <w:rsid w:val="00B37300"/>
    <w:rsid w:val="00B375BB"/>
    <w:rsid w:val="00B3792D"/>
    <w:rsid w:val="00B40EDC"/>
    <w:rsid w:val="00B40F2E"/>
    <w:rsid w:val="00B41154"/>
    <w:rsid w:val="00B412B4"/>
    <w:rsid w:val="00B420AE"/>
    <w:rsid w:val="00B43444"/>
    <w:rsid w:val="00B434BF"/>
    <w:rsid w:val="00B43A34"/>
    <w:rsid w:val="00B43E45"/>
    <w:rsid w:val="00B4408E"/>
    <w:rsid w:val="00B444DB"/>
    <w:rsid w:val="00B44822"/>
    <w:rsid w:val="00B4545C"/>
    <w:rsid w:val="00B45976"/>
    <w:rsid w:val="00B46084"/>
    <w:rsid w:val="00B46161"/>
    <w:rsid w:val="00B466C9"/>
    <w:rsid w:val="00B46961"/>
    <w:rsid w:val="00B46E27"/>
    <w:rsid w:val="00B476FE"/>
    <w:rsid w:val="00B47BC6"/>
    <w:rsid w:val="00B502AD"/>
    <w:rsid w:val="00B5074F"/>
    <w:rsid w:val="00B50853"/>
    <w:rsid w:val="00B5286E"/>
    <w:rsid w:val="00B52C0B"/>
    <w:rsid w:val="00B52C5B"/>
    <w:rsid w:val="00B530B7"/>
    <w:rsid w:val="00B53773"/>
    <w:rsid w:val="00B54217"/>
    <w:rsid w:val="00B5492A"/>
    <w:rsid w:val="00B5492B"/>
    <w:rsid w:val="00B54D97"/>
    <w:rsid w:val="00B54E13"/>
    <w:rsid w:val="00B55056"/>
    <w:rsid w:val="00B55ACF"/>
    <w:rsid w:val="00B5680C"/>
    <w:rsid w:val="00B56BB9"/>
    <w:rsid w:val="00B56CD5"/>
    <w:rsid w:val="00B577C6"/>
    <w:rsid w:val="00B57842"/>
    <w:rsid w:val="00B579F9"/>
    <w:rsid w:val="00B57E61"/>
    <w:rsid w:val="00B57ED9"/>
    <w:rsid w:val="00B60266"/>
    <w:rsid w:val="00B60F36"/>
    <w:rsid w:val="00B61205"/>
    <w:rsid w:val="00B61A78"/>
    <w:rsid w:val="00B61B62"/>
    <w:rsid w:val="00B62368"/>
    <w:rsid w:val="00B63321"/>
    <w:rsid w:val="00B6356A"/>
    <w:rsid w:val="00B638EA"/>
    <w:rsid w:val="00B63FC1"/>
    <w:rsid w:val="00B64A88"/>
    <w:rsid w:val="00B64ACA"/>
    <w:rsid w:val="00B64BEB"/>
    <w:rsid w:val="00B64CAD"/>
    <w:rsid w:val="00B64CD6"/>
    <w:rsid w:val="00B653AD"/>
    <w:rsid w:val="00B65A55"/>
    <w:rsid w:val="00B65CCB"/>
    <w:rsid w:val="00B660F9"/>
    <w:rsid w:val="00B662FA"/>
    <w:rsid w:val="00B664E4"/>
    <w:rsid w:val="00B66C3A"/>
    <w:rsid w:val="00B6738C"/>
    <w:rsid w:val="00B674A6"/>
    <w:rsid w:val="00B702B8"/>
    <w:rsid w:val="00B70479"/>
    <w:rsid w:val="00B70678"/>
    <w:rsid w:val="00B70A6E"/>
    <w:rsid w:val="00B70E52"/>
    <w:rsid w:val="00B7126E"/>
    <w:rsid w:val="00B71ED7"/>
    <w:rsid w:val="00B72974"/>
    <w:rsid w:val="00B72B65"/>
    <w:rsid w:val="00B730BD"/>
    <w:rsid w:val="00B73AB2"/>
    <w:rsid w:val="00B7404A"/>
    <w:rsid w:val="00B7472F"/>
    <w:rsid w:val="00B74A24"/>
    <w:rsid w:val="00B74CC1"/>
    <w:rsid w:val="00B74CDF"/>
    <w:rsid w:val="00B74D0C"/>
    <w:rsid w:val="00B74FBC"/>
    <w:rsid w:val="00B751BB"/>
    <w:rsid w:val="00B7570F"/>
    <w:rsid w:val="00B758F8"/>
    <w:rsid w:val="00B75B67"/>
    <w:rsid w:val="00B75DDF"/>
    <w:rsid w:val="00B7680F"/>
    <w:rsid w:val="00B76BC3"/>
    <w:rsid w:val="00B76E81"/>
    <w:rsid w:val="00B76EFB"/>
    <w:rsid w:val="00B76F43"/>
    <w:rsid w:val="00B77661"/>
    <w:rsid w:val="00B776C1"/>
    <w:rsid w:val="00B77760"/>
    <w:rsid w:val="00B77EB2"/>
    <w:rsid w:val="00B8034C"/>
    <w:rsid w:val="00B803D7"/>
    <w:rsid w:val="00B81275"/>
    <w:rsid w:val="00B81A6F"/>
    <w:rsid w:val="00B81EFB"/>
    <w:rsid w:val="00B82541"/>
    <w:rsid w:val="00B835D1"/>
    <w:rsid w:val="00B83789"/>
    <w:rsid w:val="00B842BA"/>
    <w:rsid w:val="00B85F12"/>
    <w:rsid w:val="00B8625F"/>
    <w:rsid w:val="00B869B3"/>
    <w:rsid w:val="00B8742F"/>
    <w:rsid w:val="00B9019C"/>
    <w:rsid w:val="00B901D8"/>
    <w:rsid w:val="00B90C2A"/>
    <w:rsid w:val="00B90E79"/>
    <w:rsid w:val="00B91665"/>
    <w:rsid w:val="00B9168A"/>
    <w:rsid w:val="00B916AB"/>
    <w:rsid w:val="00B92BD3"/>
    <w:rsid w:val="00B932F1"/>
    <w:rsid w:val="00B93488"/>
    <w:rsid w:val="00B9397B"/>
    <w:rsid w:val="00B93D2A"/>
    <w:rsid w:val="00B944C4"/>
    <w:rsid w:val="00B94F41"/>
    <w:rsid w:val="00B951A2"/>
    <w:rsid w:val="00B9560F"/>
    <w:rsid w:val="00B95651"/>
    <w:rsid w:val="00B95A6B"/>
    <w:rsid w:val="00B95BC8"/>
    <w:rsid w:val="00B95E87"/>
    <w:rsid w:val="00B96411"/>
    <w:rsid w:val="00B96532"/>
    <w:rsid w:val="00B96E1B"/>
    <w:rsid w:val="00B97889"/>
    <w:rsid w:val="00B97C6C"/>
    <w:rsid w:val="00B97D4B"/>
    <w:rsid w:val="00B97E4C"/>
    <w:rsid w:val="00BA0CFF"/>
    <w:rsid w:val="00BA0D56"/>
    <w:rsid w:val="00BA0F2E"/>
    <w:rsid w:val="00BA10CC"/>
    <w:rsid w:val="00BA1670"/>
    <w:rsid w:val="00BA18A3"/>
    <w:rsid w:val="00BA2230"/>
    <w:rsid w:val="00BA29D5"/>
    <w:rsid w:val="00BA2A1F"/>
    <w:rsid w:val="00BA2BF8"/>
    <w:rsid w:val="00BA32BA"/>
    <w:rsid w:val="00BA33FE"/>
    <w:rsid w:val="00BA3709"/>
    <w:rsid w:val="00BA3917"/>
    <w:rsid w:val="00BA483E"/>
    <w:rsid w:val="00BA4886"/>
    <w:rsid w:val="00BA49AB"/>
    <w:rsid w:val="00BA4D36"/>
    <w:rsid w:val="00BA504A"/>
    <w:rsid w:val="00BA533B"/>
    <w:rsid w:val="00BA57E2"/>
    <w:rsid w:val="00BA5ADB"/>
    <w:rsid w:val="00BA5BE1"/>
    <w:rsid w:val="00BA5D0A"/>
    <w:rsid w:val="00BA5EDF"/>
    <w:rsid w:val="00BA6246"/>
    <w:rsid w:val="00BA6E5B"/>
    <w:rsid w:val="00BA7160"/>
    <w:rsid w:val="00BA75A2"/>
    <w:rsid w:val="00BA7776"/>
    <w:rsid w:val="00BA77AE"/>
    <w:rsid w:val="00BA7D05"/>
    <w:rsid w:val="00BB026D"/>
    <w:rsid w:val="00BB0843"/>
    <w:rsid w:val="00BB27FB"/>
    <w:rsid w:val="00BB294F"/>
    <w:rsid w:val="00BB2A1A"/>
    <w:rsid w:val="00BB2C3B"/>
    <w:rsid w:val="00BB2E22"/>
    <w:rsid w:val="00BB30E1"/>
    <w:rsid w:val="00BB3BC4"/>
    <w:rsid w:val="00BB4732"/>
    <w:rsid w:val="00BB495B"/>
    <w:rsid w:val="00BB56F1"/>
    <w:rsid w:val="00BB5B48"/>
    <w:rsid w:val="00BB5C92"/>
    <w:rsid w:val="00BB64A8"/>
    <w:rsid w:val="00BB6ADB"/>
    <w:rsid w:val="00BB6B17"/>
    <w:rsid w:val="00BB6EF1"/>
    <w:rsid w:val="00BB745D"/>
    <w:rsid w:val="00BB7ABD"/>
    <w:rsid w:val="00BB7E34"/>
    <w:rsid w:val="00BC07FC"/>
    <w:rsid w:val="00BC1D38"/>
    <w:rsid w:val="00BC1F9E"/>
    <w:rsid w:val="00BC2001"/>
    <w:rsid w:val="00BC2418"/>
    <w:rsid w:val="00BC251A"/>
    <w:rsid w:val="00BC4179"/>
    <w:rsid w:val="00BC5225"/>
    <w:rsid w:val="00BC585F"/>
    <w:rsid w:val="00BC58BB"/>
    <w:rsid w:val="00BC5A57"/>
    <w:rsid w:val="00BC606F"/>
    <w:rsid w:val="00BC6568"/>
    <w:rsid w:val="00BC665C"/>
    <w:rsid w:val="00BC72AC"/>
    <w:rsid w:val="00BC7E3A"/>
    <w:rsid w:val="00BD0D4B"/>
    <w:rsid w:val="00BD0ED2"/>
    <w:rsid w:val="00BD0FC3"/>
    <w:rsid w:val="00BD14F5"/>
    <w:rsid w:val="00BD19BC"/>
    <w:rsid w:val="00BD1C20"/>
    <w:rsid w:val="00BD2110"/>
    <w:rsid w:val="00BD2207"/>
    <w:rsid w:val="00BD2701"/>
    <w:rsid w:val="00BD303F"/>
    <w:rsid w:val="00BD34B3"/>
    <w:rsid w:val="00BD3C1D"/>
    <w:rsid w:val="00BD3D56"/>
    <w:rsid w:val="00BD49D9"/>
    <w:rsid w:val="00BD4F12"/>
    <w:rsid w:val="00BD519C"/>
    <w:rsid w:val="00BD569C"/>
    <w:rsid w:val="00BD58C2"/>
    <w:rsid w:val="00BD62E4"/>
    <w:rsid w:val="00BD657F"/>
    <w:rsid w:val="00BD6CE8"/>
    <w:rsid w:val="00BD6DEE"/>
    <w:rsid w:val="00BD740B"/>
    <w:rsid w:val="00BD7417"/>
    <w:rsid w:val="00BD776B"/>
    <w:rsid w:val="00BE0529"/>
    <w:rsid w:val="00BE0934"/>
    <w:rsid w:val="00BE1712"/>
    <w:rsid w:val="00BE1911"/>
    <w:rsid w:val="00BE22C6"/>
    <w:rsid w:val="00BE3636"/>
    <w:rsid w:val="00BE379E"/>
    <w:rsid w:val="00BE3812"/>
    <w:rsid w:val="00BE3CE2"/>
    <w:rsid w:val="00BE45BE"/>
    <w:rsid w:val="00BE48D6"/>
    <w:rsid w:val="00BE526A"/>
    <w:rsid w:val="00BE5626"/>
    <w:rsid w:val="00BE581A"/>
    <w:rsid w:val="00BE5A65"/>
    <w:rsid w:val="00BE62B6"/>
    <w:rsid w:val="00BE64D3"/>
    <w:rsid w:val="00BE6BE3"/>
    <w:rsid w:val="00BE712A"/>
    <w:rsid w:val="00BE792B"/>
    <w:rsid w:val="00BE7B88"/>
    <w:rsid w:val="00BE7D81"/>
    <w:rsid w:val="00BE7E10"/>
    <w:rsid w:val="00BF0128"/>
    <w:rsid w:val="00BF057C"/>
    <w:rsid w:val="00BF0CC9"/>
    <w:rsid w:val="00BF0FF5"/>
    <w:rsid w:val="00BF12F5"/>
    <w:rsid w:val="00BF164C"/>
    <w:rsid w:val="00BF16B1"/>
    <w:rsid w:val="00BF1B7F"/>
    <w:rsid w:val="00BF1BE3"/>
    <w:rsid w:val="00BF2E81"/>
    <w:rsid w:val="00BF33C2"/>
    <w:rsid w:val="00BF3416"/>
    <w:rsid w:val="00BF363F"/>
    <w:rsid w:val="00BF447D"/>
    <w:rsid w:val="00BF450D"/>
    <w:rsid w:val="00BF48D9"/>
    <w:rsid w:val="00BF5FD5"/>
    <w:rsid w:val="00BF6599"/>
    <w:rsid w:val="00BF6B07"/>
    <w:rsid w:val="00BF6D5F"/>
    <w:rsid w:val="00BF7433"/>
    <w:rsid w:val="00C0026D"/>
    <w:rsid w:val="00C00403"/>
    <w:rsid w:val="00C00790"/>
    <w:rsid w:val="00C00E47"/>
    <w:rsid w:val="00C01148"/>
    <w:rsid w:val="00C0156C"/>
    <w:rsid w:val="00C017B2"/>
    <w:rsid w:val="00C019EC"/>
    <w:rsid w:val="00C01AFF"/>
    <w:rsid w:val="00C0249F"/>
    <w:rsid w:val="00C03057"/>
    <w:rsid w:val="00C036BF"/>
    <w:rsid w:val="00C03C79"/>
    <w:rsid w:val="00C03ECD"/>
    <w:rsid w:val="00C04192"/>
    <w:rsid w:val="00C046E3"/>
    <w:rsid w:val="00C048D1"/>
    <w:rsid w:val="00C04C23"/>
    <w:rsid w:val="00C04D22"/>
    <w:rsid w:val="00C07499"/>
    <w:rsid w:val="00C07682"/>
    <w:rsid w:val="00C07D54"/>
    <w:rsid w:val="00C102B8"/>
    <w:rsid w:val="00C10484"/>
    <w:rsid w:val="00C1063C"/>
    <w:rsid w:val="00C11A43"/>
    <w:rsid w:val="00C11E8A"/>
    <w:rsid w:val="00C11F1B"/>
    <w:rsid w:val="00C121BB"/>
    <w:rsid w:val="00C122A0"/>
    <w:rsid w:val="00C1232B"/>
    <w:rsid w:val="00C1252E"/>
    <w:rsid w:val="00C14C46"/>
    <w:rsid w:val="00C15E83"/>
    <w:rsid w:val="00C16528"/>
    <w:rsid w:val="00C167CD"/>
    <w:rsid w:val="00C1716E"/>
    <w:rsid w:val="00C173E6"/>
    <w:rsid w:val="00C17650"/>
    <w:rsid w:val="00C17765"/>
    <w:rsid w:val="00C17A5B"/>
    <w:rsid w:val="00C17D7E"/>
    <w:rsid w:val="00C21439"/>
    <w:rsid w:val="00C21448"/>
    <w:rsid w:val="00C214C2"/>
    <w:rsid w:val="00C21988"/>
    <w:rsid w:val="00C21C45"/>
    <w:rsid w:val="00C21FE4"/>
    <w:rsid w:val="00C221CB"/>
    <w:rsid w:val="00C22985"/>
    <w:rsid w:val="00C22D68"/>
    <w:rsid w:val="00C22EB4"/>
    <w:rsid w:val="00C22F16"/>
    <w:rsid w:val="00C23042"/>
    <w:rsid w:val="00C2322B"/>
    <w:rsid w:val="00C233CB"/>
    <w:rsid w:val="00C23B81"/>
    <w:rsid w:val="00C23CF2"/>
    <w:rsid w:val="00C2466E"/>
    <w:rsid w:val="00C24D83"/>
    <w:rsid w:val="00C262FF"/>
    <w:rsid w:val="00C26523"/>
    <w:rsid w:val="00C26985"/>
    <w:rsid w:val="00C27566"/>
    <w:rsid w:val="00C275BD"/>
    <w:rsid w:val="00C27D3F"/>
    <w:rsid w:val="00C3138B"/>
    <w:rsid w:val="00C31A66"/>
    <w:rsid w:val="00C31F6E"/>
    <w:rsid w:val="00C31FB5"/>
    <w:rsid w:val="00C32317"/>
    <w:rsid w:val="00C327CB"/>
    <w:rsid w:val="00C32B3F"/>
    <w:rsid w:val="00C332A4"/>
    <w:rsid w:val="00C335F4"/>
    <w:rsid w:val="00C33708"/>
    <w:rsid w:val="00C34267"/>
    <w:rsid w:val="00C34427"/>
    <w:rsid w:val="00C34DB1"/>
    <w:rsid w:val="00C354F9"/>
    <w:rsid w:val="00C35579"/>
    <w:rsid w:val="00C35704"/>
    <w:rsid w:val="00C35B56"/>
    <w:rsid w:val="00C35FBE"/>
    <w:rsid w:val="00C36A79"/>
    <w:rsid w:val="00C36AF5"/>
    <w:rsid w:val="00C377C2"/>
    <w:rsid w:val="00C378B5"/>
    <w:rsid w:val="00C37C7E"/>
    <w:rsid w:val="00C4142A"/>
    <w:rsid w:val="00C42651"/>
    <w:rsid w:val="00C42948"/>
    <w:rsid w:val="00C42C3F"/>
    <w:rsid w:val="00C431A3"/>
    <w:rsid w:val="00C43405"/>
    <w:rsid w:val="00C43E84"/>
    <w:rsid w:val="00C4494C"/>
    <w:rsid w:val="00C44C9A"/>
    <w:rsid w:val="00C45BBE"/>
    <w:rsid w:val="00C463D4"/>
    <w:rsid w:val="00C46420"/>
    <w:rsid w:val="00C46907"/>
    <w:rsid w:val="00C46B27"/>
    <w:rsid w:val="00C46CA3"/>
    <w:rsid w:val="00C4787D"/>
    <w:rsid w:val="00C47A42"/>
    <w:rsid w:val="00C47B31"/>
    <w:rsid w:val="00C47BE7"/>
    <w:rsid w:val="00C47DF3"/>
    <w:rsid w:val="00C47FCF"/>
    <w:rsid w:val="00C51509"/>
    <w:rsid w:val="00C5173E"/>
    <w:rsid w:val="00C518CD"/>
    <w:rsid w:val="00C51ADB"/>
    <w:rsid w:val="00C51BC1"/>
    <w:rsid w:val="00C51DF3"/>
    <w:rsid w:val="00C5271A"/>
    <w:rsid w:val="00C52E11"/>
    <w:rsid w:val="00C53165"/>
    <w:rsid w:val="00C53176"/>
    <w:rsid w:val="00C538FD"/>
    <w:rsid w:val="00C53903"/>
    <w:rsid w:val="00C54F36"/>
    <w:rsid w:val="00C5568D"/>
    <w:rsid w:val="00C558AB"/>
    <w:rsid w:val="00C5590F"/>
    <w:rsid w:val="00C55B5F"/>
    <w:rsid w:val="00C568E9"/>
    <w:rsid w:val="00C57051"/>
    <w:rsid w:val="00C57590"/>
    <w:rsid w:val="00C57B9A"/>
    <w:rsid w:val="00C57F13"/>
    <w:rsid w:val="00C57F7D"/>
    <w:rsid w:val="00C6049D"/>
    <w:rsid w:val="00C607BF"/>
    <w:rsid w:val="00C60A09"/>
    <w:rsid w:val="00C60E01"/>
    <w:rsid w:val="00C612D6"/>
    <w:rsid w:val="00C614BC"/>
    <w:rsid w:val="00C62098"/>
    <w:rsid w:val="00C624F0"/>
    <w:rsid w:val="00C62B75"/>
    <w:rsid w:val="00C633D6"/>
    <w:rsid w:val="00C63EE6"/>
    <w:rsid w:val="00C63FE9"/>
    <w:rsid w:val="00C64172"/>
    <w:rsid w:val="00C64554"/>
    <w:rsid w:val="00C646BE"/>
    <w:rsid w:val="00C656FE"/>
    <w:rsid w:val="00C659EA"/>
    <w:rsid w:val="00C65B4F"/>
    <w:rsid w:val="00C65F51"/>
    <w:rsid w:val="00C66695"/>
    <w:rsid w:val="00C66E77"/>
    <w:rsid w:val="00C672C4"/>
    <w:rsid w:val="00C67B70"/>
    <w:rsid w:val="00C70A21"/>
    <w:rsid w:val="00C70F0C"/>
    <w:rsid w:val="00C711F6"/>
    <w:rsid w:val="00C71239"/>
    <w:rsid w:val="00C7129B"/>
    <w:rsid w:val="00C719E6"/>
    <w:rsid w:val="00C72217"/>
    <w:rsid w:val="00C72706"/>
    <w:rsid w:val="00C729E4"/>
    <w:rsid w:val="00C72AA0"/>
    <w:rsid w:val="00C72BAB"/>
    <w:rsid w:val="00C73132"/>
    <w:rsid w:val="00C73620"/>
    <w:rsid w:val="00C73AA0"/>
    <w:rsid w:val="00C73F96"/>
    <w:rsid w:val="00C748BF"/>
    <w:rsid w:val="00C75095"/>
    <w:rsid w:val="00C75352"/>
    <w:rsid w:val="00C75538"/>
    <w:rsid w:val="00C75ECC"/>
    <w:rsid w:val="00C76A78"/>
    <w:rsid w:val="00C77BF2"/>
    <w:rsid w:val="00C77C12"/>
    <w:rsid w:val="00C77C5A"/>
    <w:rsid w:val="00C80262"/>
    <w:rsid w:val="00C80596"/>
    <w:rsid w:val="00C805B8"/>
    <w:rsid w:val="00C80B29"/>
    <w:rsid w:val="00C80C3F"/>
    <w:rsid w:val="00C82002"/>
    <w:rsid w:val="00C820CC"/>
    <w:rsid w:val="00C82BE2"/>
    <w:rsid w:val="00C830C6"/>
    <w:rsid w:val="00C8408E"/>
    <w:rsid w:val="00C840B0"/>
    <w:rsid w:val="00C84288"/>
    <w:rsid w:val="00C84919"/>
    <w:rsid w:val="00C8587D"/>
    <w:rsid w:val="00C85E8D"/>
    <w:rsid w:val="00C85FBE"/>
    <w:rsid w:val="00C86159"/>
    <w:rsid w:val="00C86434"/>
    <w:rsid w:val="00C8648A"/>
    <w:rsid w:val="00C8663F"/>
    <w:rsid w:val="00C86E97"/>
    <w:rsid w:val="00C8718A"/>
    <w:rsid w:val="00C87282"/>
    <w:rsid w:val="00C87558"/>
    <w:rsid w:val="00C87853"/>
    <w:rsid w:val="00C900AA"/>
    <w:rsid w:val="00C90268"/>
    <w:rsid w:val="00C903C0"/>
    <w:rsid w:val="00C90F6E"/>
    <w:rsid w:val="00C91162"/>
    <w:rsid w:val="00C915D4"/>
    <w:rsid w:val="00C91F39"/>
    <w:rsid w:val="00C92ACE"/>
    <w:rsid w:val="00C92C42"/>
    <w:rsid w:val="00C93726"/>
    <w:rsid w:val="00C93AA5"/>
    <w:rsid w:val="00C941F9"/>
    <w:rsid w:val="00C949C9"/>
    <w:rsid w:val="00C954A7"/>
    <w:rsid w:val="00C963B9"/>
    <w:rsid w:val="00C964CA"/>
    <w:rsid w:val="00C964F6"/>
    <w:rsid w:val="00CA0981"/>
    <w:rsid w:val="00CA0FDE"/>
    <w:rsid w:val="00CA14F6"/>
    <w:rsid w:val="00CA21F4"/>
    <w:rsid w:val="00CA3575"/>
    <w:rsid w:val="00CA365D"/>
    <w:rsid w:val="00CA3738"/>
    <w:rsid w:val="00CA3910"/>
    <w:rsid w:val="00CA3D8B"/>
    <w:rsid w:val="00CA47ED"/>
    <w:rsid w:val="00CA5908"/>
    <w:rsid w:val="00CA5BEE"/>
    <w:rsid w:val="00CA5CBD"/>
    <w:rsid w:val="00CA5D8A"/>
    <w:rsid w:val="00CA6A7A"/>
    <w:rsid w:val="00CA6B07"/>
    <w:rsid w:val="00CA6E3E"/>
    <w:rsid w:val="00CA74C2"/>
    <w:rsid w:val="00CA7A14"/>
    <w:rsid w:val="00CB073C"/>
    <w:rsid w:val="00CB0B61"/>
    <w:rsid w:val="00CB2B06"/>
    <w:rsid w:val="00CB2C06"/>
    <w:rsid w:val="00CB2D6A"/>
    <w:rsid w:val="00CB2F29"/>
    <w:rsid w:val="00CB316E"/>
    <w:rsid w:val="00CB325A"/>
    <w:rsid w:val="00CB49C5"/>
    <w:rsid w:val="00CB5914"/>
    <w:rsid w:val="00CB5F95"/>
    <w:rsid w:val="00CB61C9"/>
    <w:rsid w:val="00CB64E8"/>
    <w:rsid w:val="00CB71CD"/>
    <w:rsid w:val="00CC0E24"/>
    <w:rsid w:val="00CC0F60"/>
    <w:rsid w:val="00CC1917"/>
    <w:rsid w:val="00CC1984"/>
    <w:rsid w:val="00CC1D77"/>
    <w:rsid w:val="00CC2052"/>
    <w:rsid w:val="00CC25BC"/>
    <w:rsid w:val="00CC2B66"/>
    <w:rsid w:val="00CC2DD8"/>
    <w:rsid w:val="00CC2EE2"/>
    <w:rsid w:val="00CC342B"/>
    <w:rsid w:val="00CC4459"/>
    <w:rsid w:val="00CC4781"/>
    <w:rsid w:val="00CC47DF"/>
    <w:rsid w:val="00CC4AE9"/>
    <w:rsid w:val="00CC4F0C"/>
    <w:rsid w:val="00CC4FE0"/>
    <w:rsid w:val="00CC57EE"/>
    <w:rsid w:val="00CC5E56"/>
    <w:rsid w:val="00CC6866"/>
    <w:rsid w:val="00CC6E67"/>
    <w:rsid w:val="00CC6EE6"/>
    <w:rsid w:val="00CD026F"/>
    <w:rsid w:val="00CD06B2"/>
    <w:rsid w:val="00CD074D"/>
    <w:rsid w:val="00CD07F4"/>
    <w:rsid w:val="00CD0C24"/>
    <w:rsid w:val="00CD0C3E"/>
    <w:rsid w:val="00CD0ED7"/>
    <w:rsid w:val="00CD1339"/>
    <w:rsid w:val="00CD1A36"/>
    <w:rsid w:val="00CD1CFA"/>
    <w:rsid w:val="00CD2ECA"/>
    <w:rsid w:val="00CD2F11"/>
    <w:rsid w:val="00CD3820"/>
    <w:rsid w:val="00CD3BD3"/>
    <w:rsid w:val="00CD3E71"/>
    <w:rsid w:val="00CD4B01"/>
    <w:rsid w:val="00CD4C01"/>
    <w:rsid w:val="00CD4EA5"/>
    <w:rsid w:val="00CD5EEA"/>
    <w:rsid w:val="00CD5FEC"/>
    <w:rsid w:val="00CD6249"/>
    <w:rsid w:val="00CD6254"/>
    <w:rsid w:val="00CD6407"/>
    <w:rsid w:val="00CD70FC"/>
    <w:rsid w:val="00CD73F7"/>
    <w:rsid w:val="00CD7518"/>
    <w:rsid w:val="00CD763B"/>
    <w:rsid w:val="00CE096A"/>
    <w:rsid w:val="00CE0CB0"/>
    <w:rsid w:val="00CE10CE"/>
    <w:rsid w:val="00CE1FC9"/>
    <w:rsid w:val="00CE2494"/>
    <w:rsid w:val="00CE271A"/>
    <w:rsid w:val="00CE3437"/>
    <w:rsid w:val="00CE369C"/>
    <w:rsid w:val="00CE39DB"/>
    <w:rsid w:val="00CE3E2F"/>
    <w:rsid w:val="00CE4412"/>
    <w:rsid w:val="00CE493C"/>
    <w:rsid w:val="00CE4A35"/>
    <w:rsid w:val="00CE5BE4"/>
    <w:rsid w:val="00CE61E3"/>
    <w:rsid w:val="00CE6361"/>
    <w:rsid w:val="00CE6555"/>
    <w:rsid w:val="00CE6EA0"/>
    <w:rsid w:val="00CE74BC"/>
    <w:rsid w:val="00CE757C"/>
    <w:rsid w:val="00CE7D57"/>
    <w:rsid w:val="00CE7D5F"/>
    <w:rsid w:val="00CF02B8"/>
    <w:rsid w:val="00CF0576"/>
    <w:rsid w:val="00CF141E"/>
    <w:rsid w:val="00CF1DA8"/>
    <w:rsid w:val="00CF1F1F"/>
    <w:rsid w:val="00CF251C"/>
    <w:rsid w:val="00CF2560"/>
    <w:rsid w:val="00CF259E"/>
    <w:rsid w:val="00CF3332"/>
    <w:rsid w:val="00CF3E40"/>
    <w:rsid w:val="00CF4770"/>
    <w:rsid w:val="00CF4972"/>
    <w:rsid w:val="00CF4A76"/>
    <w:rsid w:val="00CF4C5C"/>
    <w:rsid w:val="00CF4F88"/>
    <w:rsid w:val="00CF5156"/>
    <w:rsid w:val="00CF5793"/>
    <w:rsid w:val="00CF57C1"/>
    <w:rsid w:val="00CF5846"/>
    <w:rsid w:val="00CF5FF0"/>
    <w:rsid w:val="00CF626D"/>
    <w:rsid w:val="00CF671C"/>
    <w:rsid w:val="00CF6DE0"/>
    <w:rsid w:val="00CF6DE3"/>
    <w:rsid w:val="00CF6FCA"/>
    <w:rsid w:val="00CF776A"/>
    <w:rsid w:val="00CF783C"/>
    <w:rsid w:val="00CF78A2"/>
    <w:rsid w:val="00CF7C33"/>
    <w:rsid w:val="00CF7DC3"/>
    <w:rsid w:val="00D005AA"/>
    <w:rsid w:val="00D00D60"/>
    <w:rsid w:val="00D01166"/>
    <w:rsid w:val="00D012BA"/>
    <w:rsid w:val="00D01D12"/>
    <w:rsid w:val="00D01D93"/>
    <w:rsid w:val="00D01FF1"/>
    <w:rsid w:val="00D024C6"/>
    <w:rsid w:val="00D03776"/>
    <w:rsid w:val="00D03F9F"/>
    <w:rsid w:val="00D042E4"/>
    <w:rsid w:val="00D04668"/>
    <w:rsid w:val="00D053BB"/>
    <w:rsid w:val="00D05B18"/>
    <w:rsid w:val="00D05B89"/>
    <w:rsid w:val="00D07B78"/>
    <w:rsid w:val="00D1022E"/>
    <w:rsid w:val="00D104EF"/>
    <w:rsid w:val="00D1066B"/>
    <w:rsid w:val="00D1083B"/>
    <w:rsid w:val="00D10B33"/>
    <w:rsid w:val="00D12230"/>
    <w:rsid w:val="00D1224E"/>
    <w:rsid w:val="00D1270F"/>
    <w:rsid w:val="00D12AE1"/>
    <w:rsid w:val="00D13515"/>
    <w:rsid w:val="00D1391B"/>
    <w:rsid w:val="00D13BE5"/>
    <w:rsid w:val="00D13DED"/>
    <w:rsid w:val="00D13E97"/>
    <w:rsid w:val="00D14033"/>
    <w:rsid w:val="00D140B3"/>
    <w:rsid w:val="00D14170"/>
    <w:rsid w:val="00D144BB"/>
    <w:rsid w:val="00D14671"/>
    <w:rsid w:val="00D14819"/>
    <w:rsid w:val="00D14959"/>
    <w:rsid w:val="00D149EB"/>
    <w:rsid w:val="00D157E0"/>
    <w:rsid w:val="00D1591A"/>
    <w:rsid w:val="00D16082"/>
    <w:rsid w:val="00D16318"/>
    <w:rsid w:val="00D165D7"/>
    <w:rsid w:val="00D16872"/>
    <w:rsid w:val="00D16D0E"/>
    <w:rsid w:val="00D179EA"/>
    <w:rsid w:val="00D17F75"/>
    <w:rsid w:val="00D205AD"/>
    <w:rsid w:val="00D215D9"/>
    <w:rsid w:val="00D21775"/>
    <w:rsid w:val="00D2189C"/>
    <w:rsid w:val="00D21BE7"/>
    <w:rsid w:val="00D21F5F"/>
    <w:rsid w:val="00D22463"/>
    <w:rsid w:val="00D22BD1"/>
    <w:rsid w:val="00D22DDF"/>
    <w:rsid w:val="00D2329A"/>
    <w:rsid w:val="00D263F0"/>
    <w:rsid w:val="00D26505"/>
    <w:rsid w:val="00D26F41"/>
    <w:rsid w:val="00D26FDC"/>
    <w:rsid w:val="00D303FA"/>
    <w:rsid w:val="00D30C4A"/>
    <w:rsid w:val="00D31650"/>
    <w:rsid w:val="00D31AC0"/>
    <w:rsid w:val="00D32347"/>
    <w:rsid w:val="00D32EBA"/>
    <w:rsid w:val="00D33A0F"/>
    <w:rsid w:val="00D344BB"/>
    <w:rsid w:val="00D34565"/>
    <w:rsid w:val="00D34CDD"/>
    <w:rsid w:val="00D358B7"/>
    <w:rsid w:val="00D35908"/>
    <w:rsid w:val="00D37980"/>
    <w:rsid w:val="00D37A42"/>
    <w:rsid w:val="00D40435"/>
    <w:rsid w:val="00D40F03"/>
    <w:rsid w:val="00D41294"/>
    <w:rsid w:val="00D4153C"/>
    <w:rsid w:val="00D4181A"/>
    <w:rsid w:val="00D418F4"/>
    <w:rsid w:val="00D419DE"/>
    <w:rsid w:val="00D41E5F"/>
    <w:rsid w:val="00D42B33"/>
    <w:rsid w:val="00D439C8"/>
    <w:rsid w:val="00D44074"/>
    <w:rsid w:val="00D44D0A"/>
    <w:rsid w:val="00D450AC"/>
    <w:rsid w:val="00D45F05"/>
    <w:rsid w:val="00D4632B"/>
    <w:rsid w:val="00D4637B"/>
    <w:rsid w:val="00D465BC"/>
    <w:rsid w:val="00D46BFD"/>
    <w:rsid w:val="00D47CA5"/>
    <w:rsid w:val="00D51112"/>
    <w:rsid w:val="00D5151C"/>
    <w:rsid w:val="00D5184D"/>
    <w:rsid w:val="00D519AB"/>
    <w:rsid w:val="00D51FAF"/>
    <w:rsid w:val="00D522F0"/>
    <w:rsid w:val="00D533FD"/>
    <w:rsid w:val="00D53892"/>
    <w:rsid w:val="00D538CA"/>
    <w:rsid w:val="00D547D1"/>
    <w:rsid w:val="00D551C4"/>
    <w:rsid w:val="00D55850"/>
    <w:rsid w:val="00D55A3E"/>
    <w:rsid w:val="00D55CE0"/>
    <w:rsid w:val="00D55F15"/>
    <w:rsid w:val="00D56D17"/>
    <w:rsid w:val="00D56F8C"/>
    <w:rsid w:val="00D57BD2"/>
    <w:rsid w:val="00D57DCE"/>
    <w:rsid w:val="00D57E39"/>
    <w:rsid w:val="00D6034B"/>
    <w:rsid w:val="00D60578"/>
    <w:rsid w:val="00D6108F"/>
    <w:rsid w:val="00D6142C"/>
    <w:rsid w:val="00D6144D"/>
    <w:rsid w:val="00D618A7"/>
    <w:rsid w:val="00D61D96"/>
    <w:rsid w:val="00D625D9"/>
    <w:rsid w:val="00D6287B"/>
    <w:rsid w:val="00D63F25"/>
    <w:rsid w:val="00D641FA"/>
    <w:rsid w:val="00D64720"/>
    <w:rsid w:val="00D6495E"/>
    <w:rsid w:val="00D64B99"/>
    <w:rsid w:val="00D64D76"/>
    <w:rsid w:val="00D64DC1"/>
    <w:rsid w:val="00D65328"/>
    <w:rsid w:val="00D654CB"/>
    <w:rsid w:val="00D658CC"/>
    <w:rsid w:val="00D66CE1"/>
    <w:rsid w:val="00D66F0D"/>
    <w:rsid w:val="00D70B77"/>
    <w:rsid w:val="00D70BD0"/>
    <w:rsid w:val="00D70C19"/>
    <w:rsid w:val="00D70D39"/>
    <w:rsid w:val="00D70F35"/>
    <w:rsid w:val="00D7148A"/>
    <w:rsid w:val="00D71D6D"/>
    <w:rsid w:val="00D72330"/>
    <w:rsid w:val="00D72794"/>
    <w:rsid w:val="00D727D9"/>
    <w:rsid w:val="00D72EB9"/>
    <w:rsid w:val="00D72ED5"/>
    <w:rsid w:val="00D7337A"/>
    <w:rsid w:val="00D73517"/>
    <w:rsid w:val="00D73C86"/>
    <w:rsid w:val="00D73DD6"/>
    <w:rsid w:val="00D74020"/>
    <w:rsid w:val="00D742B6"/>
    <w:rsid w:val="00D743DA"/>
    <w:rsid w:val="00D74DCA"/>
    <w:rsid w:val="00D7558B"/>
    <w:rsid w:val="00D75D08"/>
    <w:rsid w:val="00D75FFC"/>
    <w:rsid w:val="00D761D9"/>
    <w:rsid w:val="00D761DD"/>
    <w:rsid w:val="00D76455"/>
    <w:rsid w:val="00D76D07"/>
    <w:rsid w:val="00D76E32"/>
    <w:rsid w:val="00D76E4A"/>
    <w:rsid w:val="00D77441"/>
    <w:rsid w:val="00D77D3D"/>
    <w:rsid w:val="00D801F3"/>
    <w:rsid w:val="00D80B88"/>
    <w:rsid w:val="00D80C23"/>
    <w:rsid w:val="00D80DA2"/>
    <w:rsid w:val="00D81132"/>
    <w:rsid w:val="00D81686"/>
    <w:rsid w:val="00D819A9"/>
    <w:rsid w:val="00D83E4E"/>
    <w:rsid w:val="00D83F78"/>
    <w:rsid w:val="00D84581"/>
    <w:rsid w:val="00D8464B"/>
    <w:rsid w:val="00D848F2"/>
    <w:rsid w:val="00D849C2"/>
    <w:rsid w:val="00D84C2E"/>
    <w:rsid w:val="00D84D89"/>
    <w:rsid w:val="00D85A4F"/>
    <w:rsid w:val="00D85DE6"/>
    <w:rsid w:val="00D85ED5"/>
    <w:rsid w:val="00D87E90"/>
    <w:rsid w:val="00D90309"/>
    <w:rsid w:val="00D91D1C"/>
    <w:rsid w:val="00D9209E"/>
    <w:rsid w:val="00D929AA"/>
    <w:rsid w:val="00D9326C"/>
    <w:rsid w:val="00D93681"/>
    <w:rsid w:val="00D9397B"/>
    <w:rsid w:val="00D93AB9"/>
    <w:rsid w:val="00D94310"/>
    <w:rsid w:val="00D944A9"/>
    <w:rsid w:val="00D94984"/>
    <w:rsid w:val="00D94F77"/>
    <w:rsid w:val="00D9554C"/>
    <w:rsid w:val="00D968D6"/>
    <w:rsid w:val="00D96AD9"/>
    <w:rsid w:val="00D96FB8"/>
    <w:rsid w:val="00D96FBC"/>
    <w:rsid w:val="00D9721F"/>
    <w:rsid w:val="00D974B8"/>
    <w:rsid w:val="00D976D5"/>
    <w:rsid w:val="00D977F0"/>
    <w:rsid w:val="00D97979"/>
    <w:rsid w:val="00D97B5F"/>
    <w:rsid w:val="00D97DEE"/>
    <w:rsid w:val="00D97F70"/>
    <w:rsid w:val="00DA0291"/>
    <w:rsid w:val="00DA0C83"/>
    <w:rsid w:val="00DA1336"/>
    <w:rsid w:val="00DA1646"/>
    <w:rsid w:val="00DA16A8"/>
    <w:rsid w:val="00DA1720"/>
    <w:rsid w:val="00DA18B2"/>
    <w:rsid w:val="00DA1E62"/>
    <w:rsid w:val="00DA2137"/>
    <w:rsid w:val="00DA27C1"/>
    <w:rsid w:val="00DA2AE1"/>
    <w:rsid w:val="00DA2E19"/>
    <w:rsid w:val="00DA3DE0"/>
    <w:rsid w:val="00DA4315"/>
    <w:rsid w:val="00DA4436"/>
    <w:rsid w:val="00DA4646"/>
    <w:rsid w:val="00DA482C"/>
    <w:rsid w:val="00DA4971"/>
    <w:rsid w:val="00DA4BEE"/>
    <w:rsid w:val="00DA4C42"/>
    <w:rsid w:val="00DA528E"/>
    <w:rsid w:val="00DA5A26"/>
    <w:rsid w:val="00DA5A80"/>
    <w:rsid w:val="00DA6746"/>
    <w:rsid w:val="00DA6BC2"/>
    <w:rsid w:val="00DA6EA7"/>
    <w:rsid w:val="00DB1723"/>
    <w:rsid w:val="00DB1A46"/>
    <w:rsid w:val="00DB20B3"/>
    <w:rsid w:val="00DB29D8"/>
    <w:rsid w:val="00DB2BA2"/>
    <w:rsid w:val="00DB3136"/>
    <w:rsid w:val="00DB3403"/>
    <w:rsid w:val="00DB343D"/>
    <w:rsid w:val="00DB36ED"/>
    <w:rsid w:val="00DB3CC4"/>
    <w:rsid w:val="00DB4626"/>
    <w:rsid w:val="00DB5468"/>
    <w:rsid w:val="00DB5672"/>
    <w:rsid w:val="00DB59E1"/>
    <w:rsid w:val="00DB6129"/>
    <w:rsid w:val="00DB67B3"/>
    <w:rsid w:val="00DB6A1F"/>
    <w:rsid w:val="00DB7997"/>
    <w:rsid w:val="00DB7DC8"/>
    <w:rsid w:val="00DC018D"/>
    <w:rsid w:val="00DC15E1"/>
    <w:rsid w:val="00DC1B14"/>
    <w:rsid w:val="00DC1BAC"/>
    <w:rsid w:val="00DC2A5C"/>
    <w:rsid w:val="00DC35B6"/>
    <w:rsid w:val="00DC388C"/>
    <w:rsid w:val="00DC3A25"/>
    <w:rsid w:val="00DC3E5B"/>
    <w:rsid w:val="00DC4284"/>
    <w:rsid w:val="00DC50EE"/>
    <w:rsid w:val="00DC52CF"/>
    <w:rsid w:val="00DC55E7"/>
    <w:rsid w:val="00DC563D"/>
    <w:rsid w:val="00DC5ABB"/>
    <w:rsid w:val="00DC5E9E"/>
    <w:rsid w:val="00DC643B"/>
    <w:rsid w:val="00DC65C7"/>
    <w:rsid w:val="00DC6B50"/>
    <w:rsid w:val="00DC6F13"/>
    <w:rsid w:val="00DC734F"/>
    <w:rsid w:val="00DC7543"/>
    <w:rsid w:val="00DC7BBD"/>
    <w:rsid w:val="00DC7D53"/>
    <w:rsid w:val="00DD0093"/>
    <w:rsid w:val="00DD027D"/>
    <w:rsid w:val="00DD1506"/>
    <w:rsid w:val="00DD15EE"/>
    <w:rsid w:val="00DD189A"/>
    <w:rsid w:val="00DD341E"/>
    <w:rsid w:val="00DD351E"/>
    <w:rsid w:val="00DD3620"/>
    <w:rsid w:val="00DD3714"/>
    <w:rsid w:val="00DD3782"/>
    <w:rsid w:val="00DD399A"/>
    <w:rsid w:val="00DD4C19"/>
    <w:rsid w:val="00DD5615"/>
    <w:rsid w:val="00DD5E45"/>
    <w:rsid w:val="00DD5EA3"/>
    <w:rsid w:val="00DD5EDB"/>
    <w:rsid w:val="00DD5F49"/>
    <w:rsid w:val="00DD609B"/>
    <w:rsid w:val="00DD60C5"/>
    <w:rsid w:val="00DD6150"/>
    <w:rsid w:val="00DD6394"/>
    <w:rsid w:val="00DD64EE"/>
    <w:rsid w:val="00DD64F1"/>
    <w:rsid w:val="00DD6AAC"/>
    <w:rsid w:val="00DD6B5E"/>
    <w:rsid w:val="00DD71F3"/>
    <w:rsid w:val="00DD7A41"/>
    <w:rsid w:val="00DE02C3"/>
    <w:rsid w:val="00DE031B"/>
    <w:rsid w:val="00DE1666"/>
    <w:rsid w:val="00DE1FCB"/>
    <w:rsid w:val="00DE2817"/>
    <w:rsid w:val="00DE2D3C"/>
    <w:rsid w:val="00DE3025"/>
    <w:rsid w:val="00DE3240"/>
    <w:rsid w:val="00DE38D9"/>
    <w:rsid w:val="00DE3F52"/>
    <w:rsid w:val="00DE3FD1"/>
    <w:rsid w:val="00DE4399"/>
    <w:rsid w:val="00DE4576"/>
    <w:rsid w:val="00DE467A"/>
    <w:rsid w:val="00DE498B"/>
    <w:rsid w:val="00DE5012"/>
    <w:rsid w:val="00DE5922"/>
    <w:rsid w:val="00DE59C1"/>
    <w:rsid w:val="00DE5E67"/>
    <w:rsid w:val="00DE62F8"/>
    <w:rsid w:val="00DE66DE"/>
    <w:rsid w:val="00DE7072"/>
    <w:rsid w:val="00DE707E"/>
    <w:rsid w:val="00DE7B8E"/>
    <w:rsid w:val="00DE7EB6"/>
    <w:rsid w:val="00DF0182"/>
    <w:rsid w:val="00DF029A"/>
    <w:rsid w:val="00DF030E"/>
    <w:rsid w:val="00DF0A36"/>
    <w:rsid w:val="00DF0A95"/>
    <w:rsid w:val="00DF0B40"/>
    <w:rsid w:val="00DF0DBF"/>
    <w:rsid w:val="00DF15E2"/>
    <w:rsid w:val="00DF1B63"/>
    <w:rsid w:val="00DF2703"/>
    <w:rsid w:val="00DF31B5"/>
    <w:rsid w:val="00DF33FD"/>
    <w:rsid w:val="00DF3731"/>
    <w:rsid w:val="00DF3E12"/>
    <w:rsid w:val="00DF5361"/>
    <w:rsid w:val="00DF571C"/>
    <w:rsid w:val="00DF574F"/>
    <w:rsid w:val="00E0104C"/>
    <w:rsid w:val="00E010E1"/>
    <w:rsid w:val="00E0224B"/>
    <w:rsid w:val="00E0263E"/>
    <w:rsid w:val="00E0276A"/>
    <w:rsid w:val="00E029C2"/>
    <w:rsid w:val="00E02D65"/>
    <w:rsid w:val="00E032A5"/>
    <w:rsid w:val="00E0364A"/>
    <w:rsid w:val="00E03814"/>
    <w:rsid w:val="00E03D53"/>
    <w:rsid w:val="00E03DF1"/>
    <w:rsid w:val="00E0457D"/>
    <w:rsid w:val="00E049C0"/>
    <w:rsid w:val="00E04F1C"/>
    <w:rsid w:val="00E05639"/>
    <w:rsid w:val="00E05C5A"/>
    <w:rsid w:val="00E062AF"/>
    <w:rsid w:val="00E065EC"/>
    <w:rsid w:val="00E069F1"/>
    <w:rsid w:val="00E06A9A"/>
    <w:rsid w:val="00E06C54"/>
    <w:rsid w:val="00E0770F"/>
    <w:rsid w:val="00E07805"/>
    <w:rsid w:val="00E07A51"/>
    <w:rsid w:val="00E07CF0"/>
    <w:rsid w:val="00E07ECD"/>
    <w:rsid w:val="00E07FF7"/>
    <w:rsid w:val="00E107C6"/>
    <w:rsid w:val="00E1142A"/>
    <w:rsid w:val="00E1187B"/>
    <w:rsid w:val="00E118D5"/>
    <w:rsid w:val="00E1274C"/>
    <w:rsid w:val="00E14893"/>
    <w:rsid w:val="00E14A6A"/>
    <w:rsid w:val="00E164E1"/>
    <w:rsid w:val="00E16521"/>
    <w:rsid w:val="00E167E4"/>
    <w:rsid w:val="00E17533"/>
    <w:rsid w:val="00E22923"/>
    <w:rsid w:val="00E22A47"/>
    <w:rsid w:val="00E22AD6"/>
    <w:rsid w:val="00E23439"/>
    <w:rsid w:val="00E2364B"/>
    <w:rsid w:val="00E236E6"/>
    <w:rsid w:val="00E23954"/>
    <w:rsid w:val="00E23A0E"/>
    <w:rsid w:val="00E23CB5"/>
    <w:rsid w:val="00E2463B"/>
    <w:rsid w:val="00E24C65"/>
    <w:rsid w:val="00E25E3E"/>
    <w:rsid w:val="00E25EC8"/>
    <w:rsid w:val="00E261B2"/>
    <w:rsid w:val="00E266C3"/>
    <w:rsid w:val="00E269BD"/>
    <w:rsid w:val="00E27179"/>
    <w:rsid w:val="00E27559"/>
    <w:rsid w:val="00E27581"/>
    <w:rsid w:val="00E27E82"/>
    <w:rsid w:val="00E27EB3"/>
    <w:rsid w:val="00E301A9"/>
    <w:rsid w:val="00E313EB"/>
    <w:rsid w:val="00E31F41"/>
    <w:rsid w:val="00E32899"/>
    <w:rsid w:val="00E3325E"/>
    <w:rsid w:val="00E335A8"/>
    <w:rsid w:val="00E337A6"/>
    <w:rsid w:val="00E338EB"/>
    <w:rsid w:val="00E34B41"/>
    <w:rsid w:val="00E35BFC"/>
    <w:rsid w:val="00E36562"/>
    <w:rsid w:val="00E36610"/>
    <w:rsid w:val="00E374F9"/>
    <w:rsid w:val="00E378A6"/>
    <w:rsid w:val="00E379FB"/>
    <w:rsid w:val="00E4074A"/>
    <w:rsid w:val="00E40A7C"/>
    <w:rsid w:val="00E40D1C"/>
    <w:rsid w:val="00E41059"/>
    <w:rsid w:val="00E415C6"/>
    <w:rsid w:val="00E417ED"/>
    <w:rsid w:val="00E41AA2"/>
    <w:rsid w:val="00E41FCB"/>
    <w:rsid w:val="00E42097"/>
    <w:rsid w:val="00E422BE"/>
    <w:rsid w:val="00E4271B"/>
    <w:rsid w:val="00E42A13"/>
    <w:rsid w:val="00E42B4B"/>
    <w:rsid w:val="00E43281"/>
    <w:rsid w:val="00E4335F"/>
    <w:rsid w:val="00E43E26"/>
    <w:rsid w:val="00E447AC"/>
    <w:rsid w:val="00E455F2"/>
    <w:rsid w:val="00E457EA"/>
    <w:rsid w:val="00E45C36"/>
    <w:rsid w:val="00E461C2"/>
    <w:rsid w:val="00E46383"/>
    <w:rsid w:val="00E466F0"/>
    <w:rsid w:val="00E468B2"/>
    <w:rsid w:val="00E46A6F"/>
    <w:rsid w:val="00E46BFC"/>
    <w:rsid w:val="00E46C4F"/>
    <w:rsid w:val="00E47759"/>
    <w:rsid w:val="00E477FD"/>
    <w:rsid w:val="00E47879"/>
    <w:rsid w:val="00E47A64"/>
    <w:rsid w:val="00E47C17"/>
    <w:rsid w:val="00E502C4"/>
    <w:rsid w:val="00E50D4A"/>
    <w:rsid w:val="00E50E92"/>
    <w:rsid w:val="00E51156"/>
    <w:rsid w:val="00E511F4"/>
    <w:rsid w:val="00E513B9"/>
    <w:rsid w:val="00E513BF"/>
    <w:rsid w:val="00E51A9F"/>
    <w:rsid w:val="00E52498"/>
    <w:rsid w:val="00E5273A"/>
    <w:rsid w:val="00E52949"/>
    <w:rsid w:val="00E52A7C"/>
    <w:rsid w:val="00E52E94"/>
    <w:rsid w:val="00E53167"/>
    <w:rsid w:val="00E53A0E"/>
    <w:rsid w:val="00E54221"/>
    <w:rsid w:val="00E552CF"/>
    <w:rsid w:val="00E55511"/>
    <w:rsid w:val="00E55696"/>
    <w:rsid w:val="00E55F61"/>
    <w:rsid w:val="00E56134"/>
    <w:rsid w:val="00E60AA6"/>
    <w:rsid w:val="00E61297"/>
    <w:rsid w:val="00E61639"/>
    <w:rsid w:val="00E6163F"/>
    <w:rsid w:val="00E616C0"/>
    <w:rsid w:val="00E625A9"/>
    <w:rsid w:val="00E62940"/>
    <w:rsid w:val="00E62E29"/>
    <w:rsid w:val="00E632E4"/>
    <w:rsid w:val="00E63A27"/>
    <w:rsid w:val="00E644D7"/>
    <w:rsid w:val="00E64D44"/>
    <w:rsid w:val="00E64FFB"/>
    <w:rsid w:val="00E65D40"/>
    <w:rsid w:val="00E66534"/>
    <w:rsid w:val="00E67312"/>
    <w:rsid w:val="00E67721"/>
    <w:rsid w:val="00E67A12"/>
    <w:rsid w:val="00E67F65"/>
    <w:rsid w:val="00E71461"/>
    <w:rsid w:val="00E71C02"/>
    <w:rsid w:val="00E724C6"/>
    <w:rsid w:val="00E72BC3"/>
    <w:rsid w:val="00E72E9D"/>
    <w:rsid w:val="00E744F1"/>
    <w:rsid w:val="00E7476E"/>
    <w:rsid w:val="00E74C9A"/>
    <w:rsid w:val="00E74E38"/>
    <w:rsid w:val="00E74E64"/>
    <w:rsid w:val="00E754B5"/>
    <w:rsid w:val="00E755A1"/>
    <w:rsid w:val="00E755EA"/>
    <w:rsid w:val="00E75A70"/>
    <w:rsid w:val="00E75AEC"/>
    <w:rsid w:val="00E75C25"/>
    <w:rsid w:val="00E76E68"/>
    <w:rsid w:val="00E775A9"/>
    <w:rsid w:val="00E77866"/>
    <w:rsid w:val="00E779E0"/>
    <w:rsid w:val="00E779F0"/>
    <w:rsid w:val="00E77A10"/>
    <w:rsid w:val="00E807A2"/>
    <w:rsid w:val="00E807F1"/>
    <w:rsid w:val="00E80A3E"/>
    <w:rsid w:val="00E811DB"/>
    <w:rsid w:val="00E81772"/>
    <w:rsid w:val="00E81B25"/>
    <w:rsid w:val="00E81C20"/>
    <w:rsid w:val="00E824A3"/>
    <w:rsid w:val="00E826EB"/>
    <w:rsid w:val="00E830FE"/>
    <w:rsid w:val="00E83126"/>
    <w:rsid w:val="00E84B59"/>
    <w:rsid w:val="00E84DF8"/>
    <w:rsid w:val="00E84EE3"/>
    <w:rsid w:val="00E85B76"/>
    <w:rsid w:val="00E8699D"/>
    <w:rsid w:val="00E86D3B"/>
    <w:rsid w:val="00E86DD5"/>
    <w:rsid w:val="00E86EC1"/>
    <w:rsid w:val="00E8761D"/>
    <w:rsid w:val="00E877A7"/>
    <w:rsid w:val="00E903F4"/>
    <w:rsid w:val="00E905AB"/>
    <w:rsid w:val="00E90D7C"/>
    <w:rsid w:val="00E90DEA"/>
    <w:rsid w:val="00E90F56"/>
    <w:rsid w:val="00E91842"/>
    <w:rsid w:val="00E9193C"/>
    <w:rsid w:val="00E91B7B"/>
    <w:rsid w:val="00E91F22"/>
    <w:rsid w:val="00E9253D"/>
    <w:rsid w:val="00E9257F"/>
    <w:rsid w:val="00E92FC8"/>
    <w:rsid w:val="00E9318D"/>
    <w:rsid w:val="00E93CD3"/>
    <w:rsid w:val="00E9401B"/>
    <w:rsid w:val="00E94522"/>
    <w:rsid w:val="00E94B3E"/>
    <w:rsid w:val="00E94F74"/>
    <w:rsid w:val="00E9592A"/>
    <w:rsid w:val="00E96191"/>
    <w:rsid w:val="00E9647D"/>
    <w:rsid w:val="00E9706C"/>
    <w:rsid w:val="00E97110"/>
    <w:rsid w:val="00E97196"/>
    <w:rsid w:val="00E979F1"/>
    <w:rsid w:val="00E97A6B"/>
    <w:rsid w:val="00E97A8A"/>
    <w:rsid w:val="00E97D35"/>
    <w:rsid w:val="00EA0338"/>
    <w:rsid w:val="00EA05BC"/>
    <w:rsid w:val="00EA0815"/>
    <w:rsid w:val="00EA0C71"/>
    <w:rsid w:val="00EA0C8E"/>
    <w:rsid w:val="00EA0DA3"/>
    <w:rsid w:val="00EA0E4A"/>
    <w:rsid w:val="00EA14D6"/>
    <w:rsid w:val="00EA154F"/>
    <w:rsid w:val="00EA25C2"/>
    <w:rsid w:val="00EA2636"/>
    <w:rsid w:val="00EA263B"/>
    <w:rsid w:val="00EA2A3C"/>
    <w:rsid w:val="00EA2C02"/>
    <w:rsid w:val="00EA2CD7"/>
    <w:rsid w:val="00EA2D6A"/>
    <w:rsid w:val="00EA3165"/>
    <w:rsid w:val="00EA3378"/>
    <w:rsid w:val="00EA45D2"/>
    <w:rsid w:val="00EA4C9B"/>
    <w:rsid w:val="00EA5400"/>
    <w:rsid w:val="00EA5D26"/>
    <w:rsid w:val="00EA5F41"/>
    <w:rsid w:val="00EA6140"/>
    <w:rsid w:val="00EA66F4"/>
    <w:rsid w:val="00EA7784"/>
    <w:rsid w:val="00EB0496"/>
    <w:rsid w:val="00EB0B6E"/>
    <w:rsid w:val="00EB0DEB"/>
    <w:rsid w:val="00EB120F"/>
    <w:rsid w:val="00EB164C"/>
    <w:rsid w:val="00EB1CA7"/>
    <w:rsid w:val="00EB2289"/>
    <w:rsid w:val="00EB22F8"/>
    <w:rsid w:val="00EB239D"/>
    <w:rsid w:val="00EB2571"/>
    <w:rsid w:val="00EB3071"/>
    <w:rsid w:val="00EB32DD"/>
    <w:rsid w:val="00EB38A4"/>
    <w:rsid w:val="00EB3E52"/>
    <w:rsid w:val="00EB455A"/>
    <w:rsid w:val="00EB48E7"/>
    <w:rsid w:val="00EB54C9"/>
    <w:rsid w:val="00EB5CF8"/>
    <w:rsid w:val="00EB6486"/>
    <w:rsid w:val="00EB6728"/>
    <w:rsid w:val="00EB7060"/>
    <w:rsid w:val="00EB706B"/>
    <w:rsid w:val="00EB7350"/>
    <w:rsid w:val="00EB7A12"/>
    <w:rsid w:val="00EC1124"/>
    <w:rsid w:val="00EC13E2"/>
    <w:rsid w:val="00EC1E76"/>
    <w:rsid w:val="00EC209B"/>
    <w:rsid w:val="00EC22DB"/>
    <w:rsid w:val="00EC2F05"/>
    <w:rsid w:val="00EC2FAA"/>
    <w:rsid w:val="00EC3C9E"/>
    <w:rsid w:val="00EC3DFD"/>
    <w:rsid w:val="00EC3EB9"/>
    <w:rsid w:val="00EC445C"/>
    <w:rsid w:val="00EC4552"/>
    <w:rsid w:val="00EC4F02"/>
    <w:rsid w:val="00EC54A7"/>
    <w:rsid w:val="00EC6D35"/>
    <w:rsid w:val="00EC75FE"/>
    <w:rsid w:val="00EC77D6"/>
    <w:rsid w:val="00EC77E2"/>
    <w:rsid w:val="00EC7B63"/>
    <w:rsid w:val="00EC7FBF"/>
    <w:rsid w:val="00ED0026"/>
    <w:rsid w:val="00ED0070"/>
    <w:rsid w:val="00ED0475"/>
    <w:rsid w:val="00ED07CE"/>
    <w:rsid w:val="00ED08D5"/>
    <w:rsid w:val="00ED0A35"/>
    <w:rsid w:val="00ED1136"/>
    <w:rsid w:val="00ED156C"/>
    <w:rsid w:val="00ED17DD"/>
    <w:rsid w:val="00ED22C9"/>
    <w:rsid w:val="00ED2EE2"/>
    <w:rsid w:val="00ED38AC"/>
    <w:rsid w:val="00ED3F18"/>
    <w:rsid w:val="00ED4A93"/>
    <w:rsid w:val="00ED4C2B"/>
    <w:rsid w:val="00ED5087"/>
    <w:rsid w:val="00ED5A86"/>
    <w:rsid w:val="00ED6265"/>
    <w:rsid w:val="00ED673B"/>
    <w:rsid w:val="00ED6ABC"/>
    <w:rsid w:val="00ED6DF1"/>
    <w:rsid w:val="00ED777C"/>
    <w:rsid w:val="00ED7FEE"/>
    <w:rsid w:val="00EE0176"/>
    <w:rsid w:val="00EE0452"/>
    <w:rsid w:val="00EE0865"/>
    <w:rsid w:val="00EE0894"/>
    <w:rsid w:val="00EE1127"/>
    <w:rsid w:val="00EE1932"/>
    <w:rsid w:val="00EE1F30"/>
    <w:rsid w:val="00EE2110"/>
    <w:rsid w:val="00EE21B0"/>
    <w:rsid w:val="00EE22CD"/>
    <w:rsid w:val="00EE321F"/>
    <w:rsid w:val="00EE3259"/>
    <w:rsid w:val="00EE3363"/>
    <w:rsid w:val="00EE3769"/>
    <w:rsid w:val="00EE42A1"/>
    <w:rsid w:val="00EE4D98"/>
    <w:rsid w:val="00EE4E42"/>
    <w:rsid w:val="00EE504E"/>
    <w:rsid w:val="00EE55B9"/>
    <w:rsid w:val="00EE56C8"/>
    <w:rsid w:val="00EE5AC4"/>
    <w:rsid w:val="00EE6774"/>
    <w:rsid w:val="00EE67FA"/>
    <w:rsid w:val="00EE6B18"/>
    <w:rsid w:val="00EE6D7C"/>
    <w:rsid w:val="00EE7157"/>
    <w:rsid w:val="00EE78CD"/>
    <w:rsid w:val="00EF19E0"/>
    <w:rsid w:val="00EF1C4A"/>
    <w:rsid w:val="00EF1DB4"/>
    <w:rsid w:val="00EF2A18"/>
    <w:rsid w:val="00EF2AD8"/>
    <w:rsid w:val="00EF301F"/>
    <w:rsid w:val="00EF3B21"/>
    <w:rsid w:val="00EF3D91"/>
    <w:rsid w:val="00EF3EC0"/>
    <w:rsid w:val="00EF40A2"/>
    <w:rsid w:val="00EF48C8"/>
    <w:rsid w:val="00EF4B4B"/>
    <w:rsid w:val="00EF4CD9"/>
    <w:rsid w:val="00EF56B3"/>
    <w:rsid w:val="00EF5C2A"/>
    <w:rsid w:val="00EF6C4D"/>
    <w:rsid w:val="00EF75AD"/>
    <w:rsid w:val="00EF7806"/>
    <w:rsid w:val="00EF7C92"/>
    <w:rsid w:val="00EF7CC9"/>
    <w:rsid w:val="00F00380"/>
    <w:rsid w:val="00F00396"/>
    <w:rsid w:val="00F003CA"/>
    <w:rsid w:val="00F0053F"/>
    <w:rsid w:val="00F0064A"/>
    <w:rsid w:val="00F00A43"/>
    <w:rsid w:val="00F021CC"/>
    <w:rsid w:val="00F0241C"/>
    <w:rsid w:val="00F02962"/>
    <w:rsid w:val="00F0297A"/>
    <w:rsid w:val="00F0391F"/>
    <w:rsid w:val="00F03AF1"/>
    <w:rsid w:val="00F04020"/>
    <w:rsid w:val="00F04119"/>
    <w:rsid w:val="00F04226"/>
    <w:rsid w:val="00F042AD"/>
    <w:rsid w:val="00F0452A"/>
    <w:rsid w:val="00F04F0C"/>
    <w:rsid w:val="00F0518E"/>
    <w:rsid w:val="00F053FD"/>
    <w:rsid w:val="00F05FA4"/>
    <w:rsid w:val="00F064B3"/>
    <w:rsid w:val="00F065D9"/>
    <w:rsid w:val="00F06819"/>
    <w:rsid w:val="00F06BA7"/>
    <w:rsid w:val="00F074AA"/>
    <w:rsid w:val="00F106A1"/>
    <w:rsid w:val="00F110F2"/>
    <w:rsid w:val="00F12235"/>
    <w:rsid w:val="00F12F04"/>
    <w:rsid w:val="00F1344F"/>
    <w:rsid w:val="00F13485"/>
    <w:rsid w:val="00F13BBB"/>
    <w:rsid w:val="00F13C63"/>
    <w:rsid w:val="00F13DD6"/>
    <w:rsid w:val="00F1438A"/>
    <w:rsid w:val="00F146E4"/>
    <w:rsid w:val="00F14C2E"/>
    <w:rsid w:val="00F15BBA"/>
    <w:rsid w:val="00F165D6"/>
    <w:rsid w:val="00F16E9E"/>
    <w:rsid w:val="00F171B3"/>
    <w:rsid w:val="00F17AFA"/>
    <w:rsid w:val="00F21113"/>
    <w:rsid w:val="00F2182D"/>
    <w:rsid w:val="00F21A29"/>
    <w:rsid w:val="00F22104"/>
    <w:rsid w:val="00F22BFE"/>
    <w:rsid w:val="00F23BE3"/>
    <w:rsid w:val="00F24160"/>
    <w:rsid w:val="00F257AC"/>
    <w:rsid w:val="00F25D4E"/>
    <w:rsid w:val="00F25E0C"/>
    <w:rsid w:val="00F264A4"/>
    <w:rsid w:val="00F2660E"/>
    <w:rsid w:val="00F26B44"/>
    <w:rsid w:val="00F27935"/>
    <w:rsid w:val="00F300CC"/>
    <w:rsid w:val="00F308E4"/>
    <w:rsid w:val="00F30955"/>
    <w:rsid w:val="00F31164"/>
    <w:rsid w:val="00F312D7"/>
    <w:rsid w:val="00F31504"/>
    <w:rsid w:val="00F315A9"/>
    <w:rsid w:val="00F317CF"/>
    <w:rsid w:val="00F33869"/>
    <w:rsid w:val="00F33C77"/>
    <w:rsid w:val="00F33C94"/>
    <w:rsid w:val="00F34038"/>
    <w:rsid w:val="00F34524"/>
    <w:rsid w:val="00F35CBF"/>
    <w:rsid w:val="00F3601C"/>
    <w:rsid w:val="00F362BE"/>
    <w:rsid w:val="00F36305"/>
    <w:rsid w:val="00F3631F"/>
    <w:rsid w:val="00F36846"/>
    <w:rsid w:val="00F36BC5"/>
    <w:rsid w:val="00F373A2"/>
    <w:rsid w:val="00F376DF"/>
    <w:rsid w:val="00F402DE"/>
    <w:rsid w:val="00F403CA"/>
    <w:rsid w:val="00F40770"/>
    <w:rsid w:val="00F40C88"/>
    <w:rsid w:val="00F420CD"/>
    <w:rsid w:val="00F42598"/>
    <w:rsid w:val="00F42A4B"/>
    <w:rsid w:val="00F42D40"/>
    <w:rsid w:val="00F432A1"/>
    <w:rsid w:val="00F44011"/>
    <w:rsid w:val="00F44296"/>
    <w:rsid w:val="00F443D2"/>
    <w:rsid w:val="00F446DE"/>
    <w:rsid w:val="00F4496C"/>
    <w:rsid w:val="00F45318"/>
    <w:rsid w:val="00F4543C"/>
    <w:rsid w:val="00F45926"/>
    <w:rsid w:val="00F4667E"/>
    <w:rsid w:val="00F46704"/>
    <w:rsid w:val="00F46BF2"/>
    <w:rsid w:val="00F46C96"/>
    <w:rsid w:val="00F47239"/>
    <w:rsid w:val="00F506AD"/>
    <w:rsid w:val="00F50D2F"/>
    <w:rsid w:val="00F5148E"/>
    <w:rsid w:val="00F51C7F"/>
    <w:rsid w:val="00F51C8D"/>
    <w:rsid w:val="00F51FB6"/>
    <w:rsid w:val="00F526A4"/>
    <w:rsid w:val="00F538EA"/>
    <w:rsid w:val="00F539F0"/>
    <w:rsid w:val="00F540DE"/>
    <w:rsid w:val="00F54856"/>
    <w:rsid w:val="00F5496F"/>
    <w:rsid w:val="00F54CCC"/>
    <w:rsid w:val="00F54F1C"/>
    <w:rsid w:val="00F5539C"/>
    <w:rsid w:val="00F5553B"/>
    <w:rsid w:val="00F55C0A"/>
    <w:rsid w:val="00F5658C"/>
    <w:rsid w:val="00F5675E"/>
    <w:rsid w:val="00F568D4"/>
    <w:rsid w:val="00F56A96"/>
    <w:rsid w:val="00F56F30"/>
    <w:rsid w:val="00F57634"/>
    <w:rsid w:val="00F57A94"/>
    <w:rsid w:val="00F57D40"/>
    <w:rsid w:val="00F57F86"/>
    <w:rsid w:val="00F6013C"/>
    <w:rsid w:val="00F60554"/>
    <w:rsid w:val="00F6164C"/>
    <w:rsid w:val="00F61740"/>
    <w:rsid w:val="00F61C80"/>
    <w:rsid w:val="00F61D3E"/>
    <w:rsid w:val="00F61F7D"/>
    <w:rsid w:val="00F6278D"/>
    <w:rsid w:val="00F62B0D"/>
    <w:rsid w:val="00F63B4B"/>
    <w:rsid w:val="00F63DFD"/>
    <w:rsid w:val="00F63F82"/>
    <w:rsid w:val="00F64302"/>
    <w:rsid w:val="00F64C39"/>
    <w:rsid w:val="00F64C98"/>
    <w:rsid w:val="00F6520B"/>
    <w:rsid w:val="00F654B1"/>
    <w:rsid w:val="00F65C46"/>
    <w:rsid w:val="00F6649A"/>
    <w:rsid w:val="00F66C0A"/>
    <w:rsid w:val="00F66D67"/>
    <w:rsid w:val="00F66F48"/>
    <w:rsid w:val="00F66FC0"/>
    <w:rsid w:val="00F67028"/>
    <w:rsid w:val="00F67A80"/>
    <w:rsid w:val="00F7022C"/>
    <w:rsid w:val="00F70AC2"/>
    <w:rsid w:val="00F70D9A"/>
    <w:rsid w:val="00F716EA"/>
    <w:rsid w:val="00F717D2"/>
    <w:rsid w:val="00F71BA1"/>
    <w:rsid w:val="00F71CE1"/>
    <w:rsid w:val="00F71DC7"/>
    <w:rsid w:val="00F72012"/>
    <w:rsid w:val="00F724C9"/>
    <w:rsid w:val="00F730D5"/>
    <w:rsid w:val="00F7328E"/>
    <w:rsid w:val="00F733D1"/>
    <w:rsid w:val="00F73F99"/>
    <w:rsid w:val="00F74152"/>
    <w:rsid w:val="00F7448E"/>
    <w:rsid w:val="00F746BB"/>
    <w:rsid w:val="00F74768"/>
    <w:rsid w:val="00F7628C"/>
    <w:rsid w:val="00F763DC"/>
    <w:rsid w:val="00F7658A"/>
    <w:rsid w:val="00F7678C"/>
    <w:rsid w:val="00F76C96"/>
    <w:rsid w:val="00F76EE2"/>
    <w:rsid w:val="00F77486"/>
    <w:rsid w:val="00F77A6E"/>
    <w:rsid w:val="00F77B9E"/>
    <w:rsid w:val="00F80F07"/>
    <w:rsid w:val="00F812AE"/>
    <w:rsid w:val="00F81500"/>
    <w:rsid w:val="00F81C37"/>
    <w:rsid w:val="00F81C93"/>
    <w:rsid w:val="00F81E04"/>
    <w:rsid w:val="00F82625"/>
    <w:rsid w:val="00F826B1"/>
    <w:rsid w:val="00F82D43"/>
    <w:rsid w:val="00F82F9E"/>
    <w:rsid w:val="00F83441"/>
    <w:rsid w:val="00F83CB9"/>
    <w:rsid w:val="00F83E02"/>
    <w:rsid w:val="00F840FB"/>
    <w:rsid w:val="00F8465B"/>
    <w:rsid w:val="00F84759"/>
    <w:rsid w:val="00F84AFA"/>
    <w:rsid w:val="00F8544E"/>
    <w:rsid w:val="00F856B9"/>
    <w:rsid w:val="00F85BFF"/>
    <w:rsid w:val="00F863DB"/>
    <w:rsid w:val="00F8692F"/>
    <w:rsid w:val="00F86EF9"/>
    <w:rsid w:val="00F87167"/>
    <w:rsid w:val="00F90479"/>
    <w:rsid w:val="00F90A48"/>
    <w:rsid w:val="00F910C9"/>
    <w:rsid w:val="00F91440"/>
    <w:rsid w:val="00F91C50"/>
    <w:rsid w:val="00F92018"/>
    <w:rsid w:val="00F92276"/>
    <w:rsid w:val="00F9283C"/>
    <w:rsid w:val="00F93E5F"/>
    <w:rsid w:val="00F95FB9"/>
    <w:rsid w:val="00F9644A"/>
    <w:rsid w:val="00F96896"/>
    <w:rsid w:val="00F96DB2"/>
    <w:rsid w:val="00F97077"/>
    <w:rsid w:val="00F97589"/>
    <w:rsid w:val="00F97D74"/>
    <w:rsid w:val="00FA0221"/>
    <w:rsid w:val="00FA0694"/>
    <w:rsid w:val="00FA07CD"/>
    <w:rsid w:val="00FA0F83"/>
    <w:rsid w:val="00FA1807"/>
    <w:rsid w:val="00FA1B75"/>
    <w:rsid w:val="00FA1CAB"/>
    <w:rsid w:val="00FA25B4"/>
    <w:rsid w:val="00FA276B"/>
    <w:rsid w:val="00FA446A"/>
    <w:rsid w:val="00FA4B00"/>
    <w:rsid w:val="00FA4C0F"/>
    <w:rsid w:val="00FA4F71"/>
    <w:rsid w:val="00FA5555"/>
    <w:rsid w:val="00FA5D31"/>
    <w:rsid w:val="00FA6177"/>
    <w:rsid w:val="00FA6263"/>
    <w:rsid w:val="00FA6813"/>
    <w:rsid w:val="00FA6863"/>
    <w:rsid w:val="00FA6A11"/>
    <w:rsid w:val="00FA6EC0"/>
    <w:rsid w:val="00FA71C7"/>
    <w:rsid w:val="00FA72C5"/>
    <w:rsid w:val="00FA7429"/>
    <w:rsid w:val="00FA7479"/>
    <w:rsid w:val="00FA7A7A"/>
    <w:rsid w:val="00FA7E34"/>
    <w:rsid w:val="00FB0E89"/>
    <w:rsid w:val="00FB1421"/>
    <w:rsid w:val="00FB1482"/>
    <w:rsid w:val="00FB1DC4"/>
    <w:rsid w:val="00FB2229"/>
    <w:rsid w:val="00FB2CCA"/>
    <w:rsid w:val="00FB2D49"/>
    <w:rsid w:val="00FB32BA"/>
    <w:rsid w:val="00FB3477"/>
    <w:rsid w:val="00FB3755"/>
    <w:rsid w:val="00FB49BC"/>
    <w:rsid w:val="00FB5110"/>
    <w:rsid w:val="00FB51A0"/>
    <w:rsid w:val="00FB52F3"/>
    <w:rsid w:val="00FB57A0"/>
    <w:rsid w:val="00FB5A20"/>
    <w:rsid w:val="00FB5ABD"/>
    <w:rsid w:val="00FB5C1F"/>
    <w:rsid w:val="00FB60AD"/>
    <w:rsid w:val="00FB62BF"/>
    <w:rsid w:val="00FB647D"/>
    <w:rsid w:val="00FB6BA1"/>
    <w:rsid w:val="00FB6DEA"/>
    <w:rsid w:val="00FB6F16"/>
    <w:rsid w:val="00FB741D"/>
    <w:rsid w:val="00FB7DA1"/>
    <w:rsid w:val="00FB7DAD"/>
    <w:rsid w:val="00FB7E30"/>
    <w:rsid w:val="00FC0440"/>
    <w:rsid w:val="00FC21C5"/>
    <w:rsid w:val="00FC2750"/>
    <w:rsid w:val="00FC2848"/>
    <w:rsid w:val="00FC2990"/>
    <w:rsid w:val="00FC30A1"/>
    <w:rsid w:val="00FC38DB"/>
    <w:rsid w:val="00FC3E91"/>
    <w:rsid w:val="00FC412D"/>
    <w:rsid w:val="00FC4259"/>
    <w:rsid w:val="00FC48B6"/>
    <w:rsid w:val="00FC4DE2"/>
    <w:rsid w:val="00FC73E5"/>
    <w:rsid w:val="00FC758C"/>
    <w:rsid w:val="00FC7CEF"/>
    <w:rsid w:val="00FC7D17"/>
    <w:rsid w:val="00FD00CC"/>
    <w:rsid w:val="00FD0433"/>
    <w:rsid w:val="00FD0669"/>
    <w:rsid w:val="00FD1523"/>
    <w:rsid w:val="00FD1560"/>
    <w:rsid w:val="00FD2A52"/>
    <w:rsid w:val="00FD3DFA"/>
    <w:rsid w:val="00FD4219"/>
    <w:rsid w:val="00FD4B8F"/>
    <w:rsid w:val="00FD55DD"/>
    <w:rsid w:val="00FD5CC5"/>
    <w:rsid w:val="00FD6057"/>
    <w:rsid w:val="00FD62C2"/>
    <w:rsid w:val="00FD67F4"/>
    <w:rsid w:val="00FD699E"/>
    <w:rsid w:val="00FD6B12"/>
    <w:rsid w:val="00FD6B65"/>
    <w:rsid w:val="00FD7172"/>
    <w:rsid w:val="00FD792F"/>
    <w:rsid w:val="00FE0421"/>
    <w:rsid w:val="00FE05F7"/>
    <w:rsid w:val="00FE0EB5"/>
    <w:rsid w:val="00FE2BCB"/>
    <w:rsid w:val="00FE3040"/>
    <w:rsid w:val="00FE32B3"/>
    <w:rsid w:val="00FE38F6"/>
    <w:rsid w:val="00FE44D7"/>
    <w:rsid w:val="00FE49B5"/>
    <w:rsid w:val="00FE4E5C"/>
    <w:rsid w:val="00FE507F"/>
    <w:rsid w:val="00FE547C"/>
    <w:rsid w:val="00FE610D"/>
    <w:rsid w:val="00FE61DE"/>
    <w:rsid w:val="00FE6A09"/>
    <w:rsid w:val="00FE6C25"/>
    <w:rsid w:val="00FE72E5"/>
    <w:rsid w:val="00FE7CDB"/>
    <w:rsid w:val="00FE7EBB"/>
    <w:rsid w:val="00FE7F57"/>
    <w:rsid w:val="00FF005A"/>
    <w:rsid w:val="00FF0634"/>
    <w:rsid w:val="00FF09A5"/>
    <w:rsid w:val="00FF12A7"/>
    <w:rsid w:val="00FF14B7"/>
    <w:rsid w:val="00FF181C"/>
    <w:rsid w:val="00FF1FE3"/>
    <w:rsid w:val="00FF37AC"/>
    <w:rsid w:val="00FF3AD7"/>
    <w:rsid w:val="00FF41F7"/>
    <w:rsid w:val="00FF42C3"/>
    <w:rsid w:val="00FF43D7"/>
    <w:rsid w:val="00FF4639"/>
    <w:rsid w:val="00FF4F9B"/>
    <w:rsid w:val="00FF505E"/>
    <w:rsid w:val="00FF55FB"/>
    <w:rsid w:val="00FF5B80"/>
    <w:rsid w:val="00FF606C"/>
    <w:rsid w:val="00FF62E2"/>
    <w:rsid w:val="00FF671C"/>
    <w:rsid w:val="00FF6B74"/>
    <w:rsid w:val="00FF722B"/>
    <w:rsid w:val="00FF7635"/>
    <w:rsid w:val="01035B74"/>
    <w:rsid w:val="01B4C509"/>
    <w:rsid w:val="01D4408F"/>
    <w:rsid w:val="01FFEA14"/>
    <w:rsid w:val="02112531"/>
    <w:rsid w:val="0251AE5B"/>
    <w:rsid w:val="0255BB7D"/>
    <w:rsid w:val="0263BE96"/>
    <w:rsid w:val="02AAB5BD"/>
    <w:rsid w:val="02B4B232"/>
    <w:rsid w:val="03009BA5"/>
    <w:rsid w:val="0305A97B"/>
    <w:rsid w:val="03464600"/>
    <w:rsid w:val="035524E5"/>
    <w:rsid w:val="0372171F"/>
    <w:rsid w:val="0388EC90"/>
    <w:rsid w:val="03B801D7"/>
    <w:rsid w:val="03CB824B"/>
    <w:rsid w:val="03FA23F1"/>
    <w:rsid w:val="044988F2"/>
    <w:rsid w:val="046C4BA3"/>
    <w:rsid w:val="04B69013"/>
    <w:rsid w:val="04C1ACD1"/>
    <w:rsid w:val="04E651AB"/>
    <w:rsid w:val="04FE0846"/>
    <w:rsid w:val="04FEC617"/>
    <w:rsid w:val="0559FFD4"/>
    <w:rsid w:val="060959BF"/>
    <w:rsid w:val="06179938"/>
    <w:rsid w:val="062AAA0E"/>
    <w:rsid w:val="0630B8A0"/>
    <w:rsid w:val="067620A9"/>
    <w:rsid w:val="068BADC4"/>
    <w:rsid w:val="068DDDD2"/>
    <w:rsid w:val="06A343C3"/>
    <w:rsid w:val="06A76995"/>
    <w:rsid w:val="06CA2531"/>
    <w:rsid w:val="06D47D02"/>
    <w:rsid w:val="0768B3CC"/>
    <w:rsid w:val="0775A915"/>
    <w:rsid w:val="078C4603"/>
    <w:rsid w:val="07CC8D3A"/>
    <w:rsid w:val="07F65F9B"/>
    <w:rsid w:val="0812AEE3"/>
    <w:rsid w:val="081F6088"/>
    <w:rsid w:val="0826B207"/>
    <w:rsid w:val="083E13FC"/>
    <w:rsid w:val="08B73C90"/>
    <w:rsid w:val="08E8D053"/>
    <w:rsid w:val="08F3066B"/>
    <w:rsid w:val="093A5AC5"/>
    <w:rsid w:val="093F36A9"/>
    <w:rsid w:val="09432A62"/>
    <w:rsid w:val="095CA2FD"/>
    <w:rsid w:val="09A0DA54"/>
    <w:rsid w:val="09C55592"/>
    <w:rsid w:val="0A400752"/>
    <w:rsid w:val="0A5A20DA"/>
    <w:rsid w:val="0A7D8002"/>
    <w:rsid w:val="0A7EEC58"/>
    <w:rsid w:val="0AEACC82"/>
    <w:rsid w:val="0B046825"/>
    <w:rsid w:val="0B07D5D8"/>
    <w:rsid w:val="0B0BEE63"/>
    <w:rsid w:val="0B16D989"/>
    <w:rsid w:val="0B2B6963"/>
    <w:rsid w:val="0B369628"/>
    <w:rsid w:val="0B5DDA95"/>
    <w:rsid w:val="0B88DDED"/>
    <w:rsid w:val="0BC20DE5"/>
    <w:rsid w:val="0BF2F270"/>
    <w:rsid w:val="0C19AC2E"/>
    <w:rsid w:val="0C4C987A"/>
    <w:rsid w:val="0C6FA964"/>
    <w:rsid w:val="0C7128C1"/>
    <w:rsid w:val="0C7A6E77"/>
    <w:rsid w:val="0CEF5904"/>
    <w:rsid w:val="0D156AD6"/>
    <w:rsid w:val="0D21C22E"/>
    <w:rsid w:val="0D747F94"/>
    <w:rsid w:val="0D7ADB9B"/>
    <w:rsid w:val="0D913776"/>
    <w:rsid w:val="0D98058A"/>
    <w:rsid w:val="0DA2A93B"/>
    <w:rsid w:val="0DB4C1CC"/>
    <w:rsid w:val="0DB4CC64"/>
    <w:rsid w:val="0DE090E4"/>
    <w:rsid w:val="0DE9387D"/>
    <w:rsid w:val="0DF59310"/>
    <w:rsid w:val="0E01F9A3"/>
    <w:rsid w:val="0E05C6D4"/>
    <w:rsid w:val="0E653763"/>
    <w:rsid w:val="0E7B6C56"/>
    <w:rsid w:val="0F21B6B5"/>
    <w:rsid w:val="0F232BB5"/>
    <w:rsid w:val="0F43C760"/>
    <w:rsid w:val="0F493F5F"/>
    <w:rsid w:val="0F4D858A"/>
    <w:rsid w:val="0F85A711"/>
    <w:rsid w:val="10022DAE"/>
    <w:rsid w:val="104281C2"/>
    <w:rsid w:val="104FB92D"/>
    <w:rsid w:val="1050D0B9"/>
    <w:rsid w:val="1053ECF3"/>
    <w:rsid w:val="10626003"/>
    <w:rsid w:val="1065ABFB"/>
    <w:rsid w:val="1070BA8B"/>
    <w:rsid w:val="1077D115"/>
    <w:rsid w:val="10829001"/>
    <w:rsid w:val="1082F045"/>
    <w:rsid w:val="1099E1D9"/>
    <w:rsid w:val="10EE5279"/>
    <w:rsid w:val="1107694E"/>
    <w:rsid w:val="110ADBC0"/>
    <w:rsid w:val="113F6030"/>
    <w:rsid w:val="114E5A50"/>
    <w:rsid w:val="1154DAFA"/>
    <w:rsid w:val="11616802"/>
    <w:rsid w:val="116DEDAF"/>
    <w:rsid w:val="11BEEDBB"/>
    <w:rsid w:val="11C08C46"/>
    <w:rsid w:val="11DE5F19"/>
    <w:rsid w:val="12219FD3"/>
    <w:rsid w:val="124C7C8A"/>
    <w:rsid w:val="1279E39C"/>
    <w:rsid w:val="127BFE8E"/>
    <w:rsid w:val="128F65AA"/>
    <w:rsid w:val="12AD2148"/>
    <w:rsid w:val="12CF4322"/>
    <w:rsid w:val="12EED046"/>
    <w:rsid w:val="131443CC"/>
    <w:rsid w:val="135648B7"/>
    <w:rsid w:val="137D5867"/>
    <w:rsid w:val="13A223BB"/>
    <w:rsid w:val="140A1D09"/>
    <w:rsid w:val="143025BC"/>
    <w:rsid w:val="1432F334"/>
    <w:rsid w:val="1443121F"/>
    <w:rsid w:val="14641324"/>
    <w:rsid w:val="1477AE63"/>
    <w:rsid w:val="148CBD5B"/>
    <w:rsid w:val="148E182C"/>
    <w:rsid w:val="14B019DF"/>
    <w:rsid w:val="14BB3A8E"/>
    <w:rsid w:val="14C721C5"/>
    <w:rsid w:val="14D0DB33"/>
    <w:rsid w:val="14DFF1F9"/>
    <w:rsid w:val="14EAE984"/>
    <w:rsid w:val="1513773F"/>
    <w:rsid w:val="151D66FC"/>
    <w:rsid w:val="152DF948"/>
    <w:rsid w:val="155ECD9D"/>
    <w:rsid w:val="1566E261"/>
    <w:rsid w:val="156957CF"/>
    <w:rsid w:val="15A59923"/>
    <w:rsid w:val="1658645D"/>
    <w:rsid w:val="165B755D"/>
    <w:rsid w:val="1663D6E1"/>
    <w:rsid w:val="1678CC6E"/>
    <w:rsid w:val="1679A282"/>
    <w:rsid w:val="1683B31E"/>
    <w:rsid w:val="16A6D252"/>
    <w:rsid w:val="170BBBA9"/>
    <w:rsid w:val="173309A4"/>
    <w:rsid w:val="17CA8A91"/>
    <w:rsid w:val="181876C9"/>
    <w:rsid w:val="181D1C72"/>
    <w:rsid w:val="1825A263"/>
    <w:rsid w:val="183AF391"/>
    <w:rsid w:val="1843A566"/>
    <w:rsid w:val="189C968C"/>
    <w:rsid w:val="18ACA323"/>
    <w:rsid w:val="18B7E590"/>
    <w:rsid w:val="18D6D5E4"/>
    <w:rsid w:val="18D6E7F2"/>
    <w:rsid w:val="18F9296C"/>
    <w:rsid w:val="191FC426"/>
    <w:rsid w:val="193CB18B"/>
    <w:rsid w:val="194D02C1"/>
    <w:rsid w:val="196BFD3D"/>
    <w:rsid w:val="19702800"/>
    <w:rsid w:val="1970AFC8"/>
    <w:rsid w:val="19848FDE"/>
    <w:rsid w:val="1992A188"/>
    <w:rsid w:val="19A0B01E"/>
    <w:rsid w:val="19ACA9A1"/>
    <w:rsid w:val="1A626195"/>
    <w:rsid w:val="1AAC8A01"/>
    <w:rsid w:val="1ADFBB11"/>
    <w:rsid w:val="1AF49E20"/>
    <w:rsid w:val="1AFDFA2E"/>
    <w:rsid w:val="1AFF4915"/>
    <w:rsid w:val="1B388B9E"/>
    <w:rsid w:val="1B8F63AA"/>
    <w:rsid w:val="1BD159B0"/>
    <w:rsid w:val="1BE11060"/>
    <w:rsid w:val="1C0D76AA"/>
    <w:rsid w:val="1C22E141"/>
    <w:rsid w:val="1C25BA76"/>
    <w:rsid w:val="1C3EBCB8"/>
    <w:rsid w:val="1C61DA14"/>
    <w:rsid w:val="1C7B361C"/>
    <w:rsid w:val="1CC5C43E"/>
    <w:rsid w:val="1CFE1190"/>
    <w:rsid w:val="1D8B56B3"/>
    <w:rsid w:val="1DAD5083"/>
    <w:rsid w:val="1DC7DC8A"/>
    <w:rsid w:val="1E0E3104"/>
    <w:rsid w:val="1E1632F6"/>
    <w:rsid w:val="1E560CFC"/>
    <w:rsid w:val="1E5FD039"/>
    <w:rsid w:val="1E6E6FB0"/>
    <w:rsid w:val="1E8F39F9"/>
    <w:rsid w:val="1EABE592"/>
    <w:rsid w:val="1EADFBDC"/>
    <w:rsid w:val="1EBE815F"/>
    <w:rsid w:val="1EE690DB"/>
    <w:rsid w:val="1F12A2CD"/>
    <w:rsid w:val="1F22EDF8"/>
    <w:rsid w:val="1F2BC74E"/>
    <w:rsid w:val="20119B78"/>
    <w:rsid w:val="2016FDD2"/>
    <w:rsid w:val="20188F0B"/>
    <w:rsid w:val="20262C31"/>
    <w:rsid w:val="2044DB82"/>
    <w:rsid w:val="205F1290"/>
    <w:rsid w:val="20B2BB77"/>
    <w:rsid w:val="20F90904"/>
    <w:rsid w:val="212CCCE6"/>
    <w:rsid w:val="2167FFA0"/>
    <w:rsid w:val="217E6B25"/>
    <w:rsid w:val="21ABFE47"/>
    <w:rsid w:val="21D4CF8D"/>
    <w:rsid w:val="21E9C1C3"/>
    <w:rsid w:val="2211215A"/>
    <w:rsid w:val="22404E37"/>
    <w:rsid w:val="22ABB227"/>
    <w:rsid w:val="22D0B32B"/>
    <w:rsid w:val="22ED8AEB"/>
    <w:rsid w:val="22FBBD6E"/>
    <w:rsid w:val="2320BD39"/>
    <w:rsid w:val="232C12D1"/>
    <w:rsid w:val="232C40A6"/>
    <w:rsid w:val="2338F030"/>
    <w:rsid w:val="23739AF5"/>
    <w:rsid w:val="23943333"/>
    <w:rsid w:val="23A6C3B2"/>
    <w:rsid w:val="23F90BE4"/>
    <w:rsid w:val="242E25F7"/>
    <w:rsid w:val="24D62252"/>
    <w:rsid w:val="24E2BAED"/>
    <w:rsid w:val="25233385"/>
    <w:rsid w:val="2560B96E"/>
    <w:rsid w:val="25B5AC80"/>
    <w:rsid w:val="25C89C0D"/>
    <w:rsid w:val="25D241AE"/>
    <w:rsid w:val="25F8765E"/>
    <w:rsid w:val="261C1481"/>
    <w:rsid w:val="2625208F"/>
    <w:rsid w:val="2627A261"/>
    <w:rsid w:val="26C2B619"/>
    <w:rsid w:val="26EFF973"/>
    <w:rsid w:val="2740ACA6"/>
    <w:rsid w:val="27955BEA"/>
    <w:rsid w:val="27A7133C"/>
    <w:rsid w:val="27CFE3CF"/>
    <w:rsid w:val="27D3E8B7"/>
    <w:rsid w:val="27E15712"/>
    <w:rsid w:val="27F08A41"/>
    <w:rsid w:val="27F32664"/>
    <w:rsid w:val="281B70F1"/>
    <w:rsid w:val="28224EF5"/>
    <w:rsid w:val="28EFB3B8"/>
    <w:rsid w:val="28F1B0B2"/>
    <w:rsid w:val="28FD2297"/>
    <w:rsid w:val="29048A57"/>
    <w:rsid w:val="290813B5"/>
    <w:rsid w:val="292FC1CD"/>
    <w:rsid w:val="2972F496"/>
    <w:rsid w:val="29A1A8D3"/>
    <w:rsid w:val="29E786F4"/>
    <w:rsid w:val="2A05186E"/>
    <w:rsid w:val="2A05EA3E"/>
    <w:rsid w:val="2A55925A"/>
    <w:rsid w:val="2A6C070F"/>
    <w:rsid w:val="2A9A5324"/>
    <w:rsid w:val="2AA79381"/>
    <w:rsid w:val="2AD0F351"/>
    <w:rsid w:val="2ADF717E"/>
    <w:rsid w:val="2AE42E18"/>
    <w:rsid w:val="2B12E602"/>
    <w:rsid w:val="2B389D3F"/>
    <w:rsid w:val="2B3F7CBF"/>
    <w:rsid w:val="2B46F76D"/>
    <w:rsid w:val="2B55824E"/>
    <w:rsid w:val="2B58C652"/>
    <w:rsid w:val="2B79F473"/>
    <w:rsid w:val="2BBB2006"/>
    <w:rsid w:val="2BE040DA"/>
    <w:rsid w:val="2C28325E"/>
    <w:rsid w:val="2C2BC643"/>
    <w:rsid w:val="2C685833"/>
    <w:rsid w:val="2C6C1F13"/>
    <w:rsid w:val="2C7B5F4E"/>
    <w:rsid w:val="2C8507A9"/>
    <w:rsid w:val="2D304B99"/>
    <w:rsid w:val="2D88480B"/>
    <w:rsid w:val="2DF7C6E7"/>
    <w:rsid w:val="2E32C26A"/>
    <w:rsid w:val="2E99A636"/>
    <w:rsid w:val="2EBBA6B0"/>
    <w:rsid w:val="2EBE0C87"/>
    <w:rsid w:val="2EC36109"/>
    <w:rsid w:val="2EE728C8"/>
    <w:rsid w:val="2EF7BF31"/>
    <w:rsid w:val="2F65C2C7"/>
    <w:rsid w:val="2F70D8E1"/>
    <w:rsid w:val="2FCDCBDB"/>
    <w:rsid w:val="2FDA8C0E"/>
    <w:rsid w:val="2FE3CC2B"/>
    <w:rsid w:val="30224F82"/>
    <w:rsid w:val="303278D8"/>
    <w:rsid w:val="30537768"/>
    <w:rsid w:val="305FC843"/>
    <w:rsid w:val="309BD751"/>
    <w:rsid w:val="319DCF4A"/>
    <w:rsid w:val="31E4D138"/>
    <w:rsid w:val="3200D215"/>
    <w:rsid w:val="322C5BCA"/>
    <w:rsid w:val="3238EE5D"/>
    <w:rsid w:val="32BD6062"/>
    <w:rsid w:val="32C753CC"/>
    <w:rsid w:val="32C8B5B7"/>
    <w:rsid w:val="32DB5682"/>
    <w:rsid w:val="32E6C169"/>
    <w:rsid w:val="32E963F6"/>
    <w:rsid w:val="330AAE08"/>
    <w:rsid w:val="33E6B9B3"/>
    <w:rsid w:val="3413C943"/>
    <w:rsid w:val="342710AB"/>
    <w:rsid w:val="343C67CE"/>
    <w:rsid w:val="34566FA4"/>
    <w:rsid w:val="345A7863"/>
    <w:rsid w:val="34649741"/>
    <w:rsid w:val="346FD11B"/>
    <w:rsid w:val="3516C759"/>
    <w:rsid w:val="351B1D77"/>
    <w:rsid w:val="353168A9"/>
    <w:rsid w:val="35370C46"/>
    <w:rsid w:val="353ECE9E"/>
    <w:rsid w:val="356A5460"/>
    <w:rsid w:val="358133FF"/>
    <w:rsid w:val="35C2379F"/>
    <w:rsid w:val="35C32AE5"/>
    <w:rsid w:val="35E8D0F6"/>
    <w:rsid w:val="35E8FA92"/>
    <w:rsid w:val="360947EB"/>
    <w:rsid w:val="36474D73"/>
    <w:rsid w:val="3652816B"/>
    <w:rsid w:val="367021CC"/>
    <w:rsid w:val="3670B8E8"/>
    <w:rsid w:val="36D3DA47"/>
    <w:rsid w:val="36E5A57F"/>
    <w:rsid w:val="36FEBDCD"/>
    <w:rsid w:val="37061F82"/>
    <w:rsid w:val="370A2077"/>
    <w:rsid w:val="3728707A"/>
    <w:rsid w:val="37314748"/>
    <w:rsid w:val="3744FDF7"/>
    <w:rsid w:val="375BE868"/>
    <w:rsid w:val="378B9D56"/>
    <w:rsid w:val="37A2B2B8"/>
    <w:rsid w:val="37E81ABE"/>
    <w:rsid w:val="3831C438"/>
    <w:rsid w:val="3842ADD9"/>
    <w:rsid w:val="385598AA"/>
    <w:rsid w:val="3861B498"/>
    <w:rsid w:val="387B8B1C"/>
    <w:rsid w:val="387D835A"/>
    <w:rsid w:val="389F3433"/>
    <w:rsid w:val="38A87C04"/>
    <w:rsid w:val="38CFAD40"/>
    <w:rsid w:val="38F6FBEE"/>
    <w:rsid w:val="39253798"/>
    <w:rsid w:val="392E74D4"/>
    <w:rsid w:val="3959EAD3"/>
    <w:rsid w:val="39683431"/>
    <w:rsid w:val="3971827D"/>
    <w:rsid w:val="398AD5AF"/>
    <w:rsid w:val="39957BE8"/>
    <w:rsid w:val="399F680E"/>
    <w:rsid w:val="39F12527"/>
    <w:rsid w:val="3A06392F"/>
    <w:rsid w:val="3A2CDAC0"/>
    <w:rsid w:val="3A6A80B9"/>
    <w:rsid w:val="3AB9612D"/>
    <w:rsid w:val="3AC6A4DB"/>
    <w:rsid w:val="3BB91335"/>
    <w:rsid w:val="3BD6D0D8"/>
    <w:rsid w:val="3BF78FB5"/>
    <w:rsid w:val="3C0C10D7"/>
    <w:rsid w:val="3C2EFEF9"/>
    <w:rsid w:val="3C393ECC"/>
    <w:rsid w:val="3C3CE48D"/>
    <w:rsid w:val="3C427B8D"/>
    <w:rsid w:val="3C8F6CF8"/>
    <w:rsid w:val="3CACA019"/>
    <w:rsid w:val="3CCEBA10"/>
    <w:rsid w:val="3D3522DA"/>
    <w:rsid w:val="3D861981"/>
    <w:rsid w:val="3D86B466"/>
    <w:rsid w:val="3D981FB0"/>
    <w:rsid w:val="3DCBB4B1"/>
    <w:rsid w:val="3E0A3726"/>
    <w:rsid w:val="3E0EC75C"/>
    <w:rsid w:val="3E3EB267"/>
    <w:rsid w:val="3EA545DC"/>
    <w:rsid w:val="3EC08B0E"/>
    <w:rsid w:val="3EC18B66"/>
    <w:rsid w:val="3ED926E7"/>
    <w:rsid w:val="3EDA4A60"/>
    <w:rsid w:val="3F066F67"/>
    <w:rsid w:val="3F14828D"/>
    <w:rsid w:val="3F2EE912"/>
    <w:rsid w:val="3F4CC3DF"/>
    <w:rsid w:val="3F6C2ABE"/>
    <w:rsid w:val="3F8E0140"/>
    <w:rsid w:val="3F96FDD0"/>
    <w:rsid w:val="3FB54CC7"/>
    <w:rsid w:val="3FBA8473"/>
    <w:rsid w:val="3FBF4FC8"/>
    <w:rsid w:val="3FD49419"/>
    <w:rsid w:val="4019E1BE"/>
    <w:rsid w:val="404BBB67"/>
    <w:rsid w:val="405EC5C2"/>
    <w:rsid w:val="407FD8D2"/>
    <w:rsid w:val="4098E605"/>
    <w:rsid w:val="40A5805F"/>
    <w:rsid w:val="40F72777"/>
    <w:rsid w:val="4112022C"/>
    <w:rsid w:val="4116AD41"/>
    <w:rsid w:val="412C4C65"/>
    <w:rsid w:val="41442A7B"/>
    <w:rsid w:val="4147F365"/>
    <w:rsid w:val="41500EF8"/>
    <w:rsid w:val="41722B4C"/>
    <w:rsid w:val="41871BF3"/>
    <w:rsid w:val="41911FC0"/>
    <w:rsid w:val="41A7542A"/>
    <w:rsid w:val="41B9A37D"/>
    <w:rsid w:val="421FABBA"/>
    <w:rsid w:val="429D9538"/>
    <w:rsid w:val="42B579B5"/>
    <w:rsid w:val="42E1D904"/>
    <w:rsid w:val="42EF606C"/>
    <w:rsid w:val="42F444B4"/>
    <w:rsid w:val="431A7F59"/>
    <w:rsid w:val="433196AC"/>
    <w:rsid w:val="43340384"/>
    <w:rsid w:val="43670249"/>
    <w:rsid w:val="43693BCC"/>
    <w:rsid w:val="436DAF70"/>
    <w:rsid w:val="43C7FA2E"/>
    <w:rsid w:val="44E12DA4"/>
    <w:rsid w:val="4513480D"/>
    <w:rsid w:val="45329DEA"/>
    <w:rsid w:val="4582FE84"/>
    <w:rsid w:val="45A098AA"/>
    <w:rsid w:val="45A94B48"/>
    <w:rsid w:val="45B0B69F"/>
    <w:rsid w:val="45B153F3"/>
    <w:rsid w:val="45C27C22"/>
    <w:rsid w:val="45E62D73"/>
    <w:rsid w:val="45FFAFDF"/>
    <w:rsid w:val="4600CCDA"/>
    <w:rsid w:val="46356BE9"/>
    <w:rsid w:val="464D6202"/>
    <w:rsid w:val="469F5DA4"/>
    <w:rsid w:val="46BC6200"/>
    <w:rsid w:val="46CAFCBE"/>
    <w:rsid w:val="46CCA531"/>
    <w:rsid w:val="46D4C3EE"/>
    <w:rsid w:val="46E66FF2"/>
    <w:rsid w:val="47304269"/>
    <w:rsid w:val="4740202A"/>
    <w:rsid w:val="475C8631"/>
    <w:rsid w:val="478F45EA"/>
    <w:rsid w:val="4797B461"/>
    <w:rsid w:val="47C00F35"/>
    <w:rsid w:val="47C80750"/>
    <w:rsid w:val="47E97F23"/>
    <w:rsid w:val="482C6062"/>
    <w:rsid w:val="485559C5"/>
    <w:rsid w:val="486830E2"/>
    <w:rsid w:val="4872D67C"/>
    <w:rsid w:val="488747D5"/>
    <w:rsid w:val="48983972"/>
    <w:rsid w:val="48995A47"/>
    <w:rsid w:val="48AC9714"/>
    <w:rsid w:val="4912D85B"/>
    <w:rsid w:val="495804FF"/>
    <w:rsid w:val="495A0E93"/>
    <w:rsid w:val="49605AC3"/>
    <w:rsid w:val="49644E7C"/>
    <w:rsid w:val="496938D5"/>
    <w:rsid w:val="499F0558"/>
    <w:rsid w:val="49A20922"/>
    <w:rsid w:val="49BE4643"/>
    <w:rsid w:val="49C71127"/>
    <w:rsid w:val="49D50FE0"/>
    <w:rsid w:val="49F67671"/>
    <w:rsid w:val="4A1C9E66"/>
    <w:rsid w:val="4A41B175"/>
    <w:rsid w:val="4AFCD353"/>
    <w:rsid w:val="4B295D60"/>
    <w:rsid w:val="4B856756"/>
    <w:rsid w:val="4B99225F"/>
    <w:rsid w:val="4BAC4500"/>
    <w:rsid w:val="4C385664"/>
    <w:rsid w:val="4C6D1FDD"/>
    <w:rsid w:val="4C73FCD8"/>
    <w:rsid w:val="4C7FF0A9"/>
    <w:rsid w:val="4C84D04E"/>
    <w:rsid w:val="4D543F28"/>
    <w:rsid w:val="4D6CE2F8"/>
    <w:rsid w:val="4D6E7B64"/>
    <w:rsid w:val="4D7E414C"/>
    <w:rsid w:val="4D806C5B"/>
    <w:rsid w:val="4D90D4AF"/>
    <w:rsid w:val="4DB3B839"/>
    <w:rsid w:val="4DB4BE56"/>
    <w:rsid w:val="4DDB8441"/>
    <w:rsid w:val="4DF31D49"/>
    <w:rsid w:val="4E058D23"/>
    <w:rsid w:val="4E0EAC64"/>
    <w:rsid w:val="4E147415"/>
    <w:rsid w:val="4E53D2E4"/>
    <w:rsid w:val="4E5A699D"/>
    <w:rsid w:val="4E5DD70D"/>
    <w:rsid w:val="4E856608"/>
    <w:rsid w:val="4EA51DCF"/>
    <w:rsid w:val="4F00F523"/>
    <w:rsid w:val="4F207D32"/>
    <w:rsid w:val="4F25EC15"/>
    <w:rsid w:val="4F27CDA5"/>
    <w:rsid w:val="4FA27FC1"/>
    <w:rsid w:val="4FA49812"/>
    <w:rsid w:val="4FB0BD49"/>
    <w:rsid w:val="505C0D7C"/>
    <w:rsid w:val="5082ADD7"/>
    <w:rsid w:val="508C3A12"/>
    <w:rsid w:val="50A5A13B"/>
    <w:rsid w:val="50DA1EAA"/>
    <w:rsid w:val="515024B3"/>
    <w:rsid w:val="5152C895"/>
    <w:rsid w:val="515ABF32"/>
    <w:rsid w:val="51A1C7CA"/>
    <w:rsid w:val="51BA9CBD"/>
    <w:rsid w:val="51CA1F74"/>
    <w:rsid w:val="5205EDD9"/>
    <w:rsid w:val="523A794D"/>
    <w:rsid w:val="5266D60E"/>
    <w:rsid w:val="5294B99D"/>
    <w:rsid w:val="530873D7"/>
    <w:rsid w:val="53364898"/>
    <w:rsid w:val="5359581C"/>
    <w:rsid w:val="539F797F"/>
    <w:rsid w:val="53A3BFAD"/>
    <w:rsid w:val="53AE4523"/>
    <w:rsid w:val="53C084F2"/>
    <w:rsid w:val="53C91A0D"/>
    <w:rsid w:val="53EA45B7"/>
    <w:rsid w:val="5427B6E0"/>
    <w:rsid w:val="5436D2BE"/>
    <w:rsid w:val="5479C9F9"/>
    <w:rsid w:val="548CE9B9"/>
    <w:rsid w:val="54900894"/>
    <w:rsid w:val="54971E23"/>
    <w:rsid w:val="54B03607"/>
    <w:rsid w:val="54D8AFB2"/>
    <w:rsid w:val="551B63A8"/>
    <w:rsid w:val="557FF7EF"/>
    <w:rsid w:val="5588D684"/>
    <w:rsid w:val="55B53212"/>
    <w:rsid w:val="55C652E1"/>
    <w:rsid w:val="55EF09B5"/>
    <w:rsid w:val="560C3D46"/>
    <w:rsid w:val="560C5FF7"/>
    <w:rsid w:val="5610BE4F"/>
    <w:rsid w:val="5625CFF9"/>
    <w:rsid w:val="56735A7F"/>
    <w:rsid w:val="56AD026A"/>
    <w:rsid w:val="56B3317F"/>
    <w:rsid w:val="56F8BE0B"/>
    <w:rsid w:val="570804AE"/>
    <w:rsid w:val="572C123F"/>
    <w:rsid w:val="573A6E45"/>
    <w:rsid w:val="57555CAE"/>
    <w:rsid w:val="57737CDD"/>
    <w:rsid w:val="57B41019"/>
    <w:rsid w:val="57D5BC79"/>
    <w:rsid w:val="57E492F5"/>
    <w:rsid w:val="58135BC5"/>
    <w:rsid w:val="581509E7"/>
    <w:rsid w:val="581A20EC"/>
    <w:rsid w:val="5820B2D0"/>
    <w:rsid w:val="58308233"/>
    <w:rsid w:val="5847FF66"/>
    <w:rsid w:val="5853327F"/>
    <w:rsid w:val="589B45CF"/>
    <w:rsid w:val="58A9C473"/>
    <w:rsid w:val="58DB53BD"/>
    <w:rsid w:val="5940D4CF"/>
    <w:rsid w:val="59477ADC"/>
    <w:rsid w:val="596ACD91"/>
    <w:rsid w:val="59A53393"/>
    <w:rsid w:val="59BC8B87"/>
    <w:rsid w:val="5A44A525"/>
    <w:rsid w:val="5A5BA4B8"/>
    <w:rsid w:val="5AEA6FF6"/>
    <w:rsid w:val="5AF704FA"/>
    <w:rsid w:val="5AF983CA"/>
    <w:rsid w:val="5B0747FC"/>
    <w:rsid w:val="5B0C59A6"/>
    <w:rsid w:val="5B1A1DDD"/>
    <w:rsid w:val="5B1B72E6"/>
    <w:rsid w:val="5B4754BF"/>
    <w:rsid w:val="5B88DF63"/>
    <w:rsid w:val="5BA4E176"/>
    <w:rsid w:val="5BB4CCF9"/>
    <w:rsid w:val="5BB58372"/>
    <w:rsid w:val="5BB6567E"/>
    <w:rsid w:val="5BE242EF"/>
    <w:rsid w:val="5C0984D1"/>
    <w:rsid w:val="5C69B445"/>
    <w:rsid w:val="5CB6E978"/>
    <w:rsid w:val="5D28C15F"/>
    <w:rsid w:val="5D6A32F4"/>
    <w:rsid w:val="5D9D9AD9"/>
    <w:rsid w:val="5E061CFD"/>
    <w:rsid w:val="5E14835B"/>
    <w:rsid w:val="5E29880F"/>
    <w:rsid w:val="5E68284F"/>
    <w:rsid w:val="5E6F886F"/>
    <w:rsid w:val="5E7CEF41"/>
    <w:rsid w:val="5E860C4E"/>
    <w:rsid w:val="5EC1CD1E"/>
    <w:rsid w:val="5EC3B4A5"/>
    <w:rsid w:val="5ECC309B"/>
    <w:rsid w:val="5ED9BE0E"/>
    <w:rsid w:val="5EE522FD"/>
    <w:rsid w:val="5EF88685"/>
    <w:rsid w:val="5EFD16CC"/>
    <w:rsid w:val="5F442583"/>
    <w:rsid w:val="5F9D603C"/>
    <w:rsid w:val="5FC059C7"/>
    <w:rsid w:val="5FE72E6C"/>
    <w:rsid w:val="5FF93FE3"/>
    <w:rsid w:val="600B53D1"/>
    <w:rsid w:val="601EE5F4"/>
    <w:rsid w:val="6056FAB2"/>
    <w:rsid w:val="608090B9"/>
    <w:rsid w:val="60DA810C"/>
    <w:rsid w:val="60FCD8B1"/>
    <w:rsid w:val="6110A516"/>
    <w:rsid w:val="61131016"/>
    <w:rsid w:val="61314EED"/>
    <w:rsid w:val="6190A1B6"/>
    <w:rsid w:val="6193324E"/>
    <w:rsid w:val="61C36811"/>
    <w:rsid w:val="62079C2D"/>
    <w:rsid w:val="620DF88E"/>
    <w:rsid w:val="62553E5D"/>
    <w:rsid w:val="6280D7C8"/>
    <w:rsid w:val="629B411B"/>
    <w:rsid w:val="62E36C8A"/>
    <w:rsid w:val="6345DA22"/>
    <w:rsid w:val="634DDF92"/>
    <w:rsid w:val="6359707B"/>
    <w:rsid w:val="635FF900"/>
    <w:rsid w:val="6365A19C"/>
    <w:rsid w:val="637B32D7"/>
    <w:rsid w:val="63901AFB"/>
    <w:rsid w:val="63B598EC"/>
    <w:rsid w:val="64044BA7"/>
    <w:rsid w:val="6444E7FC"/>
    <w:rsid w:val="64461B95"/>
    <w:rsid w:val="64856E85"/>
    <w:rsid w:val="6492BC0D"/>
    <w:rsid w:val="649C401C"/>
    <w:rsid w:val="64A9D695"/>
    <w:rsid w:val="650679DB"/>
    <w:rsid w:val="652A5485"/>
    <w:rsid w:val="65767A44"/>
    <w:rsid w:val="657FD9A3"/>
    <w:rsid w:val="6588A1E6"/>
    <w:rsid w:val="65984FA1"/>
    <w:rsid w:val="65B47AB9"/>
    <w:rsid w:val="65B4BAD7"/>
    <w:rsid w:val="65CBBEA0"/>
    <w:rsid w:val="65DD6C52"/>
    <w:rsid w:val="664D8972"/>
    <w:rsid w:val="6682A1F0"/>
    <w:rsid w:val="66E54C28"/>
    <w:rsid w:val="66E5F0F2"/>
    <w:rsid w:val="66E6D56A"/>
    <w:rsid w:val="66E8251A"/>
    <w:rsid w:val="66EEBD95"/>
    <w:rsid w:val="672874D1"/>
    <w:rsid w:val="673CEE64"/>
    <w:rsid w:val="67563E9E"/>
    <w:rsid w:val="675C0E4B"/>
    <w:rsid w:val="67753C28"/>
    <w:rsid w:val="679FCF1A"/>
    <w:rsid w:val="67B245AD"/>
    <w:rsid w:val="67B952BF"/>
    <w:rsid w:val="67DDF2F6"/>
    <w:rsid w:val="67EEEAB2"/>
    <w:rsid w:val="67F974FD"/>
    <w:rsid w:val="68060166"/>
    <w:rsid w:val="680F2DA0"/>
    <w:rsid w:val="684BAF57"/>
    <w:rsid w:val="6877126B"/>
    <w:rsid w:val="689EA704"/>
    <w:rsid w:val="68A5F731"/>
    <w:rsid w:val="68C2B816"/>
    <w:rsid w:val="68EE802D"/>
    <w:rsid w:val="68FF0597"/>
    <w:rsid w:val="6937B378"/>
    <w:rsid w:val="694013D4"/>
    <w:rsid w:val="6958CC3A"/>
    <w:rsid w:val="6961F290"/>
    <w:rsid w:val="699AF217"/>
    <w:rsid w:val="69A9EF64"/>
    <w:rsid w:val="6A2CB612"/>
    <w:rsid w:val="6A3DFFFA"/>
    <w:rsid w:val="6A4D5D1E"/>
    <w:rsid w:val="6A6094C5"/>
    <w:rsid w:val="6AAF0F13"/>
    <w:rsid w:val="6ABF9DDF"/>
    <w:rsid w:val="6B320B47"/>
    <w:rsid w:val="6B36E0F3"/>
    <w:rsid w:val="6B802055"/>
    <w:rsid w:val="6B9FE47E"/>
    <w:rsid w:val="6BAAF4A0"/>
    <w:rsid w:val="6BB8B392"/>
    <w:rsid w:val="6BD69377"/>
    <w:rsid w:val="6BFEF27E"/>
    <w:rsid w:val="6C6201FC"/>
    <w:rsid w:val="6C7159B4"/>
    <w:rsid w:val="6C7868F7"/>
    <w:rsid w:val="6C7BCF0A"/>
    <w:rsid w:val="6C95B87B"/>
    <w:rsid w:val="6C9ED896"/>
    <w:rsid w:val="6CCA3766"/>
    <w:rsid w:val="6D179D95"/>
    <w:rsid w:val="6D4E3C42"/>
    <w:rsid w:val="6D50D41E"/>
    <w:rsid w:val="6D6EC397"/>
    <w:rsid w:val="6D915A4B"/>
    <w:rsid w:val="6DAD58E3"/>
    <w:rsid w:val="6DE57449"/>
    <w:rsid w:val="6E430400"/>
    <w:rsid w:val="6E71C63F"/>
    <w:rsid w:val="6E88AA4E"/>
    <w:rsid w:val="6E913EE1"/>
    <w:rsid w:val="6EAF9F33"/>
    <w:rsid w:val="6EC8048B"/>
    <w:rsid w:val="6EE815B4"/>
    <w:rsid w:val="6EF1C48A"/>
    <w:rsid w:val="6EFB11DB"/>
    <w:rsid w:val="6F09051D"/>
    <w:rsid w:val="6F0B5FA4"/>
    <w:rsid w:val="6F186C96"/>
    <w:rsid w:val="6F97ADC0"/>
    <w:rsid w:val="6FA25AB7"/>
    <w:rsid w:val="6FCA19C9"/>
    <w:rsid w:val="6FCDF8EF"/>
    <w:rsid w:val="6FD7A62D"/>
    <w:rsid w:val="7001C2F3"/>
    <w:rsid w:val="70333B1C"/>
    <w:rsid w:val="7054D310"/>
    <w:rsid w:val="705E6C17"/>
    <w:rsid w:val="7067C7DC"/>
    <w:rsid w:val="70854939"/>
    <w:rsid w:val="70B05F90"/>
    <w:rsid w:val="70DE92D9"/>
    <w:rsid w:val="70DFE3DE"/>
    <w:rsid w:val="70E8DCA5"/>
    <w:rsid w:val="71285265"/>
    <w:rsid w:val="71292406"/>
    <w:rsid w:val="714D9B83"/>
    <w:rsid w:val="715F1850"/>
    <w:rsid w:val="716BD2FD"/>
    <w:rsid w:val="7197E6B1"/>
    <w:rsid w:val="71BA08CB"/>
    <w:rsid w:val="72363CF3"/>
    <w:rsid w:val="72605B64"/>
    <w:rsid w:val="72925C08"/>
    <w:rsid w:val="72AFC458"/>
    <w:rsid w:val="72E020BF"/>
    <w:rsid w:val="72F0E49B"/>
    <w:rsid w:val="72FDFC41"/>
    <w:rsid w:val="7320C7C5"/>
    <w:rsid w:val="73304638"/>
    <w:rsid w:val="7336105D"/>
    <w:rsid w:val="73378B44"/>
    <w:rsid w:val="7381FB52"/>
    <w:rsid w:val="739BEA9F"/>
    <w:rsid w:val="73CEAC57"/>
    <w:rsid w:val="7401AA58"/>
    <w:rsid w:val="7427DE90"/>
    <w:rsid w:val="74323CB5"/>
    <w:rsid w:val="744A2443"/>
    <w:rsid w:val="74542195"/>
    <w:rsid w:val="745C83E2"/>
    <w:rsid w:val="749D9435"/>
    <w:rsid w:val="74BA4556"/>
    <w:rsid w:val="74CD1C9D"/>
    <w:rsid w:val="74D6AA54"/>
    <w:rsid w:val="750D07BB"/>
    <w:rsid w:val="750F17F9"/>
    <w:rsid w:val="7510FEE4"/>
    <w:rsid w:val="755124FC"/>
    <w:rsid w:val="7576EEDE"/>
    <w:rsid w:val="75BDCB23"/>
    <w:rsid w:val="75C4ECF2"/>
    <w:rsid w:val="75C6176C"/>
    <w:rsid w:val="75C799DA"/>
    <w:rsid w:val="7617F8C6"/>
    <w:rsid w:val="761E1116"/>
    <w:rsid w:val="7632B431"/>
    <w:rsid w:val="763D60BE"/>
    <w:rsid w:val="764B01CC"/>
    <w:rsid w:val="768AFFC4"/>
    <w:rsid w:val="76911EA8"/>
    <w:rsid w:val="76AD1369"/>
    <w:rsid w:val="76BAD439"/>
    <w:rsid w:val="76C12295"/>
    <w:rsid w:val="76D384E6"/>
    <w:rsid w:val="76E02E27"/>
    <w:rsid w:val="76ED1B1F"/>
    <w:rsid w:val="76F51CF3"/>
    <w:rsid w:val="76FC12FD"/>
    <w:rsid w:val="77110AA2"/>
    <w:rsid w:val="7727B5D8"/>
    <w:rsid w:val="7734DF2D"/>
    <w:rsid w:val="775FF743"/>
    <w:rsid w:val="776DB404"/>
    <w:rsid w:val="77B9CE06"/>
    <w:rsid w:val="77C4AAD1"/>
    <w:rsid w:val="77E07EEB"/>
    <w:rsid w:val="77F10335"/>
    <w:rsid w:val="77F13875"/>
    <w:rsid w:val="780B2D04"/>
    <w:rsid w:val="780F7709"/>
    <w:rsid w:val="7812FB00"/>
    <w:rsid w:val="7834C823"/>
    <w:rsid w:val="787D3FD7"/>
    <w:rsid w:val="7894F7A8"/>
    <w:rsid w:val="78BF78D4"/>
    <w:rsid w:val="78DF1236"/>
    <w:rsid w:val="78EE138F"/>
    <w:rsid w:val="7911521E"/>
    <w:rsid w:val="791992DC"/>
    <w:rsid w:val="7945F9AF"/>
    <w:rsid w:val="795FE8D2"/>
    <w:rsid w:val="7968EA32"/>
    <w:rsid w:val="798B874D"/>
    <w:rsid w:val="7992E65E"/>
    <w:rsid w:val="799FB264"/>
    <w:rsid w:val="79B41E67"/>
    <w:rsid w:val="79CD570E"/>
    <w:rsid w:val="7A7DE247"/>
    <w:rsid w:val="7A841618"/>
    <w:rsid w:val="7A89849F"/>
    <w:rsid w:val="7A96AC06"/>
    <w:rsid w:val="7AB7BDC4"/>
    <w:rsid w:val="7AC693BC"/>
    <w:rsid w:val="7AE01074"/>
    <w:rsid w:val="7AEE8503"/>
    <w:rsid w:val="7B13E059"/>
    <w:rsid w:val="7B53E15F"/>
    <w:rsid w:val="7B6D94BF"/>
    <w:rsid w:val="7BA7D703"/>
    <w:rsid w:val="7C06ADD2"/>
    <w:rsid w:val="7C0825FC"/>
    <w:rsid w:val="7C0FC04A"/>
    <w:rsid w:val="7C738291"/>
    <w:rsid w:val="7C857C64"/>
    <w:rsid w:val="7C8DD11C"/>
    <w:rsid w:val="7C9744B5"/>
    <w:rsid w:val="7CF0E22C"/>
    <w:rsid w:val="7CF35DD2"/>
    <w:rsid w:val="7D27FC47"/>
    <w:rsid w:val="7D4B70CB"/>
    <w:rsid w:val="7DCFAF7C"/>
    <w:rsid w:val="7DE9070E"/>
    <w:rsid w:val="7E264361"/>
    <w:rsid w:val="7E357554"/>
    <w:rsid w:val="7E6D408D"/>
    <w:rsid w:val="7E714535"/>
    <w:rsid w:val="7E8A57A7"/>
    <w:rsid w:val="7EC0E59D"/>
    <w:rsid w:val="7EC886E7"/>
    <w:rsid w:val="7EE1C5C6"/>
    <w:rsid w:val="7F6CB0CF"/>
    <w:rsid w:val="7F768362"/>
    <w:rsid w:val="7FBD29D9"/>
    <w:rsid w:val="7FDFE71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fdfdfd,white"/>
    </o:shapedefaults>
    <o:shapelayout v:ext="edit">
      <o:idmap v:ext="edit" data="2"/>
    </o:shapelayout>
  </w:shapeDefaults>
  <w:decimalSymbol w:val="."/>
  <w:listSeparator w:val=","/>
  <w14:docId w14:val="13484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2BF8"/>
    <w:pPr>
      <w:jc w:val="both"/>
    </w:pPr>
    <w:rPr>
      <w:rFonts w:asciiTheme="minorHAnsi" w:hAnsiTheme="minorHAnsi"/>
      <w:sz w:val="24"/>
      <w:lang w:eastAsia="en-US"/>
    </w:rPr>
  </w:style>
  <w:style w:type="paragraph" w:styleId="Heading1">
    <w:name w:val="heading 1"/>
    <w:basedOn w:val="Normal"/>
    <w:next w:val="Heading2"/>
    <w:link w:val="Heading1Char"/>
    <w:uiPriority w:val="9"/>
    <w:qFormat/>
    <w:rsid w:val="00523F39"/>
    <w:pPr>
      <w:keepNext/>
      <w:pageBreakBefore/>
      <w:numPr>
        <w:numId w:val="1"/>
      </w:numPr>
      <w:spacing w:before="120" w:after="240"/>
      <w:outlineLvl w:val="0"/>
    </w:pPr>
    <w:rPr>
      <w:rFonts w:ascii="Calibri" w:hAnsi="Calibri"/>
      <w:b/>
      <w:kern w:val="28"/>
      <w:sz w:val="28"/>
    </w:rPr>
  </w:style>
  <w:style w:type="paragraph" w:styleId="Heading2">
    <w:name w:val="heading 2"/>
    <w:basedOn w:val="BodyText"/>
    <w:next w:val="BodyText"/>
    <w:link w:val="Heading2Char"/>
    <w:uiPriority w:val="9"/>
    <w:qFormat/>
    <w:rsid w:val="00D2189C"/>
    <w:pPr>
      <w:keepNext/>
      <w:keepLines/>
      <w:numPr>
        <w:ilvl w:val="1"/>
        <w:numId w:val="1"/>
      </w:numPr>
      <w:spacing w:before="120"/>
      <w:outlineLvl w:val="1"/>
    </w:pPr>
    <w:rPr>
      <w:rFonts w:ascii="Calibri" w:hAnsi="Calibri"/>
      <w:b/>
      <w:sz w:val="24"/>
      <w:u w:color="000000"/>
    </w:rPr>
  </w:style>
  <w:style w:type="paragraph" w:styleId="Heading3">
    <w:name w:val="heading 3"/>
    <w:basedOn w:val="Normal"/>
    <w:next w:val="BodyText"/>
    <w:link w:val="Heading3Char"/>
    <w:uiPriority w:val="9"/>
    <w:qFormat/>
    <w:rsid w:val="008441F2"/>
    <w:pPr>
      <w:widowControl w:val="0"/>
      <w:numPr>
        <w:ilvl w:val="2"/>
        <w:numId w:val="1"/>
      </w:numPr>
      <w:spacing w:after="240"/>
      <w:jc w:val="left"/>
      <w:outlineLvl w:val="2"/>
    </w:pPr>
    <w:rPr>
      <w:rFonts w:eastAsia="Arial"/>
      <w:sz w:val="22"/>
    </w:rPr>
  </w:style>
  <w:style w:type="paragraph" w:styleId="Heading4">
    <w:name w:val="heading 4"/>
    <w:basedOn w:val="BodyText"/>
    <w:next w:val="BodyText"/>
    <w:link w:val="Heading4Char"/>
    <w:uiPriority w:val="9"/>
    <w:qFormat/>
    <w:rsid w:val="00430157"/>
    <w:pPr>
      <w:keepNext/>
      <w:numPr>
        <w:ilvl w:val="3"/>
        <w:numId w:val="1"/>
      </w:numPr>
      <w:outlineLvl w:val="3"/>
    </w:pPr>
    <w:rPr>
      <w:rFonts w:ascii="Calibri" w:hAnsi="Calibri"/>
    </w:rPr>
  </w:style>
  <w:style w:type="paragraph" w:styleId="Heading5">
    <w:name w:val="heading 5"/>
    <w:basedOn w:val="Heading4"/>
    <w:next w:val="BodyText"/>
    <w:link w:val="Heading5Char"/>
    <w:uiPriority w:val="9"/>
    <w:qFormat/>
    <w:rsid w:val="00C0249F"/>
    <w:pPr>
      <w:numPr>
        <w:ilvl w:val="4"/>
      </w:numPr>
      <w:tabs>
        <w:tab w:val="left" w:pos="1134"/>
      </w:tabs>
      <w:outlineLvl w:val="4"/>
    </w:pPr>
    <w:rPr>
      <w:szCs w:val="22"/>
    </w:rPr>
  </w:style>
  <w:style w:type="paragraph" w:styleId="Heading6">
    <w:name w:val="heading 6"/>
    <w:basedOn w:val="Heading4"/>
    <w:next w:val="Normal"/>
    <w:link w:val="Heading6Char"/>
    <w:qFormat/>
    <w:rsid w:val="00C0249F"/>
    <w:pPr>
      <w:numPr>
        <w:ilvl w:val="5"/>
      </w:numPr>
      <w:spacing w:after="180"/>
      <w:outlineLvl w:val="5"/>
    </w:pPr>
  </w:style>
  <w:style w:type="paragraph" w:styleId="Heading7">
    <w:name w:val="heading 7"/>
    <w:aliases w:val="7"/>
    <w:basedOn w:val="Normal"/>
    <w:next w:val="Normal"/>
    <w:link w:val="Heading7Char"/>
    <w:uiPriority w:val="9"/>
    <w:qFormat/>
    <w:rsid w:val="00CD1339"/>
    <w:pPr>
      <w:numPr>
        <w:ilvl w:val="6"/>
        <w:numId w:val="1"/>
      </w:numPr>
      <w:spacing w:before="240" w:after="60"/>
      <w:outlineLvl w:val="6"/>
    </w:pPr>
    <w:rPr>
      <w:rFonts w:ascii="Arial" w:hAnsi="Arial"/>
    </w:rPr>
  </w:style>
  <w:style w:type="paragraph" w:styleId="Heading8">
    <w:name w:val="heading 8"/>
    <w:aliases w:val="8"/>
    <w:basedOn w:val="Normal"/>
    <w:next w:val="Normal"/>
    <w:link w:val="Heading8Char"/>
    <w:uiPriority w:val="9"/>
    <w:qFormat/>
    <w:rsid w:val="00CD1339"/>
    <w:pPr>
      <w:numPr>
        <w:ilvl w:val="7"/>
        <w:numId w:val="1"/>
      </w:numPr>
      <w:spacing w:before="240" w:after="60"/>
      <w:outlineLvl w:val="7"/>
    </w:pPr>
    <w:rPr>
      <w:rFonts w:ascii="Arial" w:hAnsi="Arial"/>
      <w:i/>
    </w:rPr>
  </w:style>
  <w:style w:type="paragraph" w:styleId="Heading9">
    <w:name w:val="heading 9"/>
    <w:aliases w:val="9"/>
    <w:basedOn w:val="Normal"/>
    <w:next w:val="Normal"/>
    <w:link w:val="Heading9Char"/>
    <w:uiPriority w:val="9"/>
    <w:qFormat/>
    <w:rsid w:val="00CD1339"/>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523F39"/>
    <w:pPr>
      <w:spacing w:after="240"/>
      <w:jc w:val="left"/>
    </w:pPr>
    <w:rPr>
      <w:rFonts w:eastAsia="Arial"/>
      <w:spacing w:val="-1"/>
      <w:sz w:val="22"/>
    </w:rPr>
  </w:style>
  <w:style w:type="character" w:customStyle="1" w:styleId="BodyTextChar">
    <w:name w:val="Body Text Char"/>
    <w:basedOn w:val="DefaultParagraphFont"/>
    <w:link w:val="BodyText"/>
    <w:rsid w:val="00523F39"/>
    <w:rPr>
      <w:rFonts w:asciiTheme="minorHAnsi" w:eastAsia="Arial" w:hAnsiTheme="minorHAnsi"/>
      <w:spacing w:val="-1"/>
      <w:sz w:val="22"/>
      <w:lang w:eastAsia="en-US"/>
    </w:rPr>
  </w:style>
  <w:style w:type="paragraph" w:styleId="PlainText">
    <w:name w:val="Plain Text"/>
    <w:basedOn w:val="Normal"/>
    <w:rsid w:val="00CD1339"/>
  </w:style>
  <w:style w:type="paragraph" w:styleId="Caption">
    <w:name w:val="caption"/>
    <w:basedOn w:val="Normal"/>
    <w:next w:val="BodyText"/>
    <w:link w:val="CaptionChar"/>
    <w:qFormat/>
    <w:rsid w:val="008A2AA0"/>
    <w:pPr>
      <w:keepLines/>
      <w:spacing w:before="240" w:after="240"/>
      <w:ind w:left="567" w:right="567"/>
      <w:jc w:val="center"/>
    </w:pPr>
    <w:rPr>
      <w:rFonts w:ascii="Calibri" w:hAnsi="Calibri"/>
      <w:b/>
      <w:sz w:val="22"/>
    </w:rPr>
  </w:style>
  <w:style w:type="paragraph" w:customStyle="1" w:styleId="Equation">
    <w:name w:val="Equation"/>
    <w:basedOn w:val="Normal"/>
    <w:next w:val="Normal"/>
    <w:rsid w:val="00CD1339"/>
    <w:pPr>
      <w:tabs>
        <w:tab w:val="right" w:pos="8505"/>
      </w:tabs>
      <w:spacing w:before="120" w:after="360"/>
      <w:ind w:left="1134"/>
    </w:pPr>
  </w:style>
  <w:style w:type="paragraph" w:customStyle="1" w:styleId="Figure">
    <w:name w:val="Figure"/>
    <w:basedOn w:val="Normal"/>
    <w:next w:val="Caption"/>
    <w:rsid w:val="00D042E4"/>
    <w:pPr>
      <w:keepNext/>
      <w:spacing w:before="120"/>
      <w:jc w:val="center"/>
    </w:pPr>
    <w:rPr>
      <w:rFonts w:ascii="Arial" w:hAnsi="Arial"/>
      <w:sz w:val="20"/>
    </w:rPr>
  </w:style>
  <w:style w:type="paragraph" w:styleId="Footer">
    <w:name w:val="footer"/>
    <w:basedOn w:val="Normal"/>
    <w:link w:val="FooterChar"/>
    <w:rsid w:val="00583896"/>
    <w:pPr>
      <w:pBdr>
        <w:top w:val="single" w:sz="4" w:space="1" w:color="auto"/>
      </w:pBdr>
      <w:tabs>
        <w:tab w:val="right" w:pos="9072"/>
        <w:tab w:val="right" w:pos="14005"/>
      </w:tabs>
      <w:spacing w:before="120" w:after="120"/>
    </w:pPr>
    <w:rPr>
      <w:rFonts w:ascii="Arial" w:hAnsi="Arial" w:cs="Arial"/>
      <w:iCs/>
      <w:smallCaps/>
      <w:sz w:val="16"/>
    </w:rPr>
  </w:style>
  <w:style w:type="paragraph" w:styleId="Header">
    <w:name w:val="header"/>
    <w:basedOn w:val="Normal"/>
    <w:link w:val="HeaderChar"/>
    <w:rsid w:val="00583896"/>
    <w:pPr>
      <w:pBdr>
        <w:bottom w:val="single" w:sz="4" w:space="1" w:color="auto"/>
      </w:pBdr>
      <w:tabs>
        <w:tab w:val="right" w:pos="9072"/>
        <w:tab w:val="right" w:pos="14005"/>
      </w:tabs>
      <w:spacing w:before="120" w:after="120"/>
    </w:pPr>
    <w:rPr>
      <w:rFonts w:ascii="Arial" w:hAnsi="Arial" w:cs="Arial"/>
      <w:smallCaps/>
      <w:sz w:val="16"/>
    </w:rPr>
  </w:style>
  <w:style w:type="character" w:styleId="PageNumber">
    <w:name w:val="page number"/>
    <w:basedOn w:val="DefaultParagraphFont"/>
    <w:rsid w:val="00CD1339"/>
  </w:style>
  <w:style w:type="paragraph" w:customStyle="1" w:styleId="Bullet">
    <w:name w:val="Bullet"/>
    <w:basedOn w:val="Normal"/>
    <w:rsid w:val="00CD1339"/>
  </w:style>
  <w:style w:type="paragraph" w:customStyle="1" w:styleId="Nomenclature">
    <w:name w:val="Nomenclature"/>
    <w:basedOn w:val="Normal"/>
    <w:rsid w:val="00CD1339"/>
    <w:pPr>
      <w:tabs>
        <w:tab w:val="left" w:pos="5103"/>
      </w:tabs>
      <w:spacing w:after="240"/>
    </w:pPr>
  </w:style>
  <w:style w:type="paragraph" w:styleId="Title">
    <w:name w:val="Title"/>
    <w:basedOn w:val="Normal"/>
    <w:qFormat/>
    <w:rsid w:val="00275ABC"/>
    <w:pPr>
      <w:keepLines/>
      <w:spacing w:before="360" w:after="360" w:line="360" w:lineRule="auto"/>
      <w:ind w:left="284"/>
      <w:jc w:val="center"/>
    </w:pPr>
    <w:rPr>
      <w:rFonts w:ascii="Arial Bold" w:hAnsi="Arial Bold"/>
      <w:b/>
      <w:bCs/>
      <w:caps/>
      <w:sz w:val="62"/>
      <w:szCs w:val="48"/>
    </w:rPr>
  </w:style>
  <w:style w:type="paragraph" w:styleId="TOC2">
    <w:name w:val="toc 2"/>
    <w:basedOn w:val="Normal"/>
    <w:next w:val="Normal"/>
    <w:autoRedefine/>
    <w:uiPriority w:val="39"/>
    <w:rsid w:val="0039660D"/>
    <w:pPr>
      <w:tabs>
        <w:tab w:val="left" w:pos="720"/>
        <w:tab w:val="right" w:leader="dot" w:pos="9063"/>
      </w:tabs>
    </w:pPr>
    <w:rPr>
      <w:rFonts w:cstheme="minorHAnsi"/>
      <w:bCs/>
    </w:rPr>
  </w:style>
  <w:style w:type="paragraph" w:styleId="TOC1">
    <w:name w:val="toc 1"/>
    <w:basedOn w:val="Normal"/>
    <w:next w:val="Normal"/>
    <w:uiPriority w:val="39"/>
    <w:rsid w:val="009C30D5"/>
    <w:pPr>
      <w:spacing w:before="240" w:after="120"/>
    </w:pPr>
    <w:rPr>
      <w:rFonts w:asciiTheme="majorHAnsi" w:hAnsiTheme="majorHAnsi" w:cstheme="majorHAnsi"/>
      <w:b/>
      <w:bCs/>
      <w:caps/>
      <w:szCs w:val="24"/>
    </w:rPr>
  </w:style>
  <w:style w:type="paragraph" w:customStyle="1" w:styleId="Sub-Reference">
    <w:name w:val="Sub-Reference"/>
    <w:basedOn w:val="Normal"/>
    <w:rsid w:val="00CD1339"/>
    <w:pPr>
      <w:keepLines/>
      <w:spacing w:after="240"/>
      <w:ind w:left="2268" w:hanging="1701"/>
    </w:pPr>
  </w:style>
  <w:style w:type="paragraph" w:customStyle="1" w:styleId="TitleFooting">
    <w:name w:val="Title Footing"/>
    <w:basedOn w:val="Subtitle"/>
    <w:rsid w:val="00801E50"/>
    <w:pPr>
      <w:spacing w:before="240" w:after="240"/>
    </w:pPr>
    <w:rPr>
      <w:bCs w:val="0"/>
      <w:i w:val="0"/>
      <w:noProof/>
      <w:sz w:val="20"/>
      <w:szCs w:val="20"/>
    </w:rPr>
  </w:style>
  <w:style w:type="paragraph" w:styleId="TOC3">
    <w:name w:val="toc 3"/>
    <w:basedOn w:val="Normal"/>
    <w:next w:val="Normal"/>
    <w:autoRedefine/>
    <w:uiPriority w:val="39"/>
    <w:rsid w:val="009C30D5"/>
    <w:pPr>
      <w:ind w:left="238"/>
    </w:pPr>
    <w:rPr>
      <w:rFonts w:cstheme="minorHAnsi"/>
    </w:rPr>
  </w:style>
  <w:style w:type="paragraph" w:customStyle="1" w:styleId="Code">
    <w:name w:val="Code"/>
    <w:basedOn w:val="Normal"/>
    <w:rsid w:val="00CD1339"/>
    <w:rPr>
      <w:rFonts w:ascii="Courier New" w:hAnsi="Courier New"/>
      <w:sz w:val="20"/>
    </w:rPr>
  </w:style>
  <w:style w:type="character" w:customStyle="1" w:styleId="Element">
    <w:name w:val="Element"/>
    <w:basedOn w:val="DefaultParagraphFont"/>
    <w:rsid w:val="00CD1339"/>
    <w:rPr>
      <w:rFonts w:ascii="Arial" w:hAnsi="Arial"/>
      <w:b/>
      <w:sz w:val="24"/>
    </w:rPr>
  </w:style>
  <w:style w:type="character" w:styleId="Hyperlink">
    <w:name w:val="Hyperlink"/>
    <w:basedOn w:val="DefaultParagraphFont"/>
    <w:uiPriority w:val="99"/>
    <w:rsid w:val="00C51DF3"/>
    <w:rPr>
      <w:color w:val="0000FF"/>
      <w:u w:val="single"/>
      <w14:shadow w14:blurRad="0" w14:dist="0" w14:dir="0" w14:sx="0" w14:sy="0" w14:kx="0" w14:ky="0" w14:algn="none">
        <w14:srgbClr w14:val="000000"/>
      </w14:shadow>
    </w:rPr>
  </w:style>
  <w:style w:type="paragraph" w:styleId="BodyTextIndent">
    <w:name w:val="Body Text Indent"/>
    <w:basedOn w:val="Normal"/>
    <w:rsid w:val="00CD1339"/>
    <w:pPr>
      <w:widowControl w:val="0"/>
      <w:spacing w:after="180"/>
      <w:ind w:left="284" w:right="284"/>
    </w:pPr>
    <w:rPr>
      <w:kern w:val="20"/>
    </w:rPr>
  </w:style>
  <w:style w:type="paragraph" w:styleId="TOC4">
    <w:name w:val="toc 4"/>
    <w:basedOn w:val="Normal"/>
    <w:next w:val="Normal"/>
    <w:autoRedefine/>
    <w:semiHidden/>
    <w:rsid w:val="00CD1339"/>
    <w:pPr>
      <w:ind w:left="480"/>
    </w:pPr>
    <w:rPr>
      <w:rFonts w:cstheme="minorHAnsi"/>
      <w:sz w:val="20"/>
    </w:rPr>
  </w:style>
  <w:style w:type="paragraph" w:styleId="TOC5">
    <w:name w:val="toc 5"/>
    <w:basedOn w:val="Normal"/>
    <w:next w:val="Normal"/>
    <w:autoRedefine/>
    <w:semiHidden/>
    <w:rsid w:val="00CD1339"/>
    <w:pPr>
      <w:ind w:left="720"/>
    </w:pPr>
    <w:rPr>
      <w:rFonts w:cstheme="minorHAnsi"/>
      <w:sz w:val="20"/>
    </w:rPr>
  </w:style>
  <w:style w:type="paragraph" w:styleId="TOC6">
    <w:name w:val="toc 6"/>
    <w:basedOn w:val="Normal"/>
    <w:next w:val="Normal"/>
    <w:autoRedefine/>
    <w:semiHidden/>
    <w:rsid w:val="00CD1339"/>
    <w:pPr>
      <w:ind w:left="960"/>
    </w:pPr>
    <w:rPr>
      <w:rFonts w:cstheme="minorHAnsi"/>
      <w:sz w:val="20"/>
    </w:rPr>
  </w:style>
  <w:style w:type="paragraph" w:styleId="TOC7">
    <w:name w:val="toc 7"/>
    <w:basedOn w:val="Normal"/>
    <w:next w:val="Normal"/>
    <w:autoRedefine/>
    <w:semiHidden/>
    <w:rsid w:val="00CD1339"/>
    <w:pPr>
      <w:ind w:left="1200"/>
    </w:pPr>
    <w:rPr>
      <w:rFonts w:cstheme="minorHAnsi"/>
      <w:sz w:val="20"/>
    </w:rPr>
  </w:style>
  <w:style w:type="paragraph" w:styleId="TOC8">
    <w:name w:val="toc 8"/>
    <w:basedOn w:val="Normal"/>
    <w:next w:val="Normal"/>
    <w:autoRedefine/>
    <w:semiHidden/>
    <w:rsid w:val="00CD1339"/>
    <w:pPr>
      <w:ind w:left="1440"/>
    </w:pPr>
    <w:rPr>
      <w:rFonts w:cstheme="minorHAnsi"/>
      <w:sz w:val="20"/>
    </w:rPr>
  </w:style>
  <w:style w:type="paragraph" w:styleId="TOC9">
    <w:name w:val="toc 9"/>
    <w:basedOn w:val="Normal"/>
    <w:next w:val="Normal"/>
    <w:autoRedefine/>
    <w:semiHidden/>
    <w:rsid w:val="00CD1339"/>
    <w:pPr>
      <w:ind w:left="1680"/>
    </w:pPr>
    <w:rPr>
      <w:rFonts w:cstheme="minorHAnsi"/>
      <w:sz w:val="20"/>
    </w:rPr>
  </w:style>
  <w:style w:type="paragraph" w:customStyle="1" w:styleId="Caveat">
    <w:name w:val="Caveat"/>
    <w:basedOn w:val="Normal"/>
    <w:rsid w:val="00302245"/>
    <w:pPr>
      <w:jc w:val="center"/>
    </w:pPr>
    <w:rPr>
      <w:rFonts w:ascii="Arial" w:hAnsi="Arial"/>
      <w:caps/>
      <w:color w:val="FF0000"/>
      <w:sz w:val="28"/>
    </w:rPr>
  </w:style>
  <w:style w:type="paragraph" w:styleId="BodyTextIndent2">
    <w:name w:val="Body Text Indent 2"/>
    <w:basedOn w:val="Normal"/>
    <w:rsid w:val="00CD1339"/>
    <w:pPr>
      <w:ind w:left="1134"/>
    </w:pPr>
  </w:style>
  <w:style w:type="paragraph" w:styleId="BodyTextIndent3">
    <w:name w:val="Body Text Indent 3"/>
    <w:basedOn w:val="Normal"/>
    <w:rsid w:val="00CD1339"/>
    <w:pPr>
      <w:ind w:left="1134"/>
    </w:pPr>
  </w:style>
  <w:style w:type="character" w:styleId="FollowedHyperlink">
    <w:name w:val="FollowedHyperlink"/>
    <w:basedOn w:val="DefaultParagraphFont"/>
    <w:rsid w:val="00CD1339"/>
    <w:rPr>
      <w:color w:val="800080"/>
      <w:u w:val="single"/>
    </w:rPr>
  </w:style>
  <w:style w:type="paragraph" w:styleId="TableofFigures">
    <w:name w:val="table of figures"/>
    <w:basedOn w:val="Normal"/>
    <w:next w:val="Normal"/>
    <w:uiPriority w:val="99"/>
    <w:rsid w:val="00E07ECD"/>
    <w:pPr>
      <w:tabs>
        <w:tab w:val="right" w:pos="8789"/>
      </w:tabs>
      <w:spacing w:after="40"/>
      <w:ind w:left="482" w:hanging="482"/>
    </w:pPr>
    <w:rPr>
      <w:rFonts w:ascii="Calibri" w:hAnsi="Calibri"/>
      <w:noProof/>
      <w:sz w:val="22"/>
      <w:szCs w:val="24"/>
    </w:rPr>
  </w:style>
  <w:style w:type="paragraph" w:customStyle="1" w:styleId="Heading1NoNumbering">
    <w:name w:val="Heading 1 (No Numbering)"/>
    <w:basedOn w:val="Heading1"/>
    <w:next w:val="Normal"/>
    <w:rsid w:val="00CD1339"/>
    <w:pPr>
      <w:keepLines/>
      <w:numPr>
        <w:numId w:val="0"/>
      </w:numPr>
      <w:spacing w:after="360" w:line="360" w:lineRule="auto"/>
      <w:jc w:val="center"/>
    </w:pPr>
  </w:style>
  <w:style w:type="paragraph" w:styleId="BlockText">
    <w:name w:val="Block Text"/>
    <w:basedOn w:val="Normal"/>
    <w:link w:val="BlockTextChar"/>
    <w:rsid w:val="00F7678C"/>
    <w:pPr>
      <w:pBdr>
        <w:top w:val="single" w:sz="4" w:space="12" w:color="auto"/>
        <w:left w:val="single" w:sz="4" w:space="18" w:color="auto"/>
        <w:bottom w:val="single" w:sz="4" w:space="12" w:color="auto"/>
        <w:right w:val="single" w:sz="4" w:space="18" w:color="auto"/>
      </w:pBdr>
      <w:ind w:left="1985" w:right="1985"/>
    </w:pPr>
    <w:rPr>
      <w:rFonts w:cs="Arial"/>
      <w:i/>
      <w:iCs/>
      <w:sz w:val="20"/>
    </w:rPr>
  </w:style>
  <w:style w:type="paragraph" w:customStyle="1" w:styleId="Definition">
    <w:name w:val="Definition"/>
    <w:basedOn w:val="BodyText"/>
    <w:rsid w:val="00CD1339"/>
    <w:pPr>
      <w:ind w:left="3686" w:hanging="2835"/>
    </w:pPr>
    <w:rPr>
      <w:rFonts w:ascii="Arial" w:hAnsi="Arial"/>
    </w:rPr>
  </w:style>
  <w:style w:type="paragraph" w:customStyle="1" w:styleId="Copyright">
    <w:name w:val="Copyright"/>
    <w:basedOn w:val="Normal"/>
    <w:rsid w:val="00CD1339"/>
    <w:pPr>
      <w:spacing w:before="720" w:after="360"/>
      <w:ind w:left="851" w:right="851"/>
      <w:jc w:val="center"/>
    </w:pPr>
    <w:rPr>
      <w:rFonts w:ascii="Arial" w:hAnsi="Arial"/>
      <w:b/>
    </w:rPr>
  </w:style>
  <w:style w:type="paragraph" w:styleId="Subtitle">
    <w:name w:val="Subtitle"/>
    <w:basedOn w:val="Title"/>
    <w:next w:val="AuthorTitle"/>
    <w:qFormat/>
    <w:rsid w:val="007C0218"/>
    <w:rPr>
      <w:rFonts w:cs="Arial"/>
      <w:i/>
      <w:caps w:val="0"/>
      <w:sz w:val="32"/>
      <w:szCs w:val="36"/>
    </w:rPr>
  </w:style>
  <w:style w:type="paragraph" w:styleId="BodyTextFirstIndent">
    <w:name w:val="Body Text First Indent"/>
    <w:basedOn w:val="BodyText"/>
    <w:rsid w:val="00CD1339"/>
    <w:pPr>
      <w:spacing w:after="120"/>
      <w:ind w:firstLine="210"/>
    </w:pPr>
  </w:style>
  <w:style w:type="paragraph" w:styleId="BodyTextFirstIndent2">
    <w:name w:val="Body Text First Indent 2"/>
    <w:basedOn w:val="BodyTextIndent"/>
    <w:rsid w:val="00CD1339"/>
    <w:pPr>
      <w:widowControl/>
      <w:ind w:left="283" w:firstLine="210"/>
    </w:pPr>
    <w:rPr>
      <w:kern w:val="0"/>
    </w:rPr>
  </w:style>
  <w:style w:type="paragraph" w:styleId="Closing">
    <w:name w:val="Closing"/>
    <w:basedOn w:val="Normal"/>
    <w:rsid w:val="00CD1339"/>
    <w:pPr>
      <w:ind w:left="4252"/>
    </w:pPr>
  </w:style>
  <w:style w:type="paragraph" w:styleId="CommentText">
    <w:name w:val="annotation text"/>
    <w:basedOn w:val="Normal"/>
    <w:semiHidden/>
    <w:rsid w:val="00254168"/>
    <w:rPr>
      <w:rFonts w:ascii="Arial" w:hAnsi="Arial"/>
      <w:sz w:val="20"/>
    </w:rPr>
  </w:style>
  <w:style w:type="paragraph" w:styleId="Date">
    <w:name w:val="Date"/>
    <w:basedOn w:val="Normal"/>
    <w:next w:val="Normal"/>
    <w:rsid w:val="00CD1339"/>
  </w:style>
  <w:style w:type="paragraph" w:styleId="DocumentMap">
    <w:name w:val="Document Map"/>
    <w:basedOn w:val="Normal"/>
    <w:semiHidden/>
    <w:rsid w:val="00CD1339"/>
    <w:pPr>
      <w:shd w:val="clear" w:color="auto" w:fill="000080"/>
    </w:pPr>
    <w:rPr>
      <w:rFonts w:ascii="Tahoma" w:hAnsi="Tahoma" w:cs="Tahoma"/>
    </w:rPr>
  </w:style>
  <w:style w:type="paragraph" w:styleId="E-mailSignature">
    <w:name w:val="E-mail Signature"/>
    <w:basedOn w:val="Normal"/>
    <w:rsid w:val="00CD1339"/>
  </w:style>
  <w:style w:type="paragraph" w:styleId="EndnoteText">
    <w:name w:val="endnote text"/>
    <w:basedOn w:val="Normal"/>
    <w:semiHidden/>
    <w:rsid w:val="00CD1339"/>
    <w:rPr>
      <w:sz w:val="20"/>
    </w:rPr>
  </w:style>
  <w:style w:type="paragraph" w:styleId="EnvelopeAddress">
    <w:name w:val="envelope address"/>
    <w:basedOn w:val="Normal"/>
    <w:rsid w:val="00CD1339"/>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sid w:val="00CD1339"/>
    <w:rPr>
      <w:rFonts w:ascii="Arial" w:hAnsi="Arial" w:cs="Arial"/>
      <w:sz w:val="20"/>
    </w:rPr>
  </w:style>
  <w:style w:type="paragraph" w:styleId="FootnoteText">
    <w:name w:val="footnote text"/>
    <w:basedOn w:val="Normal"/>
    <w:link w:val="FootnoteTextChar"/>
    <w:uiPriority w:val="99"/>
    <w:semiHidden/>
    <w:rsid w:val="008441F2"/>
    <w:pPr>
      <w:spacing w:after="60"/>
    </w:pPr>
    <w:rPr>
      <w:sz w:val="20"/>
    </w:rPr>
  </w:style>
  <w:style w:type="paragraph" w:styleId="HTMLAddress">
    <w:name w:val="HTML Address"/>
    <w:basedOn w:val="Normal"/>
    <w:rsid w:val="00CD1339"/>
    <w:rPr>
      <w:i/>
      <w:iCs/>
    </w:rPr>
  </w:style>
  <w:style w:type="paragraph" w:styleId="HTMLPreformatted">
    <w:name w:val="HTML Preformatted"/>
    <w:basedOn w:val="Normal"/>
    <w:rsid w:val="00CD1339"/>
    <w:rPr>
      <w:rFonts w:ascii="Courier New" w:hAnsi="Courier New" w:cs="Courier New"/>
      <w:sz w:val="20"/>
    </w:rPr>
  </w:style>
  <w:style w:type="paragraph" w:styleId="Index1">
    <w:name w:val="index 1"/>
    <w:basedOn w:val="Normal"/>
    <w:next w:val="Normal"/>
    <w:autoRedefine/>
    <w:semiHidden/>
    <w:rsid w:val="00CD1339"/>
    <w:pPr>
      <w:ind w:left="240" w:hanging="240"/>
    </w:pPr>
  </w:style>
  <w:style w:type="paragraph" w:styleId="Index2">
    <w:name w:val="index 2"/>
    <w:basedOn w:val="Normal"/>
    <w:next w:val="Normal"/>
    <w:autoRedefine/>
    <w:semiHidden/>
    <w:rsid w:val="00CD1339"/>
    <w:pPr>
      <w:ind w:left="480" w:hanging="240"/>
    </w:pPr>
  </w:style>
  <w:style w:type="paragraph" w:styleId="Index3">
    <w:name w:val="index 3"/>
    <w:basedOn w:val="Normal"/>
    <w:next w:val="Normal"/>
    <w:autoRedefine/>
    <w:semiHidden/>
    <w:rsid w:val="00CD1339"/>
    <w:pPr>
      <w:ind w:left="720" w:hanging="240"/>
    </w:pPr>
  </w:style>
  <w:style w:type="paragraph" w:styleId="Index4">
    <w:name w:val="index 4"/>
    <w:basedOn w:val="Normal"/>
    <w:next w:val="Normal"/>
    <w:autoRedefine/>
    <w:semiHidden/>
    <w:rsid w:val="00CD1339"/>
    <w:pPr>
      <w:ind w:left="960" w:hanging="240"/>
    </w:pPr>
  </w:style>
  <w:style w:type="paragraph" w:styleId="Index5">
    <w:name w:val="index 5"/>
    <w:basedOn w:val="Normal"/>
    <w:next w:val="Normal"/>
    <w:autoRedefine/>
    <w:semiHidden/>
    <w:rsid w:val="00CD1339"/>
    <w:pPr>
      <w:ind w:left="1200" w:hanging="240"/>
    </w:pPr>
  </w:style>
  <w:style w:type="paragraph" w:styleId="Index6">
    <w:name w:val="index 6"/>
    <w:basedOn w:val="Normal"/>
    <w:next w:val="Normal"/>
    <w:autoRedefine/>
    <w:semiHidden/>
    <w:rsid w:val="00CD1339"/>
    <w:pPr>
      <w:ind w:left="1440" w:hanging="240"/>
    </w:pPr>
  </w:style>
  <w:style w:type="paragraph" w:styleId="Index7">
    <w:name w:val="index 7"/>
    <w:basedOn w:val="Normal"/>
    <w:next w:val="Normal"/>
    <w:autoRedefine/>
    <w:semiHidden/>
    <w:rsid w:val="00CD1339"/>
    <w:pPr>
      <w:ind w:left="1680" w:hanging="240"/>
    </w:pPr>
  </w:style>
  <w:style w:type="paragraph" w:styleId="Index8">
    <w:name w:val="index 8"/>
    <w:basedOn w:val="Normal"/>
    <w:next w:val="Normal"/>
    <w:autoRedefine/>
    <w:semiHidden/>
    <w:rsid w:val="00CD1339"/>
    <w:pPr>
      <w:ind w:left="1920" w:hanging="240"/>
    </w:pPr>
  </w:style>
  <w:style w:type="paragraph" w:styleId="Index9">
    <w:name w:val="index 9"/>
    <w:basedOn w:val="Normal"/>
    <w:next w:val="Normal"/>
    <w:autoRedefine/>
    <w:semiHidden/>
    <w:rsid w:val="00CD1339"/>
    <w:pPr>
      <w:ind w:left="2160" w:hanging="240"/>
    </w:pPr>
  </w:style>
  <w:style w:type="paragraph" w:styleId="IndexHeading">
    <w:name w:val="index heading"/>
    <w:basedOn w:val="Normal"/>
    <w:next w:val="Index1"/>
    <w:semiHidden/>
    <w:rsid w:val="00CD1339"/>
    <w:rPr>
      <w:rFonts w:ascii="Arial" w:hAnsi="Arial" w:cs="Arial"/>
      <w:b/>
      <w:bCs/>
    </w:rPr>
  </w:style>
  <w:style w:type="paragraph" w:styleId="List">
    <w:name w:val="List"/>
    <w:basedOn w:val="Normal"/>
    <w:rsid w:val="00CD1339"/>
    <w:pPr>
      <w:ind w:left="283" w:hanging="283"/>
    </w:pPr>
  </w:style>
  <w:style w:type="paragraph" w:styleId="List2">
    <w:name w:val="List 2"/>
    <w:basedOn w:val="Normal"/>
    <w:rsid w:val="00CD1339"/>
    <w:pPr>
      <w:ind w:left="566" w:hanging="283"/>
    </w:pPr>
  </w:style>
  <w:style w:type="paragraph" w:styleId="List3">
    <w:name w:val="List 3"/>
    <w:basedOn w:val="Normal"/>
    <w:rsid w:val="00CD1339"/>
    <w:pPr>
      <w:ind w:left="849" w:hanging="283"/>
    </w:pPr>
  </w:style>
  <w:style w:type="paragraph" w:styleId="List4">
    <w:name w:val="List 4"/>
    <w:basedOn w:val="Normal"/>
    <w:rsid w:val="00CD1339"/>
    <w:pPr>
      <w:ind w:left="1132" w:hanging="283"/>
    </w:pPr>
  </w:style>
  <w:style w:type="paragraph" w:styleId="List5">
    <w:name w:val="List 5"/>
    <w:basedOn w:val="Normal"/>
    <w:rsid w:val="00CD1339"/>
    <w:pPr>
      <w:ind w:left="1415" w:hanging="283"/>
    </w:pPr>
  </w:style>
  <w:style w:type="paragraph" w:styleId="ListBullet">
    <w:name w:val="List Bullet"/>
    <w:basedOn w:val="Normal"/>
    <w:autoRedefine/>
    <w:rsid w:val="00CD1339"/>
  </w:style>
  <w:style w:type="paragraph" w:styleId="ListBullet2">
    <w:name w:val="List Bullet 2"/>
    <w:basedOn w:val="Normal"/>
    <w:autoRedefine/>
    <w:rsid w:val="00CD1339"/>
  </w:style>
  <w:style w:type="paragraph" w:styleId="ListBullet3">
    <w:name w:val="List Bullet 3"/>
    <w:basedOn w:val="Normal"/>
    <w:autoRedefine/>
    <w:rsid w:val="00CD1339"/>
  </w:style>
  <w:style w:type="paragraph" w:styleId="ListBullet4">
    <w:name w:val="List Bullet 4"/>
    <w:basedOn w:val="Normal"/>
    <w:autoRedefine/>
    <w:rsid w:val="00CD1339"/>
  </w:style>
  <w:style w:type="paragraph" w:styleId="ListBullet5">
    <w:name w:val="List Bullet 5"/>
    <w:basedOn w:val="Normal"/>
    <w:autoRedefine/>
    <w:rsid w:val="00CD1339"/>
  </w:style>
  <w:style w:type="paragraph" w:styleId="ListContinue">
    <w:name w:val="List Continue"/>
    <w:basedOn w:val="Normal"/>
    <w:rsid w:val="00CD1339"/>
    <w:pPr>
      <w:spacing w:after="120"/>
      <w:ind w:left="283"/>
    </w:pPr>
  </w:style>
  <w:style w:type="paragraph" w:styleId="ListContinue2">
    <w:name w:val="List Continue 2"/>
    <w:basedOn w:val="Normal"/>
    <w:rsid w:val="00CD1339"/>
    <w:pPr>
      <w:spacing w:after="120"/>
      <w:ind w:left="566"/>
    </w:pPr>
  </w:style>
  <w:style w:type="paragraph" w:styleId="ListContinue3">
    <w:name w:val="List Continue 3"/>
    <w:basedOn w:val="Normal"/>
    <w:rsid w:val="00CD1339"/>
    <w:pPr>
      <w:spacing w:after="120"/>
      <w:ind w:left="849"/>
    </w:pPr>
  </w:style>
  <w:style w:type="paragraph" w:styleId="ListContinue4">
    <w:name w:val="List Continue 4"/>
    <w:basedOn w:val="Normal"/>
    <w:rsid w:val="00CD1339"/>
    <w:pPr>
      <w:spacing w:after="120"/>
      <w:ind w:left="1132"/>
    </w:pPr>
  </w:style>
  <w:style w:type="paragraph" w:styleId="ListContinue5">
    <w:name w:val="List Continue 5"/>
    <w:basedOn w:val="Normal"/>
    <w:rsid w:val="00CD1339"/>
    <w:pPr>
      <w:spacing w:after="120"/>
      <w:ind w:left="1415"/>
    </w:pPr>
  </w:style>
  <w:style w:type="paragraph" w:styleId="ListNumber">
    <w:name w:val="List Number"/>
    <w:basedOn w:val="Normal"/>
    <w:rsid w:val="00CD1339"/>
  </w:style>
  <w:style w:type="paragraph" w:styleId="ListNumber2">
    <w:name w:val="List Number 2"/>
    <w:basedOn w:val="Normal"/>
    <w:rsid w:val="00CD1339"/>
  </w:style>
  <w:style w:type="paragraph" w:styleId="ListNumber3">
    <w:name w:val="List Number 3"/>
    <w:basedOn w:val="Normal"/>
    <w:rsid w:val="00CD1339"/>
  </w:style>
  <w:style w:type="paragraph" w:styleId="ListNumber4">
    <w:name w:val="List Number 4"/>
    <w:basedOn w:val="Normal"/>
    <w:rsid w:val="00CD1339"/>
  </w:style>
  <w:style w:type="paragraph" w:styleId="ListNumber5">
    <w:name w:val="List Number 5"/>
    <w:basedOn w:val="Normal"/>
    <w:rsid w:val="00CD1339"/>
  </w:style>
  <w:style w:type="paragraph" w:styleId="MacroText">
    <w:name w:val="macro"/>
    <w:semiHidden/>
    <w:rsid w:val="00CD133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MessageHeader">
    <w:name w:val="Message Header"/>
    <w:basedOn w:val="Normal"/>
    <w:rsid w:val="00CD133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Indent">
    <w:name w:val="Normal Indent"/>
    <w:basedOn w:val="Normal"/>
    <w:rsid w:val="00CD1339"/>
    <w:pPr>
      <w:ind w:left="720"/>
    </w:pPr>
  </w:style>
  <w:style w:type="paragraph" w:styleId="NoteHeading">
    <w:name w:val="Note Heading"/>
    <w:basedOn w:val="Normal"/>
    <w:next w:val="Normal"/>
    <w:rsid w:val="00CD1339"/>
  </w:style>
  <w:style w:type="paragraph" w:styleId="Salutation">
    <w:name w:val="Salutation"/>
    <w:basedOn w:val="Normal"/>
    <w:next w:val="Normal"/>
    <w:rsid w:val="00CD1339"/>
  </w:style>
  <w:style w:type="paragraph" w:styleId="Signature">
    <w:name w:val="Signature"/>
    <w:basedOn w:val="Normal"/>
    <w:rsid w:val="00CD1339"/>
    <w:pPr>
      <w:ind w:left="4252"/>
    </w:pPr>
  </w:style>
  <w:style w:type="paragraph" w:styleId="TableofAuthorities">
    <w:name w:val="table of authorities"/>
    <w:basedOn w:val="Normal"/>
    <w:next w:val="Normal"/>
    <w:semiHidden/>
    <w:rsid w:val="00CD1339"/>
    <w:pPr>
      <w:ind w:left="240" w:hanging="240"/>
    </w:pPr>
  </w:style>
  <w:style w:type="paragraph" w:styleId="TOAHeading">
    <w:name w:val="toa heading"/>
    <w:basedOn w:val="Normal"/>
    <w:next w:val="Normal"/>
    <w:semiHidden/>
    <w:rsid w:val="00CD1339"/>
    <w:pPr>
      <w:spacing w:before="120"/>
    </w:pPr>
    <w:rPr>
      <w:rFonts w:ascii="Arial" w:hAnsi="Arial" w:cs="Arial"/>
      <w:b/>
      <w:bCs/>
      <w:szCs w:val="24"/>
    </w:rPr>
  </w:style>
  <w:style w:type="character" w:styleId="FootnoteReference">
    <w:name w:val="footnote reference"/>
    <w:basedOn w:val="DefaultParagraphFont"/>
    <w:uiPriority w:val="99"/>
    <w:semiHidden/>
    <w:rsid w:val="00CD1339"/>
    <w:rPr>
      <w:vertAlign w:val="superscript"/>
    </w:rPr>
  </w:style>
  <w:style w:type="character" w:customStyle="1" w:styleId="BoldFont">
    <w:name w:val="Bold Font"/>
    <w:basedOn w:val="DefaultParagraphFont"/>
    <w:rsid w:val="00CD1339"/>
    <w:rPr>
      <w:b/>
    </w:rPr>
  </w:style>
  <w:style w:type="paragraph" w:customStyle="1" w:styleId="NumberedList">
    <w:name w:val="Numbered List"/>
    <w:basedOn w:val="Normal"/>
    <w:rsid w:val="00CD1339"/>
    <w:pPr>
      <w:spacing w:after="120"/>
    </w:pPr>
    <w:rPr>
      <w:rFonts w:ascii="Arial" w:hAnsi="Arial"/>
      <w:lang w:val="en-GB"/>
    </w:rPr>
  </w:style>
  <w:style w:type="character" w:customStyle="1" w:styleId="MacroButton">
    <w:name w:val="MacroButton"/>
    <w:rsid w:val="00CD1339"/>
    <w:rPr>
      <w:i/>
      <w:color w:val="0000FF"/>
    </w:rPr>
  </w:style>
  <w:style w:type="paragraph" w:customStyle="1" w:styleId="ReferenceTitle">
    <w:name w:val="ReferenceTitle"/>
    <w:basedOn w:val="Normal"/>
    <w:next w:val="Normal"/>
    <w:rsid w:val="00CD1339"/>
    <w:pPr>
      <w:spacing w:before="240"/>
    </w:pPr>
    <w:rPr>
      <w:b/>
    </w:rPr>
  </w:style>
  <w:style w:type="paragraph" w:customStyle="1" w:styleId="Quotation">
    <w:name w:val="Quotation"/>
    <w:basedOn w:val="Normal"/>
    <w:next w:val="Normal"/>
    <w:rsid w:val="00CD1339"/>
    <w:pPr>
      <w:spacing w:after="240"/>
      <w:ind w:left="1134" w:right="284"/>
    </w:pPr>
    <w:rPr>
      <w:sz w:val="22"/>
    </w:rPr>
  </w:style>
  <w:style w:type="character" w:customStyle="1" w:styleId="CITE">
    <w:name w:val="CITE"/>
    <w:rsid w:val="00CD1339"/>
    <w:rPr>
      <w:i/>
    </w:rPr>
  </w:style>
  <w:style w:type="paragraph" w:customStyle="1" w:styleId="Bullet1">
    <w:name w:val="Bullet1"/>
    <w:basedOn w:val="Normal"/>
    <w:rsid w:val="00CD1339"/>
    <w:pPr>
      <w:spacing w:after="240"/>
    </w:pPr>
    <w:rPr>
      <w:snapToGrid w:val="0"/>
    </w:rPr>
  </w:style>
  <w:style w:type="paragraph" w:customStyle="1" w:styleId="TableText">
    <w:name w:val="Table Text"/>
    <w:basedOn w:val="Normal"/>
    <w:link w:val="TableTextChar"/>
    <w:uiPriority w:val="99"/>
    <w:rsid w:val="00F7678C"/>
    <w:pPr>
      <w:spacing w:before="60" w:after="60"/>
    </w:pPr>
    <w:rPr>
      <w:rFonts w:cs="Arial"/>
      <w:sz w:val="22"/>
    </w:rPr>
  </w:style>
  <w:style w:type="character" w:styleId="Strong">
    <w:name w:val="Strong"/>
    <w:basedOn w:val="DefaultParagraphFont"/>
    <w:uiPriority w:val="22"/>
    <w:qFormat/>
    <w:rsid w:val="00CD1339"/>
    <w:rPr>
      <w:b/>
      <w:bCs/>
    </w:rPr>
  </w:style>
  <w:style w:type="paragraph" w:styleId="BodyText3">
    <w:name w:val="Body Text 3"/>
    <w:basedOn w:val="Normal"/>
    <w:rsid w:val="00CD1339"/>
    <w:pPr>
      <w:spacing w:after="120"/>
    </w:pPr>
    <w:rPr>
      <w:sz w:val="16"/>
      <w:szCs w:val="16"/>
    </w:rPr>
  </w:style>
  <w:style w:type="paragraph" w:styleId="BodyText2">
    <w:name w:val="Body Text 2"/>
    <w:basedOn w:val="Normal"/>
    <w:rsid w:val="00CD1339"/>
    <w:pPr>
      <w:jc w:val="center"/>
    </w:pPr>
    <w:rPr>
      <w:rFonts w:ascii="Arial" w:hAnsi="Arial" w:cs="Arial"/>
      <w:sz w:val="20"/>
    </w:rPr>
  </w:style>
  <w:style w:type="paragraph" w:styleId="NormalWeb">
    <w:name w:val="Normal (Web)"/>
    <w:basedOn w:val="Normal"/>
    <w:rsid w:val="00CD1339"/>
    <w:rPr>
      <w:szCs w:val="24"/>
    </w:rPr>
  </w:style>
  <w:style w:type="paragraph" w:customStyle="1" w:styleId="SectionTitle">
    <w:name w:val="Section Title"/>
    <w:basedOn w:val="Normal"/>
    <w:next w:val="Normal"/>
    <w:rsid w:val="00CD1339"/>
    <w:pPr>
      <w:keepNext/>
      <w:spacing w:before="120"/>
    </w:pPr>
    <w:rPr>
      <w:rFonts w:ascii="Arial" w:hAnsi="Arial"/>
      <w:b/>
      <w:sz w:val="20"/>
    </w:rPr>
  </w:style>
  <w:style w:type="paragraph" w:customStyle="1" w:styleId="ParaL1">
    <w:name w:val="Para L1"/>
    <w:basedOn w:val="Normal"/>
    <w:next w:val="ParaL2"/>
    <w:rsid w:val="00CD1339"/>
    <w:pPr>
      <w:tabs>
        <w:tab w:val="left" w:pos="567"/>
      </w:tabs>
    </w:pPr>
    <w:rPr>
      <w:rFonts w:ascii="Arial" w:hAnsi="Arial"/>
      <w:vanish/>
      <w:color w:val="000000"/>
      <w:sz w:val="20"/>
    </w:rPr>
  </w:style>
  <w:style w:type="paragraph" w:customStyle="1" w:styleId="ParaL2">
    <w:name w:val="Para L2"/>
    <w:basedOn w:val="Normal"/>
    <w:rsid w:val="00CD1339"/>
    <w:pPr>
      <w:numPr>
        <w:numId w:val="8"/>
      </w:numPr>
      <w:tabs>
        <w:tab w:val="left" w:pos="567"/>
        <w:tab w:val="left" w:pos="1134"/>
      </w:tabs>
      <w:spacing w:before="120"/>
    </w:pPr>
    <w:rPr>
      <w:rFonts w:ascii="Arial" w:hAnsi="Arial"/>
      <w:sz w:val="20"/>
    </w:rPr>
  </w:style>
  <w:style w:type="paragraph" w:customStyle="1" w:styleId="subpara">
    <w:name w:val="subpara"/>
    <w:basedOn w:val="Normal"/>
    <w:rsid w:val="00CD1339"/>
    <w:pPr>
      <w:numPr>
        <w:ilvl w:val="1"/>
        <w:numId w:val="8"/>
      </w:numPr>
      <w:spacing w:before="120"/>
    </w:pPr>
    <w:rPr>
      <w:rFonts w:ascii="Arial" w:hAnsi="Arial"/>
      <w:sz w:val="20"/>
    </w:rPr>
  </w:style>
  <w:style w:type="paragraph" w:customStyle="1" w:styleId="subsubpara">
    <w:name w:val="subsubpara"/>
    <w:basedOn w:val="Normal"/>
    <w:rsid w:val="00CD1339"/>
    <w:pPr>
      <w:numPr>
        <w:ilvl w:val="2"/>
        <w:numId w:val="8"/>
      </w:numPr>
      <w:spacing w:before="120"/>
    </w:pPr>
    <w:rPr>
      <w:rFonts w:ascii="Arial" w:hAnsi="Arial"/>
      <w:sz w:val="20"/>
    </w:rPr>
  </w:style>
  <w:style w:type="paragraph" w:customStyle="1" w:styleId="Subsubsubpara">
    <w:name w:val="Subsubsubpara"/>
    <w:basedOn w:val="subsubpara"/>
    <w:rsid w:val="00CD1339"/>
    <w:pPr>
      <w:numPr>
        <w:ilvl w:val="3"/>
      </w:numPr>
    </w:pPr>
  </w:style>
  <w:style w:type="paragraph" w:customStyle="1" w:styleId="Sub4para">
    <w:name w:val="Sub4para"/>
    <w:basedOn w:val="Subsubsubpara"/>
    <w:rsid w:val="00CD1339"/>
    <w:pPr>
      <w:numPr>
        <w:ilvl w:val="4"/>
      </w:numPr>
    </w:pPr>
  </w:style>
  <w:style w:type="paragraph" w:customStyle="1" w:styleId="font5">
    <w:name w:val="font5"/>
    <w:basedOn w:val="Normal"/>
    <w:rsid w:val="00CD1339"/>
    <w:pPr>
      <w:tabs>
        <w:tab w:val="num" w:pos="1429"/>
      </w:tabs>
      <w:spacing w:before="100" w:beforeAutospacing="1" w:after="100" w:afterAutospacing="1"/>
    </w:pPr>
    <w:rPr>
      <w:rFonts w:ascii="Arial" w:eastAsia="Arial Unicode MS" w:hAnsi="Arial" w:cs="Arial"/>
      <w:sz w:val="20"/>
    </w:rPr>
  </w:style>
  <w:style w:type="paragraph" w:customStyle="1" w:styleId="font6">
    <w:name w:val="font6"/>
    <w:basedOn w:val="Normal"/>
    <w:rsid w:val="00CD1339"/>
    <w:pPr>
      <w:spacing w:before="100" w:beforeAutospacing="1" w:after="100" w:afterAutospacing="1"/>
    </w:pPr>
    <w:rPr>
      <w:rFonts w:ascii="Arial" w:eastAsia="Arial Unicode MS" w:hAnsi="Arial" w:cs="Arial"/>
      <w:sz w:val="20"/>
    </w:rPr>
  </w:style>
  <w:style w:type="paragraph" w:customStyle="1" w:styleId="CcList">
    <w:name w:val="Cc List"/>
    <w:basedOn w:val="Normal"/>
    <w:rsid w:val="00CD1339"/>
    <w:pPr>
      <w:spacing w:before="240"/>
    </w:pPr>
  </w:style>
  <w:style w:type="paragraph" w:styleId="BalloonText">
    <w:name w:val="Balloon Text"/>
    <w:basedOn w:val="Normal"/>
    <w:semiHidden/>
    <w:rsid w:val="00CD1339"/>
    <w:rPr>
      <w:rFonts w:ascii="Tahoma" w:hAnsi="Tahoma" w:cs="Tahoma"/>
      <w:sz w:val="16"/>
      <w:szCs w:val="16"/>
    </w:rPr>
  </w:style>
  <w:style w:type="paragraph" w:customStyle="1" w:styleId="CellText">
    <w:name w:val="Cell Text"/>
    <w:basedOn w:val="Normal"/>
    <w:rsid w:val="00CD1339"/>
    <w:pPr>
      <w:tabs>
        <w:tab w:val="left" w:pos="357"/>
        <w:tab w:val="left" w:pos="720"/>
        <w:tab w:val="left" w:pos="1077"/>
        <w:tab w:val="left" w:pos="1440"/>
      </w:tabs>
      <w:spacing w:before="20" w:after="20"/>
    </w:pPr>
    <w:rPr>
      <w:sz w:val="20"/>
    </w:rPr>
  </w:style>
  <w:style w:type="character" w:styleId="CommentReference">
    <w:name w:val="annotation reference"/>
    <w:basedOn w:val="DefaultParagraphFont"/>
    <w:semiHidden/>
    <w:rsid w:val="00CD1339"/>
    <w:rPr>
      <w:sz w:val="16"/>
      <w:szCs w:val="16"/>
    </w:rPr>
  </w:style>
  <w:style w:type="character" w:styleId="Emphasis">
    <w:name w:val="Emphasis"/>
    <w:basedOn w:val="DefaultParagraphFont"/>
    <w:qFormat/>
    <w:rsid w:val="00CD1339"/>
    <w:rPr>
      <w:i/>
    </w:rPr>
  </w:style>
  <w:style w:type="paragraph" w:customStyle="1" w:styleId="FunctionName">
    <w:name w:val="Function Name"/>
    <w:basedOn w:val="PlainText"/>
    <w:rsid w:val="00CD1339"/>
    <w:pPr>
      <w:keepLines/>
      <w:spacing w:before="20" w:after="20"/>
    </w:pPr>
    <w:rPr>
      <w:b/>
      <w:caps/>
      <w:sz w:val="20"/>
    </w:rPr>
  </w:style>
  <w:style w:type="paragraph" w:customStyle="1" w:styleId="para1">
    <w:name w:val="para 1"/>
    <w:basedOn w:val="Normal"/>
    <w:rsid w:val="00CD1339"/>
    <w:pPr>
      <w:spacing w:after="240"/>
      <w:ind w:right="-1"/>
      <w:outlineLvl w:val="0"/>
    </w:pPr>
    <w:rPr>
      <w:b/>
    </w:rPr>
  </w:style>
  <w:style w:type="paragraph" w:customStyle="1" w:styleId="Para2">
    <w:name w:val="Para 2"/>
    <w:basedOn w:val="Normal"/>
    <w:rsid w:val="00CD1339"/>
    <w:pPr>
      <w:tabs>
        <w:tab w:val="left" w:pos="8222"/>
      </w:tabs>
      <w:spacing w:after="240"/>
      <w:ind w:right="1134"/>
      <w:outlineLvl w:val="1"/>
    </w:pPr>
    <w:rPr>
      <w:b/>
    </w:rPr>
  </w:style>
  <w:style w:type="character" w:customStyle="1" w:styleId="PersonalComposeStyle">
    <w:name w:val="Personal Compose Style"/>
    <w:basedOn w:val="DefaultParagraphFont"/>
    <w:rsid w:val="00CD1339"/>
    <w:rPr>
      <w:rFonts w:ascii="Arial" w:hAnsi="Arial" w:cs="Arial"/>
      <w:color w:val="auto"/>
      <w:sz w:val="20"/>
      <w:szCs w:val="20"/>
    </w:rPr>
  </w:style>
  <w:style w:type="character" w:customStyle="1" w:styleId="PersonalReplyStyle">
    <w:name w:val="Personal Reply Style"/>
    <w:basedOn w:val="DefaultParagraphFont"/>
    <w:rsid w:val="00CD1339"/>
    <w:rPr>
      <w:rFonts w:ascii="Arial" w:hAnsi="Arial" w:cs="Arial"/>
      <w:color w:val="auto"/>
      <w:sz w:val="20"/>
      <w:szCs w:val="20"/>
    </w:rPr>
  </w:style>
  <w:style w:type="paragraph" w:customStyle="1" w:styleId="PlainTextItalic">
    <w:name w:val="Plain Text Italic"/>
    <w:basedOn w:val="PlainText"/>
    <w:next w:val="PlainText"/>
    <w:rsid w:val="00CD1339"/>
    <w:pPr>
      <w:spacing w:before="20" w:after="20"/>
    </w:pPr>
    <w:rPr>
      <w:i/>
      <w:sz w:val="20"/>
    </w:rPr>
  </w:style>
  <w:style w:type="paragraph" w:customStyle="1" w:styleId="QuoteText">
    <w:name w:val="Quote Text"/>
    <w:basedOn w:val="BodyText"/>
    <w:rsid w:val="00CD1339"/>
    <w:pPr>
      <w:ind w:left="1134" w:right="284"/>
    </w:pPr>
    <w:rPr>
      <w:i/>
      <w:iCs/>
    </w:rPr>
  </w:style>
  <w:style w:type="paragraph" w:customStyle="1" w:styleId="TableHeadingSmall">
    <w:name w:val="Table Heading Small"/>
    <w:basedOn w:val="TableText"/>
    <w:next w:val="TableTextSmall"/>
    <w:rsid w:val="00CD1339"/>
    <w:pPr>
      <w:keepNext/>
      <w:keepLines/>
      <w:jc w:val="center"/>
    </w:pPr>
    <w:rPr>
      <w:b/>
      <w:snapToGrid w:val="0"/>
      <w:sz w:val="18"/>
    </w:rPr>
  </w:style>
  <w:style w:type="paragraph" w:customStyle="1" w:styleId="TableTextSmall">
    <w:name w:val="Table Text Small"/>
    <w:basedOn w:val="TableText"/>
    <w:rsid w:val="00CD1339"/>
    <w:pPr>
      <w:keepLines/>
    </w:pPr>
    <w:rPr>
      <w:sz w:val="18"/>
    </w:rPr>
  </w:style>
  <w:style w:type="table" w:styleId="TableGrid">
    <w:name w:val="Table Grid"/>
    <w:basedOn w:val="TableNormal"/>
    <w:rsid w:val="00CD13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Text"/>
    <w:next w:val="TableText"/>
    <w:link w:val="TableHeadingChar"/>
    <w:uiPriority w:val="99"/>
    <w:rsid w:val="00CD1339"/>
    <w:pPr>
      <w:keepNext/>
      <w:keepLines/>
      <w:jc w:val="center"/>
    </w:pPr>
    <w:rPr>
      <w:b/>
      <w:snapToGrid w:val="0"/>
    </w:rPr>
  </w:style>
  <w:style w:type="paragraph" w:customStyle="1" w:styleId="Text">
    <w:name w:val="Text"/>
    <w:basedOn w:val="Normal"/>
    <w:rsid w:val="00CD1339"/>
    <w:rPr>
      <w:b/>
    </w:rPr>
  </w:style>
  <w:style w:type="paragraph" w:customStyle="1" w:styleId="TableTextNote">
    <w:name w:val="Table Text Note"/>
    <w:basedOn w:val="TableTextSmall"/>
    <w:rsid w:val="00CD1339"/>
    <w:pPr>
      <w:numPr>
        <w:numId w:val="9"/>
      </w:numPr>
      <w:pBdr>
        <w:top w:val="single" w:sz="4" w:space="2" w:color="auto"/>
        <w:left w:val="single" w:sz="4" w:space="4" w:color="auto"/>
        <w:bottom w:val="single" w:sz="4" w:space="2" w:color="auto"/>
        <w:right w:val="single" w:sz="4" w:space="4" w:color="auto"/>
      </w:pBdr>
      <w:shd w:val="clear" w:color="auto" w:fill="D9D9D9"/>
      <w:spacing w:before="20" w:after="20"/>
      <w:ind w:right="567"/>
    </w:pPr>
  </w:style>
  <w:style w:type="paragraph" w:styleId="CommentSubject">
    <w:name w:val="annotation subject"/>
    <w:basedOn w:val="CommentText"/>
    <w:next w:val="CommentText"/>
    <w:semiHidden/>
    <w:rsid w:val="00CD1339"/>
    <w:rPr>
      <w:b/>
      <w:bCs/>
    </w:rPr>
  </w:style>
  <w:style w:type="paragraph" w:customStyle="1" w:styleId="StyleTableTextSmallRight1cmBoxSinglesolidlineAut">
    <w:name w:val="Style Table Text Small + Right:  1 cm Box: (Single solid line Aut..."/>
    <w:basedOn w:val="TableTextSmall"/>
    <w:rsid w:val="00CD1339"/>
    <w:pPr>
      <w:pBdr>
        <w:top w:val="single" w:sz="4" w:space="1" w:color="auto"/>
        <w:left w:val="single" w:sz="4" w:space="4" w:color="auto"/>
        <w:bottom w:val="single" w:sz="4" w:space="1" w:color="auto"/>
        <w:right w:val="single" w:sz="4" w:space="4" w:color="auto"/>
      </w:pBdr>
      <w:shd w:val="clear" w:color="auto" w:fill="D9D9D9"/>
      <w:spacing w:before="40" w:after="40"/>
      <w:ind w:right="567"/>
    </w:pPr>
    <w:rPr>
      <w:rFonts w:cs="Times New Roman"/>
    </w:rPr>
  </w:style>
  <w:style w:type="paragraph" w:customStyle="1" w:styleId="BlockHeading">
    <w:name w:val="Block Heading"/>
    <w:basedOn w:val="BlockText"/>
    <w:next w:val="BlockText"/>
    <w:rsid w:val="00AF0BF9"/>
    <w:pPr>
      <w:keepNext/>
      <w:keepLines/>
      <w:pageBreakBefore/>
      <w:spacing w:after="240"/>
      <w:jc w:val="center"/>
    </w:pPr>
    <w:rPr>
      <w:i w:val="0"/>
      <w:sz w:val="28"/>
      <w:szCs w:val="28"/>
    </w:rPr>
  </w:style>
  <w:style w:type="character" w:customStyle="1" w:styleId="BlockTextChar">
    <w:name w:val="Block Text Char"/>
    <w:basedOn w:val="DefaultParagraphFont"/>
    <w:link w:val="BlockText"/>
    <w:rsid w:val="00F7678C"/>
    <w:rPr>
      <w:rFonts w:asciiTheme="minorHAnsi" w:hAnsiTheme="minorHAnsi" w:cs="Arial"/>
      <w:i/>
      <w:iCs/>
      <w:lang w:eastAsia="en-US"/>
    </w:rPr>
  </w:style>
  <w:style w:type="paragraph" w:customStyle="1" w:styleId="Sub-Subtitle">
    <w:name w:val="Sub-Subtitle"/>
    <w:basedOn w:val="Subtitle"/>
    <w:rsid w:val="007C0218"/>
    <w:pPr>
      <w:spacing w:before="240" w:after="240"/>
    </w:pPr>
    <w:rPr>
      <w:i w:val="0"/>
      <w:caps/>
      <w:sz w:val="24"/>
    </w:rPr>
  </w:style>
  <w:style w:type="paragraph" w:customStyle="1" w:styleId="AuthorTitle">
    <w:name w:val="Author Title"/>
    <w:basedOn w:val="Subtitle"/>
    <w:rsid w:val="007C0218"/>
    <w:pPr>
      <w:spacing w:before="240" w:after="240"/>
    </w:pPr>
    <w:rPr>
      <w:bCs w:val="0"/>
      <w:i w:val="0"/>
      <w:iCs/>
      <w:caps/>
      <w:noProof/>
      <w:sz w:val="28"/>
      <w:szCs w:val="28"/>
    </w:rPr>
  </w:style>
  <w:style w:type="paragraph" w:customStyle="1" w:styleId="AuthorText">
    <w:name w:val="Author Text"/>
    <w:basedOn w:val="Normal"/>
    <w:rsid w:val="00CD1339"/>
    <w:pPr>
      <w:spacing w:after="120"/>
    </w:pPr>
    <w:rPr>
      <w:sz w:val="18"/>
    </w:rPr>
  </w:style>
  <w:style w:type="paragraph" w:customStyle="1" w:styleId="Source">
    <w:name w:val="Source"/>
    <w:basedOn w:val="Caption"/>
    <w:next w:val="Caption"/>
    <w:rsid w:val="004250F4"/>
    <w:pPr>
      <w:keepNext/>
      <w:spacing w:before="60" w:after="60"/>
      <w:ind w:left="851" w:right="851"/>
      <w:jc w:val="left"/>
    </w:pPr>
    <w:rPr>
      <w:rFonts w:cs="Arial"/>
      <w:b w:val="0"/>
      <w:sz w:val="16"/>
      <w:szCs w:val="12"/>
    </w:rPr>
  </w:style>
  <w:style w:type="paragraph" w:customStyle="1" w:styleId="ProjGuidance">
    <w:name w:val="Proj Guidance"/>
    <w:basedOn w:val="BodyText"/>
    <w:rsid w:val="00CD1339"/>
    <w:pPr>
      <w:ind w:left="850"/>
    </w:pPr>
    <w:rPr>
      <w:rFonts w:ascii="Arial" w:hAnsi="Arial" w:cs="Arial"/>
      <w:i/>
      <w:iCs/>
      <w:vanish/>
      <w:szCs w:val="22"/>
    </w:rPr>
  </w:style>
  <w:style w:type="paragraph" w:customStyle="1" w:styleId="DIDGuidance">
    <w:name w:val="DID Guidance"/>
    <w:basedOn w:val="BodyText"/>
    <w:rsid w:val="00CD1339"/>
    <w:rPr>
      <w:vanish/>
      <w:color w:val="0000FF"/>
    </w:rPr>
  </w:style>
  <w:style w:type="paragraph" w:customStyle="1" w:styleId="ProjectGuidance">
    <w:name w:val="Project Guidance"/>
    <w:basedOn w:val="BodyText"/>
    <w:rsid w:val="00CD1339"/>
    <w:pPr>
      <w:ind w:left="850"/>
    </w:pPr>
    <w:rPr>
      <w:rFonts w:ascii="Arial" w:hAnsi="Arial" w:cs="Arial"/>
      <w:i/>
      <w:iCs/>
      <w:vanish/>
      <w:szCs w:val="22"/>
    </w:rPr>
  </w:style>
  <w:style w:type="paragraph" w:customStyle="1" w:styleId="DIDReference">
    <w:name w:val="DID Reference"/>
    <w:basedOn w:val="BodyText"/>
    <w:next w:val="BodyText"/>
    <w:rsid w:val="00CD1339"/>
    <w:rPr>
      <w:b/>
      <w:vanish/>
      <w:color w:val="0000FF"/>
    </w:rPr>
  </w:style>
  <w:style w:type="paragraph" w:customStyle="1" w:styleId="Reference">
    <w:name w:val="Reference"/>
    <w:basedOn w:val="BodyText"/>
    <w:rsid w:val="00610CD5"/>
    <w:pPr>
      <w:ind w:left="1135" w:hanging="284"/>
    </w:pPr>
  </w:style>
  <w:style w:type="paragraph" w:customStyle="1" w:styleId="Requirement">
    <w:name w:val="Requirement"/>
    <w:basedOn w:val="BodyText"/>
    <w:rsid w:val="00CD1339"/>
    <w:pPr>
      <w:numPr>
        <w:numId w:val="2"/>
      </w:numPr>
    </w:pPr>
    <w:rPr>
      <w:rFonts w:ascii="Arial" w:hAnsi="Arial"/>
    </w:rPr>
  </w:style>
  <w:style w:type="character" w:customStyle="1" w:styleId="RequirementNumber">
    <w:name w:val="Requirement Number"/>
    <w:basedOn w:val="DefaultParagraphFont"/>
    <w:rsid w:val="00CD1339"/>
    <w:rPr>
      <w:rFonts w:ascii="Arial" w:hAnsi="Arial"/>
      <w:b/>
      <w:color w:val="0000FF"/>
      <w:sz w:val="24"/>
      <w:szCs w:val="20"/>
      <w:lang w:val="en-AU" w:eastAsia="en-US" w:bidi="ar-SA"/>
    </w:rPr>
  </w:style>
  <w:style w:type="paragraph" w:customStyle="1" w:styleId="RequirementElement">
    <w:name w:val="Requirement Element"/>
    <w:basedOn w:val="Requirement"/>
    <w:rsid w:val="00CD1339"/>
    <w:pPr>
      <w:numPr>
        <w:numId w:val="3"/>
      </w:numPr>
    </w:pPr>
  </w:style>
  <w:style w:type="character" w:customStyle="1" w:styleId="CharChar">
    <w:name w:val="Char Char"/>
    <w:basedOn w:val="DefaultParagraphFont"/>
    <w:rsid w:val="00CD1339"/>
    <w:rPr>
      <w:rFonts w:ascii="Arial" w:hAnsi="Arial" w:cs="Arial"/>
      <w:i/>
      <w:iCs/>
      <w:noProof w:val="0"/>
      <w:color w:val="002D47"/>
      <w:lang w:val="en-AU" w:eastAsia="en-US" w:bidi="ar-SA"/>
      <w14:shadow w14:blurRad="50800" w14:dist="38100" w14:dir="2700000" w14:sx="100000" w14:sy="100000" w14:kx="0" w14:ky="0" w14:algn="tl">
        <w14:srgbClr w14:val="000000">
          <w14:alpha w14:val="60000"/>
        </w14:srgbClr>
      </w14:shadow>
    </w:rPr>
  </w:style>
  <w:style w:type="character" w:customStyle="1" w:styleId="CharChar1">
    <w:name w:val="Char Char1"/>
    <w:basedOn w:val="DefaultParagraphFont"/>
    <w:rsid w:val="00CD1339"/>
    <w:rPr>
      <w:rFonts w:ascii="Arial" w:hAnsi="Arial"/>
      <w:b/>
      <w:bCs/>
      <w:noProof w:val="0"/>
      <w:sz w:val="22"/>
      <w:szCs w:val="22"/>
      <w:lang w:val="en-AU" w:eastAsia="en-US" w:bidi="ar-SA"/>
    </w:rPr>
  </w:style>
  <w:style w:type="character" w:customStyle="1" w:styleId="CharChar2">
    <w:name w:val="Char Char2"/>
    <w:basedOn w:val="DefaultParagraphFont"/>
    <w:rsid w:val="00CD1339"/>
    <w:rPr>
      <w:noProof w:val="0"/>
      <w:sz w:val="24"/>
      <w:szCs w:val="24"/>
      <w:lang w:val="en-AU" w:eastAsia="en-US" w:bidi="ar-SA"/>
    </w:rPr>
  </w:style>
  <w:style w:type="character" w:customStyle="1" w:styleId="CharChar6">
    <w:name w:val="Char Char6"/>
    <w:basedOn w:val="DefaultParagraphFont"/>
    <w:rsid w:val="00CD1339"/>
    <w:rPr>
      <w:noProof w:val="0"/>
      <w:sz w:val="24"/>
      <w:szCs w:val="24"/>
      <w:lang w:val="en-AU" w:eastAsia="en-US" w:bidi="ar-SA"/>
    </w:rPr>
  </w:style>
  <w:style w:type="character" w:customStyle="1" w:styleId="BodyTextCharChar">
    <w:name w:val="Body Text Char Char"/>
    <w:basedOn w:val="DefaultParagraphFont"/>
    <w:rsid w:val="00CD1339"/>
    <w:rPr>
      <w:noProof w:val="0"/>
      <w:sz w:val="24"/>
      <w:szCs w:val="24"/>
      <w:lang w:val="en-AU" w:eastAsia="en-US" w:bidi="ar-SA"/>
    </w:rPr>
  </w:style>
  <w:style w:type="paragraph" w:customStyle="1" w:styleId="DAFview">
    <w:name w:val="DAFview"/>
    <w:basedOn w:val="ProjectGuidance"/>
    <w:rsid w:val="00CD1339"/>
    <w:rPr>
      <w:i w:val="0"/>
      <w:iCs w:val="0"/>
    </w:rPr>
  </w:style>
  <w:style w:type="paragraph" w:customStyle="1" w:styleId="FigureText">
    <w:name w:val="Figure Text"/>
    <w:basedOn w:val="Normal"/>
    <w:rsid w:val="00CD1339"/>
    <w:pPr>
      <w:keepLines/>
      <w:numPr>
        <w:numId w:val="7"/>
      </w:numPr>
      <w:pBdr>
        <w:top w:val="single" w:sz="4" w:space="1" w:color="auto"/>
        <w:left w:val="single" w:sz="4" w:space="4" w:color="auto"/>
        <w:bottom w:val="single" w:sz="4" w:space="1" w:color="auto"/>
        <w:right w:val="single" w:sz="4" w:space="4" w:color="auto"/>
      </w:pBdr>
      <w:spacing w:before="60" w:after="60"/>
      <w:ind w:right="2835"/>
    </w:pPr>
    <w:rPr>
      <w:rFonts w:ascii="Arial" w:hAnsi="Arial" w:cs="Arial"/>
      <w:sz w:val="20"/>
    </w:rPr>
  </w:style>
  <w:style w:type="character" w:customStyle="1" w:styleId="hl">
    <w:name w:val="hl"/>
    <w:basedOn w:val="DefaultParagraphFont"/>
    <w:rsid w:val="00CD1339"/>
  </w:style>
  <w:style w:type="paragraph" w:customStyle="1" w:styleId="Knormal">
    <w:name w:val="Knormal"/>
    <w:basedOn w:val="Normal"/>
    <w:next w:val="Normal"/>
    <w:rsid w:val="00CD1339"/>
    <w:pPr>
      <w:keepNext/>
      <w:tabs>
        <w:tab w:val="left" w:pos="0"/>
      </w:tabs>
      <w:suppressAutoHyphens/>
    </w:pPr>
    <w:rPr>
      <w:rFonts w:ascii="Arial" w:hAnsi="Arial" w:cs="Mangal"/>
      <w:sz w:val="20"/>
      <w:lang w:eastAsia="en-AU" w:bidi="ne-IN"/>
    </w:rPr>
  </w:style>
  <w:style w:type="paragraph" w:customStyle="1" w:styleId="MainHeading">
    <w:name w:val="Main Heading"/>
    <w:basedOn w:val="Heading1"/>
    <w:rsid w:val="00CD1339"/>
    <w:pPr>
      <w:pageBreakBefore w:val="0"/>
      <w:numPr>
        <w:numId w:val="0"/>
      </w:numPr>
      <w:jc w:val="center"/>
    </w:pPr>
    <w:rPr>
      <w:rFonts w:ascii="Times New Roman" w:hAnsi="Times New Roman" w:cs="Mangal"/>
      <w:kern w:val="0"/>
      <w:sz w:val="24"/>
      <w:szCs w:val="24"/>
      <w:lang w:eastAsia="en-AU" w:bidi="ne-IN"/>
    </w:rPr>
  </w:style>
  <w:style w:type="paragraph" w:customStyle="1" w:styleId="Paragraph1">
    <w:name w:val="Paragraph1"/>
    <w:basedOn w:val="Normal"/>
    <w:rsid w:val="00CD1339"/>
    <w:pPr>
      <w:tabs>
        <w:tab w:val="left" w:pos="567"/>
      </w:tabs>
      <w:spacing w:after="240"/>
      <w:outlineLvl w:val="0"/>
    </w:pPr>
    <w:rPr>
      <w:rFonts w:cs="Mangal"/>
      <w:lang w:eastAsia="en-AU" w:bidi="ne-IN"/>
    </w:rPr>
  </w:style>
  <w:style w:type="paragraph" w:customStyle="1" w:styleId="pr">
    <w:name w:val="pr"/>
    <w:basedOn w:val="BodyText"/>
    <w:rsid w:val="00CD1339"/>
  </w:style>
  <w:style w:type="character" w:customStyle="1" w:styleId="Pub">
    <w:name w:val="Pub"/>
    <w:basedOn w:val="DefaultParagraphFont"/>
    <w:rsid w:val="00CD1339"/>
    <w:rPr>
      <w:rFonts w:ascii="Arial" w:hAnsi="Arial"/>
      <w:i/>
      <w:iCs/>
      <w:sz w:val="20"/>
      <w:szCs w:val="20"/>
    </w:rPr>
  </w:style>
  <w:style w:type="paragraph" w:customStyle="1" w:styleId="RefA">
    <w:name w:val="RefA"/>
    <w:basedOn w:val="Normal"/>
    <w:rsid w:val="00CD1339"/>
    <w:pPr>
      <w:tabs>
        <w:tab w:val="left" w:pos="851"/>
        <w:tab w:val="left" w:pos="1418"/>
        <w:tab w:val="left" w:pos="1985"/>
      </w:tabs>
      <w:ind w:left="851" w:hanging="851"/>
    </w:pPr>
    <w:rPr>
      <w:rFonts w:ascii="Arial" w:hAnsi="Arial" w:cs="Arial"/>
      <w:sz w:val="20"/>
      <w:lang w:eastAsia="en-AU"/>
    </w:rPr>
  </w:style>
  <w:style w:type="paragraph" w:customStyle="1" w:styleId="spara">
    <w:name w:val="spara"/>
    <w:basedOn w:val="PlainText"/>
    <w:rsid w:val="00CD1339"/>
    <w:pPr>
      <w:numPr>
        <w:numId w:val="4"/>
      </w:numPr>
      <w:spacing w:after="120"/>
    </w:pPr>
    <w:rPr>
      <w:rFonts w:ascii="Arial" w:hAnsi="Arial" w:cs="Arial"/>
      <w:sz w:val="20"/>
    </w:rPr>
  </w:style>
  <w:style w:type="paragraph" w:customStyle="1" w:styleId="Steps">
    <w:name w:val="Steps"/>
    <w:basedOn w:val="Normal"/>
    <w:rsid w:val="00CD1339"/>
    <w:pPr>
      <w:numPr>
        <w:numId w:val="5"/>
      </w:numPr>
      <w:spacing w:after="120"/>
    </w:pPr>
    <w:rPr>
      <w:sz w:val="20"/>
      <w:lang w:eastAsia="en-AU"/>
    </w:rPr>
  </w:style>
  <w:style w:type="paragraph" w:customStyle="1" w:styleId="StyleBodyTextLeft0mmFirstline0mm">
    <w:name w:val="Style Body Text + Left:  0 mm First line:  0 mm"/>
    <w:basedOn w:val="Normal"/>
    <w:rsid w:val="00CD1339"/>
    <w:pPr>
      <w:numPr>
        <w:ilvl w:val="1"/>
        <w:numId w:val="6"/>
      </w:numPr>
    </w:pPr>
  </w:style>
  <w:style w:type="paragraph" w:customStyle="1" w:styleId="StyleDAFviewLatinItalic">
    <w:name w:val="Style DAFview + (Latin) Italic"/>
    <w:basedOn w:val="DAFview"/>
    <w:rsid w:val="00CD1339"/>
  </w:style>
  <w:style w:type="paragraph" w:customStyle="1" w:styleId="StyleFigureTextRight45mm">
    <w:name w:val="Style Figure Text + Right:  45 mm"/>
    <w:basedOn w:val="FigureText"/>
    <w:rsid w:val="00CD1339"/>
    <w:pPr>
      <w:numPr>
        <w:numId w:val="0"/>
      </w:numPr>
      <w:ind w:right="2552"/>
    </w:pPr>
    <w:rPr>
      <w:sz w:val="22"/>
      <w:szCs w:val="22"/>
    </w:rPr>
  </w:style>
  <w:style w:type="paragraph" w:customStyle="1" w:styleId="StyleTableReferenceLeft15mm">
    <w:name w:val="Style Table Reference + Left:  15 mm"/>
    <w:basedOn w:val="Normal"/>
    <w:rsid w:val="00CD1339"/>
    <w:pPr>
      <w:spacing w:before="60" w:after="60"/>
    </w:pPr>
    <w:rPr>
      <w:rFonts w:ascii="Arial" w:hAnsi="Arial" w:cs="Arial"/>
      <w:sz w:val="20"/>
    </w:rPr>
  </w:style>
  <w:style w:type="paragraph" w:customStyle="1" w:styleId="StyleTableTextSmallLeft10mm">
    <w:name w:val="Style Table Text Small + Left:  10 mm"/>
    <w:basedOn w:val="TableTextSmall"/>
    <w:rsid w:val="00CD1339"/>
    <w:pPr>
      <w:spacing w:before="0"/>
      <w:ind w:left="567"/>
    </w:pPr>
  </w:style>
  <w:style w:type="paragraph" w:customStyle="1" w:styleId="TableGuidanceText">
    <w:name w:val="Table Guidance Text"/>
    <w:basedOn w:val="CellText"/>
    <w:next w:val="TableText"/>
    <w:rsid w:val="00CD1339"/>
    <w:pPr>
      <w:spacing w:before="60" w:after="60"/>
    </w:pPr>
    <w:rPr>
      <w:rFonts w:ascii="Arial" w:hAnsi="Arial" w:cs="Arial"/>
      <w:i/>
      <w:iCs/>
      <w:sz w:val="18"/>
      <w:szCs w:val="18"/>
    </w:rPr>
  </w:style>
  <w:style w:type="paragraph" w:customStyle="1" w:styleId="TableReference">
    <w:name w:val="Table Reference"/>
    <w:basedOn w:val="TableText"/>
    <w:rsid w:val="00CD1339"/>
  </w:style>
  <w:style w:type="paragraph" w:customStyle="1" w:styleId="TitleChapter2">
    <w:name w:val="TitleChapter2"/>
    <w:rsid w:val="00CD1339"/>
    <w:pPr>
      <w:keepNext/>
      <w:spacing w:before="240"/>
      <w:jc w:val="center"/>
    </w:pPr>
    <w:rPr>
      <w:rFonts w:ascii="Arial" w:hAnsi="Arial" w:cs="Arial"/>
      <w:b/>
      <w:bCs/>
      <w:sz w:val="28"/>
      <w:szCs w:val="28"/>
      <w:lang w:eastAsia="en-US"/>
    </w:rPr>
  </w:style>
  <w:style w:type="paragraph" w:customStyle="1" w:styleId="xl24">
    <w:name w:val="xl24"/>
    <w:basedOn w:val="Normal"/>
    <w:rsid w:val="00CD1339"/>
    <w:pPr>
      <w:pBdr>
        <w:top w:val="single" w:sz="4" w:space="0" w:color="auto"/>
        <w:lef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5">
    <w:name w:val="xl25"/>
    <w:basedOn w:val="Normal"/>
    <w:rsid w:val="00CD1339"/>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6">
    <w:name w:val="xl26"/>
    <w:basedOn w:val="Normal"/>
    <w:rsid w:val="00CD1339"/>
    <w:pPr>
      <w:pBdr>
        <w:bottom w:val="single" w:sz="4" w:space="0" w:color="auto"/>
      </w:pBdr>
      <w:spacing w:before="100" w:beforeAutospacing="1" w:after="100" w:afterAutospacing="1"/>
      <w:textAlignment w:val="top"/>
    </w:pPr>
    <w:rPr>
      <w:rFonts w:ascii="Arial" w:eastAsia="Arial Unicode MS" w:hAnsi="Arial" w:cs="Arial"/>
      <w:b/>
      <w:bCs/>
      <w:szCs w:val="24"/>
    </w:rPr>
  </w:style>
  <w:style w:type="paragraph" w:customStyle="1" w:styleId="xl27">
    <w:name w:val="xl27"/>
    <w:basedOn w:val="Normal"/>
    <w:rsid w:val="00CD1339"/>
    <w:pPr>
      <w:pBdr>
        <w:bottom w:val="single" w:sz="4" w:space="0" w:color="auto"/>
      </w:pBdr>
      <w:spacing w:before="100" w:beforeAutospacing="1" w:after="100" w:afterAutospacing="1"/>
      <w:textAlignment w:val="top"/>
    </w:pPr>
    <w:rPr>
      <w:rFonts w:ascii="Arial" w:eastAsia="Arial Unicode MS" w:hAnsi="Arial" w:cs="Arial"/>
      <w:b/>
      <w:bCs/>
      <w:szCs w:val="24"/>
    </w:rPr>
  </w:style>
  <w:style w:type="paragraph" w:customStyle="1" w:styleId="xl28">
    <w:name w:val="xl28"/>
    <w:basedOn w:val="Normal"/>
    <w:rsid w:val="00CD1339"/>
    <w:pPr>
      <w:pBdr>
        <w:top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29">
    <w:name w:val="xl29"/>
    <w:basedOn w:val="Normal"/>
    <w:rsid w:val="00CD1339"/>
    <w:pPr>
      <w:pBdr>
        <w:top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30">
    <w:name w:val="xl30"/>
    <w:basedOn w:val="Normal"/>
    <w:rsid w:val="00CD1339"/>
    <w:pPr>
      <w:spacing w:before="100" w:beforeAutospacing="1" w:after="100" w:afterAutospacing="1"/>
      <w:textAlignment w:val="top"/>
    </w:pPr>
    <w:rPr>
      <w:rFonts w:ascii="Arial Unicode MS" w:eastAsia="Arial Unicode MS" w:hAnsi="Arial Unicode MS" w:cs="Arial Unicode MS"/>
    </w:rPr>
  </w:style>
  <w:style w:type="paragraph" w:customStyle="1" w:styleId="xl31">
    <w:name w:val="xl31"/>
    <w:basedOn w:val="Normal"/>
    <w:rsid w:val="00CD1339"/>
    <w:pPr>
      <w:spacing w:before="100" w:beforeAutospacing="1" w:after="100" w:afterAutospacing="1"/>
      <w:textAlignment w:val="top"/>
    </w:pPr>
    <w:rPr>
      <w:rFonts w:ascii="Arial Unicode MS" w:eastAsia="Arial Unicode MS" w:hAnsi="Arial Unicode MS" w:cs="Arial Unicode MS"/>
    </w:rPr>
  </w:style>
  <w:style w:type="paragraph" w:customStyle="1" w:styleId="xl32">
    <w:name w:val="xl32"/>
    <w:basedOn w:val="Normal"/>
    <w:rsid w:val="00CD1339"/>
    <w:pPr>
      <w:pBdr>
        <w:top w:val="single" w:sz="4" w:space="0" w:color="auto"/>
        <w:lef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33">
    <w:name w:val="xl33"/>
    <w:basedOn w:val="Normal"/>
    <w:rsid w:val="00CD1339"/>
    <w:pPr>
      <w:pBdr>
        <w:left w:val="single" w:sz="4" w:space="0" w:color="auto"/>
        <w:bottom w:val="single" w:sz="4" w:space="0" w:color="auto"/>
      </w:pBdr>
      <w:spacing w:before="100" w:beforeAutospacing="1" w:after="100" w:afterAutospacing="1"/>
      <w:textAlignment w:val="center"/>
    </w:pPr>
    <w:rPr>
      <w:rFonts w:ascii="Arial" w:eastAsia="Arial Unicode MS" w:hAnsi="Arial" w:cs="Arial"/>
      <w:b/>
      <w:bCs/>
      <w:szCs w:val="24"/>
    </w:rPr>
  </w:style>
  <w:style w:type="paragraph" w:customStyle="1" w:styleId="xl34">
    <w:name w:val="xl34"/>
    <w:basedOn w:val="Normal"/>
    <w:rsid w:val="00CD1339"/>
    <w:pPr>
      <w:pBdr>
        <w:top w:val="single" w:sz="4" w:space="0" w:color="auto"/>
        <w:left w:val="single" w:sz="4" w:space="0" w:color="auto"/>
        <w:bottom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35">
    <w:name w:val="xl35"/>
    <w:basedOn w:val="Normal"/>
    <w:rsid w:val="00CD1339"/>
    <w:pPr>
      <w:pBdr>
        <w:lef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36">
    <w:name w:val="xl36"/>
    <w:basedOn w:val="Normal"/>
    <w:rsid w:val="00CD1339"/>
    <w:pPr>
      <w:pBdr>
        <w:lef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37">
    <w:name w:val="xl37"/>
    <w:basedOn w:val="Normal"/>
    <w:rsid w:val="00CD1339"/>
    <w:pPr>
      <w:pBdr>
        <w:lef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38">
    <w:name w:val="xl38"/>
    <w:basedOn w:val="Normal"/>
    <w:rsid w:val="00CD1339"/>
    <w:pPr>
      <w:pBdr>
        <w:top w:val="single" w:sz="8"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39">
    <w:name w:val="xl39"/>
    <w:basedOn w:val="Normal"/>
    <w:rsid w:val="00CD1339"/>
    <w:pPr>
      <w:pBdr>
        <w:top w:val="single" w:sz="8"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40">
    <w:name w:val="xl40"/>
    <w:basedOn w:val="Normal"/>
    <w:rsid w:val="00CD1339"/>
    <w:pPr>
      <w:pBdr>
        <w:top w:val="single" w:sz="8" w:space="0" w:color="auto"/>
        <w:lef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41">
    <w:name w:val="xl41"/>
    <w:basedOn w:val="Normal"/>
    <w:rsid w:val="00CD1339"/>
    <w:pPr>
      <w:pBdr>
        <w:top w:val="single" w:sz="8" w:space="0" w:color="auto"/>
        <w:lef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2">
    <w:name w:val="xl42"/>
    <w:basedOn w:val="Normal"/>
    <w:rsid w:val="00CD1339"/>
    <w:pPr>
      <w:pBdr>
        <w:top w:val="single" w:sz="4" w:space="0" w:color="auto"/>
        <w:bottom w:val="single" w:sz="8"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43">
    <w:name w:val="xl43"/>
    <w:basedOn w:val="Normal"/>
    <w:rsid w:val="00CD1339"/>
    <w:pPr>
      <w:pBdr>
        <w:top w:val="single" w:sz="4" w:space="0" w:color="auto"/>
        <w:bottom w:val="single" w:sz="8"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44">
    <w:name w:val="xl44"/>
    <w:basedOn w:val="Normal"/>
    <w:rsid w:val="00CD1339"/>
    <w:pPr>
      <w:pBdr>
        <w:top w:val="single" w:sz="4" w:space="0" w:color="auto"/>
        <w:left w:val="single" w:sz="4" w:space="0" w:color="auto"/>
        <w:bottom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5">
    <w:name w:val="xl45"/>
    <w:basedOn w:val="Normal"/>
    <w:rsid w:val="00CD1339"/>
    <w:pPr>
      <w:pBdr>
        <w:left w:val="single" w:sz="4" w:space="0" w:color="auto"/>
        <w:bottom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46">
    <w:name w:val="xl46"/>
    <w:basedOn w:val="Normal"/>
    <w:rsid w:val="00CD1339"/>
    <w:pPr>
      <w:pBdr>
        <w:top w:val="single" w:sz="4" w:space="0" w:color="auto"/>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47">
    <w:name w:val="xl47"/>
    <w:basedOn w:val="Normal"/>
    <w:rsid w:val="00CD1339"/>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48">
    <w:name w:val="xl48"/>
    <w:basedOn w:val="Normal"/>
    <w:rsid w:val="00CD133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9">
    <w:name w:val="xl49"/>
    <w:basedOn w:val="Normal"/>
    <w:rsid w:val="00CD1339"/>
    <w:pPr>
      <w:pBdr>
        <w:bottom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0">
    <w:name w:val="xl50"/>
    <w:basedOn w:val="Normal"/>
    <w:rsid w:val="00CD1339"/>
    <w:pPr>
      <w:pBdr>
        <w:bottom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1">
    <w:name w:val="xl51"/>
    <w:basedOn w:val="Normal"/>
    <w:rsid w:val="00CD1339"/>
    <w:pPr>
      <w:pBdr>
        <w:left w:val="single" w:sz="4"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2">
    <w:name w:val="xl52"/>
    <w:basedOn w:val="Normal"/>
    <w:rsid w:val="00CD1339"/>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3">
    <w:name w:val="xl53"/>
    <w:basedOn w:val="Normal"/>
    <w:rsid w:val="00CD1339"/>
    <w:pPr>
      <w:pBdr>
        <w:top w:val="single" w:sz="8" w:space="0" w:color="auto"/>
        <w:lef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4">
    <w:name w:val="xl54"/>
    <w:basedOn w:val="Normal"/>
    <w:rsid w:val="00CD1339"/>
    <w:pPr>
      <w:pBdr>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Cs w:val="24"/>
    </w:rPr>
  </w:style>
  <w:style w:type="paragraph" w:customStyle="1" w:styleId="xl55">
    <w:name w:val="xl55"/>
    <w:basedOn w:val="Normal"/>
    <w:rsid w:val="00CD1339"/>
    <w:pPr>
      <w:pBdr>
        <w:top w:val="single" w:sz="4" w:space="0" w:color="auto"/>
        <w:lef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6">
    <w:name w:val="xl56"/>
    <w:basedOn w:val="Normal"/>
    <w:rsid w:val="00CD1339"/>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7">
    <w:name w:val="xl57"/>
    <w:basedOn w:val="Normal"/>
    <w:rsid w:val="00CD1339"/>
    <w:pPr>
      <w:pBdr>
        <w:lef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8">
    <w:name w:val="xl58"/>
    <w:basedOn w:val="Normal"/>
    <w:rsid w:val="00CD1339"/>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9">
    <w:name w:val="xl59"/>
    <w:basedOn w:val="Normal"/>
    <w:rsid w:val="00CD1339"/>
    <w:pPr>
      <w:pBdr>
        <w:left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60">
    <w:name w:val="xl60"/>
    <w:basedOn w:val="Normal"/>
    <w:rsid w:val="00CD1339"/>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61">
    <w:name w:val="xl61"/>
    <w:basedOn w:val="Normal"/>
    <w:rsid w:val="00CD133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62">
    <w:name w:val="xl62"/>
    <w:basedOn w:val="Normal"/>
    <w:rsid w:val="00CD1339"/>
    <w:pPr>
      <w:pBdr>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63">
    <w:name w:val="xl63"/>
    <w:basedOn w:val="Normal"/>
    <w:rsid w:val="00CD1339"/>
    <w:pPr>
      <w:spacing w:before="100" w:beforeAutospacing="1" w:after="100" w:afterAutospacing="1"/>
      <w:textAlignment w:val="top"/>
    </w:pPr>
    <w:rPr>
      <w:rFonts w:ascii="Arial" w:eastAsia="Arial Unicode MS" w:hAnsi="Arial" w:cs="Arial"/>
      <w:b/>
      <w:bCs/>
      <w:szCs w:val="24"/>
    </w:rPr>
  </w:style>
  <w:style w:type="paragraph" w:customStyle="1" w:styleId="xl64">
    <w:name w:val="xl64"/>
    <w:basedOn w:val="Normal"/>
    <w:rsid w:val="00CD1339"/>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65">
    <w:name w:val="xl65"/>
    <w:basedOn w:val="Normal"/>
    <w:rsid w:val="00CD1339"/>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66">
    <w:name w:val="xl66"/>
    <w:basedOn w:val="Normal"/>
    <w:rsid w:val="00CD1339"/>
    <w:pPr>
      <w:pBdr>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67">
    <w:name w:val="xl67"/>
    <w:basedOn w:val="Normal"/>
    <w:rsid w:val="00CD1339"/>
    <w:pPr>
      <w:pBdr>
        <w:top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68">
    <w:name w:val="xl68"/>
    <w:basedOn w:val="Normal"/>
    <w:rsid w:val="00CD1339"/>
    <w:pPr>
      <w:pBdr>
        <w:top w:val="single" w:sz="4" w:space="0" w:color="auto"/>
        <w:left w:val="single" w:sz="4" w:space="0" w:color="auto"/>
        <w:right w:val="single" w:sz="4" w:space="0" w:color="auto"/>
      </w:pBdr>
      <w:spacing w:before="100" w:beforeAutospacing="1" w:after="100" w:afterAutospacing="1"/>
      <w:textAlignment w:val="center"/>
    </w:pPr>
    <w:rPr>
      <w:rFonts w:ascii="Arial" w:eastAsia="Arial Unicode MS" w:hAnsi="Arial" w:cs="Arial"/>
      <w:szCs w:val="24"/>
    </w:rPr>
  </w:style>
  <w:style w:type="paragraph" w:customStyle="1" w:styleId="xl69">
    <w:name w:val="xl69"/>
    <w:basedOn w:val="Normal"/>
    <w:rsid w:val="00CD133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70">
    <w:name w:val="xl70"/>
    <w:basedOn w:val="Normal"/>
    <w:rsid w:val="00CD133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71">
    <w:name w:val="xl71"/>
    <w:basedOn w:val="Normal"/>
    <w:rsid w:val="00CD1339"/>
    <w:pPr>
      <w:pBdr>
        <w:top w:val="single" w:sz="8" w:space="0" w:color="auto"/>
      </w:pBdr>
      <w:spacing w:before="100" w:beforeAutospacing="1" w:after="100" w:afterAutospacing="1"/>
      <w:textAlignment w:val="top"/>
    </w:pPr>
    <w:rPr>
      <w:rFonts w:ascii="Arial" w:eastAsia="Arial Unicode MS" w:hAnsi="Arial" w:cs="Arial"/>
      <w:b/>
      <w:bCs/>
      <w:szCs w:val="24"/>
    </w:rPr>
  </w:style>
  <w:style w:type="paragraph" w:customStyle="1" w:styleId="xl72">
    <w:name w:val="xl72"/>
    <w:basedOn w:val="Normal"/>
    <w:rsid w:val="00CD1339"/>
    <w:pPr>
      <w:pBdr>
        <w:top w:val="single" w:sz="4" w:space="0" w:color="auto"/>
      </w:pBdr>
      <w:spacing w:before="100" w:beforeAutospacing="1" w:after="100" w:afterAutospacing="1"/>
      <w:textAlignment w:val="top"/>
    </w:pPr>
    <w:rPr>
      <w:rFonts w:ascii="Arial" w:eastAsia="Arial Unicode MS" w:hAnsi="Arial" w:cs="Arial"/>
      <w:b/>
      <w:bCs/>
      <w:szCs w:val="24"/>
    </w:rPr>
  </w:style>
  <w:style w:type="paragraph" w:customStyle="1" w:styleId="xl73">
    <w:name w:val="xl73"/>
    <w:basedOn w:val="Normal"/>
    <w:rsid w:val="00CD1339"/>
    <w:pPr>
      <w:pBdr>
        <w:top w:val="single" w:sz="4" w:space="0" w:color="auto"/>
        <w:bottom w:val="single" w:sz="4" w:space="0" w:color="auto"/>
      </w:pBdr>
      <w:spacing w:before="100" w:beforeAutospacing="1" w:after="100" w:afterAutospacing="1"/>
      <w:textAlignment w:val="top"/>
    </w:pPr>
    <w:rPr>
      <w:rFonts w:ascii="Arial" w:eastAsia="Arial Unicode MS" w:hAnsi="Arial" w:cs="Arial"/>
      <w:b/>
      <w:bCs/>
      <w:szCs w:val="24"/>
    </w:rPr>
  </w:style>
  <w:style w:type="paragraph" w:customStyle="1" w:styleId="xl74">
    <w:name w:val="xl74"/>
    <w:basedOn w:val="Normal"/>
    <w:rsid w:val="00CD1339"/>
    <w:pPr>
      <w:pBdr>
        <w:top w:val="single" w:sz="4" w:space="0" w:color="auto"/>
        <w:bottom w:val="single" w:sz="8" w:space="0" w:color="auto"/>
      </w:pBdr>
      <w:spacing w:before="100" w:beforeAutospacing="1" w:after="100" w:afterAutospacing="1"/>
      <w:textAlignment w:val="top"/>
    </w:pPr>
    <w:rPr>
      <w:rFonts w:ascii="Arial" w:eastAsia="Arial Unicode MS" w:hAnsi="Arial" w:cs="Arial"/>
      <w:b/>
      <w:bCs/>
      <w:szCs w:val="24"/>
    </w:rPr>
  </w:style>
  <w:style w:type="paragraph" w:customStyle="1" w:styleId="xl75">
    <w:name w:val="xl75"/>
    <w:basedOn w:val="Normal"/>
    <w:rsid w:val="00CD1339"/>
    <w:pPr>
      <w:pBdr>
        <w:top w:val="single" w:sz="8" w:space="0" w:color="auto"/>
        <w:left w:val="single" w:sz="8" w:space="0" w:color="auto"/>
        <w:right w:val="single" w:sz="8"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76">
    <w:name w:val="xl76"/>
    <w:basedOn w:val="Normal"/>
    <w:rsid w:val="00CD1339"/>
    <w:pPr>
      <w:pBdr>
        <w:left w:val="single" w:sz="8" w:space="0" w:color="auto"/>
        <w:bottom w:val="single" w:sz="4" w:space="0" w:color="auto"/>
        <w:right w:val="single" w:sz="8" w:space="0" w:color="auto"/>
      </w:pBdr>
      <w:spacing w:before="100" w:beforeAutospacing="1" w:after="100" w:afterAutospacing="1"/>
      <w:textAlignment w:val="center"/>
    </w:pPr>
    <w:rPr>
      <w:rFonts w:ascii="Arial" w:eastAsia="Arial Unicode MS" w:hAnsi="Arial" w:cs="Arial"/>
      <w:b/>
      <w:bCs/>
      <w:szCs w:val="24"/>
    </w:rPr>
  </w:style>
  <w:style w:type="paragraph" w:customStyle="1" w:styleId="xl77">
    <w:name w:val="xl77"/>
    <w:basedOn w:val="Normal"/>
    <w:rsid w:val="00CD1339"/>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78">
    <w:name w:val="xl78"/>
    <w:basedOn w:val="Normal"/>
    <w:rsid w:val="00CD1339"/>
    <w:pPr>
      <w:pBdr>
        <w:left w:val="single" w:sz="8" w:space="0" w:color="auto"/>
        <w:right w:val="single" w:sz="8"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rsid w:val="00CD1339"/>
    <w:pPr>
      <w:pBdr>
        <w:left w:val="single" w:sz="8" w:space="0" w:color="auto"/>
        <w:bottom w:val="single" w:sz="4" w:space="0" w:color="auto"/>
        <w:right w:val="single" w:sz="8"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80">
    <w:name w:val="xl80"/>
    <w:basedOn w:val="Normal"/>
    <w:rsid w:val="00CD1339"/>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81">
    <w:name w:val="xl81"/>
    <w:basedOn w:val="Normal"/>
    <w:rsid w:val="00CD133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82">
    <w:name w:val="xl82"/>
    <w:basedOn w:val="Normal"/>
    <w:rsid w:val="00CD1339"/>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DraftingNote">
    <w:name w:val="Drafting Note"/>
    <w:basedOn w:val="BodyTextIndent"/>
    <w:next w:val="BodyText"/>
    <w:rsid w:val="008F606F"/>
    <w:pPr>
      <w:pBdr>
        <w:top w:val="single" w:sz="4" w:space="1" w:color="FF0000"/>
        <w:left w:val="single" w:sz="4" w:space="4" w:color="FF0000"/>
        <w:bottom w:val="single" w:sz="4" w:space="1" w:color="FF0000"/>
        <w:right w:val="single" w:sz="4" w:space="4" w:color="FF0000"/>
      </w:pBdr>
      <w:ind w:left="1134" w:right="1134"/>
    </w:pPr>
    <w:rPr>
      <w:rFonts w:ascii="Arial" w:hAnsi="Arial"/>
      <w:color w:val="FF0000"/>
      <w:sz w:val="28"/>
      <w:szCs w:val="28"/>
    </w:rPr>
  </w:style>
  <w:style w:type="character" w:styleId="PlaceholderText">
    <w:name w:val="Placeholder Text"/>
    <w:basedOn w:val="DefaultParagraphFont"/>
    <w:uiPriority w:val="99"/>
    <w:semiHidden/>
    <w:rsid w:val="00302245"/>
    <w:rPr>
      <w:color w:val="808080"/>
    </w:rPr>
  </w:style>
  <w:style w:type="character" w:customStyle="1" w:styleId="TableTextChar">
    <w:name w:val="Table Text Char"/>
    <w:basedOn w:val="DefaultParagraphFont"/>
    <w:link w:val="TableText"/>
    <w:uiPriority w:val="99"/>
    <w:rsid w:val="00E05639"/>
    <w:rPr>
      <w:rFonts w:asciiTheme="minorHAnsi" w:hAnsiTheme="minorHAnsi" w:cs="Arial"/>
      <w:sz w:val="22"/>
      <w:lang w:eastAsia="en-US"/>
    </w:rPr>
  </w:style>
  <w:style w:type="paragraph" w:customStyle="1" w:styleId="Header-Line">
    <w:name w:val="Header - Line"/>
    <w:basedOn w:val="Header"/>
    <w:rsid w:val="00E05639"/>
    <w:pPr>
      <w:widowControl w:val="0"/>
      <w:pBdr>
        <w:top w:val="single" w:sz="6" w:space="1" w:color="auto"/>
      </w:pBdr>
      <w:tabs>
        <w:tab w:val="clear" w:pos="9072"/>
        <w:tab w:val="right" w:pos="8789"/>
      </w:tabs>
    </w:pPr>
  </w:style>
  <w:style w:type="paragraph" w:customStyle="1" w:styleId="Footer-Line">
    <w:name w:val="Footer - Line"/>
    <w:basedOn w:val="Header-Line"/>
    <w:rsid w:val="00E05639"/>
    <w:pPr>
      <w:pBdr>
        <w:top w:val="none" w:sz="0" w:space="0" w:color="auto"/>
        <w:bottom w:val="single" w:sz="6" w:space="1" w:color="auto"/>
      </w:pBdr>
    </w:pPr>
  </w:style>
  <w:style w:type="paragraph" w:customStyle="1" w:styleId="Heading1nonumber">
    <w:name w:val="Heading 1 (no number)"/>
    <w:basedOn w:val="Normal"/>
    <w:next w:val="Normal"/>
    <w:rsid w:val="00E05639"/>
    <w:pPr>
      <w:keepNext/>
      <w:keepLines/>
      <w:pageBreakBefore/>
      <w:spacing w:before="240" w:after="120"/>
      <w:jc w:val="center"/>
      <w:outlineLvl w:val="0"/>
    </w:pPr>
    <w:rPr>
      <w:rFonts w:ascii="Arial" w:hAnsi="Arial"/>
      <w:b/>
      <w:caps/>
      <w:kern w:val="28"/>
      <w:sz w:val="28"/>
    </w:rPr>
  </w:style>
  <w:style w:type="paragraph" w:customStyle="1" w:styleId="Tabletextheading">
    <w:name w:val="Table text heading"/>
    <w:basedOn w:val="TableText"/>
    <w:rsid w:val="00E05639"/>
    <w:pPr>
      <w:keepNext/>
      <w:keepLines/>
      <w:jc w:val="center"/>
    </w:pPr>
    <w:rPr>
      <w:b/>
    </w:rPr>
  </w:style>
  <w:style w:type="paragraph" w:customStyle="1" w:styleId="Tabletext0">
    <w:name w:val="Table text"/>
    <w:basedOn w:val="Normal"/>
    <w:link w:val="TabletextChar0"/>
    <w:rsid w:val="00E05639"/>
    <w:pPr>
      <w:keepLines/>
      <w:spacing w:before="60" w:after="60"/>
    </w:pPr>
    <w:rPr>
      <w:rFonts w:ascii="Arial" w:hAnsi="Arial" w:cs="Arial"/>
      <w:sz w:val="20"/>
    </w:rPr>
  </w:style>
  <w:style w:type="paragraph" w:customStyle="1" w:styleId="Guidancetext">
    <w:name w:val="Guidance text"/>
    <w:basedOn w:val="Normal"/>
    <w:rsid w:val="00E05639"/>
    <w:pPr>
      <w:pBdr>
        <w:top w:val="single" w:sz="4" w:space="2" w:color="auto"/>
        <w:left w:val="single" w:sz="4" w:space="6" w:color="auto"/>
        <w:bottom w:val="single" w:sz="4" w:space="2" w:color="auto"/>
        <w:right w:val="single" w:sz="4" w:space="6" w:color="auto"/>
      </w:pBdr>
      <w:shd w:val="clear" w:color="auto" w:fill="E6E6E6"/>
      <w:spacing w:after="180"/>
    </w:pPr>
    <w:rPr>
      <w:vanish/>
      <w:color w:val="0000FF"/>
      <w:szCs w:val="24"/>
    </w:rPr>
  </w:style>
  <w:style w:type="character" w:customStyle="1" w:styleId="TabletextChar0">
    <w:name w:val="Table text Char"/>
    <w:basedOn w:val="DefaultParagraphFont"/>
    <w:link w:val="Tabletext0"/>
    <w:rsid w:val="00E05639"/>
    <w:rPr>
      <w:rFonts w:ascii="Arial" w:hAnsi="Arial" w:cs="Arial"/>
      <w:lang w:eastAsia="en-US"/>
    </w:rPr>
  </w:style>
  <w:style w:type="character" w:customStyle="1" w:styleId="CaptionChar">
    <w:name w:val="Caption Char"/>
    <w:link w:val="Caption"/>
    <w:locked/>
    <w:rsid w:val="00E05639"/>
    <w:rPr>
      <w:rFonts w:ascii="Calibri" w:hAnsi="Calibri"/>
      <w:b/>
      <w:sz w:val="22"/>
      <w:lang w:eastAsia="en-US"/>
    </w:rPr>
  </w:style>
  <w:style w:type="paragraph" w:styleId="Revision">
    <w:name w:val="Revision"/>
    <w:hidden/>
    <w:uiPriority w:val="99"/>
    <w:semiHidden/>
    <w:rsid w:val="00B932F1"/>
    <w:rPr>
      <w:rFonts w:asciiTheme="minorHAnsi" w:hAnsiTheme="minorHAnsi"/>
      <w:sz w:val="24"/>
      <w:lang w:eastAsia="en-US"/>
    </w:rPr>
  </w:style>
  <w:style w:type="character" w:customStyle="1" w:styleId="TableHeadingChar">
    <w:name w:val="Table Heading Char"/>
    <w:link w:val="TableHeading"/>
    <w:uiPriority w:val="99"/>
    <w:locked/>
    <w:rsid w:val="00905AA1"/>
    <w:rPr>
      <w:rFonts w:asciiTheme="minorHAnsi" w:hAnsiTheme="minorHAnsi" w:cs="Arial"/>
      <w:b/>
      <w:snapToGrid w:val="0"/>
      <w:sz w:val="22"/>
      <w:lang w:eastAsia="en-US"/>
    </w:rPr>
  </w:style>
  <w:style w:type="character" w:customStyle="1" w:styleId="Heading1Char">
    <w:name w:val="Heading 1 Char"/>
    <w:basedOn w:val="DefaultParagraphFont"/>
    <w:link w:val="Heading1"/>
    <w:uiPriority w:val="9"/>
    <w:rsid w:val="00523F39"/>
    <w:rPr>
      <w:rFonts w:ascii="Calibri" w:hAnsi="Calibri"/>
      <w:b/>
      <w:kern w:val="28"/>
      <w:sz w:val="28"/>
      <w:lang w:eastAsia="en-US"/>
    </w:rPr>
  </w:style>
  <w:style w:type="character" w:customStyle="1" w:styleId="Heading2Char">
    <w:name w:val="Heading 2 Char"/>
    <w:basedOn w:val="DefaultParagraphFont"/>
    <w:link w:val="Heading2"/>
    <w:uiPriority w:val="9"/>
    <w:rsid w:val="00D2189C"/>
    <w:rPr>
      <w:rFonts w:ascii="Calibri" w:eastAsia="Arial" w:hAnsi="Calibri"/>
      <w:b/>
      <w:spacing w:val="-1"/>
      <w:sz w:val="24"/>
      <w:u w:color="000000"/>
      <w:lang w:eastAsia="en-US"/>
    </w:rPr>
  </w:style>
  <w:style w:type="character" w:customStyle="1" w:styleId="Heading3Char">
    <w:name w:val="Heading 3 Char"/>
    <w:basedOn w:val="DefaultParagraphFont"/>
    <w:link w:val="Heading3"/>
    <w:uiPriority w:val="9"/>
    <w:rsid w:val="008441F2"/>
    <w:rPr>
      <w:rFonts w:asciiTheme="minorHAnsi" w:eastAsia="Arial" w:hAnsiTheme="minorHAnsi"/>
      <w:sz w:val="22"/>
      <w:lang w:eastAsia="en-US"/>
    </w:rPr>
  </w:style>
  <w:style w:type="character" w:customStyle="1" w:styleId="Heading4Char">
    <w:name w:val="Heading 4 Char"/>
    <w:basedOn w:val="DefaultParagraphFont"/>
    <w:link w:val="Heading4"/>
    <w:uiPriority w:val="9"/>
    <w:rsid w:val="00430157"/>
    <w:rPr>
      <w:rFonts w:ascii="Calibri" w:eastAsia="Arial" w:hAnsi="Calibri"/>
      <w:spacing w:val="-1"/>
      <w:sz w:val="22"/>
      <w:lang w:eastAsia="en-US"/>
    </w:rPr>
  </w:style>
  <w:style w:type="character" w:customStyle="1" w:styleId="Heading5Char">
    <w:name w:val="Heading 5 Char"/>
    <w:basedOn w:val="DefaultParagraphFont"/>
    <w:link w:val="Heading5"/>
    <w:uiPriority w:val="9"/>
    <w:rsid w:val="00C0249F"/>
    <w:rPr>
      <w:rFonts w:asciiTheme="minorHAnsi" w:eastAsia="Arial" w:hAnsiTheme="minorHAnsi"/>
      <w:sz w:val="24"/>
      <w:szCs w:val="22"/>
      <w:lang w:eastAsia="en-US"/>
    </w:rPr>
  </w:style>
  <w:style w:type="character" w:customStyle="1" w:styleId="Heading6Char">
    <w:name w:val="Heading 6 Char"/>
    <w:basedOn w:val="DefaultParagraphFont"/>
    <w:link w:val="Heading6"/>
    <w:rsid w:val="00C0249F"/>
    <w:rPr>
      <w:rFonts w:asciiTheme="minorHAnsi" w:eastAsia="Arial" w:hAnsiTheme="minorHAnsi"/>
      <w:sz w:val="24"/>
      <w:lang w:eastAsia="en-US"/>
    </w:rPr>
  </w:style>
  <w:style w:type="character" w:customStyle="1" w:styleId="Heading7Char">
    <w:name w:val="Heading 7 Char"/>
    <w:aliases w:val="7 Char"/>
    <w:basedOn w:val="DefaultParagraphFont"/>
    <w:link w:val="Heading7"/>
    <w:uiPriority w:val="9"/>
    <w:rsid w:val="00C27566"/>
    <w:rPr>
      <w:rFonts w:ascii="Arial" w:hAnsi="Arial"/>
      <w:sz w:val="24"/>
      <w:lang w:eastAsia="en-US"/>
    </w:rPr>
  </w:style>
  <w:style w:type="character" w:customStyle="1" w:styleId="Heading8Char">
    <w:name w:val="Heading 8 Char"/>
    <w:aliases w:val="8 Char"/>
    <w:basedOn w:val="DefaultParagraphFont"/>
    <w:link w:val="Heading8"/>
    <w:uiPriority w:val="9"/>
    <w:rsid w:val="00C27566"/>
    <w:rPr>
      <w:rFonts w:ascii="Arial" w:hAnsi="Arial"/>
      <w:i/>
      <w:sz w:val="24"/>
      <w:lang w:eastAsia="en-US"/>
    </w:rPr>
  </w:style>
  <w:style w:type="character" w:customStyle="1" w:styleId="Heading9Char">
    <w:name w:val="Heading 9 Char"/>
    <w:aliases w:val="9 Char"/>
    <w:basedOn w:val="DefaultParagraphFont"/>
    <w:link w:val="Heading9"/>
    <w:uiPriority w:val="9"/>
    <w:rsid w:val="00C27566"/>
    <w:rPr>
      <w:rFonts w:ascii="Arial" w:hAnsi="Arial"/>
      <w:b/>
      <w:i/>
      <w:sz w:val="18"/>
      <w:lang w:eastAsia="en-US"/>
    </w:rPr>
  </w:style>
  <w:style w:type="paragraph" w:styleId="ListParagraph">
    <w:name w:val="List Paragraph"/>
    <w:basedOn w:val="Normal"/>
    <w:uiPriority w:val="34"/>
    <w:qFormat/>
    <w:rsid w:val="00274D92"/>
    <w:pPr>
      <w:ind w:left="720"/>
      <w:contextualSpacing/>
    </w:pPr>
  </w:style>
  <w:style w:type="paragraph" w:styleId="TOCHeading">
    <w:name w:val="TOC Heading"/>
    <w:basedOn w:val="Heading1"/>
    <w:next w:val="Normal"/>
    <w:uiPriority w:val="39"/>
    <w:unhideWhenUsed/>
    <w:qFormat/>
    <w:rsid w:val="00275ABC"/>
    <w:pPr>
      <w:keepLines/>
      <w:pageBreakBefore w:val="0"/>
      <w:numPr>
        <w:numId w:val="0"/>
      </w:numPr>
      <w:spacing w:before="240" w:after="0" w:line="259" w:lineRule="auto"/>
      <w:outlineLvl w:val="9"/>
    </w:pPr>
    <w:rPr>
      <w:rFonts w:asciiTheme="majorHAnsi" w:eastAsiaTheme="majorEastAsia" w:hAnsiTheme="majorHAnsi" w:cstheme="majorBidi"/>
      <w:b w:val="0"/>
      <w:caps/>
      <w:color w:val="365F91" w:themeColor="accent1" w:themeShade="BF"/>
      <w:kern w:val="0"/>
      <w:sz w:val="32"/>
      <w:szCs w:val="32"/>
      <w:lang w:val="en-US"/>
    </w:rPr>
  </w:style>
  <w:style w:type="character" w:styleId="IntenseReference">
    <w:name w:val="Intense Reference"/>
    <w:basedOn w:val="DefaultParagraphFont"/>
    <w:uiPriority w:val="32"/>
    <w:qFormat/>
    <w:rsid w:val="00916BF3"/>
    <w:rPr>
      <w:b/>
      <w:bCs/>
      <w:smallCaps/>
      <w:color w:val="4F81BD" w:themeColor="accent1"/>
      <w:spacing w:val="5"/>
    </w:rPr>
  </w:style>
  <w:style w:type="character" w:customStyle="1" w:styleId="HeaderChar">
    <w:name w:val="Header Char"/>
    <w:basedOn w:val="DefaultParagraphFont"/>
    <w:link w:val="Header"/>
    <w:rsid w:val="002E4F63"/>
    <w:rPr>
      <w:rFonts w:ascii="Arial" w:hAnsi="Arial" w:cs="Arial"/>
      <w:smallCaps/>
      <w:sz w:val="16"/>
      <w:lang w:eastAsia="en-US"/>
    </w:rPr>
  </w:style>
  <w:style w:type="character" w:customStyle="1" w:styleId="FooterChar">
    <w:name w:val="Footer Char"/>
    <w:basedOn w:val="DefaultParagraphFont"/>
    <w:link w:val="Footer"/>
    <w:rsid w:val="002E4F63"/>
    <w:rPr>
      <w:rFonts w:ascii="Arial" w:hAnsi="Arial" w:cs="Arial"/>
      <w:iCs/>
      <w:smallCaps/>
      <w:sz w:val="16"/>
      <w:lang w:eastAsia="en-US"/>
    </w:rPr>
  </w:style>
  <w:style w:type="character" w:customStyle="1" w:styleId="UnresolvedMention1">
    <w:name w:val="Unresolved Mention1"/>
    <w:basedOn w:val="DefaultParagraphFont"/>
    <w:uiPriority w:val="99"/>
    <w:semiHidden/>
    <w:unhideWhenUsed/>
    <w:rsid w:val="00BA0D56"/>
    <w:rPr>
      <w:color w:val="605E5C"/>
      <w:shd w:val="clear" w:color="auto" w:fill="E1DFDD"/>
    </w:rPr>
  </w:style>
  <w:style w:type="character" w:customStyle="1" w:styleId="FootnoteTextChar">
    <w:name w:val="Footnote Text Char"/>
    <w:basedOn w:val="DefaultParagraphFont"/>
    <w:link w:val="FootnoteText"/>
    <w:uiPriority w:val="99"/>
    <w:semiHidden/>
    <w:rsid w:val="008441F2"/>
    <w:rPr>
      <w:rFonts w:asciiTheme="minorHAnsi" w:hAnsiTheme="minorHAnsi"/>
      <w:lang w:eastAsia="en-US"/>
    </w:rPr>
  </w:style>
  <w:style w:type="paragraph" w:styleId="Bibliography">
    <w:name w:val="Bibliography"/>
    <w:basedOn w:val="Normal"/>
    <w:next w:val="Normal"/>
    <w:uiPriority w:val="37"/>
    <w:unhideWhenUsed/>
    <w:rsid w:val="00A84FA5"/>
  </w:style>
  <w:style w:type="paragraph" w:customStyle="1" w:styleId="Appendixheading2">
    <w:name w:val="Appendix heading 2"/>
    <w:basedOn w:val="BodyText"/>
    <w:link w:val="Appendixheading2Char"/>
    <w:qFormat/>
    <w:rsid w:val="00ED07CE"/>
    <w:rPr>
      <w:b/>
      <w:sz w:val="28"/>
      <w:szCs w:val="24"/>
    </w:rPr>
  </w:style>
  <w:style w:type="paragraph" w:customStyle="1" w:styleId="Appendixheading3">
    <w:name w:val="Appendix heading 3"/>
    <w:basedOn w:val="BodyText"/>
    <w:link w:val="Appendixheading3Char"/>
    <w:qFormat/>
    <w:rsid w:val="00920CAD"/>
    <w:rPr>
      <w:bCs/>
      <w:u w:val="single"/>
    </w:rPr>
  </w:style>
  <w:style w:type="character" w:customStyle="1" w:styleId="Appendixheading2Char">
    <w:name w:val="Appendix heading 2 Char"/>
    <w:basedOn w:val="BodyTextChar"/>
    <w:link w:val="Appendixheading2"/>
    <w:rsid w:val="00ED07CE"/>
    <w:rPr>
      <w:rFonts w:asciiTheme="minorHAnsi" w:eastAsia="Arial" w:hAnsiTheme="minorHAnsi"/>
      <w:b/>
      <w:spacing w:val="-1"/>
      <w:sz w:val="28"/>
      <w:szCs w:val="24"/>
      <w:lang w:eastAsia="en-US"/>
    </w:rPr>
  </w:style>
  <w:style w:type="paragraph" w:customStyle="1" w:styleId="Appendixheading4">
    <w:name w:val="Appendix heading 4"/>
    <w:basedOn w:val="Appendixheading3"/>
    <w:link w:val="Appendixheading4Char"/>
    <w:qFormat/>
    <w:rsid w:val="0001081D"/>
    <w:pPr>
      <w:numPr>
        <w:numId w:val="56"/>
      </w:numPr>
    </w:pPr>
  </w:style>
  <w:style w:type="character" w:customStyle="1" w:styleId="Appendixheading3Char">
    <w:name w:val="Appendix heading 3 Char"/>
    <w:basedOn w:val="BodyTextChar"/>
    <w:link w:val="Appendixheading3"/>
    <w:rsid w:val="00920CAD"/>
    <w:rPr>
      <w:rFonts w:asciiTheme="minorHAnsi" w:eastAsia="Arial" w:hAnsiTheme="minorHAnsi"/>
      <w:bCs/>
      <w:spacing w:val="-1"/>
      <w:sz w:val="22"/>
      <w:u w:val="single"/>
      <w:lang w:eastAsia="en-US"/>
    </w:rPr>
  </w:style>
  <w:style w:type="character" w:customStyle="1" w:styleId="Appendixheading4Char">
    <w:name w:val="Appendix heading 4 Char"/>
    <w:basedOn w:val="Appendixheading3Char"/>
    <w:link w:val="Appendixheading4"/>
    <w:rsid w:val="0001081D"/>
    <w:rPr>
      <w:rFonts w:asciiTheme="minorHAnsi" w:eastAsia="Arial" w:hAnsiTheme="minorHAnsi"/>
      <w:bCs/>
      <w:spacing w:val="-1"/>
      <w:sz w:val="22"/>
      <w:u w:val="single"/>
      <w:lang w:eastAsia="en-US"/>
    </w:rPr>
  </w:style>
  <w:style w:type="paragraph" w:customStyle="1" w:styleId="Default">
    <w:name w:val="Default"/>
    <w:rsid w:val="001756C8"/>
    <w:pPr>
      <w:autoSpaceDE w:val="0"/>
      <w:autoSpaceDN w:val="0"/>
      <w:adjustRightInd w:val="0"/>
    </w:pPr>
    <w:rPr>
      <w:rFonts w:ascii="HK Grotesk Pro Light" w:hAnsi="HK Grotesk Pro Light" w:cs="HK Grotesk Pro Light"/>
      <w:color w:val="000000"/>
      <w:sz w:val="24"/>
      <w:szCs w:val="24"/>
    </w:rPr>
  </w:style>
  <w:style w:type="character" w:customStyle="1" w:styleId="A2">
    <w:name w:val="A2"/>
    <w:uiPriority w:val="99"/>
    <w:rsid w:val="001756C8"/>
    <w:rPr>
      <w:rFonts w:cs="HK Grotesk Pro Light"/>
      <w:color w:val="000000"/>
      <w:sz w:val="16"/>
      <w:szCs w:val="16"/>
    </w:rPr>
  </w:style>
  <w:style w:type="paragraph" w:customStyle="1" w:styleId="Pa2">
    <w:name w:val="Pa2"/>
    <w:basedOn w:val="Default"/>
    <w:next w:val="Default"/>
    <w:uiPriority w:val="99"/>
    <w:rsid w:val="001756C8"/>
    <w:pPr>
      <w:spacing w:line="181" w:lineRule="atLeast"/>
    </w:pPr>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806">
      <w:bodyDiv w:val="1"/>
      <w:marLeft w:val="0"/>
      <w:marRight w:val="0"/>
      <w:marTop w:val="0"/>
      <w:marBottom w:val="0"/>
      <w:divBdr>
        <w:top w:val="none" w:sz="0" w:space="0" w:color="auto"/>
        <w:left w:val="none" w:sz="0" w:space="0" w:color="auto"/>
        <w:bottom w:val="none" w:sz="0" w:space="0" w:color="auto"/>
        <w:right w:val="none" w:sz="0" w:space="0" w:color="auto"/>
      </w:divBdr>
    </w:div>
    <w:div w:id="931821">
      <w:bodyDiv w:val="1"/>
      <w:marLeft w:val="0"/>
      <w:marRight w:val="0"/>
      <w:marTop w:val="0"/>
      <w:marBottom w:val="0"/>
      <w:divBdr>
        <w:top w:val="none" w:sz="0" w:space="0" w:color="auto"/>
        <w:left w:val="none" w:sz="0" w:space="0" w:color="auto"/>
        <w:bottom w:val="none" w:sz="0" w:space="0" w:color="auto"/>
        <w:right w:val="none" w:sz="0" w:space="0" w:color="auto"/>
      </w:divBdr>
    </w:div>
    <w:div w:id="2248619">
      <w:bodyDiv w:val="1"/>
      <w:marLeft w:val="0"/>
      <w:marRight w:val="0"/>
      <w:marTop w:val="0"/>
      <w:marBottom w:val="0"/>
      <w:divBdr>
        <w:top w:val="none" w:sz="0" w:space="0" w:color="auto"/>
        <w:left w:val="none" w:sz="0" w:space="0" w:color="auto"/>
        <w:bottom w:val="none" w:sz="0" w:space="0" w:color="auto"/>
        <w:right w:val="none" w:sz="0" w:space="0" w:color="auto"/>
      </w:divBdr>
    </w:div>
    <w:div w:id="2516628">
      <w:bodyDiv w:val="1"/>
      <w:marLeft w:val="0"/>
      <w:marRight w:val="0"/>
      <w:marTop w:val="0"/>
      <w:marBottom w:val="0"/>
      <w:divBdr>
        <w:top w:val="none" w:sz="0" w:space="0" w:color="auto"/>
        <w:left w:val="none" w:sz="0" w:space="0" w:color="auto"/>
        <w:bottom w:val="none" w:sz="0" w:space="0" w:color="auto"/>
        <w:right w:val="none" w:sz="0" w:space="0" w:color="auto"/>
      </w:divBdr>
    </w:div>
    <w:div w:id="3364669">
      <w:bodyDiv w:val="1"/>
      <w:marLeft w:val="0"/>
      <w:marRight w:val="0"/>
      <w:marTop w:val="0"/>
      <w:marBottom w:val="0"/>
      <w:divBdr>
        <w:top w:val="none" w:sz="0" w:space="0" w:color="auto"/>
        <w:left w:val="none" w:sz="0" w:space="0" w:color="auto"/>
        <w:bottom w:val="none" w:sz="0" w:space="0" w:color="auto"/>
        <w:right w:val="none" w:sz="0" w:space="0" w:color="auto"/>
      </w:divBdr>
    </w:div>
    <w:div w:id="3485745">
      <w:bodyDiv w:val="1"/>
      <w:marLeft w:val="0"/>
      <w:marRight w:val="0"/>
      <w:marTop w:val="0"/>
      <w:marBottom w:val="0"/>
      <w:divBdr>
        <w:top w:val="none" w:sz="0" w:space="0" w:color="auto"/>
        <w:left w:val="none" w:sz="0" w:space="0" w:color="auto"/>
        <w:bottom w:val="none" w:sz="0" w:space="0" w:color="auto"/>
        <w:right w:val="none" w:sz="0" w:space="0" w:color="auto"/>
      </w:divBdr>
    </w:div>
    <w:div w:id="4207937">
      <w:bodyDiv w:val="1"/>
      <w:marLeft w:val="0"/>
      <w:marRight w:val="0"/>
      <w:marTop w:val="0"/>
      <w:marBottom w:val="0"/>
      <w:divBdr>
        <w:top w:val="none" w:sz="0" w:space="0" w:color="auto"/>
        <w:left w:val="none" w:sz="0" w:space="0" w:color="auto"/>
        <w:bottom w:val="none" w:sz="0" w:space="0" w:color="auto"/>
        <w:right w:val="none" w:sz="0" w:space="0" w:color="auto"/>
      </w:divBdr>
    </w:div>
    <w:div w:id="4478173">
      <w:bodyDiv w:val="1"/>
      <w:marLeft w:val="0"/>
      <w:marRight w:val="0"/>
      <w:marTop w:val="0"/>
      <w:marBottom w:val="0"/>
      <w:divBdr>
        <w:top w:val="none" w:sz="0" w:space="0" w:color="auto"/>
        <w:left w:val="none" w:sz="0" w:space="0" w:color="auto"/>
        <w:bottom w:val="none" w:sz="0" w:space="0" w:color="auto"/>
        <w:right w:val="none" w:sz="0" w:space="0" w:color="auto"/>
      </w:divBdr>
    </w:div>
    <w:div w:id="5791991">
      <w:bodyDiv w:val="1"/>
      <w:marLeft w:val="0"/>
      <w:marRight w:val="0"/>
      <w:marTop w:val="0"/>
      <w:marBottom w:val="0"/>
      <w:divBdr>
        <w:top w:val="none" w:sz="0" w:space="0" w:color="auto"/>
        <w:left w:val="none" w:sz="0" w:space="0" w:color="auto"/>
        <w:bottom w:val="none" w:sz="0" w:space="0" w:color="auto"/>
        <w:right w:val="none" w:sz="0" w:space="0" w:color="auto"/>
      </w:divBdr>
    </w:div>
    <w:div w:id="6713785">
      <w:bodyDiv w:val="1"/>
      <w:marLeft w:val="0"/>
      <w:marRight w:val="0"/>
      <w:marTop w:val="0"/>
      <w:marBottom w:val="0"/>
      <w:divBdr>
        <w:top w:val="none" w:sz="0" w:space="0" w:color="auto"/>
        <w:left w:val="none" w:sz="0" w:space="0" w:color="auto"/>
        <w:bottom w:val="none" w:sz="0" w:space="0" w:color="auto"/>
        <w:right w:val="none" w:sz="0" w:space="0" w:color="auto"/>
      </w:divBdr>
    </w:div>
    <w:div w:id="6753263">
      <w:bodyDiv w:val="1"/>
      <w:marLeft w:val="0"/>
      <w:marRight w:val="0"/>
      <w:marTop w:val="0"/>
      <w:marBottom w:val="0"/>
      <w:divBdr>
        <w:top w:val="none" w:sz="0" w:space="0" w:color="auto"/>
        <w:left w:val="none" w:sz="0" w:space="0" w:color="auto"/>
        <w:bottom w:val="none" w:sz="0" w:space="0" w:color="auto"/>
        <w:right w:val="none" w:sz="0" w:space="0" w:color="auto"/>
      </w:divBdr>
    </w:div>
    <w:div w:id="9767203">
      <w:bodyDiv w:val="1"/>
      <w:marLeft w:val="0"/>
      <w:marRight w:val="0"/>
      <w:marTop w:val="0"/>
      <w:marBottom w:val="0"/>
      <w:divBdr>
        <w:top w:val="none" w:sz="0" w:space="0" w:color="auto"/>
        <w:left w:val="none" w:sz="0" w:space="0" w:color="auto"/>
        <w:bottom w:val="none" w:sz="0" w:space="0" w:color="auto"/>
        <w:right w:val="none" w:sz="0" w:space="0" w:color="auto"/>
      </w:divBdr>
    </w:div>
    <w:div w:id="11154093">
      <w:bodyDiv w:val="1"/>
      <w:marLeft w:val="0"/>
      <w:marRight w:val="0"/>
      <w:marTop w:val="0"/>
      <w:marBottom w:val="0"/>
      <w:divBdr>
        <w:top w:val="none" w:sz="0" w:space="0" w:color="auto"/>
        <w:left w:val="none" w:sz="0" w:space="0" w:color="auto"/>
        <w:bottom w:val="none" w:sz="0" w:space="0" w:color="auto"/>
        <w:right w:val="none" w:sz="0" w:space="0" w:color="auto"/>
      </w:divBdr>
    </w:div>
    <w:div w:id="11497704">
      <w:bodyDiv w:val="1"/>
      <w:marLeft w:val="0"/>
      <w:marRight w:val="0"/>
      <w:marTop w:val="0"/>
      <w:marBottom w:val="0"/>
      <w:divBdr>
        <w:top w:val="none" w:sz="0" w:space="0" w:color="auto"/>
        <w:left w:val="none" w:sz="0" w:space="0" w:color="auto"/>
        <w:bottom w:val="none" w:sz="0" w:space="0" w:color="auto"/>
        <w:right w:val="none" w:sz="0" w:space="0" w:color="auto"/>
      </w:divBdr>
    </w:div>
    <w:div w:id="11732631">
      <w:bodyDiv w:val="1"/>
      <w:marLeft w:val="0"/>
      <w:marRight w:val="0"/>
      <w:marTop w:val="0"/>
      <w:marBottom w:val="0"/>
      <w:divBdr>
        <w:top w:val="none" w:sz="0" w:space="0" w:color="auto"/>
        <w:left w:val="none" w:sz="0" w:space="0" w:color="auto"/>
        <w:bottom w:val="none" w:sz="0" w:space="0" w:color="auto"/>
        <w:right w:val="none" w:sz="0" w:space="0" w:color="auto"/>
      </w:divBdr>
    </w:div>
    <w:div w:id="13264538">
      <w:bodyDiv w:val="1"/>
      <w:marLeft w:val="0"/>
      <w:marRight w:val="0"/>
      <w:marTop w:val="0"/>
      <w:marBottom w:val="0"/>
      <w:divBdr>
        <w:top w:val="none" w:sz="0" w:space="0" w:color="auto"/>
        <w:left w:val="none" w:sz="0" w:space="0" w:color="auto"/>
        <w:bottom w:val="none" w:sz="0" w:space="0" w:color="auto"/>
        <w:right w:val="none" w:sz="0" w:space="0" w:color="auto"/>
      </w:divBdr>
    </w:div>
    <w:div w:id="13698303">
      <w:bodyDiv w:val="1"/>
      <w:marLeft w:val="0"/>
      <w:marRight w:val="0"/>
      <w:marTop w:val="0"/>
      <w:marBottom w:val="0"/>
      <w:divBdr>
        <w:top w:val="none" w:sz="0" w:space="0" w:color="auto"/>
        <w:left w:val="none" w:sz="0" w:space="0" w:color="auto"/>
        <w:bottom w:val="none" w:sz="0" w:space="0" w:color="auto"/>
        <w:right w:val="none" w:sz="0" w:space="0" w:color="auto"/>
      </w:divBdr>
    </w:div>
    <w:div w:id="15010826">
      <w:bodyDiv w:val="1"/>
      <w:marLeft w:val="0"/>
      <w:marRight w:val="0"/>
      <w:marTop w:val="0"/>
      <w:marBottom w:val="0"/>
      <w:divBdr>
        <w:top w:val="none" w:sz="0" w:space="0" w:color="auto"/>
        <w:left w:val="none" w:sz="0" w:space="0" w:color="auto"/>
        <w:bottom w:val="none" w:sz="0" w:space="0" w:color="auto"/>
        <w:right w:val="none" w:sz="0" w:space="0" w:color="auto"/>
      </w:divBdr>
    </w:div>
    <w:div w:id="15278271">
      <w:bodyDiv w:val="1"/>
      <w:marLeft w:val="0"/>
      <w:marRight w:val="0"/>
      <w:marTop w:val="0"/>
      <w:marBottom w:val="0"/>
      <w:divBdr>
        <w:top w:val="none" w:sz="0" w:space="0" w:color="auto"/>
        <w:left w:val="none" w:sz="0" w:space="0" w:color="auto"/>
        <w:bottom w:val="none" w:sz="0" w:space="0" w:color="auto"/>
        <w:right w:val="none" w:sz="0" w:space="0" w:color="auto"/>
      </w:divBdr>
    </w:div>
    <w:div w:id="16392454">
      <w:bodyDiv w:val="1"/>
      <w:marLeft w:val="0"/>
      <w:marRight w:val="0"/>
      <w:marTop w:val="0"/>
      <w:marBottom w:val="0"/>
      <w:divBdr>
        <w:top w:val="none" w:sz="0" w:space="0" w:color="auto"/>
        <w:left w:val="none" w:sz="0" w:space="0" w:color="auto"/>
        <w:bottom w:val="none" w:sz="0" w:space="0" w:color="auto"/>
        <w:right w:val="none" w:sz="0" w:space="0" w:color="auto"/>
      </w:divBdr>
    </w:div>
    <w:div w:id="17705326">
      <w:bodyDiv w:val="1"/>
      <w:marLeft w:val="0"/>
      <w:marRight w:val="0"/>
      <w:marTop w:val="0"/>
      <w:marBottom w:val="0"/>
      <w:divBdr>
        <w:top w:val="none" w:sz="0" w:space="0" w:color="auto"/>
        <w:left w:val="none" w:sz="0" w:space="0" w:color="auto"/>
        <w:bottom w:val="none" w:sz="0" w:space="0" w:color="auto"/>
        <w:right w:val="none" w:sz="0" w:space="0" w:color="auto"/>
      </w:divBdr>
    </w:div>
    <w:div w:id="18362986">
      <w:bodyDiv w:val="1"/>
      <w:marLeft w:val="0"/>
      <w:marRight w:val="0"/>
      <w:marTop w:val="0"/>
      <w:marBottom w:val="0"/>
      <w:divBdr>
        <w:top w:val="none" w:sz="0" w:space="0" w:color="auto"/>
        <w:left w:val="none" w:sz="0" w:space="0" w:color="auto"/>
        <w:bottom w:val="none" w:sz="0" w:space="0" w:color="auto"/>
        <w:right w:val="none" w:sz="0" w:space="0" w:color="auto"/>
      </w:divBdr>
    </w:div>
    <w:div w:id="19553047">
      <w:bodyDiv w:val="1"/>
      <w:marLeft w:val="0"/>
      <w:marRight w:val="0"/>
      <w:marTop w:val="0"/>
      <w:marBottom w:val="0"/>
      <w:divBdr>
        <w:top w:val="none" w:sz="0" w:space="0" w:color="auto"/>
        <w:left w:val="none" w:sz="0" w:space="0" w:color="auto"/>
        <w:bottom w:val="none" w:sz="0" w:space="0" w:color="auto"/>
        <w:right w:val="none" w:sz="0" w:space="0" w:color="auto"/>
      </w:divBdr>
    </w:div>
    <w:div w:id="22100210">
      <w:bodyDiv w:val="1"/>
      <w:marLeft w:val="0"/>
      <w:marRight w:val="0"/>
      <w:marTop w:val="0"/>
      <w:marBottom w:val="0"/>
      <w:divBdr>
        <w:top w:val="none" w:sz="0" w:space="0" w:color="auto"/>
        <w:left w:val="none" w:sz="0" w:space="0" w:color="auto"/>
        <w:bottom w:val="none" w:sz="0" w:space="0" w:color="auto"/>
        <w:right w:val="none" w:sz="0" w:space="0" w:color="auto"/>
      </w:divBdr>
    </w:div>
    <w:div w:id="22169419">
      <w:bodyDiv w:val="1"/>
      <w:marLeft w:val="0"/>
      <w:marRight w:val="0"/>
      <w:marTop w:val="0"/>
      <w:marBottom w:val="0"/>
      <w:divBdr>
        <w:top w:val="none" w:sz="0" w:space="0" w:color="auto"/>
        <w:left w:val="none" w:sz="0" w:space="0" w:color="auto"/>
        <w:bottom w:val="none" w:sz="0" w:space="0" w:color="auto"/>
        <w:right w:val="none" w:sz="0" w:space="0" w:color="auto"/>
      </w:divBdr>
    </w:div>
    <w:div w:id="22365516">
      <w:bodyDiv w:val="1"/>
      <w:marLeft w:val="0"/>
      <w:marRight w:val="0"/>
      <w:marTop w:val="0"/>
      <w:marBottom w:val="0"/>
      <w:divBdr>
        <w:top w:val="none" w:sz="0" w:space="0" w:color="auto"/>
        <w:left w:val="none" w:sz="0" w:space="0" w:color="auto"/>
        <w:bottom w:val="none" w:sz="0" w:space="0" w:color="auto"/>
        <w:right w:val="none" w:sz="0" w:space="0" w:color="auto"/>
      </w:divBdr>
    </w:div>
    <w:div w:id="22679864">
      <w:bodyDiv w:val="1"/>
      <w:marLeft w:val="0"/>
      <w:marRight w:val="0"/>
      <w:marTop w:val="0"/>
      <w:marBottom w:val="0"/>
      <w:divBdr>
        <w:top w:val="none" w:sz="0" w:space="0" w:color="auto"/>
        <w:left w:val="none" w:sz="0" w:space="0" w:color="auto"/>
        <w:bottom w:val="none" w:sz="0" w:space="0" w:color="auto"/>
        <w:right w:val="none" w:sz="0" w:space="0" w:color="auto"/>
      </w:divBdr>
    </w:div>
    <w:div w:id="24451554">
      <w:bodyDiv w:val="1"/>
      <w:marLeft w:val="0"/>
      <w:marRight w:val="0"/>
      <w:marTop w:val="0"/>
      <w:marBottom w:val="0"/>
      <w:divBdr>
        <w:top w:val="none" w:sz="0" w:space="0" w:color="auto"/>
        <w:left w:val="none" w:sz="0" w:space="0" w:color="auto"/>
        <w:bottom w:val="none" w:sz="0" w:space="0" w:color="auto"/>
        <w:right w:val="none" w:sz="0" w:space="0" w:color="auto"/>
      </w:divBdr>
    </w:div>
    <w:div w:id="24913434">
      <w:bodyDiv w:val="1"/>
      <w:marLeft w:val="0"/>
      <w:marRight w:val="0"/>
      <w:marTop w:val="0"/>
      <w:marBottom w:val="0"/>
      <w:divBdr>
        <w:top w:val="none" w:sz="0" w:space="0" w:color="auto"/>
        <w:left w:val="none" w:sz="0" w:space="0" w:color="auto"/>
        <w:bottom w:val="none" w:sz="0" w:space="0" w:color="auto"/>
        <w:right w:val="none" w:sz="0" w:space="0" w:color="auto"/>
      </w:divBdr>
    </w:div>
    <w:div w:id="25108329">
      <w:bodyDiv w:val="1"/>
      <w:marLeft w:val="0"/>
      <w:marRight w:val="0"/>
      <w:marTop w:val="0"/>
      <w:marBottom w:val="0"/>
      <w:divBdr>
        <w:top w:val="none" w:sz="0" w:space="0" w:color="auto"/>
        <w:left w:val="none" w:sz="0" w:space="0" w:color="auto"/>
        <w:bottom w:val="none" w:sz="0" w:space="0" w:color="auto"/>
        <w:right w:val="none" w:sz="0" w:space="0" w:color="auto"/>
      </w:divBdr>
    </w:div>
    <w:div w:id="25646352">
      <w:bodyDiv w:val="1"/>
      <w:marLeft w:val="0"/>
      <w:marRight w:val="0"/>
      <w:marTop w:val="0"/>
      <w:marBottom w:val="0"/>
      <w:divBdr>
        <w:top w:val="none" w:sz="0" w:space="0" w:color="auto"/>
        <w:left w:val="none" w:sz="0" w:space="0" w:color="auto"/>
        <w:bottom w:val="none" w:sz="0" w:space="0" w:color="auto"/>
        <w:right w:val="none" w:sz="0" w:space="0" w:color="auto"/>
      </w:divBdr>
    </w:div>
    <w:div w:id="26612436">
      <w:bodyDiv w:val="1"/>
      <w:marLeft w:val="0"/>
      <w:marRight w:val="0"/>
      <w:marTop w:val="0"/>
      <w:marBottom w:val="0"/>
      <w:divBdr>
        <w:top w:val="none" w:sz="0" w:space="0" w:color="auto"/>
        <w:left w:val="none" w:sz="0" w:space="0" w:color="auto"/>
        <w:bottom w:val="none" w:sz="0" w:space="0" w:color="auto"/>
        <w:right w:val="none" w:sz="0" w:space="0" w:color="auto"/>
      </w:divBdr>
    </w:div>
    <w:div w:id="27224240">
      <w:bodyDiv w:val="1"/>
      <w:marLeft w:val="0"/>
      <w:marRight w:val="0"/>
      <w:marTop w:val="0"/>
      <w:marBottom w:val="0"/>
      <w:divBdr>
        <w:top w:val="none" w:sz="0" w:space="0" w:color="auto"/>
        <w:left w:val="none" w:sz="0" w:space="0" w:color="auto"/>
        <w:bottom w:val="none" w:sz="0" w:space="0" w:color="auto"/>
        <w:right w:val="none" w:sz="0" w:space="0" w:color="auto"/>
      </w:divBdr>
    </w:div>
    <w:div w:id="27263327">
      <w:bodyDiv w:val="1"/>
      <w:marLeft w:val="0"/>
      <w:marRight w:val="0"/>
      <w:marTop w:val="0"/>
      <w:marBottom w:val="0"/>
      <w:divBdr>
        <w:top w:val="none" w:sz="0" w:space="0" w:color="auto"/>
        <w:left w:val="none" w:sz="0" w:space="0" w:color="auto"/>
        <w:bottom w:val="none" w:sz="0" w:space="0" w:color="auto"/>
        <w:right w:val="none" w:sz="0" w:space="0" w:color="auto"/>
      </w:divBdr>
    </w:div>
    <w:div w:id="27606303">
      <w:bodyDiv w:val="1"/>
      <w:marLeft w:val="0"/>
      <w:marRight w:val="0"/>
      <w:marTop w:val="0"/>
      <w:marBottom w:val="0"/>
      <w:divBdr>
        <w:top w:val="none" w:sz="0" w:space="0" w:color="auto"/>
        <w:left w:val="none" w:sz="0" w:space="0" w:color="auto"/>
        <w:bottom w:val="none" w:sz="0" w:space="0" w:color="auto"/>
        <w:right w:val="none" w:sz="0" w:space="0" w:color="auto"/>
      </w:divBdr>
    </w:div>
    <w:div w:id="28263810">
      <w:bodyDiv w:val="1"/>
      <w:marLeft w:val="0"/>
      <w:marRight w:val="0"/>
      <w:marTop w:val="0"/>
      <w:marBottom w:val="0"/>
      <w:divBdr>
        <w:top w:val="none" w:sz="0" w:space="0" w:color="auto"/>
        <w:left w:val="none" w:sz="0" w:space="0" w:color="auto"/>
        <w:bottom w:val="none" w:sz="0" w:space="0" w:color="auto"/>
        <w:right w:val="none" w:sz="0" w:space="0" w:color="auto"/>
      </w:divBdr>
    </w:div>
    <w:div w:id="28651153">
      <w:bodyDiv w:val="1"/>
      <w:marLeft w:val="0"/>
      <w:marRight w:val="0"/>
      <w:marTop w:val="0"/>
      <w:marBottom w:val="0"/>
      <w:divBdr>
        <w:top w:val="none" w:sz="0" w:space="0" w:color="auto"/>
        <w:left w:val="none" w:sz="0" w:space="0" w:color="auto"/>
        <w:bottom w:val="none" w:sz="0" w:space="0" w:color="auto"/>
        <w:right w:val="none" w:sz="0" w:space="0" w:color="auto"/>
      </w:divBdr>
    </w:div>
    <w:div w:id="29379065">
      <w:bodyDiv w:val="1"/>
      <w:marLeft w:val="0"/>
      <w:marRight w:val="0"/>
      <w:marTop w:val="0"/>
      <w:marBottom w:val="0"/>
      <w:divBdr>
        <w:top w:val="none" w:sz="0" w:space="0" w:color="auto"/>
        <w:left w:val="none" w:sz="0" w:space="0" w:color="auto"/>
        <w:bottom w:val="none" w:sz="0" w:space="0" w:color="auto"/>
        <w:right w:val="none" w:sz="0" w:space="0" w:color="auto"/>
      </w:divBdr>
    </w:div>
    <w:div w:id="29765105">
      <w:bodyDiv w:val="1"/>
      <w:marLeft w:val="0"/>
      <w:marRight w:val="0"/>
      <w:marTop w:val="0"/>
      <w:marBottom w:val="0"/>
      <w:divBdr>
        <w:top w:val="none" w:sz="0" w:space="0" w:color="auto"/>
        <w:left w:val="none" w:sz="0" w:space="0" w:color="auto"/>
        <w:bottom w:val="none" w:sz="0" w:space="0" w:color="auto"/>
        <w:right w:val="none" w:sz="0" w:space="0" w:color="auto"/>
      </w:divBdr>
    </w:div>
    <w:div w:id="30763052">
      <w:bodyDiv w:val="1"/>
      <w:marLeft w:val="0"/>
      <w:marRight w:val="0"/>
      <w:marTop w:val="0"/>
      <w:marBottom w:val="0"/>
      <w:divBdr>
        <w:top w:val="none" w:sz="0" w:space="0" w:color="auto"/>
        <w:left w:val="none" w:sz="0" w:space="0" w:color="auto"/>
        <w:bottom w:val="none" w:sz="0" w:space="0" w:color="auto"/>
        <w:right w:val="none" w:sz="0" w:space="0" w:color="auto"/>
      </w:divBdr>
    </w:div>
    <w:div w:id="31077293">
      <w:bodyDiv w:val="1"/>
      <w:marLeft w:val="0"/>
      <w:marRight w:val="0"/>
      <w:marTop w:val="0"/>
      <w:marBottom w:val="0"/>
      <w:divBdr>
        <w:top w:val="none" w:sz="0" w:space="0" w:color="auto"/>
        <w:left w:val="none" w:sz="0" w:space="0" w:color="auto"/>
        <w:bottom w:val="none" w:sz="0" w:space="0" w:color="auto"/>
        <w:right w:val="none" w:sz="0" w:space="0" w:color="auto"/>
      </w:divBdr>
    </w:div>
    <w:div w:id="31734220">
      <w:bodyDiv w:val="1"/>
      <w:marLeft w:val="0"/>
      <w:marRight w:val="0"/>
      <w:marTop w:val="0"/>
      <w:marBottom w:val="0"/>
      <w:divBdr>
        <w:top w:val="none" w:sz="0" w:space="0" w:color="auto"/>
        <w:left w:val="none" w:sz="0" w:space="0" w:color="auto"/>
        <w:bottom w:val="none" w:sz="0" w:space="0" w:color="auto"/>
        <w:right w:val="none" w:sz="0" w:space="0" w:color="auto"/>
      </w:divBdr>
    </w:div>
    <w:div w:id="31807572">
      <w:bodyDiv w:val="1"/>
      <w:marLeft w:val="0"/>
      <w:marRight w:val="0"/>
      <w:marTop w:val="0"/>
      <w:marBottom w:val="0"/>
      <w:divBdr>
        <w:top w:val="none" w:sz="0" w:space="0" w:color="auto"/>
        <w:left w:val="none" w:sz="0" w:space="0" w:color="auto"/>
        <w:bottom w:val="none" w:sz="0" w:space="0" w:color="auto"/>
        <w:right w:val="none" w:sz="0" w:space="0" w:color="auto"/>
      </w:divBdr>
    </w:div>
    <w:div w:id="33579561">
      <w:bodyDiv w:val="1"/>
      <w:marLeft w:val="0"/>
      <w:marRight w:val="0"/>
      <w:marTop w:val="0"/>
      <w:marBottom w:val="0"/>
      <w:divBdr>
        <w:top w:val="none" w:sz="0" w:space="0" w:color="auto"/>
        <w:left w:val="none" w:sz="0" w:space="0" w:color="auto"/>
        <w:bottom w:val="none" w:sz="0" w:space="0" w:color="auto"/>
        <w:right w:val="none" w:sz="0" w:space="0" w:color="auto"/>
      </w:divBdr>
    </w:div>
    <w:div w:id="34044228">
      <w:bodyDiv w:val="1"/>
      <w:marLeft w:val="0"/>
      <w:marRight w:val="0"/>
      <w:marTop w:val="0"/>
      <w:marBottom w:val="0"/>
      <w:divBdr>
        <w:top w:val="none" w:sz="0" w:space="0" w:color="auto"/>
        <w:left w:val="none" w:sz="0" w:space="0" w:color="auto"/>
        <w:bottom w:val="none" w:sz="0" w:space="0" w:color="auto"/>
        <w:right w:val="none" w:sz="0" w:space="0" w:color="auto"/>
      </w:divBdr>
    </w:div>
    <w:div w:id="34694593">
      <w:bodyDiv w:val="1"/>
      <w:marLeft w:val="0"/>
      <w:marRight w:val="0"/>
      <w:marTop w:val="0"/>
      <w:marBottom w:val="0"/>
      <w:divBdr>
        <w:top w:val="none" w:sz="0" w:space="0" w:color="auto"/>
        <w:left w:val="none" w:sz="0" w:space="0" w:color="auto"/>
        <w:bottom w:val="none" w:sz="0" w:space="0" w:color="auto"/>
        <w:right w:val="none" w:sz="0" w:space="0" w:color="auto"/>
      </w:divBdr>
    </w:div>
    <w:div w:id="34894867">
      <w:bodyDiv w:val="1"/>
      <w:marLeft w:val="0"/>
      <w:marRight w:val="0"/>
      <w:marTop w:val="0"/>
      <w:marBottom w:val="0"/>
      <w:divBdr>
        <w:top w:val="none" w:sz="0" w:space="0" w:color="auto"/>
        <w:left w:val="none" w:sz="0" w:space="0" w:color="auto"/>
        <w:bottom w:val="none" w:sz="0" w:space="0" w:color="auto"/>
        <w:right w:val="none" w:sz="0" w:space="0" w:color="auto"/>
      </w:divBdr>
    </w:div>
    <w:div w:id="36127086">
      <w:bodyDiv w:val="1"/>
      <w:marLeft w:val="0"/>
      <w:marRight w:val="0"/>
      <w:marTop w:val="0"/>
      <w:marBottom w:val="0"/>
      <w:divBdr>
        <w:top w:val="none" w:sz="0" w:space="0" w:color="auto"/>
        <w:left w:val="none" w:sz="0" w:space="0" w:color="auto"/>
        <w:bottom w:val="none" w:sz="0" w:space="0" w:color="auto"/>
        <w:right w:val="none" w:sz="0" w:space="0" w:color="auto"/>
      </w:divBdr>
    </w:div>
    <w:div w:id="37440782">
      <w:bodyDiv w:val="1"/>
      <w:marLeft w:val="0"/>
      <w:marRight w:val="0"/>
      <w:marTop w:val="0"/>
      <w:marBottom w:val="0"/>
      <w:divBdr>
        <w:top w:val="none" w:sz="0" w:space="0" w:color="auto"/>
        <w:left w:val="none" w:sz="0" w:space="0" w:color="auto"/>
        <w:bottom w:val="none" w:sz="0" w:space="0" w:color="auto"/>
        <w:right w:val="none" w:sz="0" w:space="0" w:color="auto"/>
      </w:divBdr>
    </w:div>
    <w:div w:id="38170266">
      <w:bodyDiv w:val="1"/>
      <w:marLeft w:val="0"/>
      <w:marRight w:val="0"/>
      <w:marTop w:val="0"/>
      <w:marBottom w:val="0"/>
      <w:divBdr>
        <w:top w:val="none" w:sz="0" w:space="0" w:color="auto"/>
        <w:left w:val="none" w:sz="0" w:space="0" w:color="auto"/>
        <w:bottom w:val="none" w:sz="0" w:space="0" w:color="auto"/>
        <w:right w:val="none" w:sz="0" w:space="0" w:color="auto"/>
      </w:divBdr>
    </w:div>
    <w:div w:id="38172602">
      <w:bodyDiv w:val="1"/>
      <w:marLeft w:val="0"/>
      <w:marRight w:val="0"/>
      <w:marTop w:val="0"/>
      <w:marBottom w:val="0"/>
      <w:divBdr>
        <w:top w:val="none" w:sz="0" w:space="0" w:color="auto"/>
        <w:left w:val="none" w:sz="0" w:space="0" w:color="auto"/>
        <w:bottom w:val="none" w:sz="0" w:space="0" w:color="auto"/>
        <w:right w:val="none" w:sz="0" w:space="0" w:color="auto"/>
      </w:divBdr>
    </w:div>
    <w:div w:id="38481819">
      <w:bodyDiv w:val="1"/>
      <w:marLeft w:val="0"/>
      <w:marRight w:val="0"/>
      <w:marTop w:val="0"/>
      <w:marBottom w:val="0"/>
      <w:divBdr>
        <w:top w:val="none" w:sz="0" w:space="0" w:color="auto"/>
        <w:left w:val="none" w:sz="0" w:space="0" w:color="auto"/>
        <w:bottom w:val="none" w:sz="0" w:space="0" w:color="auto"/>
        <w:right w:val="none" w:sz="0" w:space="0" w:color="auto"/>
      </w:divBdr>
    </w:div>
    <w:div w:id="38625221">
      <w:bodyDiv w:val="1"/>
      <w:marLeft w:val="0"/>
      <w:marRight w:val="0"/>
      <w:marTop w:val="0"/>
      <w:marBottom w:val="0"/>
      <w:divBdr>
        <w:top w:val="none" w:sz="0" w:space="0" w:color="auto"/>
        <w:left w:val="none" w:sz="0" w:space="0" w:color="auto"/>
        <w:bottom w:val="none" w:sz="0" w:space="0" w:color="auto"/>
        <w:right w:val="none" w:sz="0" w:space="0" w:color="auto"/>
      </w:divBdr>
    </w:div>
    <w:div w:id="39600015">
      <w:bodyDiv w:val="1"/>
      <w:marLeft w:val="0"/>
      <w:marRight w:val="0"/>
      <w:marTop w:val="0"/>
      <w:marBottom w:val="0"/>
      <w:divBdr>
        <w:top w:val="none" w:sz="0" w:space="0" w:color="auto"/>
        <w:left w:val="none" w:sz="0" w:space="0" w:color="auto"/>
        <w:bottom w:val="none" w:sz="0" w:space="0" w:color="auto"/>
        <w:right w:val="none" w:sz="0" w:space="0" w:color="auto"/>
      </w:divBdr>
    </w:div>
    <w:div w:id="41055859">
      <w:bodyDiv w:val="1"/>
      <w:marLeft w:val="0"/>
      <w:marRight w:val="0"/>
      <w:marTop w:val="0"/>
      <w:marBottom w:val="0"/>
      <w:divBdr>
        <w:top w:val="none" w:sz="0" w:space="0" w:color="auto"/>
        <w:left w:val="none" w:sz="0" w:space="0" w:color="auto"/>
        <w:bottom w:val="none" w:sz="0" w:space="0" w:color="auto"/>
        <w:right w:val="none" w:sz="0" w:space="0" w:color="auto"/>
      </w:divBdr>
    </w:div>
    <w:div w:id="41102749">
      <w:bodyDiv w:val="1"/>
      <w:marLeft w:val="0"/>
      <w:marRight w:val="0"/>
      <w:marTop w:val="0"/>
      <w:marBottom w:val="0"/>
      <w:divBdr>
        <w:top w:val="none" w:sz="0" w:space="0" w:color="auto"/>
        <w:left w:val="none" w:sz="0" w:space="0" w:color="auto"/>
        <w:bottom w:val="none" w:sz="0" w:space="0" w:color="auto"/>
        <w:right w:val="none" w:sz="0" w:space="0" w:color="auto"/>
      </w:divBdr>
    </w:div>
    <w:div w:id="41295060">
      <w:bodyDiv w:val="1"/>
      <w:marLeft w:val="0"/>
      <w:marRight w:val="0"/>
      <w:marTop w:val="0"/>
      <w:marBottom w:val="0"/>
      <w:divBdr>
        <w:top w:val="none" w:sz="0" w:space="0" w:color="auto"/>
        <w:left w:val="none" w:sz="0" w:space="0" w:color="auto"/>
        <w:bottom w:val="none" w:sz="0" w:space="0" w:color="auto"/>
        <w:right w:val="none" w:sz="0" w:space="0" w:color="auto"/>
      </w:divBdr>
    </w:div>
    <w:div w:id="41567011">
      <w:bodyDiv w:val="1"/>
      <w:marLeft w:val="0"/>
      <w:marRight w:val="0"/>
      <w:marTop w:val="0"/>
      <w:marBottom w:val="0"/>
      <w:divBdr>
        <w:top w:val="none" w:sz="0" w:space="0" w:color="auto"/>
        <w:left w:val="none" w:sz="0" w:space="0" w:color="auto"/>
        <w:bottom w:val="none" w:sz="0" w:space="0" w:color="auto"/>
        <w:right w:val="none" w:sz="0" w:space="0" w:color="auto"/>
      </w:divBdr>
    </w:div>
    <w:div w:id="42146659">
      <w:bodyDiv w:val="1"/>
      <w:marLeft w:val="0"/>
      <w:marRight w:val="0"/>
      <w:marTop w:val="0"/>
      <w:marBottom w:val="0"/>
      <w:divBdr>
        <w:top w:val="none" w:sz="0" w:space="0" w:color="auto"/>
        <w:left w:val="none" w:sz="0" w:space="0" w:color="auto"/>
        <w:bottom w:val="none" w:sz="0" w:space="0" w:color="auto"/>
        <w:right w:val="none" w:sz="0" w:space="0" w:color="auto"/>
      </w:divBdr>
    </w:div>
    <w:div w:id="43531825">
      <w:bodyDiv w:val="1"/>
      <w:marLeft w:val="0"/>
      <w:marRight w:val="0"/>
      <w:marTop w:val="0"/>
      <w:marBottom w:val="0"/>
      <w:divBdr>
        <w:top w:val="none" w:sz="0" w:space="0" w:color="auto"/>
        <w:left w:val="none" w:sz="0" w:space="0" w:color="auto"/>
        <w:bottom w:val="none" w:sz="0" w:space="0" w:color="auto"/>
        <w:right w:val="none" w:sz="0" w:space="0" w:color="auto"/>
      </w:divBdr>
    </w:div>
    <w:div w:id="45762046">
      <w:bodyDiv w:val="1"/>
      <w:marLeft w:val="0"/>
      <w:marRight w:val="0"/>
      <w:marTop w:val="0"/>
      <w:marBottom w:val="0"/>
      <w:divBdr>
        <w:top w:val="none" w:sz="0" w:space="0" w:color="auto"/>
        <w:left w:val="none" w:sz="0" w:space="0" w:color="auto"/>
        <w:bottom w:val="none" w:sz="0" w:space="0" w:color="auto"/>
        <w:right w:val="none" w:sz="0" w:space="0" w:color="auto"/>
      </w:divBdr>
    </w:div>
    <w:div w:id="45841365">
      <w:bodyDiv w:val="1"/>
      <w:marLeft w:val="0"/>
      <w:marRight w:val="0"/>
      <w:marTop w:val="0"/>
      <w:marBottom w:val="0"/>
      <w:divBdr>
        <w:top w:val="none" w:sz="0" w:space="0" w:color="auto"/>
        <w:left w:val="none" w:sz="0" w:space="0" w:color="auto"/>
        <w:bottom w:val="none" w:sz="0" w:space="0" w:color="auto"/>
        <w:right w:val="none" w:sz="0" w:space="0" w:color="auto"/>
      </w:divBdr>
    </w:div>
    <w:div w:id="45883262">
      <w:bodyDiv w:val="1"/>
      <w:marLeft w:val="0"/>
      <w:marRight w:val="0"/>
      <w:marTop w:val="0"/>
      <w:marBottom w:val="0"/>
      <w:divBdr>
        <w:top w:val="none" w:sz="0" w:space="0" w:color="auto"/>
        <w:left w:val="none" w:sz="0" w:space="0" w:color="auto"/>
        <w:bottom w:val="none" w:sz="0" w:space="0" w:color="auto"/>
        <w:right w:val="none" w:sz="0" w:space="0" w:color="auto"/>
      </w:divBdr>
    </w:div>
    <w:div w:id="46035091">
      <w:bodyDiv w:val="1"/>
      <w:marLeft w:val="0"/>
      <w:marRight w:val="0"/>
      <w:marTop w:val="0"/>
      <w:marBottom w:val="0"/>
      <w:divBdr>
        <w:top w:val="none" w:sz="0" w:space="0" w:color="auto"/>
        <w:left w:val="none" w:sz="0" w:space="0" w:color="auto"/>
        <w:bottom w:val="none" w:sz="0" w:space="0" w:color="auto"/>
        <w:right w:val="none" w:sz="0" w:space="0" w:color="auto"/>
      </w:divBdr>
    </w:div>
    <w:div w:id="48766620">
      <w:bodyDiv w:val="1"/>
      <w:marLeft w:val="0"/>
      <w:marRight w:val="0"/>
      <w:marTop w:val="0"/>
      <w:marBottom w:val="0"/>
      <w:divBdr>
        <w:top w:val="none" w:sz="0" w:space="0" w:color="auto"/>
        <w:left w:val="none" w:sz="0" w:space="0" w:color="auto"/>
        <w:bottom w:val="none" w:sz="0" w:space="0" w:color="auto"/>
        <w:right w:val="none" w:sz="0" w:space="0" w:color="auto"/>
      </w:divBdr>
    </w:div>
    <w:div w:id="50345278">
      <w:bodyDiv w:val="1"/>
      <w:marLeft w:val="0"/>
      <w:marRight w:val="0"/>
      <w:marTop w:val="0"/>
      <w:marBottom w:val="0"/>
      <w:divBdr>
        <w:top w:val="none" w:sz="0" w:space="0" w:color="auto"/>
        <w:left w:val="none" w:sz="0" w:space="0" w:color="auto"/>
        <w:bottom w:val="none" w:sz="0" w:space="0" w:color="auto"/>
        <w:right w:val="none" w:sz="0" w:space="0" w:color="auto"/>
      </w:divBdr>
    </w:div>
    <w:div w:id="50930814">
      <w:bodyDiv w:val="1"/>
      <w:marLeft w:val="0"/>
      <w:marRight w:val="0"/>
      <w:marTop w:val="0"/>
      <w:marBottom w:val="0"/>
      <w:divBdr>
        <w:top w:val="none" w:sz="0" w:space="0" w:color="auto"/>
        <w:left w:val="none" w:sz="0" w:space="0" w:color="auto"/>
        <w:bottom w:val="none" w:sz="0" w:space="0" w:color="auto"/>
        <w:right w:val="none" w:sz="0" w:space="0" w:color="auto"/>
      </w:divBdr>
    </w:div>
    <w:div w:id="51391547">
      <w:bodyDiv w:val="1"/>
      <w:marLeft w:val="0"/>
      <w:marRight w:val="0"/>
      <w:marTop w:val="0"/>
      <w:marBottom w:val="0"/>
      <w:divBdr>
        <w:top w:val="none" w:sz="0" w:space="0" w:color="auto"/>
        <w:left w:val="none" w:sz="0" w:space="0" w:color="auto"/>
        <w:bottom w:val="none" w:sz="0" w:space="0" w:color="auto"/>
        <w:right w:val="none" w:sz="0" w:space="0" w:color="auto"/>
      </w:divBdr>
    </w:div>
    <w:div w:id="52510486">
      <w:bodyDiv w:val="1"/>
      <w:marLeft w:val="0"/>
      <w:marRight w:val="0"/>
      <w:marTop w:val="0"/>
      <w:marBottom w:val="0"/>
      <w:divBdr>
        <w:top w:val="none" w:sz="0" w:space="0" w:color="auto"/>
        <w:left w:val="none" w:sz="0" w:space="0" w:color="auto"/>
        <w:bottom w:val="none" w:sz="0" w:space="0" w:color="auto"/>
        <w:right w:val="none" w:sz="0" w:space="0" w:color="auto"/>
      </w:divBdr>
    </w:div>
    <w:div w:id="52779913">
      <w:bodyDiv w:val="1"/>
      <w:marLeft w:val="0"/>
      <w:marRight w:val="0"/>
      <w:marTop w:val="0"/>
      <w:marBottom w:val="0"/>
      <w:divBdr>
        <w:top w:val="none" w:sz="0" w:space="0" w:color="auto"/>
        <w:left w:val="none" w:sz="0" w:space="0" w:color="auto"/>
        <w:bottom w:val="none" w:sz="0" w:space="0" w:color="auto"/>
        <w:right w:val="none" w:sz="0" w:space="0" w:color="auto"/>
      </w:divBdr>
    </w:div>
    <w:div w:id="52899062">
      <w:bodyDiv w:val="1"/>
      <w:marLeft w:val="0"/>
      <w:marRight w:val="0"/>
      <w:marTop w:val="0"/>
      <w:marBottom w:val="0"/>
      <w:divBdr>
        <w:top w:val="none" w:sz="0" w:space="0" w:color="auto"/>
        <w:left w:val="none" w:sz="0" w:space="0" w:color="auto"/>
        <w:bottom w:val="none" w:sz="0" w:space="0" w:color="auto"/>
        <w:right w:val="none" w:sz="0" w:space="0" w:color="auto"/>
      </w:divBdr>
    </w:div>
    <w:div w:id="53702942">
      <w:bodyDiv w:val="1"/>
      <w:marLeft w:val="0"/>
      <w:marRight w:val="0"/>
      <w:marTop w:val="0"/>
      <w:marBottom w:val="0"/>
      <w:divBdr>
        <w:top w:val="none" w:sz="0" w:space="0" w:color="auto"/>
        <w:left w:val="none" w:sz="0" w:space="0" w:color="auto"/>
        <w:bottom w:val="none" w:sz="0" w:space="0" w:color="auto"/>
        <w:right w:val="none" w:sz="0" w:space="0" w:color="auto"/>
      </w:divBdr>
    </w:div>
    <w:div w:id="56174324">
      <w:bodyDiv w:val="1"/>
      <w:marLeft w:val="0"/>
      <w:marRight w:val="0"/>
      <w:marTop w:val="0"/>
      <w:marBottom w:val="0"/>
      <w:divBdr>
        <w:top w:val="none" w:sz="0" w:space="0" w:color="auto"/>
        <w:left w:val="none" w:sz="0" w:space="0" w:color="auto"/>
        <w:bottom w:val="none" w:sz="0" w:space="0" w:color="auto"/>
        <w:right w:val="none" w:sz="0" w:space="0" w:color="auto"/>
      </w:divBdr>
    </w:div>
    <w:div w:id="56327109">
      <w:bodyDiv w:val="1"/>
      <w:marLeft w:val="0"/>
      <w:marRight w:val="0"/>
      <w:marTop w:val="0"/>
      <w:marBottom w:val="0"/>
      <w:divBdr>
        <w:top w:val="none" w:sz="0" w:space="0" w:color="auto"/>
        <w:left w:val="none" w:sz="0" w:space="0" w:color="auto"/>
        <w:bottom w:val="none" w:sz="0" w:space="0" w:color="auto"/>
        <w:right w:val="none" w:sz="0" w:space="0" w:color="auto"/>
      </w:divBdr>
    </w:div>
    <w:div w:id="57287241">
      <w:bodyDiv w:val="1"/>
      <w:marLeft w:val="0"/>
      <w:marRight w:val="0"/>
      <w:marTop w:val="0"/>
      <w:marBottom w:val="0"/>
      <w:divBdr>
        <w:top w:val="none" w:sz="0" w:space="0" w:color="auto"/>
        <w:left w:val="none" w:sz="0" w:space="0" w:color="auto"/>
        <w:bottom w:val="none" w:sz="0" w:space="0" w:color="auto"/>
        <w:right w:val="none" w:sz="0" w:space="0" w:color="auto"/>
      </w:divBdr>
    </w:div>
    <w:div w:id="57287853">
      <w:bodyDiv w:val="1"/>
      <w:marLeft w:val="0"/>
      <w:marRight w:val="0"/>
      <w:marTop w:val="0"/>
      <w:marBottom w:val="0"/>
      <w:divBdr>
        <w:top w:val="none" w:sz="0" w:space="0" w:color="auto"/>
        <w:left w:val="none" w:sz="0" w:space="0" w:color="auto"/>
        <w:bottom w:val="none" w:sz="0" w:space="0" w:color="auto"/>
        <w:right w:val="none" w:sz="0" w:space="0" w:color="auto"/>
      </w:divBdr>
    </w:div>
    <w:div w:id="57554436">
      <w:bodyDiv w:val="1"/>
      <w:marLeft w:val="0"/>
      <w:marRight w:val="0"/>
      <w:marTop w:val="0"/>
      <w:marBottom w:val="0"/>
      <w:divBdr>
        <w:top w:val="none" w:sz="0" w:space="0" w:color="auto"/>
        <w:left w:val="none" w:sz="0" w:space="0" w:color="auto"/>
        <w:bottom w:val="none" w:sz="0" w:space="0" w:color="auto"/>
        <w:right w:val="none" w:sz="0" w:space="0" w:color="auto"/>
      </w:divBdr>
    </w:div>
    <w:div w:id="57831058">
      <w:bodyDiv w:val="1"/>
      <w:marLeft w:val="0"/>
      <w:marRight w:val="0"/>
      <w:marTop w:val="0"/>
      <w:marBottom w:val="0"/>
      <w:divBdr>
        <w:top w:val="none" w:sz="0" w:space="0" w:color="auto"/>
        <w:left w:val="none" w:sz="0" w:space="0" w:color="auto"/>
        <w:bottom w:val="none" w:sz="0" w:space="0" w:color="auto"/>
        <w:right w:val="none" w:sz="0" w:space="0" w:color="auto"/>
      </w:divBdr>
    </w:div>
    <w:div w:id="58286667">
      <w:bodyDiv w:val="1"/>
      <w:marLeft w:val="0"/>
      <w:marRight w:val="0"/>
      <w:marTop w:val="0"/>
      <w:marBottom w:val="0"/>
      <w:divBdr>
        <w:top w:val="none" w:sz="0" w:space="0" w:color="auto"/>
        <w:left w:val="none" w:sz="0" w:space="0" w:color="auto"/>
        <w:bottom w:val="none" w:sz="0" w:space="0" w:color="auto"/>
        <w:right w:val="none" w:sz="0" w:space="0" w:color="auto"/>
      </w:divBdr>
    </w:div>
    <w:div w:id="58409964">
      <w:bodyDiv w:val="1"/>
      <w:marLeft w:val="0"/>
      <w:marRight w:val="0"/>
      <w:marTop w:val="0"/>
      <w:marBottom w:val="0"/>
      <w:divBdr>
        <w:top w:val="none" w:sz="0" w:space="0" w:color="auto"/>
        <w:left w:val="none" w:sz="0" w:space="0" w:color="auto"/>
        <w:bottom w:val="none" w:sz="0" w:space="0" w:color="auto"/>
        <w:right w:val="none" w:sz="0" w:space="0" w:color="auto"/>
      </w:divBdr>
    </w:div>
    <w:div w:id="59209889">
      <w:bodyDiv w:val="1"/>
      <w:marLeft w:val="0"/>
      <w:marRight w:val="0"/>
      <w:marTop w:val="0"/>
      <w:marBottom w:val="0"/>
      <w:divBdr>
        <w:top w:val="none" w:sz="0" w:space="0" w:color="auto"/>
        <w:left w:val="none" w:sz="0" w:space="0" w:color="auto"/>
        <w:bottom w:val="none" w:sz="0" w:space="0" w:color="auto"/>
        <w:right w:val="none" w:sz="0" w:space="0" w:color="auto"/>
      </w:divBdr>
    </w:div>
    <w:div w:id="59638682">
      <w:bodyDiv w:val="1"/>
      <w:marLeft w:val="0"/>
      <w:marRight w:val="0"/>
      <w:marTop w:val="0"/>
      <w:marBottom w:val="0"/>
      <w:divBdr>
        <w:top w:val="none" w:sz="0" w:space="0" w:color="auto"/>
        <w:left w:val="none" w:sz="0" w:space="0" w:color="auto"/>
        <w:bottom w:val="none" w:sz="0" w:space="0" w:color="auto"/>
        <w:right w:val="none" w:sz="0" w:space="0" w:color="auto"/>
      </w:divBdr>
    </w:div>
    <w:div w:id="59985691">
      <w:bodyDiv w:val="1"/>
      <w:marLeft w:val="0"/>
      <w:marRight w:val="0"/>
      <w:marTop w:val="0"/>
      <w:marBottom w:val="0"/>
      <w:divBdr>
        <w:top w:val="none" w:sz="0" w:space="0" w:color="auto"/>
        <w:left w:val="none" w:sz="0" w:space="0" w:color="auto"/>
        <w:bottom w:val="none" w:sz="0" w:space="0" w:color="auto"/>
        <w:right w:val="none" w:sz="0" w:space="0" w:color="auto"/>
      </w:divBdr>
    </w:div>
    <w:div w:id="60909865">
      <w:bodyDiv w:val="1"/>
      <w:marLeft w:val="0"/>
      <w:marRight w:val="0"/>
      <w:marTop w:val="0"/>
      <w:marBottom w:val="0"/>
      <w:divBdr>
        <w:top w:val="none" w:sz="0" w:space="0" w:color="auto"/>
        <w:left w:val="none" w:sz="0" w:space="0" w:color="auto"/>
        <w:bottom w:val="none" w:sz="0" w:space="0" w:color="auto"/>
        <w:right w:val="none" w:sz="0" w:space="0" w:color="auto"/>
      </w:divBdr>
    </w:div>
    <w:div w:id="62412541">
      <w:bodyDiv w:val="1"/>
      <w:marLeft w:val="0"/>
      <w:marRight w:val="0"/>
      <w:marTop w:val="0"/>
      <w:marBottom w:val="0"/>
      <w:divBdr>
        <w:top w:val="none" w:sz="0" w:space="0" w:color="auto"/>
        <w:left w:val="none" w:sz="0" w:space="0" w:color="auto"/>
        <w:bottom w:val="none" w:sz="0" w:space="0" w:color="auto"/>
        <w:right w:val="none" w:sz="0" w:space="0" w:color="auto"/>
      </w:divBdr>
    </w:div>
    <w:div w:id="63535012">
      <w:bodyDiv w:val="1"/>
      <w:marLeft w:val="0"/>
      <w:marRight w:val="0"/>
      <w:marTop w:val="0"/>
      <w:marBottom w:val="0"/>
      <w:divBdr>
        <w:top w:val="none" w:sz="0" w:space="0" w:color="auto"/>
        <w:left w:val="none" w:sz="0" w:space="0" w:color="auto"/>
        <w:bottom w:val="none" w:sz="0" w:space="0" w:color="auto"/>
        <w:right w:val="none" w:sz="0" w:space="0" w:color="auto"/>
      </w:divBdr>
    </w:div>
    <w:div w:id="65417256">
      <w:bodyDiv w:val="1"/>
      <w:marLeft w:val="0"/>
      <w:marRight w:val="0"/>
      <w:marTop w:val="0"/>
      <w:marBottom w:val="0"/>
      <w:divBdr>
        <w:top w:val="none" w:sz="0" w:space="0" w:color="auto"/>
        <w:left w:val="none" w:sz="0" w:space="0" w:color="auto"/>
        <w:bottom w:val="none" w:sz="0" w:space="0" w:color="auto"/>
        <w:right w:val="none" w:sz="0" w:space="0" w:color="auto"/>
      </w:divBdr>
    </w:div>
    <w:div w:id="66458377">
      <w:bodyDiv w:val="1"/>
      <w:marLeft w:val="0"/>
      <w:marRight w:val="0"/>
      <w:marTop w:val="0"/>
      <w:marBottom w:val="0"/>
      <w:divBdr>
        <w:top w:val="none" w:sz="0" w:space="0" w:color="auto"/>
        <w:left w:val="none" w:sz="0" w:space="0" w:color="auto"/>
        <w:bottom w:val="none" w:sz="0" w:space="0" w:color="auto"/>
        <w:right w:val="none" w:sz="0" w:space="0" w:color="auto"/>
      </w:divBdr>
    </w:div>
    <w:div w:id="68768525">
      <w:bodyDiv w:val="1"/>
      <w:marLeft w:val="0"/>
      <w:marRight w:val="0"/>
      <w:marTop w:val="0"/>
      <w:marBottom w:val="0"/>
      <w:divBdr>
        <w:top w:val="none" w:sz="0" w:space="0" w:color="auto"/>
        <w:left w:val="none" w:sz="0" w:space="0" w:color="auto"/>
        <w:bottom w:val="none" w:sz="0" w:space="0" w:color="auto"/>
        <w:right w:val="none" w:sz="0" w:space="0" w:color="auto"/>
      </w:divBdr>
    </w:div>
    <w:div w:id="68962142">
      <w:bodyDiv w:val="1"/>
      <w:marLeft w:val="0"/>
      <w:marRight w:val="0"/>
      <w:marTop w:val="0"/>
      <w:marBottom w:val="0"/>
      <w:divBdr>
        <w:top w:val="none" w:sz="0" w:space="0" w:color="auto"/>
        <w:left w:val="none" w:sz="0" w:space="0" w:color="auto"/>
        <w:bottom w:val="none" w:sz="0" w:space="0" w:color="auto"/>
        <w:right w:val="none" w:sz="0" w:space="0" w:color="auto"/>
      </w:divBdr>
    </w:div>
    <w:div w:id="69740192">
      <w:bodyDiv w:val="1"/>
      <w:marLeft w:val="0"/>
      <w:marRight w:val="0"/>
      <w:marTop w:val="0"/>
      <w:marBottom w:val="0"/>
      <w:divBdr>
        <w:top w:val="none" w:sz="0" w:space="0" w:color="auto"/>
        <w:left w:val="none" w:sz="0" w:space="0" w:color="auto"/>
        <w:bottom w:val="none" w:sz="0" w:space="0" w:color="auto"/>
        <w:right w:val="none" w:sz="0" w:space="0" w:color="auto"/>
      </w:divBdr>
    </w:div>
    <w:div w:id="71047699">
      <w:bodyDiv w:val="1"/>
      <w:marLeft w:val="0"/>
      <w:marRight w:val="0"/>
      <w:marTop w:val="0"/>
      <w:marBottom w:val="0"/>
      <w:divBdr>
        <w:top w:val="none" w:sz="0" w:space="0" w:color="auto"/>
        <w:left w:val="none" w:sz="0" w:space="0" w:color="auto"/>
        <w:bottom w:val="none" w:sz="0" w:space="0" w:color="auto"/>
        <w:right w:val="none" w:sz="0" w:space="0" w:color="auto"/>
      </w:divBdr>
    </w:div>
    <w:div w:id="71125212">
      <w:bodyDiv w:val="1"/>
      <w:marLeft w:val="0"/>
      <w:marRight w:val="0"/>
      <w:marTop w:val="0"/>
      <w:marBottom w:val="0"/>
      <w:divBdr>
        <w:top w:val="none" w:sz="0" w:space="0" w:color="auto"/>
        <w:left w:val="none" w:sz="0" w:space="0" w:color="auto"/>
        <w:bottom w:val="none" w:sz="0" w:space="0" w:color="auto"/>
        <w:right w:val="none" w:sz="0" w:space="0" w:color="auto"/>
      </w:divBdr>
    </w:div>
    <w:div w:id="71703067">
      <w:bodyDiv w:val="1"/>
      <w:marLeft w:val="0"/>
      <w:marRight w:val="0"/>
      <w:marTop w:val="0"/>
      <w:marBottom w:val="0"/>
      <w:divBdr>
        <w:top w:val="none" w:sz="0" w:space="0" w:color="auto"/>
        <w:left w:val="none" w:sz="0" w:space="0" w:color="auto"/>
        <w:bottom w:val="none" w:sz="0" w:space="0" w:color="auto"/>
        <w:right w:val="none" w:sz="0" w:space="0" w:color="auto"/>
      </w:divBdr>
    </w:div>
    <w:div w:id="71707488">
      <w:bodyDiv w:val="1"/>
      <w:marLeft w:val="0"/>
      <w:marRight w:val="0"/>
      <w:marTop w:val="0"/>
      <w:marBottom w:val="0"/>
      <w:divBdr>
        <w:top w:val="none" w:sz="0" w:space="0" w:color="auto"/>
        <w:left w:val="none" w:sz="0" w:space="0" w:color="auto"/>
        <w:bottom w:val="none" w:sz="0" w:space="0" w:color="auto"/>
        <w:right w:val="none" w:sz="0" w:space="0" w:color="auto"/>
      </w:divBdr>
    </w:div>
    <w:div w:id="72314819">
      <w:bodyDiv w:val="1"/>
      <w:marLeft w:val="0"/>
      <w:marRight w:val="0"/>
      <w:marTop w:val="0"/>
      <w:marBottom w:val="0"/>
      <w:divBdr>
        <w:top w:val="none" w:sz="0" w:space="0" w:color="auto"/>
        <w:left w:val="none" w:sz="0" w:space="0" w:color="auto"/>
        <w:bottom w:val="none" w:sz="0" w:space="0" w:color="auto"/>
        <w:right w:val="none" w:sz="0" w:space="0" w:color="auto"/>
      </w:divBdr>
    </w:div>
    <w:div w:id="72362157">
      <w:bodyDiv w:val="1"/>
      <w:marLeft w:val="0"/>
      <w:marRight w:val="0"/>
      <w:marTop w:val="0"/>
      <w:marBottom w:val="0"/>
      <w:divBdr>
        <w:top w:val="none" w:sz="0" w:space="0" w:color="auto"/>
        <w:left w:val="none" w:sz="0" w:space="0" w:color="auto"/>
        <w:bottom w:val="none" w:sz="0" w:space="0" w:color="auto"/>
        <w:right w:val="none" w:sz="0" w:space="0" w:color="auto"/>
      </w:divBdr>
    </w:div>
    <w:div w:id="74253518">
      <w:bodyDiv w:val="1"/>
      <w:marLeft w:val="0"/>
      <w:marRight w:val="0"/>
      <w:marTop w:val="0"/>
      <w:marBottom w:val="0"/>
      <w:divBdr>
        <w:top w:val="none" w:sz="0" w:space="0" w:color="auto"/>
        <w:left w:val="none" w:sz="0" w:space="0" w:color="auto"/>
        <w:bottom w:val="none" w:sz="0" w:space="0" w:color="auto"/>
        <w:right w:val="none" w:sz="0" w:space="0" w:color="auto"/>
      </w:divBdr>
    </w:div>
    <w:div w:id="75786456">
      <w:bodyDiv w:val="1"/>
      <w:marLeft w:val="0"/>
      <w:marRight w:val="0"/>
      <w:marTop w:val="0"/>
      <w:marBottom w:val="0"/>
      <w:divBdr>
        <w:top w:val="none" w:sz="0" w:space="0" w:color="auto"/>
        <w:left w:val="none" w:sz="0" w:space="0" w:color="auto"/>
        <w:bottom w:val="none" w:sz="0" w:space="0" w:color="auto"/>
        <w:right w:val="none" w:sz="0" w:space="0" w:color="auto"/>
      </w:divBdr>
    </w:div>
    <w:div w:id="76874058">
      <w:bodyDiv w:val="1"/>
      <w:marLeft w:val="0"/>
      <w:marRight w:val="0"/>
      <w:marTop w:val="0"/>
      <w:marBottom w:val="0"/>
      <w:divBdr>
        <w:top w:val="none" w:sz="0" w:space="0" w:color="auto"/>
        <w:left w:val="none" w:sz="0" w:space="0" w:color="auto"/>
        <w:bottom w:val="none" w:sz="0" w:space="0" w:color="auto"/>
        <w:right w:val="none" w:sz="0" w:space="0" w:color="auto"/>
      </w:divBdr>
    </w:div>
    <w:div w:id="76944120">
      <w:bodyDiv w:val="1"/>
      <w:marLeft w:val="0"/>
      <w:marRight w:val="0"/>
      <w:marTop w:val="0"/>
      <w:marBottom w:val="0"/>
      <w:divBdr>
        <w:top w:val="none" w:sz="0" w:space="0" w:color="auto"/>
        <w:left w:val="none" w:sz="0" w:space="0" w:color="auto"/>
        <w:bottom w:val="none" w:sz="0" w:space="0" w:color="auto"/>
        <w:right w:val="none" w:sz="0" w:space="0" w:color="auto"/>
      </w:divBdr>
    </w:div>
    <w:div w:id="77410870">
      <w:bodyDiv w:val="1"/>
      <w:marLeft w:val="0"/>
      <w:marRight w:val="0"/>
      <w:marTop w:val="0"/>
      <w:marBottom w:val="0"/>
      <w:divBdr>
        <w:top w:val="none" w:sz="0" w:space="0" w:color="auto"/>
        <w:left w:val="none" w:sz="0" w:space="0" w:color="auto"/>
        <w:bottom w:val="none" w:sz="0" w:space="0" w:color="auto"/>
        <w:right w:val="none" w:sz="0" w:space="0" w:color="auto"/>
      </w:divBdr>
    </w:div>
    <w:div w:id="77484170">
      <w:bodyDiv w:val="1"/>
      <w:marLeft w:val="0"/>
      <w:marRight w:val="0"/>
      <w:marTop w:val="0"/>
      <w:marBottom w:val="0"/>
      <w:divBdr>
        <w:top w:val="none" w:sz="0" w:space="0" w:color="auto"/>
        <w:left w:val="none" w:sz="0" w:space="0" w:color="auto"/>
        <w:bottom w:val="none" w:sz="0" w:space="0" w:color="auto"/>
        <w:right w:val="none" w:sz="0" w:space="0" w:color="auto"/>
      </w:divBdr>
    </w:div>
    <w:div w:id="77991137">
      <w:bodyDiv w:val="1"/>
      <w:marLeft w:val="0"/>
      <w:marRight w:val="0"/>
      <w:marTop w:val="0"/>
      <w:marBottom w:val="0"/>
      <w:divBdr>
        <w:top w:val="none" w:sz="0" w:space="0" w:color="auto"/>
        <w:left w:val="none" w:sz="0" w:space="0" w:color="auto"/>
        <w:bottom w:val="none" w:sz="0" w:space="0" w:color="auto"/>
        <w:right w:val="none" w:sz="0" w:space="0" w:color="auto"/>
      </w:divBdr>
    </w:div>
    <w:div w:id="78866583">
      <w:bodyDiv w:val="1"/>
      <w:marLeft w:val="0"/>
      <w:marRight w:val="0"/>
      <w:marTop w:val="0"/>
      <w:marBottom w:val="0"/>
      <w:divBdr>
        <w:top w:val="none" w:sz="0" w:space="0" w:color="auto"/>
        <w:left w:val="none" w:sz="0" w:space="0" w:color="auto"/>
        <w:bottom w:val="none" w:sz="0" w:space="0" w:color="auto"/>
        <w:right w:val="none" w:sz="0" w:space="0" w:color="auto"/>
      </w:divBdr>
    </w:div>
    <w:div w:id="80294321">
      <w:bodyDiv w:val="1"/>
      <w:marLeft w:val="0"/>
      <w:marRight w:val="0"/>
      <w:marTop w:val="0"/>
      <w:marBottom w:val="0"/>
      <w:divBdr>
        <w:top w:val="none" w:sz="0" w:space="0" w:color="auto"/>
        <w:left w:val="none" w:sz="0" w:space="0" w:color="auto"/>
        <w:bottom w:val="none" w:sz="0" w:space="0" w:color="auto"/>
        <w:right w:val="none" w:sz="0" w:space="0" w:color="auto"/>
      </w:divBdr>
    </w:div>
    <w:div w:id="82455551">
      <w:bodyDiv w:val="1"/>
      <w:marLeft w:val="0"/>
      <w:marRight w:val="0"/>
      <w:marTop w:val="0"/>
      <w:marBottom w:val="0"/>
      <w:divBdr>
        <w:top w:val="none" w:sz="0" w:space="0" w:color="auto"/>
        <w:left w:val="none" w:sz="0" w:space="0" w:color="auto"/>
        <w:bottom w:val="none" w:sz="0" w:space="0" w:color="auto"/>
        <w:right w:val="none" w:sz="0" w:space="0" w:color="auto"/>
      </w:divBdr>
    </w:div>
    <w:div w:id="83114408">
      <w:bodyDiv w:val="1"/>
      <w:marLeft w:val="0"/>
      <w:marRight w:val="0"/>
      <w:marTop w:val="0"/>
      <w:marBottom w:val="0"/>
      <w:divBdr>
        <w:top w:val="none" w:sz="0" w:space="0" w:color="auto"/>
        <w:left w:val="none" w:sz="0" w:space="0" w:color="auto"/>
        <w:bottom w:val="none" w:sz="0" w:space="0" w:color="auto"/>
        <w:right w:val="none" w:sz="0" w:space="0" w:color="auto"/>
      </w:divBdr>
    </w:div>
    <w:div w:id="83301493">
      <w:bodyDiv w:val="1"/>
      <w:marLeft w:val="0"/>
      <w:marRight w:val="0"/>
      <w:marTop w:val="0"/>
      <w:marBottom w:val="0"/>
      <w:divBdr>
        <w:top w:val="none" w:sz="0" w:space="0" w:color="auto"/>
        <w:left w:val="none" w:sz="0" w:space="0" w:color="auto"/>
        <w:bottom w:val="none" w:sz="0" w:space="0" w:color="auto"/>
        <w:right w:val="none" w:sz="0" w:space="0" w:color="auto"/>
      </w:divBdr>
    </w:div>
    <w:div w:id="83959847">
      <w:bodyDiv w:val="1"/>
      <w:marLeft w:val="0"/>
      <w:marRight w:val="0"/>
      <w:marTop w:val="0"/>
      <w:marBottom w:val="0"/>
      <w:divBdr>
        <w:top w:val="none" w:sz="0" w:space="0" w:color="auto"/>
        <w:left w:val="none" w:sz="0" w:space="0" w:color="auto"/>
        <w:bottom w:val="none" w:sz="0" w:space="0" w:color="auto"/>
        <w:right w:val="none" w:sz="0" w:space="0" w:color="auto"/>
      </w:divBdr>
    </w:div>
    <w:div w:id="87237596">
      <w:bodyDiv w:val="1"/>
      <w:marLeft w:val="0"/>
      <w:marRight w:val="0"/>
      <w:marTop w:val="0"/>
      <w:marBottom w:val="0"/>
      <w:divBdr>
        <w:top w:val="none" w:sz="0" w:space="0" w:color="auto"/>
        <w:left w:val="none" w:sz="0" w:space="0" w:color="auto"/>
        <w:bottom w:val="none" w:sz="0" w:space="0" w:color="auto"/>
        <w:right w:val="none" w:sz="0" w:space="0" w:color="auto"/>
      </w:divBdr>
    </w:div>
    <w:div w:id="88281577">
      <w:bodyDiv w:val="1"/>
      <w:marLeft w:val="0"/>
      <w:marRight w:val="0"/>
      <w:marTop w:val="0"/>
      <w:marBottom w:val="0"/>
      <w:divBdr>
        <w:top w:val="none" w:sz="0" w:space="0" w:color="auto"/>
        <w:left w:val="none" w:sz="0" w:space="0" w:color="auto"/>
        <w:bottom w:val="none" w:sz="0" w:space="0" w:color="auto"/>
        <w:right w:val="none" w:sz="0" w:space="0" w:color="auto"/>
      </w:divBdr>
    </w:div>
    <w:div w:id="88964429">
      <w:bodyDiv w:val="1"/>
      <w:marLeft w:val="0"/>
      <w:marRight w:val="0"/>
      <w:marTop w:val="0"/>
      <w:marBottom w:val="0"/>
      <w:divBdr>
        <w:top w:val="none" w:sz="0" w:space="0" w:color="auto"/>
        <w:left w:val="none" w:sz="0" w:space="0" w:color="auto"/>
        <w:bottom w:val="none" w:sz="0" w:space="0" w:color="auto"/>
        <w:right w:val="none" w:sz="0" w:space="0" w:color="auto"/>
      </w:divBdr>
    </w:div>
    <w:div w:id="89468509">
      <w:bodyDiv w:val="1"/>
      <w:marLeft w:val="0"/>
      <w:marRight w:val="0"/>
      <w:marTop w:val="0"/>
      <w:marBottom w:val="0"/>
      <w:divBdr>
        <w:top w:val="none" w:sz="0" w:space="0" w:color="auto"/>
        <w:left w:val="none" w:sz="0" w:space="0" w:color="auto"/>
        <w:bottom w:val="none" w:sz="0" w:space="0" w:color="auto"/>
        <w:right w:val="none" w:sz="0" w:space="0" w:color="auto"/>
      </w:divBdr>
    </w:div>
    <w:div w:id="89665362">
      <w:bodyDiv w:val="1"/>
      <w:marLeft w:val="0"/>
      <w:marRight w:val="0"/>
      <w:marTop w:val="0"/>
      <w:marBottom w:val="0"/>
      <w:divBdr>
        <w:top w:val="none" w:sz="0" w:space="0" w:color="auto"/>
        <w:left w:val="none" w:sz="0" w:space="0" w:color="auto"/>
        <w:bottom w:val="none" w:sz="0" w:space="0" w:color="auto"/>
        <w:right w:val="none" w:sz="0" w:space="0" w:color="auto"/>
      </w:divBdr>
    </w:div>
    <w:div w:id="92633196">
      <w:bodyDiv w:val="1"/>
      <w:marLeft w:val="0"/>
      <w:marRight w:val="0"/>
      <w:marTop w:val="0"/>
      <w:marBottom w:val="0"/>
      <w:divBdr>
        <w:top w:val="none" w:sz="0" w:space="0" w:color="auto"/>
        <w:left w:val="none" w:sz="0" w:space="0" w:color="auto"/>
        <w:bottom w:val="none" w:sz="0" w:space="0" w:color="auto"/>
        <w:right w:val="none" w:sz="0" w:space="0" w:color="auto"/>
      </w:divBdr>
    </w:div>
    <w:div w:id="92672056">
      <w:bodyDiv w:val="1"/>
      <w:marLeft w:val="0"/>
      <w:marRight w:val="0"/>
      <w:marTop w:val="0"/>
      <w:marBottom w:val="0"/>
      <w:divBdr>
        <w:top w:val="none" w:sz="0" w:space="0" w:color="auto"/>
        <w:left w:val="none" w:sz="0" w:space="0" w:color="auto"/>
        <w:bottom w:val="none" w:sz="0" w:space="0" w:color="auto"/>
        <w:right w:val="none" w:sz="0" w:space="0" w:color="auto"/>
      </w:divBdr>
    </w:div>
    <w:div w:id="93595086">
      <w:bodyDiv w:val="1"/>
      <w:marLeft w:val="0"/>
      <w:marRight w:val="0"/>
      <w:marTop w:val="0"/>
      <w:marBottom w:val="0"/>
      <w:divBdr>
        <w:top w:val="none" w:sz="0" w:space="0" w:color="auto"/>
        <w:left w:val="none" w:sz="0" w:space="0" w:color="auto"/>
        <w:bottom w:val="none" w:sz="0" w:space="0" w:color="auto"/>
        <w:right w:val="none" w:sz="0" w:space="0" w:color="auto"/>
      </w:divBdr>
    </w:div>
    <w:div w:id="94444328">
      <w:bodyDiv w:val="1"/>
      <w:marLeft w:val="0"/>
      <w:marRight w:val="0"/>
      <w:marTop w:val="0"/>
      <w:marBottom w:val="0"/>
      <w:divBdr>
        <w:top w:val="none" w:sz="0" w:space="0" w:color="auto"/>
        <w:left w:val="none" w:sz="0" w:space="0" w:color="auto"/>
        <w:bottom w:val="none" w:sz="0" w:space="0" w:color="auto"/>
        <w:right w:val="none" w:sz="0" w:space="0" w:color="auto"/>
      </w:divBdr>
    </w:div>
    <w:div w:id="94715068">
      <w:bodyDiv w:val="1"/>
      <w:marLeft w:val="0"/>
      <w:marRight w:val="0"/>
      <w:marTop w:val="0"/>
      <w:marBottom w:val="0"/>
      <w:divBdr>
        <w:top w:val="none" w:sz="0" w:space="0" w:color="auto"/>
        <w:left w:val="none" w:sz="0" w:space="0" w:color="auto"/>
        <w:bottom w:val="none" w:sz="0" w:space="0" w:color="auto"/>
        <w:right w:val="none" w:sz="0" w:space="0" w:color="auto"/>
      </w:divBdr>
    </w:div>
    <w:div w:id="95058088">
      <w:bodyDiv w:val="1"/>
      <w:marLeft w:val="0"/>
      <w:marRight w:val="0"/>
      <w:marTop w:val="0"/>
      <w:marBottom w:val="0"/>
      <w:divBdr>
        <w:top w:val="none" w:sz="0" w:space="0" w:color="auto"/>
        <w:left w:val="none" w:sz="0" w:space="0" w:color="auto"/>
        <w:bottom w:val="none" w:sz="0" w:space="0" w:color="auto"/>
        <w:right w:val="none" w:sz="0" w:space="0" w:color="auto"/>
      </w:divBdr>
    </w:div>
    <w:div w:id="95100077">
      <w:bodyDiv w:val="1"/>
      <w:marLeft w:val="0"/>
      <w:marRight w:val="0"/>
      <w:marTop w:val="0"/>
      <w:marBottom w:val="0"/>
      <w:divBdr>
        <w:top w:val="none" w:sz="0" w:space="0" w:color="auto"/>
        <w:left w:val="none" w:sz="0" w:space="0" w:color="auto"/>
        <w:bottom w:val="none" w:sz="0" w:space="0" w:color="auto"/>
        <w:right w:val="none" w:sz="0" w:space="0" w:color="auto"/>
      </w:divBdr>
    </w:div>
    <w:div w:id="96563627">
      <w:bodyDiv w:val="1"/>
      <w:marLeft w:val="0"/>
      <w:marRight w:val="0"/>
      <w:marTop w:val="0"/>
      <w:marBottom w:val="0"/>
      <w:divBdr>
        <w:top w:val="none" w:sz="0" w:space="0" w:color="auto"/>
        <w:left w:val="none" w:sz="0" w:space="0" w:color="auto"/>
        <w:bottom w:val="none" w:sz="0" w:space="0" w:color="auto"/>
        <w:right w:val="none" w:sz="0" w:space="0" w:color="auto"/>
      </w:divBdr>
    </w:div>
    <w:div w:id="98185230">
      <w:bodyDiv w:val="1"/>
      <w:marLeft w:val="0"/>
      <w:marRight w:val="0"/>
      <w:marTop w:val="0"/>
      <w:marBottom w:val="0"/>
      <w:divBdr>
        <w:top w:val="none" w:sz="0" w:space="0" w:color="auto"/>
        <w:left w:val="none" w:sz="0" w:space="0" w:color="auto"/>
        <w:bottom w:val="none" w:sz="0" w:space="0" w:color="auto"/>
        <w:right w:val="none" w:sz="0" w:space="0" w:color="auto"/>
      </w:divBdr>
    </w:div>
    <w:div w:id="98335291">
      <w:bodyDiv w:val="1"/>
      <w:marLeft w:val="0"/>
      <w:marRight w:val="0"/>
      <w:marTop w:val="0"/>
      <w:marBottom w:val="0"/>
      <w:divBdr>
        <w:top w:val="none" w:sz="0" w:space="0" w:color="auto"/>
        <w:left w:val="none" w:sz="0" w:space="0" w:color="auto"/>
        <w:bottom w:val="none" w:sz="0" w:space="0" w:color="auto"/>
        <w:right w:val="none" w:sz="0" w:space="0" w:color="auto"/>
      </w:divBdr>
    </w:div>
    <w:div w:id="98374510">
      <w:bodyDiv w:val="1"/>
      <w:marLeft w:val="0"/>
      <w:marRight w:val="0"/>
      <w:marTop w:val="0"/>
      <w:marBottom w:val="0"/>
      <w:divBdr>
        <w:top w:val="none" w:sz="0" w:space="0" w:color="auto"/>
        <w:left w:val="none" w:sz="0" w:space="0" w:color="auto"/>
        <w:bottom w:val="none" w:sz="0" w:space="0" w:color="auto"/>
        <w:right w:val="none" w:sz="0" w:space="0" w:color="auto"/>
      </w:divBdr>
    </w:div>
    <w:div w:id="98449327">
      <w:bodyDiv w:val="1"/>
      <w:marLeft w:val="0"/>
      <w:marRight w:val="0"/>
      <w:marTop w:val="0"/>
      <w:marBottom w:val="0"/>
      <w:divBdr>
        <w:top w:val="none" w:sz="0" w:space="0" w:color="auto"/>
        <w:left w:val="none" w:sz="0" w:space="0" w:color="auto"/>
        <w:bottom w:val="none" w:sz="0" w:space="0" w:color="auto"/>
        <w:right w:val="none" w:sz="0" w:space="0" w:color="auto"/>
      </w:divBdr>
    </w:div>
    <w:div w:id="99689388">
      <w:bodyDiv w:val="1"/>
      <w:marLeft w:val="0"/>
      <w:marRight w:val="0"/>
      <w:marTop w:val="0"/>
      <w:marBottom w:val="0"/>
      <w:divBdr>
        <w:top w:val="none" w:sz="0" w:space="0" w:color="auto"/>
        <w:left w:val="none" w:sz="0" w:space="0" w:color="auto"/>
        <w:bottom w:val="none" w:sz="0" w:space="0" w:color="auto"/>
        <w:right w:val="none" w:sz="0" w:space="0" w:color="auto"/>
      </w:divBdr>
    </w:div>
    <w:div w:id="100297156">
      <w:bodyDiv w:val="1"/>
      <w:marLeft w:val="0"/>
      <w:marRight w:val="0"/>
      <w:marTop w:val="0"/>
      <w:marBottom w:val="0"/>
      <w:divBdr>
        <w:top w:val="none" w:sz="0" w:space="0" w:color="auto"/>
        <w:left w:val="none" w:sz="0" w:space="0" w:color="auto"/>
        <w:bottom w:val="none" w:sz="0" w:space="0" w:color="auto"/>
        <w:right w:val="none" w:sz="0" w:space="0" w:color="auto"/>
      </w:divBdr>
    </w:div>
    <w:div w:id="100495140">
      <w:bodyDiv w:val="1"/>
      <w:marLeft w:val="0"/>
      <w:marRight w:val="0"/>
      <w:marTop w:val="0"/>
      <w:marBottom w:val="0"/>
      <w:divBdr>
        <w:top w:val="none" w:sz="0" w:space="0" w:color="auto"/>
        <w:left w:val="none" w:sz="0" w:space="0" w:color="auto"/>
        <w:bottom w:val="none" w:sz="0" w:space="0" w:color="auto"/>
        <w:right w:val="none" w:sz="0" w:space="0" w:color="auto"/>
      </w:divBdr>
    </w:div>
    <w:div w:id="101190219">
      <w:bodyDiv w:val="1"/>
      <w:marLeft w:val="0"/>
      <w:marRight w:val="0"/>
      <w:marTop w:val="0"/>
      <w:marBottom w:val="0"/>
      <w:divBdr>
        <w:top w:val="none" w:sz="0" w:space="0" w:color="auto"/>
        <w:left w:val="none" w:sz="0" w:space="0" w:color="auto"/>
        <w:bottom w:val="none" w:sz="0" w:space="0" w:color="auto"/>
        <w:right w:val="none" w:sz="0" w:space="0" w:color="auto"/>
      </w:divBdr>
    </w:div>
    <w:div w:id="105470284">
      <w:bodyDiv w:val="1"/>
      <w:marLeft w:val="0"/>
      <w:marRight w:val="0"/>
      <w:marTop w:val="0"/>
      <w:marBottom w:val="0"/>
      <w:divBdr>
        <w:top w:val="none" w:sz="0" w:space="0" w:color="auto"/>
        <w:left w:val="none" w:sz="0" w:space="0" w:color="auto"/>
        <w:bottom w:val="none" w:sz="0" w:space="0" w:color="auto"/>
        <w:right w:val="none" w:sz="0" w:space="0" w:color="auto"/>
      </w:divBdr>
    </w:div>
    <w:div w:id="105783366">
      <w:bodyDiv w:val="1"/>
      <w:marLeft w:val="0"/>
      <w:marRight w:val="0"/>
      <w:marTop w:val="0"/>
      <w:marBottom w:val="0"/>
      <w:divBdr>
        <w:top w:val="none" w:sz="0" w:space="0" w:color="auto"/>
        <w:left w:val="none" w:sz="0" w:space="0" w:color="auto"/>
        <w:bottom w:val="none" w:sz="0" w:space="0" w:color="auto"/>
        <w:right w:val="none" w:sz="0" w:space="0" w:color="auto"/>
      </w:divBdr>
    </w:div>
    <w:div w:id="106001914">
      <w:bodyDiv w:val="1"/>
      <w:marLeft w:val="0"/>
      <w:marRight w:val="0"/>
      <w:marTop w:val="0"/>
      <w:marBottom w:val="0"/>
      <w:divBdr>
        <w:top w:val="none" w:sz="0" w:space="0" w:color="auto"/>
        <w:left w:val="none" w:sz="0" w:space="0" w:color="auto"/>
        <w:bottom w:val="none" w:sz="0" w:space="0" w:color="auto"/>
        <w:right w:val="none" w:sz="0" w:space="0" w:color="auto"/>
      </w:divBdr>
    </w:div>
    <w:div w:id="106462992">
      <w:bodyDiv w:val="1"/>
      <w:marLeft w:val="0"/>
      <w:marRight w:val="0"/>
      <w:marTop w:val="0"/>
      <w:marBottom w:val="0"/>
      <w:divBdr>
        <w:top w:val="none" w:sz="0" w:space="0" w:color="auto"/>
        <w:left w:val="none" w:sz="0" w:space="0" w:color="auto"/>
        <w:bottom w:val="none" w:sz="0" w:space="0" w:color="auto"/>
        <w:right w:val="none" w:sz="0" w:space="0" w:color="auto"/>
      </w:divBdr>
    </w:div>
    <w:div w:id="106967861">
      <w:bodyDiv w:val="1"/>
      <w:marLeft w:val="0"/>
      <w:marRight w:val="0"/>
      <w:marTop w:val="0"/>
      <w:marBottom w:val="0"/>
      <w:divBdr>
        <w:top w:val="none" w:sz="0" w:space="0" w:color="auto"/>
        <w:left w:val="none" w:sz="0" w:space="0" w:color="auto"/>
        <w:bottom w:val="none" w:sz="0" w:space="0" w:color="auto"/>
        <w:right w:val="none" w:sz="0" w:space="0" w:color="auto"/>
      </w:divBdr>
    </w:div>
    <w:div w:id="108664436">
      <w:bodyDiv w:val="1"/>
      <w:marLeft w:val="0"/>
      <w:marRight w:val="0"/>
      <w:marTop w:val="0"/>
      <w:marBottom w:val="0"/>
      <w:divBdr>
        <w:top w:val="none" w:sz="0" w:space="0" w:color="auto"/>
        <w:left w:val="none" w:sz="0" w:space="0" w:color="auto"/>
        <w:bottom w:val="none" w:sz="0" w:space="0" w:color="auto"/>
        <w:right w:val="none" w:sz="0" w:space="0" w:color="auto"/>
      </w:divBdr>
    </w:div>
    <w:div w:id="108741345">
      <w:bodyDiv w:val="1"/>
      <w:marLeft w:val="0"/>
      <w:marRight w:val="0"/>
      <w:marTop w:val="0"/>
      <w:marBottom w:val="0"/>
      <w:divBdr>
        <w:top w:val="none" w:sz="0" w:space="0" w:color="auto"/>
        <w:left w:val="none" w:sz="0" w:space="0" w:color="auto"/>
        <w:bottom w:val="none" w:sz="0" w:space="0" w:color="auto"/>
        <w:right w:val="none" w:sz="0" w:space="0" w:color="auto"/>
      </w:divBdr>
    </w:div>
    <w:div w:id="109908409">
      <w:bodyDiv w:val="1"/>
      <w:marLeft w:val="0"/>
      <w:marRight w:val="0"/>
      <w:marTop w:val="0"/>
      <w:marBottom w:val="0"/>
      <w:divBdr>
        <w:top w:val="none" w:sz="0" w:space="0" w:color="auto"/>
        <w:left w:val="none" w:sz="0" w:space="0" w:color="auto"/>
        <w:bottom w:val="none" w:sz="0" w:space="0" w:color="auto"/>
        <w:right w:val="none" w:sz="0" w:space="0" w:color="auto"/>
      </w:divBdr>
    </w:div>
    <w:div w:id="110173047">
      <w:bodyDiv w:val="1"/>
      <w:marLeft w:val="0"/>
      <w:marRight w:val="0"/>
      <w:marTop w:val="0"/>
      <w:marBottom w:val="0"/>
      <w:divBdr>
        <w:top w:val="none" w:sz="0" w:space="0" w:color="auto"/>
        <w:left w:val="none" w:sz="0" w:space="0" w:color="auto"/>
        <w:bottom w:val="none" w:sz="0" w:space="0" w:color="auto"/>
        <w:right w:val="none" w:sz="0" w:space="0" w:color="auto"/>
      </w:divBdr>
    </w:div>
    <w:div w:id="110326037">
      <w:bodyDiv w:val="1"/>
      <w:marLeft w:val="0"/>
      <w:marRight w:val="0"/>
      <w:marTop w:val="0"/>
      <w:marBottom w:val="0"/>
      <w:divBdr>
        <w:top w:val="none" w:sz="0" w:space="0" w:color="auto"/>
        <w:left w:val="none" w:sz="0" w:space="0" w:color="auto"/>
        <w:bottom w:val="none" w:sz="0" w:space="0" w:color="auto"/>
        <w:right w:val="none" w:sz="0" w:space="0" w:color="auto"/>
      </w:divBdr>
    </w:div>
    <w:div w:id="110513336">
      <w:bodyDiv w:val="1"/>
      <w:marLeft w:val="0"/>
      <w:marRight w:val="0"/>
      <w:marTop w:val="0"/>
      <w:marBottom w:val="0"/>
      <w:divBdr>
        <w:top w:val="none" w:sz="0" w:space="0" w:color="auto"/>
        <w:left w:val="none" w:sz="0" w:space="0" w:color="auto"/>
        <w:bottom w:val="none" w:sz="0" w:space="0" w:color="auto"/>
        <w:right w:val="none" w:sz="0" w:space="0" w:color="auto"/>
      </w:divBdr>
    </w:div>
    <w:div w:id="111441113">
      <w:bodyDiv w:val="1"/>
      <w:marLeft w:val="0"/>
      <w:marRight w:val="0"/>
      <w:marTop w:val="0"/>
      <w:marBottom w:val="0"/>
      <w:divBdr>
        <w:top w:val="none" w:sz="0" w:space="0" w:color="auto"/>
        <w:left w:val="none" w:sz="0" w:space="0" w:color="auto"/>
        <w:bottom w:val="none" w:sz="0" w:space="0" w:color="auto"/>
        <w:right w:val="none" w:sz="0" w:space="0" w:color="auto"/>
      </w:divBdr>
    </w:div>
    <w:div w:id="112602825">
      <w:bodyDiv w:val="1"/>
      <w:marLeft w:val="0"/>
      <w:marRight w:val="0"/>
      <w:marTop w:val="0"/>
      <w:marBottom w:val="0"/>
      <w:divBdr>
        <w:top w:val="none" w:sz="0" w:space="0" w:color="auto"/>
        <w:left w:val="none" w:sz="0" w:space="0" w:color="auto"/>
        <w:bottom w:val="none" w:sz="0" w:space="0" w:color="auto"/>
        <w:right w:val="none" w:sz="0" w:space="0" w:color="auto"/>
      </w:divBdr>
    </w:div>
    <w:div w:id="113139127">
      <w:bodyDiv w:val="1"/>
      <w:marLeft w:val="0"/>
      <w:marRight w:val="0"/>
      <w:marTop w:val="0"/>
      <w:marBottom w:val="0"/>
      <w:divBdr>
        <w:top w:val="none" w:sz="0" w:space="0" w:color="auto"/>
        <w:left w:val="none" w:sz="0" w:space="0" w:color="auto"/>
        <w:bottom w:val="none" w:sz="0" w:space="0" w:color="auto"/>
        <w:right w:val="none" w:sz="0" w:space="0" w:color="auto"/>
      </w:divBdr>
    </w:div>
    <w:div w:id="113406448">
      <w:bodyDiv w:val="1"/>
      <w:marLeft w:val="0"/>
      <w:marRight w:val="0"/>
      <w:marTop w:val="0"/>
      <w:marBottom w:val="0"/>
      <w:divBdr>
        <w:top w:val="none" w:sz="0" w:space="0" w:color="auto"/>
        <w:left w:val="none" w:sz="0" w:space="0" w:color="auto"/>
        <w:bottom w:val="none" w:sz="0" w:space="0" w:color="auto"/>
        <w:right w:val="none" w:sz="0" w:space="0" w:color="auto"/>
      </w:divBdr>
    </w:div>
    <w:div w:id="114057156">
      <w:bodyDiv w:val="1"/>
      <w:marLeft w:val="0"/>
      <w:marRight w:val="0"/>
      <w:marTop w:val="0"/>
      <w:marBottom w:val="0"/>
      <w:divBdr>
        <w:top w:val="none" w:sz="0" w:space="0" w:color="auto"/>
        <w:left w:val="none" w:sz="0" w:space="0" w:color="auto"/>
        <w:bottom w:val="none" w:sz="0" w:space="0" w:color="auto"/>
        <w:right w:val="none" w:sz="0" w:space="0" w:color="auto"/>
      </w:divBdr>
    </w:div>
    <w:div w:id="114182900">
      <w:bodyDiv w:val="1"/>
      <w:marLeft w:val="0"/>
      <w:marRight w:val="0"/>
      <w:marTop w:val="0"/>
      <w:marBottom w:val="0"/>
      <w:divBdr>
        <w:top w:val="none" w:sz="0" w:space="0" w:color="auto"/>
        <w:left w:val="none" w:sz="0" w:space="0" w:color="auto"/>
        <w:bottom w:val="none" w:sz="0" w:space="0" w:color="auto"/>
        <w:right w:val="none" w:sz="0" w:space="0" w:color="auto"/>
      </w:divBdr>
    </w:div>
    <w:div w:id="115762422">
      <w:bodyDiv w:val="1"/>
      <w:marLeft w:val="0"/>
      <w:marRight w:val="0"/>
      <w:marTop w:val="0"/>
      <w:marBottom w:val="0"/>
      <w:divBdr>
        <w:top w:val="none" w:sz="0" w:space="0" w:color="auto"/>
        <w:left w:val="none" w:sz="0" w:space="0" w:color="auto"/>
        <w:bottom w:val="none" w:sz="0" w:space="0" w:color="auto"/>
        <w:right w:val="none" w:sz="0" w:space="0" w:color="auto"/>
      </w:divBdr>
    </w:div>
    <w:div w:id="117800899">
      <w:bodyDiv w:val="1"/>
      <w:marLeft w:val="0"/>
      <w:marRight w:val="0"/>
      <w:marTop w:val="0"/>
      <w:marBottom w:val="0"/>
      <w:divBdr>
        <w:top w:val="none" w:sz="0" w:space="0" w:color="auto"/>
        <w:left w:val="none" w:sz="0" w:space="0" w:color="auto"/>
        <w:bottom w:val="none" w:sz="0" w:space="0" w:color="auto"/>
        <w:right w:val="none" w:sz="0" w:space="0" w:color="auto"/>
      </w:divBdr>
    </w:div>
    <w:div w:id="118496548">
      <w:bodyDiv w:val="1"/>
      <w:marLeft w:val="0"/>
      <w:marRight w:val="0"/>
      <w:marTop w:val="0"/>
      <w:marBottom w:val="0"/>
      <w:divBdr>
        <w:top w:val="none" w:sz="0" w:space="0" w:color="auto"/>
        <w:left w:val="none" w:sz="0" w:space="0" w:color="auto"/>
        <w:bottom w:val="none" w:sz="0" w:space="0" w:color="auto"/>
        <w:right w:val="none" w:sz="0" w:space="0" w:color="auto"/>
      </w:divBdr>
    </w:div>
    <w:div w:id="118956914">
      <w:bodyDiv w:val="1"/>
      <w:marLeft w:val="0"/>
      <w:marRight w:val="0"/>
      <w:marTop w:val="0"/>
      <w:marBottom w:val="0"/>
      <w:divBdr>
        <w:top w:val="none" w:sz="0" w:space="0" w:color="auto"/>
        <w:left w:val="none" w:sz="0" w:space="0" w:color="auto"/>
        <w:bottom w:val="none" w:sz="0" w:space="0" w:color="auto"/>
        <w:right w:val="none" w:sz="0" w:space="0" w:color="auto"/>
      </w:divBdr>
    </w:div>
    <w:div w:id="119736213">
      <w:bodyDiv w:val="1"/>
      <w:marLeft w:val="0"/>
      <w:marRight w:val="0"/>
      <w:marTop w:val="0"/>
      <w:marBottom w:val="0"/>
      <w:divBdr>
        <w:top w:val="none" w:sz="0" w:space="0" w:color="auto"/>
        <w:left w:val="none" w:sz="0" w:space="0" w:color="auto"/>
        <w:bottom w:val="none" w:sz="0" w:space="0" w:color="auto"/>
        <w:right w:val="none" w:sz="0" w:space="0" w:color="auto"/>
      </w:divBdr>
    </w:div>
    <w:div w:id="120341808">
      <w:bodyDiv w:val="1"/>
      <w:marLeft w:val="0"/>
      <w:marRight w:val="0"/>
      <w:marTop w:val="0"/>
      <w:marBottom w:val="0"/>
      <w:divBdr>
        <w:top w:val="none" w:sz="0" w:space="0" w:color="auto"/>
        <w:left w:val="none" w:sz="0" w:space="0" w:color="auto"/>
        <w:bottom w:val="none" w:sz="0" w:space="0" w:color="auto"/>
        <w:right w:val="none" w:sz="0" w:space="0" w:color="auto"/>
      </w:divBdr>
    </w:div>
    <w:div w:id="120421826">
      <w:bodyDiv w:val="1"/>
      <w:marLeft w:val="0"/>
      <w:marRight w:val="0"/>
      <w:marTop w:val="0"/>
      <w:marBottom w:val="0"/>
      <w:divBdr>
        <w:top w:val="none" w:sz="0" w:space="0" w:color="auto"/>
        <w:left w:val="none" w:sz="0" w:space="0" w:color="auto"/>
        <w:bottom w:val="none" w:sz="0" w:space="0" w:color="auto"/>
        <w:right w:val="none" w:sz="0" w:space="0" w:color="auto"/>
      </w:divBdr>
    </w:div>
    <w:div w:id="121929280">
      <w:bodyDiv w:val="1"/>
      <w:marLeft w:val="0"/>
      <w:marRight w:val="0"/>
      <w:marTop w:val="0"/>
      <w:marBottom w:val="0"/>
      <w:divBdr>
        <w:top w:val="none" w:sz="0" w:space="0" w:color="auto"/>
        <w:left w:val="none" w:sz="0" w:space="0" w:color="auto"/>
        <w:bottom w:val="none" w:sz="0" w:space="0" w:color="auto"/>
        <w:right w:val="none" w:sz="0" w:space="0" w:color="auto"/>
      </w:divBdr>
    </w:div>
    <w:div w:id="122845340">
      <w:bodyDiv w:val="1"/>
      <w:marLeft w:val="0"/>
      <w:marRight w:val="0"/>
      <w:marTop w:val="0"/>
      <w:marBottom w:val="0"/>
      <w:divBdr>
        <w:top w:val="none" w:sz="0" w:space="0" w:color="auto"/>
        <w:left w:val="none" w:sz="0" w:space="0" w:color="auto"/>
        <w:bottom w:val="none" w:sz="0" w:space="0" w:color="auto"/>
        <w:right w:val="none" w:sz="0" w:space="0" w:color="auto"/>
      </w:divBdr>
    </w:div>
    <w:div w:id="123088498">
      <w:bodyDiv w:val="1"/>
      <w:marLeft w:val="0"/>
      <w:marRight w:val="0"/>
      <w:marTop w:val="0"/>
      <w:marBottom w:val="0"/>
      <w:divBdr>
        <w:top w:val="none" w:sz="0" w:space="0" w:color="auto"/>
        <w:left w:val="none" w:sz="0" w:space="0" w:color="auto"/>
        <w:bottom w:val="none" w:sz="0" w:space="0" w:color="auto"/>
        <w:right w:val="none" w:sz="0" w:space="0" w:color="auto"/>
      </w:divBdr>
    </w:div>
    <w:div w:id="123741323">
      <w:bodyDiv w:val="1"/>
      <w:marLeft w:val="0"/>
      <w:marRight w:val="0"/>
      <w:marTop w:val="0"/>
      <w:marBottom w:val="0"/>
      <w:divBdr>
        <w:top w:val="none" w:sz="0" w:space="0" w:color="auto"/>
        <w:left w:val="none" w:sz="0" w:space="0" w:color="auto"/>
        <w:bottom w:val="none" w:sz="0" w:space="0" w:color="auto"/>
        <w:right w:val="none" w:sz="0" w:space="0" w:color="auto"/>
      </w:divBdr>
    </w:div>
    <w:div w:id="124586811">
      <w:bodyDiv w:val="1"/>
      <w:marLeft w:val="0"/>
      <w:marRight w:val="0"/>
      <w:marTop w:val="0"/>
      <w:marBottom w:val="0"/>
      <w:divBdr>
        <w:top w:val="none" w:sz="0" w:space="0" w:color="auto"/>
        <w:left w:val="none" w:sz="0" w:space="0" w:color="auto"/>
        <w:bottom w:val="none" w:sz="0" w:space="0" w:color="auto"/>
        <w:right w:val="none" w:sz="0" w:space="0" w:color="auto"/>
      </w:divBdr>
    </w:div>
    <w:div w:id="125859373">
      <w:bodyDiv w:val="1"/>
      <w:marLeft w:val="0"/>
      <w:marRight w:val="0"/>
      <w:marTop w:val="0"/>
      <w:marBottom w:val="0"/>
      <w:divBdr>
        <w:top w:val="none" w:sz="0" w:space="0" w:color="auto"/>
        <w:left w:val="none" w:sz="0" w:space="0" w:color="auto"/>
        <w:bottom w:val="none" w:sz="0" w:space="0" w:color="auto"/>
        <w:right w:val="none" w:sz="0" w:space="0" w:color="auto"/>
      </w:divBdr>
    </w:div>
    <w:div w:id="126630474">
      <w:bodyDiv w:val="1"/>
      <w:marLeft w:val="0"/>
      <w:marRight w:val="0"/>
      <w:marTop w:val="0"/>
      <w:marBottom w:val="0"/>
      <w:divBdr>
        <w:top w:val="none" w:sz="0" w:space="0" w:color="auto"/>
        <w:left w:val="none" w:sz="0" w:space="0" w:color="auto"/>
        <w:bottom w:val="none" w:sz="0" w:space="0" w:color="auto"/>
        <w:right w:val="none" w:sz="0" w:space="0" w:color="auto"/>
      </w:divBdr>
    </w:div>
    <w:div w:id="129171890">
      <w:bodyDiv w:val="1"/>
      <w:marLeft w:val="0"/>
      <w:marRight w:val="0"/>
      <w:marTop w:val="0"/>
      <w:marBottom w:val="0"/>
      <w:divBdr>
        <w:top w:val="none" w:sz="0" w:space="0" w:color="auto"/>
        <w:left w:val="none" w:sz="0" w:space="0" w:color="auto"/>
        <w:bottom w:val="none" w:sz="0" w:space="0" w:color="auto"/>
        <w:right w:val="none" w:sz="0" w:space="0" w:color="auto"/>
      </w:divBdr>
    </w:div>
    <w:div w:id="129565452">
      <w:bodyDiv w:val="1"/>
      <w:marLeft w:val="0"/>
      <w:marRight w:val="0"/>
      <w:marTop w:val="0"/>
      <w:marBottom w:val="0"/>
      <w:divBdr>
        <w:top w:val="none" w:sz="0" w:space="0" w:color="auto"/>
        <w:left w:val="none" w:sz="0" w:space="0" w:color="auto"/>
        <w:bottom w:val="none" w:sz="0" w:space="0" w:color="auto"/>
        <w:right w:val="none" w:sz="0" w:space="0" w:color="auto"/>
      </w:divBdr>
    </w:div>
    <w:div w:id="130094261">
      <w:bodyDiv w:val="1"/>
      <w:marLeft w:val="0"/>
      <w:marRight w:val="0"/>
      <w:marTop w:val="0"/>
      <w:marBottom w:val="0"/>
      <w:divBdr>
        <w:top w:val="none" w:sz="0" w:space="0" w:color="auto"/>
        <w:left w:val="none" w:sz="0" w:space="0" w:color="auto"/>
        <w:bottom w:val="none" w:sz="0" w:space="0" w:color="auto"/>
        <w:right w:val="none" w:sz="0" w:space="0" w:color="auto"/>
      </w:divBdr>
    </w:div>
    <w:div w:id="131531516">
      <w:bodyDiv w:val="1"/>
      <w:marLeft w:val="0"/>
      <w:marRight w:val="0"/>
      <w:marTop w:val="0"/>
      <w:marBottom w:val="0"/>
      <w:divBdr>
        <w:top w:val="none" w:sz="0" w:space="0" w:color="auto"/>
        <w:left w:val="none" w:sz="0" w:space="0" w:color="auto"/>
        <w:bottom w:val="none" w:sz="0" w:space="0" w:color="auto"/>
        <w:right w:val="none" w:sz="0" w:space="0" w:color="auto"/>
      </w:divBdr>
    </w:div>
    <w:div w:id="133832767">
      <w:bodyDiv w:val="1"/>
      <w:marLeft w:val="0"/>
      <w:marRight w:val="0"/>
      <w:marTop w:val="0"/>
      <w:marBottom w:val="0"/>
      <w:divBdr>
        <w:top w:val="none" w:sz="0" w:space="0" w:color="auto"/>
        <w:left w:val="none" w:sz="0" w:space="0" w:color="auto"/>
        <w:bottom w:val="none" w:sz="0" w:space="0" w:color="auto"/>
        <w:right w:val="none" w:sz="0" w:space="0" w:color="auto"/>
      </w:divBdr>
    </w:div>
    <w:div w:id="135727507">
      <w:bodyDiv w:val="1"/>
      <w:marLeft w:val="0"/>
      <w:marRight w:val="0"/>
      <w:marTop w:val="0"/>
      <w:marBottom w:val="0"/>
      <w:divBdr>
        <w:top w:val="none" w:sz="0" w:space="0" w:color="auto"/>
        <w:left w:val="none" w:sz="0" w:space="0" w:color="auto"/>
        <w:bottom w:val="none" w:sz="0" w:space="0" w:color="auto"/>
        <w:right w:val="none" w:sz="0" w:space="0" w:color="auto"/>
      </w:divBdr>
    </w:div>
    <w:div w:id="135798975">
      <w:bodyDiv w:val="1"/>
      <w:marLeft w:val="0"/>
      <w:marRight w:val="0"/>
      <w:marTop w:val="0"/>
      <w:marBottom w:val="0"/>
      <w:divBdr>
        <w:top w:val="none" w:sz="0" w:space="0" w:color="auto"/>
        <w:left w:val="none" w:sz="0" w:space="0" w:color="auto"/>
        <w:bottom w:val="none" w:sz="0" w:space="0" w:color="auto"/>
        <w:right w:val="none" w:sz="0" w:space="0" w:color="auto"/>
      </w:divBdr>
    </w:div>
    <w:div w:id="137961851">
      <w:bodyDiv w:val="1"/>
      <w:marLeft w:val="0"/>
      <w:marRight w:val="0"/>
      <w:marTop w:val="0"/>
      <w:marBottom w:val="0"/>
      <w:divBdr>
        <w:top w:val="none" w:sz="0" w:space="0" w:color="auto"/>
        <w:left w:val="none" w:sz="0" w:space="0" w:color="auto"/>
        <w:bottom w:val="none" w:sz="0" w:space="0" w:color="auto"/>
        <w:right w:val="none" w:sz="0" w:space="0" w:color="auto"/>
      </w:divBdr>
    </w:div>
    <w:div w:id="138964751">
      <w:bodyDiv w:val="1"/>
      <w:marLeft w:val="0"/>
      <w:marRight w:val="0"/>
      <w:marTop w:val="0"/>
      <w:marBottom w:val="0"/>
      <w:divBdr>
        <w:top w:val="none" w:sz="0" w:space="0" w:color="auto"/>
        <w:left w:val="none" w:sz="0" w:space="0" w:color="auto"/>
        <w:bottom w:val="none" w:sz="0" w:space="0" w:color="auto"/>
        <w:right w:val="none" w:sz="0" w:space="0" w:color="auto"/>
      </w:divBdr>
    </w:div>
    <w:div w:id="139662784">
      <w:bodyDiv w:val="1"/>
      <w:marLeft w:val="0"/>
      <w:marRight w:val="0"/>
      <w:marTop w:val="0"/>
      <w:marBottom w:val="0"/>
      <w:divBdr>
        <w:top w:val="none" w:sz="0" w:space="0" w:color="auto"/>
        <w:left w:val="none" w:sz="0" w:space="0" w:color="auto"/>
        <w:bottom w:val="none" w:sz="0" w:space="0" w:color="auto"/>
        <w:right w:val="none" w:sz="0" w:space="0" w:color="auto"/>
      </w:divBdr>
    </w:div>
    <w:div w:id="140124668">
      <w:bodyDiv w:val="1"/>
      <w:marLeft w:val="0"/>
      <w:marRight w:val="0"/>
      <w:marTop w:val="0"/>
      <w:marBottom w:val="0"/>
      <w:divBdr>
        <w:top w:val="none" w:sz="0" w:space="0" w:color="auto"/>
        <w:left w:val="none" w:sz="0" w:space="0" w:color="auto"/>
        <w:bottom w:val="none" w:sz="0" w:space="0" w:color="auto"/>
        <w:right w:val="none" w:sz="0" w:space="0" w:color="auto"/>
      </w:divBdr>
    </w:div>
    <w:div w:id="141898457">
      <w:bodyDiv w:val="1"/>
      <w:marLeft w:val="0"/>
      <w:marRight w:val="0"/>
      <w:marTop w:val="0"/>
      <w:marBottom w:val="0"/>
      <w:divBdr>
        <w:top w:val="none" w:sz="0" w:space="0" w:color="auto"/>
        <w:left w:val="none" w:sz="0" w:space="0" w:color="auto"/>
        <w:bottom w:val="none" w:sz="0" w:space="0" w:color="auto"/>
        <w:right w:val="none" w:sz="0" w:space="0" w:color="auto"/>
      </w:divBdr>
    </w:div>
    <w:div w:id="142477821">
      <w:bodyDiv w:val="1"/>
      <w:marLeft w:val="0"/>
      <w:marRight w:val="0"/>
      <w:marTop w:val="0"/>
      <w:marBottom w:val="0"/>
      <w:divBdr>
        <w:top w:val="none" w:sz="0" w:space="0" w:color="auto"/>
        <w:left w:val="none" w:sz="0" w:space="0" w:color="auto"/>
        <w:bottom w:val="none" w:sz="0" w:space="0" w:color="auto"/>
        <w:right w:val="none" w:sz="0" w:space="0" w:color="auto"/>
      </w:divBdr>
    </w:div>
    <w:div w:id="143665265">
      <w:bodyDiv w:val="1"/>
      <w:marLeft w:val="0"/>
      <w:marRight w:val="0"/>
      <w:marTop w:val="0"/>
      <w:marBottom w:val="0"/>
      <w:divBdr>
        <w:top w:val="none" w:sz="0" w:space="0" w:color="auto"/>
        <w:left w:val="none" w:sz="0" w:space="0" w:color="auto"/>
        <w:bottom w:val="none" w:sz="0" w:space="0" w:color="auto"/>
        <w:right w:val="none" w:sz="0" w:space="0" w:color="auto"/>
      </w:divBdr>
    </w:div>
    <w:div w:id="144125513">
      <w:bodyDiv w:val="1"/>
      <w:marLeft w:val="0"/>
      <w:marRight w:val="0"/>
      <w:marTop w:val="0"/>
      <w:marBottom w:val="0"/>
      <w:divBdr>
        <w:top w:val="none" w:sz="0" w:space="0" w:color="auto"/>
        <w:left w:val="none" w:sz="0" w:space="0" w:color="auto"/>
        <w:bottom w:val="none" w:sz="0" w:space="0" w:color="auto"/>
        <w:right w:val="none" w:sz="0" w:space="0" w:color="auto"/>
      </w:divBdr>
    </w:div>
    <w:div w:id="144667287">
      <w:bodyDiv w:val="1"/>
      <w:marLeft w:val="0"/>
      <w:marRight w:val="0"/>
      <w:marTop w:val="0"/>
      <w:marBottom w:val="0"/>
      <w:divBdr>
        <w:top w:val="none" w:sz="0" w:space="0" w:color="auto"/>
        <w:left w:val="none" w:sz="0" w:space="0" w:color="auto"/>
        <w:bottom w:val="none" w:sz="0" w:space="0" w:color="auto"/>
        <w:right w:val="none" w:sz="0" w:space="0" w:color="auto"/>
      </w:divBdr>
    </w:div>
    <w:div w:id="146745500">
      <w:bodyDiv w:val="1"/>
      <w:marLeft w:val="0"/>
      <w:marRight w:val="0"/>
      <w:marTop w:val="0"/>
      <w:marBottom w:val="0"/>
      <w:divBdr>
        <w:top w:val="none" w:sz="0" w:space="0" w:color="auto"/>
        <w:left w:val="none" w:sz="0" w:space="0" w:color="auto"/>
        <w:bottom w:val="none" w:sz="0" w:space="0" w:color="auto"/>
        <w:right w:val="none" w:sz="0" w:space="0" w:color="auto"/>
      </w:divBdr>
    </w:div>
    <w:div w:id="147290757">
      <w:bodyDiv w:val="1"/>
      <w:marLeft w:val="0"/>
      <w:marRight w:val="0"/>
      <w:marTop w:val="0"/>
      <w:marBottom w:val="0"/>
      <w:divBdr>
        <w:top w:val="none" w:sz="0" w:space="0" w:color="auto"/>
        <w:left w:val="none" w:sz="0" w:space="0" w:color="auto"/>
        <w:bottom w:val="none" w:sz="0" w:space="0" w:color="auto"/>
        <w:right w:val="none" w:sz="0" w:space="0" w:color="auto"/>
      </w:divBdr>
    </w:div>
    <w:div w:id="148132731">
      <w:bodyDiv w:val="1"/>
      <w:marLeft w:val="0"/>
      <w:marRight w:val="0"/>
      <w:marTop w:val="0"/>
      <w:marBottom w:val="0"/>
      <w:divBdr>
        <w:top w:val="none" w:sz="0" w:space="0" w:color="auto"/>
        <w:left w:val="none" w:sz="0" w:space="0" w:color="auto"/>
        <w:bottom w:val="none" w:sz="0" w:space="0" w:color="auto"/>
        <w:right w:val="none" w:sz="0" w:space="0" w:color="auto"/>
      </w:divBdr>
    </w:div>
    <w:div w:id="148450885">
      <w:bodyDiv w:val="1"/>
      <w:marLeft w:val="0"/>
      <w:marRight w:val="0"/>
      <w:marTop w:val="0"/>
      <w:marBottom w:val="0"/>
      <w:divBdr>
        <w:top w:val="none" w:sz="0" w:space="0" w:color="auto"/>
        <w:left w:val="none" w:sz="0" w:space="0" w:color="auto"/>
        <w:bottom w:val="none" w:sz="0" w:space="0" w:color="auto"/>
        <w:right w:val="none" w:sz="0" w:space="0" w:color="auto"/>
      </w:divBdr>
    </w:div>
    <w:div w:id="149176438">
      <w:bodyDiv w:val="1"/>
      <w:marLeft w:val="0"/>
      <w:marRight w:val="0"/>
      <w:marTop w:val="0"/>
      <w:marBottom w:val="0"/>
      <w:divBdr>
        <w:top w:val="none" w:sz="0" w:space="0" w:color="auto"/>
        <w:left w:val="none" w:sz="0" w:space="0" w:color="auto"/>
        <w:bottom w:val="none" w:sz="0" w:space="0" w:color="auto"/>
        <w:right w:val="none" w:sz="0" w:space="0" w:color="auto"/>
      </w:divBdr>
    </w:div>
    <w:div w:id="149299281">
      <w:bodyDiv w:val="1"/>
      <w:marLeft w:val="0"/>
      <w:marRight w:val="0"/>
      <w:marTop w:val="0"/>
      <w:marBottom w:val="0"/>
      <w:divBdr>
        <w:top w:val="none" w:sz="0" w:space="0" w:color="auto"/>
        <w:left w:val="none" w:sz="0" w:space="0" w:color="auto"/>
        <w:bottom w:val="none" w:sz="0" w:space="0" w:color="auto"/>
        <w:right w:val="none" w:sz="0" w:space="0" w:color="auto"/>
      </w:divBdr>
    </w:div>
    <w:div w:id="149828633">
      <w:bodyDiv w:val="1"/>
      <w:marLeft w:val="0"/>
      <w:marRight w:val="0"/>
      <w:marTop w:val="0"/>
      <w:marBottom w:val="0"/>
      <w:divBdr>
        <w:top w:val="none" w:sz="0" w:space="0" w:color="auto"/>
        <w:left w:val="none" w:sz="0" w:space="0" w:color="auto"/>
        <w:bottom w:val="none" w:sz="0" w:space="0" w:color="auto"/>
        <w:right w:val="none" w:sz="0" w:space="0" w:color="auto"/>
      </w:divBdr>
    </w:div>
    <w:div w:id="150417031">
      <w:bodyDiv w:val="1"/>
      <w:marLeft w:val="0"/>
      <w:marRight w:val="0"/>
      <w:marTop w:val="0"/>
      <w:marBottom w:val="0"/>
      <w:divBdr>
        <w:top w:val="none" w:sz="0" w:space="0" w:color="auto"/>
        <w:left w:val="none" w:sz="0" w:space="0" w:color="auto"/>
        <w:bottom w:val="none" w:sz="0" w:space="0" w:color="auto"/>
        <w:right w:val="none" w:sz="0" w:space="0" w:color="auto"/>
      </w:divBdr>
    </w:div>
    <w:div w:id="151484464">
      <w:bodyDiv w:val="1"/>
      <w:marLeft w:val="0"/>
      <w:marRight w:val="0"/>
      <w:marTop w:val="0"/>
      <w:marBottom w:val="0"/>
      <w:divBdr>
        <w:top w:val="none" w:sz="0" w:space="0" w:color="auto"/>
        <w:left w:val="none" w:sz="0" w:space="0" w:color="auto"/>
        <w:bottom w:val="none" w:sz="0" w:space="0" w:color="auto"/>
        <w:right w:val="none" w:sz="0" w:space="0" w:color="auto"/>
      </w:divBdr>
    </w:div>
    <w:div w:id="151914662">
      <w:bodyDiv w:val="1"/>
      <w:marLeft w:val="0"/>
      <w:marRight w:val="0"/>
      <w:marTop w:val="0"/>
      <w:marBottom w:val="0"/>
      <w:divBdr>
        <w:top w:val="none" w:sz="0" w:space="0" w:color="auto"/>
        <w:left w:val="none" w:sz="0" w:space="0" w:color="auto"/>
        <w:bottom w:val="none" w:sz="0" w:space="0" w:color="auto"/>
        <w:right w:val="none" w:sz="0" w:space="0" w:color="auto"/>
      </w:divBdr>
    </w:div>
    <w:div w:id="152456952">
      <w:bodyDiv w:val="1"/>
      <w:marLeft w:val="0"/>
      <w:marRight w:val="0"/>
      <w:marTop w:val="0"/>
      <w:marBottom w:val="0"/>
      <w:divBdr>
        <w:top w:val="none" w:sz="0" w:space="0" w:color="auto"/>
        <w:left w:val="none" w:sz="0" w:space="0" w:color="auto"/>
        <w:bottom w:val="none" w:sz="0" w:space="0" w:color="auto"/>
        <w:right w:val="none" w:sz="0" w:space="0" w:color="auto"/>
      </w:divBdr>
    </w:div>
    <w:div w:id="152914073">
      <w:bodyDiv w:val="1"/>
      <w:marLeft w:val="0"/>
      <w:marRight w:val="0"/>
      <w:marTop w:val="0"/>
      <w:marBottom w:val="0"/>
      <w:divBdr>
        <w:top w:val="none" w:sz="0" w:space="0" w:color="auto"/>
        <w:left w:val="none" w:sz="0" w:space="0" w:color="auto"/>
        <w:bottom w:val="none" w:sz="0" w:space="0" w:color="auto"/>
        <w:right w:val="none" w:sz="0" w:space="0" w:color="auto"/>
      </w:divBdr>
    </w:div>
    <w:div w:id="152991270">
      <w:bodyDiv w:val="1"/>
      <w:marLeft w:val="0"/>
      <w:marRight w:val="0"/>
      <w:marTop w:val="0"/>
      <w:marBottom w:val="0"/>
      <w:divBdr>
        <w:top w:val="none" w:sz="0" w:space="0" w:color="auto"/>
        <w:left w:val="none" w:sz="0" w:space="0" w:color="auto"/>
        <w:bottom w:val="none" w:sz="0" w:space="0" w:color="auto"/>
        <w:right w:val="none" w:sz="0" w:space="0" w:color="auto"/>
      </w:divBdr>
    </w:div>
    <w:div w:id="154881915">
      <w:bodyDiv w:val="1"/>
      <w:marLeft w:val="0"/>
      <w:marRight w:val="0"/>
      <w:marTop w:val="0"/>
      <w:marBottom w:val="0"/>
      <w:divBdr>
        <w:top w:val="none" w:sz="0" w:space="0" w:color="auto"/>
        <w:left w:val="none" w:sz="0" w:space="0" w:color="auto"/>
        <w:bottom w:val="none" w:sz="0" w:space="0" w:color="auto"/>
        <w:right w:val="none" w:sz="0" w:space="0" w:color="auto"/>
      </w:divBdr>
    </w:div>
    <w:div w:id="155845903">
      <w:bodyDiv w:val="1"/>
      <w:marLeft w:val="0"/>
      <w:marRight w:val="0"/>
      <w:marTop w:val="0"/>
      <w:marBottom w:val="0"/>
      <w:divBdr>
        <w:top w:val="none" w:sz="0" w:space="0" w:color="auto"/>
        <w:left w:val="none" w:sz="0" w:space="0" w:color="auto"/>
        <w:bottom w:val="none" w:sz="0" w:space="0" w:color="auto"/>
        <w:right w:val="none" w:sz="0" w:space="0" w:color="auto"/>
      </w:divBdr>
    </w:div>
    <w:div w:id="155999885">
      <w:bodyDiv w:val="1"/>
      <w:marLeft w:val="0"/>
      <w:marRight w:val="0"/>
      <w:marTop w:val="0"/>
      <w:marBottom w:val="0"/>
      <w:divBdr>
        <w:top w:val="none" w:sz="0" w:space="0" w:color="auto"/>
        <w:left w:val="none" w:sz="0" w:space="0" w:color="auto"/>
        <w:bottom w:val="none" w:sz="0" w:space="0" w:color="auto"/>
        <w:right w:val="none" w:sz="0" w:space="0" w:color="auto"/>
      </w:divBdr>
    </w:div>
    <w:div w:id="156462992">
      <w:bodyDiv w:val="1"/>
      <w:marLeft w:val="0"/>
      <w:marRight w:val="0"/>
      <w:marTop w:val="0"/>
      <w:marBottom w:val="0"/>
      <w:divBdr>
        <w:top w:val="none" w:sz="0" w:space="0" w:color="auto"/>
        <w:left w:val="none" w:sz="0" w:space="0" w:color="auto"/>
        <w:bottom w:val="none" w:sz="0" w:space="0" w:color="auto"/>
        <w:right w:val="none" w:sz="0" w:space="0" w:color="auto"/>
      </w:divBdr>
    </w:div>
    <w:div w:id="157310291">
      <w:bodyDiv w:val="1"/>
      <w:marLeft w:val="0"/>
      <w:marRight w:val="0"/>
      <w:marTop w:val="0"/>
      <w:marBottom w:val="0"/>
      <w:divBdr>
        <w:top w:val="none" w:sz="0" w:space="0" w:color="auto"/>
        <w:left w:val="none" w:sz="0" w:space="0" w:color="auto"/>
        <w:bottom w:val="none" w:sz="0" w:space="0" w:color="auto"/>
        <w:right w:val="none" w:sz="0" w:space="0" w:color="auto"/>
      </w:divBdr>
    </w:div>
    <w:div w:id="157695170">
      <w:bodyDiv w:val="1"/>
      <w:marLeft w:val="0"/>
      <w:marRight w:val="0"/>
      <w:marTop w:val="0"/>
      <w:marBottom w:val="0"/>
      <w:divBdr>
        <w:top w:val="none" w:sz="0" w:space="0" w:color="auto"/>
        <w:left w:val="none" w:sz="0" w:space="0" w:color="auto"/>
        <w:bottom w:val="none" w:sz="0" w:space="0" w:color="auto"/>
        <w:right w:val="none" w:sz="0" w:space="0" w:color="auto"/>
      </w:divBdr>
    </w:div>
    <w:div w:id="157700662">
      <w:bodyDiv w:val="1"/>
      <w:marLeft w:val="0"/>
      <w:marRight w:val="0"/>
      <w:marTop w:val="0"/>
      <w:marBottom w:val="0"/>
      <w:divBdr>
        <w:top w:val="none" w:sz="0" w:space="0" w:color="auto"/>
        <w:left w:val="none" w:sz="0" w:space="0" w:color="auto"/>
        <w:bottom w:val="none" w:sz="0" w:space="0" w:color="auto"/>
        <w:right w:val="none" w:sz="0" w:space="0" w:color="auto"/>
      </w:divBdr>
    </w:div>
    <w:div w:id="159658352">
      <w:bodyDiv w:val="1"/>
      <w:marLeft w:val="0"/>
      <w:marRight w:val="0"/>
      <w:marTop w:val="0"/>
      <w:marBottom w:val="0"/>
      <w:divBdr>
        <w:top w:val="none" w:sz="0" w:space="0" w:color="auto"/>
        <w:left w:val="none" w:sz="0" w:space="0" w:color="auto"/>
        <w:bottom w:val="none" w:sz="0" w:space="0" w:color="auto"/>
        <w:right w:val="none" w:sz="0" w:space="0" w:color="auto"/>
      </w:divBdr>
    </w:div>
    <w:div w:id="160437775">
      <w:bodyDiv w:val="1"/>
      <w:marLeft w:val="0"/>
      <w:marRight w:val="0"/>
      <w:marTop w:val="0"/>
      <w:marBottom w:val="0"/>
      <w:divBdr>
        <w:top w:val="none" w:sz="0" w:space="0" w:color="auto"/>
        <w:left w:val="none" w:sz="0" w:space="0" w:color="auto"/>
        <w:bottom w:val="none" w:sz="0" w:space="0" w:color="auto"/>
        <w:right w:val="none" w:sz="0" w:space="0" w:color="auto"/>
      </w:divBdr>
    </w:div>
    <w:div w:id="161553126">
      <w:bodyDiv w:val="1"/>
      <w:marLeft w:val="0"/>
      <w:marRight w:val="0"/>
      <w:marTop w:val="0"/>
      <w:marBottom w:val="0"/>
      <w:divBdr>
        <w:top w:val="none" w:sz="0" w:space="0" w:color="auto"/>
        <w:left w:val="none" w:sz="0" w:space="0" w:color="auto"/>
        <w:bottom w:val="none" w:sz="0" w:space="0" w:color="auto"/>
        <w:right w:val="none" w:sz="0" w:space="0" w:color="auto"/>
      </w:divBdr>
    </w:div>
    <w:div w:id="161969883">
      <w:bodyDiv w:val="1"/>
      <w:marLeft w:val="0"/>
      <w:marRight w:val="0"/>
      <w:marTop w:val="0"/>
      <w:marBottom w:val="0"/>
      <w:divBdr>
        <w:top w:val="none" w:sz="0" w:space="0" w:color="auto"/>
        <w:left w:val="none" w:sz="0" w:space="0" w:color="auto"/>
        <w:bottom w:val="none" w:sz="0" w:space="0" w:color="auto"/>
        <w:right w:val="none" w:sz="0" w:space="0" w:color="auto"/>
      </w:divBdr>
    </w:div>
    <w:div w:id="163672642">
      <w:bodyDiv w:val="1"/>
      <w:marLeft w:val="0"/>
      <w:marRight w:val="0"/>
      <w:marTop w:val="0"/>
      <w:marBottom w:val="0"/>
      <w:divBdr>
        <w:top w:val="none" w:sz="0" w:space="0" w:color="auto"/>
        <w:left w:val="none" w:sz="0" w:space="0" w:color="auto"/>
        <w:bottom w:val="none" w:sz="0" w:space="0" w:color="auto"/>
        <w:right w:val="none" w:sz="0" w:space="0" w:color="auto"/>
      </w:divBdr>
    </w:div>
    <w:div w:id="164050286">
      <w:bodyDiv w:val="1"/>
      <w:marLeft w:val="0"/>
      <w:marRight w:val="0"/>
      <w:marTop w:val="0"/>
      <w:marBottom w:val="0"/>
      <w:divBdr>
        <w:top w:val="none" w:sz="0" w:space="0" w:color="auto"/>
        <w:left w:val="none" w:sz="0" w:space="0" w:color="auto"/>
        <w:bottom w:val="none" w:sz="0" w:space="0" w:color="auto"/>
        <w:right w:val="none" w:sz="0" w:space="0" w:color="auto"/>
      </w:divBdr>
    </w:div>
    <w:div w:id="164513808">
      <w:bodyDiv w:val="1"/>
      <w:marLeft w:val="0"/>
      <w:marRight w:val="0"/>
      <w:marTop w:val="0"/>
      <w:marBottom w:val="0"/>
      <w:divBdr>
        <w:top w:val="none" w:sz="0" w:space="0" w:color="auto"/>
        <w:left w:val="none" w:sz="0" w:space="0" w:color="auto"/>
        <w:bottom w:val="none" w:sz="0" w:space="0" w:color="auto"/>
        <w:right w:val="none" w:sz="0" w:space="0" w:color="auto"/>
      </w:divBdr>
    </w:div>
    <w:div w:id="165562918">
      <w:bodyDiv w:val="1"/>
      <w:marLeft w:val="0"/>
      <w:marRight w:val="0"/>
      <w:marTop w:val="0"/>
      <w:marBottom w:val="0"/>
      <w:divBdr>
        <w:top w:val="none" w:sz="0" w:space="0" w:color="auto"/>
        <w:left w:val="none" w:sz="0" w:space="0" w:color="auto"/>
        <w:bottom w:val="none" w:sz="0" w:space="0" w:color="auto"/>
        <w:right w:val="none" w:sz="0" w:space="0" w:color="auto"/>
      </w:divBdr>
    </w:div>
    <w:div w:id="165902756">
      <w:bodyDiv w:val="1"/>
      <w:marLeft w:val="0"/>
      <w:marRight w:val="0"/>
      <w:marTop w:val="0"/>
      <w:marBottom w:val="0"/>
      <w:divBdr>
        <w:top w:val="none" w:sz="0" w:space="0" w:color="auto"/>
        <w:left w:val="none" w:sz="0" w:space="0" w:color="auto"/>
        <w:bottom w:val="none" w:sz="0" w:space="0" w:color="auto"/>
        <w:right w:val="none" w:sz="0" w:space="0" w:color="auto"/>
      </w:divBdr>
    </w:div>
    <w:div w:id="166944217">
      <w:bodyDiv w:val="1"/>
      <w:marLeft w:val="0"/>
      <w:marRight w:val="0"/>
      <w:marTop w:val="0"/>
      <w:marBottom w:val="0"/>
      <w:divBdr>
        <w:top w:val="none" w:sz="0" w:space="0" w:color="auto"/>
        <w:left w:val="none" w:sz="0" w:space="0" w:color="auto"/>
        <w:bottom w:val="none" w:sz="0" w:space="0" w:color="auto"/>
        <w:right w:val="none" w:sz="0" w:space="0" w:color="auto"/>
      </w:divBdr>
    </w:div>
    <w:div w:id="167136499">
      <w:bodyDiv w:val="1"/>
      <w:marLeft w:val="0"/>
      <w:marRight w:val="0"/>
      <w:marTop w:val="0"/>
      <w:marBottom w:val="0"/>
      <w:divBdr>
        <w:top w:val="none" w:sz="0" w:space="0" w:color="auto"/>
        <w:left w:val="none" w:sz="0" w:space="0" w:color="auto"/>
        <w:bottom w:val="none" w:sz="0" w:space="0" w:color="auto"/>
        <w:right w:val="none" w:sz="0" w:space="0" w:color="auto"/>
      </w:divBdr>
    </w:div>
    <w:div w:id="168713470">
      <w:bodyDiv w:val="1"/>
      <w:marLeft w:val="0"/>
      <w:marRight w:val="0"/>
      <w:marTop w:val="0"/>
      <w:marBottom w:val="0"/>
      <w:divBdr>
        <w:top w:val="none" w:sz="0" w:space="0" w:color="auto"/>
        <w:left w:val="none" w:sz="0" w:space="0" w:color="auto"/>
        <w:bottom w:val="none" w:sz="0" w:space="0" w:color="auto"/>
        <w:right w:val="none" w:sz="0" w:space="0" w:color="auto"/>
      </w:divBdr>
    </w:div>
    <w:div w:id="169299941">
      <w:bodyDiv w:val="1"/>
      <w:marLeft w:val="0"/>
      <w:marRight w:val="0"/>
      <w:marTop w:val="0"/>
      <w:marBottom w:val="0"/>
      <w:divBdr>
        <w:top w:val="none" w:sz="0" w:space="0" w:color="auto"/>
        <w:left w:val="none" w:sz="0" w:space="0" w:color="auto"/>
        <w:bottom w:val="none" w:sz="0" w:space="0" w:color="auto"/>
        <w:right w:val="none" w:sz="0" w:space="0" w:color="auto"/>
      </w:divBdr>
    </w:div>
    <w:div w:id="170686126">
      <w:bodyDiv w:val="1"/>
      <w:marLeft w:val="0"/>
      <w:marRight w:val="0"/>
      <w:marTop w:val="0"/>
      <w:marBottom w:val="0"/>
      <w:divBdr>
        <w:top w:val="none" w:sz="0" w:space="0" w:color="auto"/>
        <w:left w:val="none" w:sz="0" w:space="0" w:color="auto"/>
        <w:bottom w:val="none" w:sz="0" w:space="0" w:color="auto"/>
        <w:right w:val="none" w:sz="0" w:space="0" w:color="auto"/>
      </w:divBdr>
    </w:div>
    <w:div w:id="171184800">
      <w:bodyDiv w:val="1"/>
      <w:marLeft w:val="0"/>
      <w:marRight w:val="0"/>
      <w:marTop w:val="0"/>
      <w:marBottom w:val="0"/>
      <w:divBdr>
        <w:top w:val="none" w:sz="0" w:space="0" w:color="auto"/>
        <w:left w:val="none" w:sz="0" w:space="0" w:color="auto"/>
        <w:bottom w:val="none" w:sz="0" w:space="0" w:color="auto"/>
        <w:right w:val="none" w:sz="0" w:space="0" w:color="auto"/>
      </w:divBdr>
    </w:div>
    <w:div w:id="171535632">
      <w:bodyDiv w:val="1"/>
      <w:marLeft w:val="0"/>
      <w:marRight w:val="0"/>
      <w:marTop w:val="0"/>
      <w:marBottom w:val="0"/>
      <w:divBdr>
        <w:top w:val="none" w:sz="0" w:space="0" w:color="auto"/>
        <w:left w:val="none" w:sz="0" w:space="0" w:color="auto"/>
        <w:bottom w:val="none" w:sz="0" w:space="0" w:color="auto"/>
        <w:right w:val="none" w:sz="0" w:space="0" w:color="auto"/>
      </w:divBdr>
    </w:div>
    <w:div w:id="171839980">
      <w:bodyDiv w:val="1"/>
      <w:marLeft w:val="0"/>
      <w:marRight w:val="0"/>
      <w:marTop w:val="0"/>
      <w:marBottom w:val="0"/>
      <w:divBdr>
        <w:top w:val="none" w:sz="0" w:space="0" w:color="auto"/>
        <w:left w:val="none" w:sz="0" w:space="0" w:color="auto"/>
        <w:bottom w:val="none" w:sz="0" w:space="0" w:color="auto"/>
        <w:right w:val="none" w:sz="0" w:space="0" w:color="auto"/>
      </w:divBdr>
    </w:div>
    <w:div w:id="172955563">
      <w:bodyDiv w:val="1"/>
      <w:marLeft w:val="0"/>
      <w:marRight w:val="0"/>
      <w:marTop w:val="0"/>
      <w:marBottom w:val="0"/>
      <w:divBdr>
        <w:top w:val="none" w:sz="0" w:space="0" w:color="auto"/>
        <w:left w:val="none" w:sz="0" w:space="0" w:color="auto"/>
        <w:bottom w:val="none" w:sz="0" w:space="0" w:color="auto"/>
        <w:right w:val="none" w:sz="0" w:space="0" w:color="auto"/>
      </w:divBdr>
    </w:div>
    <w:div w:id="173494089">
      <w:bodyDiv w:val="1"/>
      <w:marLeft w:val="0"/>
      <w:marRight w:val="0"/>
      <w:marTop w:val="0"/>
      <w:marBottom w:val="0"/>
      <w:divBdr>
        <w:top w:val="none" w:sz="0" w:space="0" w:color="auto"/>
        <w:left w:val="none" w:sz="0" w:space="0" w:color="auto"/>
        <w:bottom w:val="none" w:sz="0" w:space="0" w:color="auto"/>
        <w:right w:val="none" w:sz="0" w:space="0" w:color="auto"/>
      </w:divBdr>
    </w:div>
    <w:div w:id="177041371">
      <w:bodyDiv w:val="1"/>
      <w:marLeft w:val="0"/>
      <w:marRight w:val="0"/>
      <w:marTop w:val="0"/>
      <w:marBottom w:val="0"/>
      <w:divBdr>
        <w:top w:val="none" w:sz="0" w:space="0" w:color="auto"/>
        <w:left w:val="none" w:sz="0" w:space="0" w:color="auto"/>
        <w:bottom w:val="none" w:sz="0" w:space="0" w:color="auto"/>
        <w:right w:val="none" w:sz="0" w:space="0" w:color="auto"/>
      </w:divBdr>
    </w:div>
    <w:div w:id="177231782">
      <w:bodyDiv w:val="1"/>
      <w:marLeft w:val="0"/>
      <w:marRight w:val="0"/>
      <w:marTop w:val="0"/>
      <w:marBottom w:val="0"/>
      <w:divBdr>
        <w:top w:val="none" w:sz="0" w:space="0" w:color="auto"/>
        <w:left w:val="none" w:sz="0" w:space="0" w:color="auto"/>
        <w:bottom w:val="none" w:sz="0" w:space="0" w:color="auto"/>
        <w:right w:val="none" w:sz="0" w:space="0" w:color="auto"/>
      </w:divBdr>
    </w:div>
    <w:div w:id="177813037">
      <w:bodyDiv w:val="1"/>
      <w:marLeft w:val="0"/>
      <w:marRight w:val="0"/>
      <w:marTop w:val="0"/>
      <w:marBottom w:val="0"/>
      <w:divBdr>
        <w:top w:val="none" w:sz="0" w:space="0" w:color="auto"/>
        <w:left w:val="none" w:sz="0" w:space="0" w:color="auto"/>
        <w:bottom w:val="none" w:sz="0" w:space="0" w:color="auto"/>
        <w:right w:val="none" w:sz="0" w:space="0" w:color="auto"/>
      </w:divBdr>
    </w:div>
    <w:div w:id="178129170">
      <w:bodyDiv w:val="1"/>
      <w:marLeft w:val="0"/>
      <w:marRight w:val="0"/>
      <w:marTop w:val="0"/>
      <w:marBottom w:val="0"/>
      <w:divBdr>
        <w:top w:val="none" w:sz="0" w:space="0" w:color="auto"/>
        <w:left w:val="none" w:sz="0" w:space="0" w:color="auto"/>
        <w:bottom w:val="none" w:sz="0" w:space="0" w:color="auto"/>
        <w:right w:val="none" w:sz="0" w:space="0" w:color="auto"/>
      </w:divBdr>
    </w:div>
    <w:div w:id="179199223">
      <w:bodyDiv w:val="1"/>
      <w:marLeft w:val="0"/>
      <w:marRight w:val="0"/>
      <w:marTop w:val="0"/>
      <w:marBottom w:val="0"/>
      <w:divBdr>
        <w:top w:val="none" w:sz="0" w:space="0" w:color="auto"/>
        <w:left w:val="none" w:sz="0" w:space="0" w:color="auto"/>
        <w:bottom w:val="none" w:sz="0" w:space="0" w:color="auto"/>
        <w:right w:val="none" w:sz="0" w:space="0" w:color="auto"/>
      </w:divBdr>
    </w:div>
    <w:div w:id="179468647">
      <w:bodyDiv w:val="1"/>
      <w:marLeft w:val="0"/>
      <w:marRight w:val="0"/>
      <w:marTop w:val="0"/>
      <w:marBottom w:val="0"/>
      <w:divBdr>
        <w:top w:val="none" w:sz="0" w:space="0" w:color="auto"/>
        <w:left w:val="none" w:sz="0" w:space="0" w:color="auto"/>
        <w:bottom w:val="none" w:sz="0" w:space="0" w:color="auto"/>
        <w:right w:val="none" w:sz="0" w:space="0" w:color="auto"/>
      </w:divBdr>
    </w:div>
    <w:div w:id="179634698">
      <w:bodyDiv w:val="1"/>
      <w:marLeft w:val="0"/>
      <w:marRight w:val="0"/>
      <w:marTop w:val="0"/>
      <w:marBottom w:val="0"/>
      <w:divBdr>
        <w:top w:val="none" w:sz="0" w:space="0" w:color="auto"/>
        <w:left w:val="none" w:sz="0" w:space="0" w:color="auto"/>
        <w:bottom w:val="none" w:sz="0" w:space="0" w:color="auto"/>
        <w:right w:val="none" w:sz="0" w:space="0" w:color="auto"/>
      </w:divBdr>
    </w:div>
    <w:div w:id="179780179">
      <w:bodyDiv w:val="1"/>
      <w:marLeft w:val="0"/>
      <w:marRight w:val="0"/>
      <w:marTop w:val="0"/>
      <w:marBottom w:val="0"/>
      <w:divBdr>
        <w:top w:val="none" w:sz="0" w:space="0" w:color="auto"/>
        <w:left w:val="none" w:sz="0" w:space="0" w:color="auto"/>
        <w:bottom w:val="none" w:sz="0" w:space="0" w:color="auto"/>
        <w:right w:val="none" w:sz="0" w:space="0" w:color="auto"/>
      </w:divBdr>
    </w:div>
    <w:div w:id="180634441">
      <w:bodyDiv w:val="1"/>
      <w:marLeft w:val="0"/>
      <w:marRight w:val="0"/>
      <w:marTop w:val="0"/>
      <w:marBottom w:val="0"/>
      <w:divBdr>
        <w:top w:val="none" w:sz="0" w:space="0" w:color="auto"/>
        <w:left w:val="none" w:sz="0" w:space="0" w:color="auto"/>
        <w:bottom w:val="none" w:sz="0" w:space="0" w:color="auto"/>
        <w:right w:val="none" w:sz="0" w:space="0" w:color="auto"/>
      </w:divBdr>
    </w:div>
    <w:div w:id="183790480">
      <w:bodyDiv w:val="1"/>
      <w:marLeft w:val="0"/>
      <w:marRight w:val="0"/>
      <w:marTop w:val="0"/>
      <w:marBottom w:val="0"/>
      <w:divBdr>
        <w:top w:val="none" w:sz="0" w:space="0" w:color="auto"/>
        <w:left w:val="none" w:sz="0" w:space="0" w:color="auto"/>
        <w:bottom w:val="none" w:sz="0" w:space="0" w:color="auto"/>
        <w:right w:val="none" w:sz="0" w:space="0" w:color="auto"/>
      </w:divBdr>
    </w:div>
    <w:div w:id="183910901">
      <w:bodyDiv w:val="1"/>
      <w:marLeft w:val="0"/>
      <w:marRight w:val="0"/>
      <w:marTop w:val="0"/>
      <w:marBottom w:val="0"/>
      <w:divBdr>
        <w:top w:val="none" w:sz="0" w:space="0" w:color="auto"/>
        <w:left w:val="none" w:sz="0" w:space="0" w:color="auto"/>
        <w:bottom w:val="none" w:sz="0" w:space="0" w:color="auto"/>
        <w:right w:val="none" w:sz="0" w:space="0" w:color="auto"/>
      </w:divBdr>
    </w:div>
    <w:div w:id="184254019">
      <w:bodyDiv w:val="1"/>
      <w:marLeft w:val="0"/>
      <w:marRight w:val="0"/>
      <w:marTop w:val="0"/>
      <w:marBottom w:val="0"/>
      <w:divBdr>
        <w:top w:val="none" w:sz="0" w:space="0" w:color="auto"/>
        <w:left w:val="none" w:sz="0" w:space="0" w:color="auto"/>
        <w:bottom w:val="none" w:sz="0" w:space="0" w:color="auto"/>
        <w:right w:val="none" w:sz="0" w:space="0" w:color="auto"/>
      </w:divBdr>
    </w:div>
    <w:div w:id="184364921">
      <w:bodyDiv w:val="1"/>
      <w:marLeft w:val="0"/>
      <w:marRight w:val="0"/>
      <w:marTop w:val="0"/>
      <w:marBottom w:val="0"/>
      <w:divBdr>
        <w:top w:val="none" w:sz="0" w:space="0" w:color="auto"/>
        <w:left w:val="none" w:sz="0" w:space="0" w:color="auto"/>
        <w:bottom w:val="none" w:sz="0" w:space="0" w:color="auto"/>
        <w:right w:val="none" w:sz="0" w:space="0" w:color="auto"/>
      </w:divBdr>
    </w:div>
    <w:div w:id="185141233">
      <w:bodyDiv w:val="1"/>
      <w:marLeft w:val="0"/>
      <w:marRight w:val="0"/>
      <w:marTop w:val="0"/>
      <w:marBottom w:val="0"/>
      <w:divBdr>
        <w:top w:val="none" w:sz="0" w:space="0" w:color="auto"/>
        <w:left w:val="none" w:sz="0" w:space="0" w:color="auto"/>
        <w:bottom w:val="none" w:sz="0" w:space="0" w:color="auto"/>
        <w:right w:val="none" w:sz="0" w:space="0" w:color="auto"/>
      </w:divBdr>
    </w:div>
    <w:div w:id="185678463">
      <w:bodyDiv w:val="1"/>
      <w:marLeft w:val="0"/>
      <w:marRight w:val="0"/>
      <w:marTop w:val="0"/>
      <w:marBottom w:val="0"/>
      <w:divBdr>
        <w:top w:val="none" w:sz="0" w:space="0" w:color="auto"/>
        <w:left w:val="none" w:sz="0" w:space="0" w:color="auto"/>
        <w:bottom w:val="none" w:sz="0" w:space="0" w:color="auto"/>
        <w:right w:val="none" w:sz="0" w:space="0" w:color="auto"/>
      </w:divBdr>
    </w:div>
    <w:div w:id="188108566">
      <w:bodyDiv w:val="1"/>
      <w:marLeft w:val="0"/>
      <w:marRight w:val="0"/>
      <w:marTop w:val="0"/>
      <w:marBottom w:val="0"/>
      <w:divBdr>
        <w:top w:val="none" w:sz="0" w:space="0" w:color="auto"/>
        <w:left w:val="none" w:sz="0" w:space="0" w:color="auto"/>
        <w:bottom w:val="none" w:sz="0" w:space="0" w:color="auto"/>
        <w:right w:val="none" w:sz="0" w:space="0" w:color="auto"/>
      </w:divBdr>
    </w:div>
    <w:div w:id="188875692">
      <w:bodyDiv w:val="1"/>
      <w:marLeft w:val="0"/>
      <w:marRight w:val="0"/>
      <w:marTop w:val="0"/>
      <w:marBottom w:val="0"/>
      <w:divBdr>
        <w:top w:val="none" w:sz="0" w:space="0" w:color="auto"/>
        <w:left w:val="none" w:sz="0" w:space="0" w:color="auto"/>
        <w:bottom w:val="none" w:sz="0" w:space="0" w:color="auto"/>
        <w:right w:val="none" w:sz="0" w:space="0" w:color="auto"/>
      </w:divBdr>
    </w:div>
    <w:div w:id="189417615">
      <w:bodyDiv w:val="1"/>
      <w:marLeft w:val="0"/>
      <w:marRight w:val="0"/>
      <w:marTop w:val="0"/>
      <w:marBottom w:val="0"/>
      <w:divBdr>
        <w:top w:val="none" w:sz="0" w:space="0" w:color="auto"/>
        <w:left w:val="none" w:sz="0" w:space="0" w:color="auto"/>
        <w:bottom w:val="none" w:sz="0" w:space="0" w:color="auto"/>
        <w:right w:val="none" w:sz="0" w:space="0" w:color="auto"/>
      </w:divBdr>
    </w:div>
    <w:div w:id="189804030">
      <w:bodyDiv w:val="1"/>
      <w:marLeft w:val="0"/>
      <w:marRight w:val="0"/>
      <w:marTop w:val="0"/>
      <w:marBottom w:val="0"/>
      <w:divBdr>
        <w:top w:val="none" w:sz="0" w:space="0" w:color="auto"/>
        <w:left w:val="none" w:sz="0" w:space="0" w:color="auto"/>
        <w:bottom w:val="none" w:sz="0" w:space="0" w:color="auto"/>
        <w:right w:val="none" w:sz="0" w:space="0" w:color="auto"/>
      </w:divBdr>
    </w:div>
    <w:div w:id="189882437">
      <w:bodyDiv w:val="1"/>
      <w:marLeft w:val="0"/>
      <w:marRight w:val="0"/>
      <w:marTop w:val="0"/>
      <w:marBottom w:val="0"/>
      <w:divBdr>
        <w:top w:val="none" w:sz="0" w:space="0" w:color="auto"/>
        <w:left w:val="none" w:sz="0" w:space="0" w:color="auto"/>
        <w:bottom w:val="none" w:sz="0" w:space="0" w:color="auto"/>
        <w:right w:val="none" w:sz="0" w:space="0" w:color="auto"/>
      </w:divBdr>
    </w:div>
    <w:div w:id="190187988">
      <w:bodyDiv w:val="1"/>
      <w:marLeft w:val="0"/>
      <w:marRight w:val="0"/>
      <w:marTop w:val="0"/>
      <w:marBottom w:val="0"/>
      <w:divBdr>
        <w:top w:val="none" w:sz="0" w:space="0" w:color="auto"/>
        <w:left w:val="none" w:sz="0" w:space="0" w:color="auto"/>
        <w:bottom w:val="none" w:sz="0" w:space="0" w:color="auto"/>
        <w:right w:val="none" w:sz="0" w:space="0" w:color="auto"/>
      </w:divBdr>
    </w:div>
    <w:div w:id="191503522">
      <w:bodyDiv w:val="1"/>
      <w:marLeft w:val="0"/>
      <w:marRight w:val="0"/>
      <w:marTop w:val="0"/>
      <w:marBottom w:val="0"/>
      <w:divBdr>
        <w:top w:val="none" w:sz="0" w:space="0" w:color="auto"/>
        <w:left w:val="none" w:sz="0" w:space="0" w:color="auto"/>
        <w:bottom w:val="none" w:sz="0" w:space="0" w:color="auto"/>
        <w:right w:val="none" w:sz="0" w:space="0" w:color="auto"/>
      </w:divBdr>
    </w:div>
    <w:div w:id="191769799">
      <w:bodyDiv w:val="1"/>
      <w:marLeft w:val="0"/>
      <w:marRight w:val="0"/>
      <w:marTop w:val="0"/>
      <w:marBottom w:val="0"/>
      <w:divBdr>
        <w:top w:val="none" w:sz="0" w:space="0" w:color="auto"/>
        <w:left w:val="none" w:sz="0" w:space="0" w:color="auto"/>
        <w:bottom w:val="none" w:sz="0" w:space="0" w:color="auto"/>
        <w:right w:val="none" w:sz="0" w:space="0" w:color="auto"/>
      </w:divBdr>
    </w:div>
    <w:div w:id="192572180">
      <w:bodyDiv w:val="1"/>
      <w:marLeft w:val="0"/>
      <w:marRight w:val="0"/>
      <w:marTop w:val="0"/>
      <w:marBottom w:val="0"/>
      <w:divBdr>
        <w:top w:val="none" w:sz="0" w:space="0" w:color="auto"/>
        <w:left w:val="none" w:sz="0" w:space="0" w:color="auto"/>
        <w:bottom w:val="none" w:sz="0" w:space="0" w:color="auto"/>
        <w:right w:val="none" w:sz="0" w:space="0" w:color="auto"/>
      </w:divBdr>
    </w:div>
    <w:div w:id="193735679">
      <w:bodyDiv w:val="1"/>
      <w:marLeft w:val="0"/>
      <w:marRight w:val="0"/>
      <w:marTop w:val="0"/>
      <w:marBottom w:val="0"/>
      <w:divBdr>
        <w:top w:val="none" w:sz="0" w:space="0" w:color="auto"/>
        <w:left w:val="none" w:sz="0" w:space="0" w:color="auto"/>
        <w:bottom w:val="none" w:sz="0" w:space="0" w:color="auto"/>
        <w:right w:val="none" w:sz="0" w:space="0" w:color="auto"/>
      </w:divBdr>
    </w:div>
    <w:div w:id="194774043">
      <w:bodyDiv w:val="1"/>
      <w:marLeft w:val="0"/>
      <w:marRight w:val="0"/>
      <w:marTop w:val="0"/>
      <w:marBottom w:val="0"/>
      <w:divBdr>
        <w:top w:val="none" w:sz="0" w:space="0" w:color="auto"/>
        <w:left w:val="none" w:sz="0" w:space="0" w:color="auto"/>
        <w:bottom w:val="none" w:sz="0" w:space="0" w:color="auto"/>
        <w:right w:val="none" w:sz="0" w:space="0" w:color="auto"/>
      </w:divBdr>
    </w:div>
    <w:div w:id="194973847">
      <w:bodyDiv w:val="1"/>
      <w:marLeft w:val="0"/>
      <w:marRight w:val="0"/>
      <w:marTop w:val="0"/>
      <w:marBottom w:val="0"/>
      <w:divBdr>
        <w:top w:val="none" w:sz="0" w:space="0" w:color="auto"/>
        <w:left w:val="none" w:sz="0" w:space="0" w:color="auto"/>
        <w:bottom w:val="none" w:sz="0" w:space="0" w:color="auto"/>
        <w:right w:val="none" w:sz="0" w:space="0" w:color="auto"/>
      </w:divBdr>
    </w:div>
    <w:div w:id="195626035">
      <w:bodyDiv w:val="1"/>
      <w:marLeft w:val="0"/>
      <w:marRight w:val="0"/>
      <w:marTop w:val="0"/>
      <w:marBottom w:val="0"/>
      <w:divBdr>
        <w:top w:val="none" w:sz="0" w:space="0" w:color="auto"/>
        <w:left w:val="none" w:sz="0" w:space="0" w:color="auto"/>
        <w:bottom w:val="none" w:sz="0" w:space="0" w:color="auto"/>
        <w:right w:val="none" w:sz="0" w:space="0" w:color="auto"/>
      </w:divBdr>
    </w:div>
    <w:div w:id="196700665">
      <w:bodyDiv w:val="1"/>
      <w:marLeft w:val="0"/>
      <w:marRight w:val="0"/>
      <w:marTop w:val="0"/>
      <w:marBottom w:val="0"/>
      <w:divBdr>
        <w:top w:val="none" w:sz="0" w:space="0" w:color="auto"/>
        <w:left w:val="none" w:sz="0" w:space="0" w:color="auto"/>
        <w:bottom w:val="none" w:sz="0" w:space="0" w:color="auto"/>
        <w:right w:val="none" w:sz="0" w:space="0" w:color="auto"/>
      </w:divBdr>
    </w:div>
    <w:div w:id="198247827">
      <w:bodyDiv w:val="1"/>
      <w:marLeft w:val="0"/>
      <w:marRight w:val="0"/>
      <w:marTop w:val="0"/>
      <w:marBottom w:val="0"/>
      <w:divBdr>
        <w:top w:val="none" w:sz="0" w:space="0" w:color="auto"/>
        <w:left w:val="none" w:sz="0" w:space="0" w:color="auto"/>
        <w:bottom w:val="none" w:sz="0" w:space="0" w:color="auto"/>
        <w:right w:val="none" w:sz="0" w:space="0" w:color="auto"/>
      </w:divBdr>
    </w:div>
    <w:div w:id="199632412">
      <w:bodyDiv w:val="1"/>
      <w:marLeft w:val="0"/>
      <w:marRight w:val="0"/>
      <w:marTop w:val="0"/>
      <w:marBottom w:val="0"/>
      <w:divBdr>
        <w:top w:val="none" w:sz="0" w:space="0" w:color="auto"/>
        <w:left w:val="none" w:sz="0" w:space="0" w:color="auto"/>
        <w:bottom w:val="none" w:sz="0" w:space="0" w:color="auto"/>
        <w:right w:val="none" w:sz="0" w:space="0" w:color="auto"/>
      </w:divBdr>
    </w:div>
    <w:div w:id="200751982">
      <w:bodyDiv w:val="1"/>
      <w:marLeft w:val="0"/>
      <w:marRight w:val="0"/>
      <w:marTop w:val="0"/>
      <w:marBottom w:val="0"/>
      <w:divBdr>
        <w:top w:val="none" w:sz="0" w:space="0" w:color="auto"/>
        <w:left w:val="none" w:sz="0" w:space="0" w:color="auto"/>
        <w:bottom w:val="none" w:sz="0" w:space="0" w:color="auto"/>
        <w:right w:val="none" w:sz="0" w:space="0" w:color="auto"/>
      </w:divBdr>
    </w:div>
    <w:div w:id="203175728">
      <w:bodyDiv w:val="1"/>
      <w:marLeft w:val="0"/>
      <w:marRight w:val="0"/>
      <w:marTop w:val="0"/>
      <w:marBottom w:val="0"/>
      <w:divBdr>
        <w:top w:val="none" w:sz="0" w:space="0" w:color="auto"/>
        <w:left w:val="none" w:sz="0" w:space="0" w:color="auto"/>
        <w:bottom w:val="none" w:sz="0" w:space="0" w:color="auto"/>
        <w:right w:val="none" w:sz="0" w:space="0" w:color="auto"/>
      </w:divBdr>
    </w:div>
    <w:div w:id="204681166">
      <w:bodyDiv w:val="1"/>
      <w:marLeft w:val="0"/>
      <w:marRight w:val="0"/>
      <w:marTop w:val="0"/>
      <w:marBottom w:val="0"/>
      <w:divBdr>
        <w:top w:val="none" w:sz="0" w:space="0" w:color="auto"/>
        <w:left w:val="none" w:sz="0" w:space="0" w:color="auto"/>
        <w:bottom w:val="none" w:sz="0" w:space="0" w:color="auto"/>
        <w:right w:val="none" w:sz="0" w:space="0" w:color="auto"/>
      </w:divBdr>
    </w:div>
    <w:div w:id="205728578">
      <w:bodyDiv w:val="1"/>
      <w:marLeft w:val="0"/>
      <w:marRight w:val="0"/>
      <w:marTop w:val="0"/>
      <w:marBottom w:val="0"/>
      <w:divBdr>
        <w:top w:val="none" w:sz="0" w:space="0" w:color="auto"/>
        <w:left w:val="none" w:sz="0" w:space="0" w:color="auto"/>
        <w:bottom w:val="none" w:sz="0" w:space="0" w:color="auto"/>
        <w:right w:val="none" w:sz="0" w:space="0" w:color="auto"/>
      </w:divBdr>
    </w:div>
    <w:div w:id="206068775">
      <w:bodyDiv w:val="1"/>
      <w:marLeft w:val="0"/>
      <w:marRight w:val="0"/>
      <w:marTop w:val="0"/>
      <w:marBottom w:val="0"/>
      <w:divBdr>
        <w:top w:val="none" w:sz="0" w:space="0" w:color="auto"/>
        <w:left w:val="none" w:sz="0" w:space="0" w:color="auto"/>
        <w:bottom w:val="none" w:sz="0" w:space="0" w:color="auto"/>
        <w:right w:val="none" w:sz="0" w:space="0" w:color="auto"/>
      </w:divBdr>
    </w:div>
    <w:div w:id="207105617">
      <w:bodyDiv w:val="1"/>
      <w:marLeft w:val="0"/>
      <w:marRight w:val="0"/>
      <w:marTop w:val="0"/>
      <w:marBottom w:val="0"/>
      <w:divBdr>
        <w:top w:val="none" w:sz="0" w:space="0" w:color="auto"/>
        <w:left w:val="none" w:sz="0" w:space="0" w:color="auto"/>
        <w:bottom w:val="none" w:sz="0" w:space="0" w:color="auto"/>
        <w:right w:val="none" w:sz="0" w:space="0" w:color="auto"/>
      </w:divBdr>
    </w:div>
    <w:div w:id="207305802">
      <w:bodyDiv w:val="1"/>
      <w:marLeft w:val="0"/>
      <w:marRight w:val="0"/>
      <w:marTop w:val="0"/>
      <w:marBottom w:val="0"/>
      <w:divBdr>
        <w:top w:val="none" w:sz="0" w:space="0" w:color="auto"/>
        <w:left w:val="none" w:sz="0" w:space="0" w:color="auto"/>
        <w:bottom w:val="none" w:sz="0" w:space="0" w:color="auto"/>
        <w:right w:val="none" w:sz="0" w:space="0" w:color="auto"/>
      </w:divBdr>
    </w:div>
    <w:div w:id="207764605">
      <w:bodyDiv w:val="1"/>
      <w:marLeft w:val="0"/>
      <w:marRight w:val="0"/>
      <w:marTop w:val="0"/>
      <w:marBottom w:val="0"/>
      <w:divBdr>
        <w:top w:val="none" w:sz="0" w:space="0" w:color="auto"/>
        <w:left w:val="none" w:sz="0" w:space="0" w:color="auto"/>
        <w:bottom w:val="none" w:sz="0" w:space="0" w:color="auto"/>
        <w:right w:val="none" w:sz="0" w:space="0" w:color="auto"/>
      </w:divBdr>
    </w:div>
    <w:div w:id="207882197">
      <w:bodyDiv w:val="1"/>
      <w:marLeft w:val="0"/>
      <w:marRight w:val="0"/>
      <w:marTop w:val="0"/>
      <w:marBottom w:val="0"/>
      <w:divBdr>
        <w:top w:val="none" w:sz="0" w:space="0" w:color="auto"/>
        <w:left w:val="none" w:sz="0" w:space="0" w:color="auto"/>
        <w:bottom w:val="none" w:sz="0" w:space="0" w:color="auto"/>
        <w:right w:val="none" w:sz="0" w:space="0" w:color="auto"/>
      </w:divBdr>
    </w:div>
    <w:div w:id="209609873">
      <w:bodyDiv w:val="1"/>
      <w:marLeft w:val="0"/>
      <w:marRight w:val="0"/>
      <w:marTop w:val="0"/>
      <w:marBottom w:val="0"/>
      <w:divBdr>
        <w:top w:val="none" w:sz="0" w:space="0" w:color="auto"/>
        <w:left w:val="none" w:sz="0" w:space="0" w:color="auto"/>
        <w:bottom w:val="none" w:sz="0" w:space="0" w:color="auto"/>
        <w:right w:val="none" w:sz="0" w:space="0" w:color="auto"/>
      </w:divBdr>
    </w:div>
    <w:div w:id="209999737">
      <w:bodyDiv w:val="1"/>
      <w:marLeft w:val="0"/>
      <w:marRight w:val="0"/>
      <w:marTop w:val="0"/>
      <w:marBottom w:val="0"/>
      <w:divBdr>
        <w:top w:val="none" w:sz="0" w:space="0" w:color="auto"/>
        <w:left w:val="none" w:sz="0" w:space="0" w:color="auto"/>
        <w:bottom w:val="none" w:sz="0" w:space="0" w:color="auto"/>
        <w:right w:val="none" w:sz="0" w:space="0" w:color="auto"/>
      </w:divBdr>
    </w:div>
    <w:div w:id="211381459">
      <w:bodyDiv w:val="1"/>
      <w:marLeft w:val="0"/>
      <w:marRight w:val="0"/>
      <w:marTop w:val="0"/>
      <w:marBottom w:val="0"/>
      <w:divBdr>
        <w:top w:val="none" w:sz="0" w:space="0" w:color="auto"/>
        <w:left w:val="none" w:sz="0" w:space="0" w:color="auto"/>
        <w:bottom w:val="none" w:sz="0" w:space="0" w:color="auto"/>
        <w:right w:val="none" w:sz="0" w:space="0" w:color="auto"/>
      </w:divBdr>
    </w:div>
    <w:div w:id="211578480">
      <w:bodyDiv w:val="1"/>
      <w:marLeft w:val="0"/>
      <w:marRight w:val="0"/>
      <w:marTop w:val="0"/>
      <w:marBottom w:val="0"/>
      <w:divBdr>
        <w:top w:val="none" w:sz="0" w:space="0" w:color="auto"/>
        <w:left w:val="none" w:sz="0" w:space="0" w:color="auto"/>
        <w:bottom w:val="none" w:sz="0" w:space="0" w:color="auto"/>
        <w:right w:val="none" w:sz="0" w:space="0" w:color="auto"/>
      </w:divBdr>
    </w:div>
    <w:div w:id="211768732">
      <w:bodyDiv w:val="1"/>
      <w:marLeft w:val="0"/>
      <w:marRight w:val="0"/>
      <w:marTop w:val="0"/>
      <w:marBottom w:val="0"/>
      <w:divBdr>
        <w:top w:val="none" w:sz="0" w:space="0" w:color="auto"/>
        <w:left w:val="none" w:sz="0" w:space="0" w:color="auto"/>
        <w:bottom w:val="none" w:sz="0" w:space="0" w:color="auto"/>
        <w:right w:val="none" w:sz="0" w:space="0" w:color="auto"/>
      </w:divBdr>
    </w:div>
    <w:div w:id="211963376">
      <w:bodyDiv w:val="1"/>
      <w:marLeft w:val="0"/>
      <w:marRight w:val="0"/>
      <w:marTop w:val="0"/>
      <w:marBottom w:val="0"/>
      <w:divBdr>
        <w:top w:val="none" w:sz="0" w:space="0" w:color="auto"/>
        <w:left w:val="none" w:sz="0" w:space="0" w:color="auto"/>
        <w:bottom w:val="none" w:sz="0" w:space="0" w:color="auto"/>
        <w:right w:val="none" w:sz="0" w:space="0" w:color="auto"/>
      </w:divBdr>
    </w:div>
    <w:div w:id="213929186">
      <w:bodyDiv w:val="1"/>
      <w:marLeft w:val="0"/>
      <w:marRight w:val="0"/>
      <w:marTop w:val="0"/>
      <w:marBottom w:val="0"/>
      <w:divBdr>
        <w:top w:val="none" w:sz="0" w:space="0" w:color="auto"/>
        <w:left w:val="none" w:sz="0" w:space="0" w:color="auto"/>
        <w:bottom w:val="none" w:sz="0" w:space="0" w:color="auto"/>
        <w:right w:val="none" w:sz="0" w:space="0" w:color="auto"/>
      </w:divBdr>
    </w:div>
    <w:div w:id="214202124">
      <w:bodyDiv w:val="1"/>
      <w:marLeft w:val="0"/>
      <w:marRight w:val="0"/>
      <w:marTop w:val="0"/>
      <w:marBottom w:val="0"/>
      <w:divBdr>
        <w:top w:val="none" w:sz="0" w:space="0" w:color="auto"/>
        <w:left w:val="none" w:sz="0" w:space="0" w:color="auto"/>
        <w:bottom w:val="none" w:sz="0" w:space="0" w:color="auto"/>
        <w:right w:val="none" w:sz="0" w:space="0" w:color="auto"/>
      </w:divBdr>
    </w:div>
    <w:div w:id="214706006">
      <w:bodyDiv w:val="1"/>
      <w:marLeft w:val="0"/>
      <w:marRight w:val="0"/>
      <w:marTop w:val="0"/>
      <w:marBottom w:val="0"/>
      <w:divBdr>
        <w:top w:val="none" w:sz="0" w:space="0" w:color="auto"/>
        <w:left w:val="none" w:sz="0" w:space="0" w:color="auto"/>
        <w:bottom w:val="none" w:sz="0" w:space="0" w:color="auto"/>
        <w:right w:val="none" w:sz="0" w:space="0" w:color="auto"/>
      </w:divBdr>
    </w:div>
    <w:div w:id="214851772">
      <w:bodyDiv w:val="1"/>
      <w:marLeft w:val="0"/>
      <w:marRight w:val="0"/>
      <w:marTop w:val="0"/>
      <w:marBottom w:val="0"/>
      <w:divBdr>
        <w:top w:val="none" w:sz="0" w:space="0" w:color="auto"/>
        <w:left w:val="none" w:sz="0" w:space="0" w:color="auto"/>
        <w:bottom w:val="none" w:sz="0" w:space="0" w:color="auto"/>
        <w:right w:val="none" w:sz="0" w:space="0" w:color="auto"/>
      </w:divBdr>
    </w:div>
    <w:div w:id="215706040">
      <w:bodyDiv w:val="1"/>
      <w:marLeft w:val="0"/>
      <w:marRight w:val="0"/>
      <w:marTop w:val="0"/>
      <w:marBottom w:val="0"/>
      <w:divBdr>
        <w:top w:val="none" w:sz="0" w:space="0" w:color="auto"/>
        <w:left w:val="none" w:sz="0" w:space="0" w:color="auto"/>
        <w:bottom w:val="none" w:sz="0" w:space="0" w:color="auto"/>
        <w:right w:val="none" w:sz="0" w:space="0" w:color="auto"/>
      </w:divBdr>
    </w:div>
    <w:div w:id="216281741">
      <w:bodyDiv w:val="1"/>
      <w:marLeft w:val="0"/>
      <w:marRight w:val="0"/>
      <w:marTop w:val="0"/>
      <w:marBottom w:val="0"/>
      <w:divBdr>
        <w:top w:val="none" w:sz="0" w:space="0" w:color="auto"/>
        <w:left w:val="none" w:sz="0" w:space="0" w:color="auto"/>
        <w:bottom w:val="none" w:sz="0" w:space="0" w:color="auto"/>
        <w:right w:val="none" w:sz="0" w:space="0" w:color="auto"/>
      </w:divBdr>
    </w:div>
    <w:div w:id="216474287">
      <w:bodyDiv w:val="1"/>
      <w:marLeft w:val="0"/>
      <w:marRight w:val="0"/>
      <w:marTop w:val="0"/>
      <w:marBottom w:val="0"/>
      <w:divBdr>
        <w:top w:val="none" w:sz="0" w:space="0" w:color="auto"/>
        <w:left w:val="none" w:sz="0" w:space="0" w:color="auto"/>
        <w:bottom w:val="none" w:sz="0" w:space="0" w:color="auto"/>
        <w:right w:val="none" w:sz="0" w:space="0" w:color="auto"/>
      </w:divBdr>
    </w:div>
    <w:div w:id="216556383">
      <w:bodyDiv w:val="1"/>
      <w:marLeft w:val="0"/>
      <w:marRight w:val="0"/>
      <w:marTop w:val="0"/>
      <w:marBottom w:val="0"/>
      <w:divBdr>
        <w:top w:val="none" w:sz="0" w:space="0" w:color="auto"/>
        <w:left w:val="none" w:sz="0" w:space="0" w:color="auto"/>
        <w:bottom w:val="none" w:sz="0" w:space="0" w:color="auto"/>
        <w:right w:val="none" w:sz="0" w:space="0" w:color="auto"/>
      </w:divBdr>
    </w:div>
    <w:div w:id="216750056">
      <w:bodyDiv w:val="1"/>
      <w:marLeft w:val="0"/>
      <w:marRight w:val="0"/>
      <w:marTop w:val="0"/>
      <w:marBottom w:val="0"/>
      <w:divBdr>
        <w:top w:val="none" w:sz="0" w:space="0" w:color="auto"/>
        <w:left w:val="none" w:sz="0" w:space="0" w:color="auto"/>
        <w:bottom w:val="none" w:sz="0" w:space="0" w:color="auto"/>
        <w:right w:val="none" w:sz="0" w:space="0" w:color="auto"/>
      </w:divBdr>
    </w:div>
    <w:div w:id="217596257">
      <w:bodyDiv w:val="1"/>
      <w:marLeft w:val="0"/>
      <w:marRight w:val="0"/>
      <w:marTop w:val="0"/>
      <w:marBottom w:val="0"/>
      <w:divBdr>
        <w:top w:val="none" w:sz="0" w:space="0" w:color="auto"/>
        <w:left w:val="none" w:sz="0" w:space="0" w:color="auto"/>
        <w:bottom w:val="none" w:sz="0" w:space="0" w:color="auto"/>
        <w:right w:val="none" w:sz="0" w:space="0" w:color="auto"/>
      </w:divBdr>
    </w:div>
    <w:div w:id="217865468">
      <w:bodyDiv w:val="1"/>
      <w:marLeft w:val="0"/>
      <w:marRight w:val="0"/>
      <w:marTop w:val="0"/>
      <w:marBottom w:val="0"/>
      <w:divBdr>
        <w:top w:val="none" w:sz="0" w:space="0" w:color="auto"/>
        <w:left w:val="none" w:sz="0" w:space="0" w:color="auto"/>
        <w:bottom w:val="none" w:sz="0" w:space="0" w:color="auto"/>
        <w:right w:val="none" w:sz="0" w:space="0" w:color="auto"/>
      </w:divBdr>
    </w:div>
    <w:div w:id="219171912">
      <w:bodyDiv w:val="1"/>
      <w:marLeft w:val="0"/>
      <w:marRight w:val="0"/>
      <w:marTop w:val="0"/>
      <w:marBottom w:val="0"/>
      <w:divBdr>
        <w:top w:val="none" w:sz="0" w:space="0" w:color="auto"/>
        <w:left w:val="none" w:sz="0" w:space="0" w:color="auto"/>
        <w:bottom w:val="none" w:sz="0" w:space="0" w:color="auto"/>
        <w:right w:val="none" w:sz="0" w:space="0" w:color="auto"/>
      </w:divBdr>
    </w:div>
    <w:div w:id="221716086">
      <w:bodyDiv w:val="1"/>
      <w:marLeft w:val="0"/>
      <w:marRight w:val="0"/>
      <w:marTop w:val="0"/>
      <w:marBottom w:val="0"/>
      <w:divBdr>
        <w:top w:val="none" w:sz="0" w:space="0" w:color="auto"/>
        <w:left w:val="none" w:sz="0" w:space="0" w:color="auto"/>
        <w:bottom w:val="none" w:sz="0" w:space="0" w:color="auto"/>
        <w:right w:val="none" w:sz="0" w:space="0" w:color="auto"/>
      </w:divBdr>
    </w:div>
    <w:div w:id="221912987">
      <w:bodyDiv w:val="1"/>
      <w:marLeft w:val="0"/>
      <w:marRight w:val="0"/>
      <w:marTop w:val="0"/>
      <w:marBottom w:val="0"/>
      <w:divBdr>
        <w:top w:val="none" w:sz="0" w:space="0" w:color="auto"/>
        <w:left w:val="none" w:sz="0" w:space="0" w:color="auto"/>
        <w:bottom w:val="none" w:sz="0" w:space="0" w:color="auto"/>
        <w:right w:val="none" w:sz="0" w:space="0" w:color="auto"/>
      </w:divBdr>
    </w:div>
    <w:div w:id="223299555">
      <w:bodyDiv w:val="1"/>
      <w:marLeft w:val="0"/>
      <w:marRight w:val="0"/>
      <w:marTop w:val="0"/>
      <w:marBottom w:val="0"/>
      <w:divBdr>
        <w:top w:val="none" w:sz="0" w:space="0" w:color="auto"/>
        <w:left w:val="none" w:sz="0" w:space="0" w:color="auto"/>
        <w:bottom w:val="none" w:sz="0" w:space="0" w:color="auto"/>
        <w:right w:val="none" w:sz="0" w:space="0" w:color="auto"/>
      </w:divBdr>
    </w:div>
    <w:div w:id="223567665">
      <w:bodyDiv w:val="1"/>
      <w:marLeft w:val="0"/>
      <w:marRight w:val="0"/>
      <w:marTop w:val="0"/>
      <w:marBottom w:val="0"/>
      <w:divBdr>
        <w:top w:val="none" w:sz="0" w:space="0" w:color="auto"/>
        <w:left w:val="none" w:sz="0" w:space="0" w:color="auto"/>
        <w:bottom w:val="none" w:sz="0" w:space="0" w:color="auto"/>
        <w:right w:val="none" w:sz="0" w:space="0" w:color="auto"/>
      </w:divBdr>
    </w:div>
    <w:div w:id="224072616">
      <w:bodyDiv w:val="1"/>
      <w:marLeft w:val="0"/>
      <w:marRight w:val="0"/>
      <w:marTop w:val="0"/>
      <w:marBottom w:val="0"/>
      <w:divBdr>
        <w:top w:val="none" w:sz="0" w:space="0" w:color="auto"/>
        <w:left w:val="none" w:sz="0" w:space="0" w:color="auto"/>
        <w:bottom w:val="none" w:sz="0" w:space="0" w:color="auto"/>
        <w:right w:val="none" w:sz="0" w:space="0" w:color="auto"/>
      </w:divBdr>
    </w:div>
    <w:div w:id="224489195">
      <w:bodyDiv w:val="1"/>
      <w:marLeft w:val="0"/>
      <w:marRight w:val="0"/>
      <w:marTop w:val="0"/>
      <w:marBottom w:val="0"/>
      <w:divBdr>
        <w:top w:val="none" w:sz="0" w:space="0" w:color="auto"/>
        <w:left w:val="none" w:sz="0" w:space="0" w:color="auto"/>
        <w:bottom w:val="none" w:sz="0" w:space="0" w:color="auto"/>
        <w:right w:val="none" w:sz="0" w:space="0" w:color="auto"/>
      </w:divBdr>
    </w:div>
    <w:div w:id="225140993">
      <w:bodyDiv w:val="1"/>
      <w:marLeft w:val="0"/>
      <w:marRight w:val="0"/>
      <w:marTop w:val="0"/>
      <w:marBottom w:val="0"/>
      <w:divBdr>
        <w:top w:val="none" w:sz="0" w:space="0" w:color="auto"/>
        <w:left w:val="none" w:sz="0" w:space="0" w:color="auto"/>
        <w:bottom w:val="none" w:sz="0" w:space="0" w:color="auto"/>
        <w:right w:val="none" w:sz="0" w:space="0" w:color="auto"/>
      </w:divBdr>
    </w:div>
    <w:div w:id="225798434">
      <w:bodyDiv w:val="1"/>
      <w:marLeft w:val="0"/>
      <w:marRight w:val="0"/>
      <w:marTop w:val="0"/>
      <w:marBottom w:val="0"/>
      <w:divBdr>
        <w:top w:val="none" w:sz="0" w:space="0" w:color="auto"/>
        <w:left w:val="none" w:sz="0" w:space="0" w:color="auto"/>
        <w:bottom w:val="none" w:sz="0" w:space="0" w:color="auto"/>
        <w:right w:val="none" w:sz="0" w:space="0" w:color="auto"/>
      </w:divBdr>
    </w:div>
    <w:div w:id="227346659">
      <w:bodyDiv w:val="1"/>
      <w:marLeft w:val="0"/>
      <w:marRight w:val="0"/>
      <w:marTop w:val="0"/>
      <w:marBottom w:val="0"/>
      <w:divBdr>
        <w:top w:val="none" w:sz="0" w:space="0" w:color="auto"/>
        <w:left w:val="none" w:sz="0" w:space="0" w:color="auto"/>
        <w:bottom w:val="none" w:sz="0" w:space="0" w:color="auto"/>
        <w:right w:val="none" w:sz="0" w:space="0" w:color="auto"/>
      </w:divBdr>
    </w:div>
    <w:div w:id="227889441">
      <w:bodyDiv w:val="1"/>
      <w:marLeft w:val="0"/>
      <w:marRight w:val="0"/>
      <w:marTop w:val="0"/>
      <w:marBottom w:val="0"/>
      <w:divBdr>
        <w:top w:val="none" w:sz="0" w:space="0" w:color="auto"/>
        <w:left w:val="none" w:sz="0" w:space="0" w:color="auto"/>
        <w:bottom w:val="none" w:sz="0" w:space="0" w:color="auto"/>
        <w:right w:val="none" w:sz="0" w:space="0" w:color="auto"/>
      </w:divBdr>
    </w:div>
    <w:div w:id="228157513">
      <w:bodyDiv w:val="1"/>
      <w:marLeft w:val="0"/>
      <w:marRight w:val="0"/>
      <w:marTop w:val="0"/>
      <w:marBottom w:val="0"/>
      <w:divBdr>
        <w:top w:val="none" w:sz="0" w:space="0" w:color="auto"/>
        <w:left w:val="none" w:sz="0" w:space="0" w:color="auto"/>
        <w:bottom w:val="none" w:sz="0" w:space="0" w:color="auto"/>
        <w:right w:val="none" w:sz="0" w:space="0" w:color="auto"/>
      </w:divBdr>
    </w:div>
    <w:div w:id="228351742">
      <w:bodyDiv w:val="1"/>
      <w:marLeft w:val="0"/>
      <w:marRight w:val="0"/>
      <w:marTop w:val="0"/>
      <w:marBottom w:val="0"/>
      <w:divBdr>
        <w:top w:val="none" w:sz="0" w:space="0" w:color="auto"/>
        <w:left w:val="none" w:sz="0" w:space="0" w:color="auto"/>
        <w:bottom w:val="none" w:sz="0" w:space="0" w:color="auto"/>
        <w:right w:val="none" w:sz="0" w:space="0" w:color="auto"/>
      </w:divBdr>
    </w:div>
    <w:div w:id="228419355">
      <w:bodyDiv w:val="1"/>
      <w:marLeft w:val="0"/>
      <w:marRight w:val="0"/>
      <w:marTop w:val="0"/>
      <w:marBottom w:val="0"/>
      <w:divBdr>
        <w:top w:val="none" w:sz="0" w:space="0" w:color="auto"/>
        <w:left w:val="none" w:sz="0" w:space="0" w:color="auto"/>
        <w:bottom w:val="none" w:sz="0" w:space="0" w:color="auto"/>
        <w:right w:val="none" w:sz="0" w:space="0" w:color="auto"/>
      </w:divBdr>
    </w:div>
    <w:div w:id="229779863">
      <w:bodyDiv w:val="1"/>
      <w:marLeft w:val="0"/>
      <w:marRight w:val="0"/>
      <w:marTop w:val="0"/>
      <w:marBottom w:val="0"/>
      <w:divBdr>
        <w:top w:val="none" w:sz="0" w:space="0" w:color="auto"/>
        <w:left w:val="none" w:sz="0" w:space="0" w:color="auto"/>
        <w:bottom w:val="none" w:sz="0" w:space="0" w:color="auto"/>
        <w:right w:val="none" w:sz="0" w:space="0" w:color="auto"/>
      </w:divBdr>
    </w:div>
    <w:div w:id="230191893">
      <w:bodyDiv w:val="1"/>
      <w:marLeft w:val="0"/>
      <w:marRight w:val="0"/>
      <w:marTop w:val="0"/>
      <w:marBottom w:val="0"/>
      <w:divBdr>
        <w:top w:val="none" w:sz="0" w:space="0" w:color="auto"/>
        <w:left w:val="none" w:sz="0" w:space="0" w:color="auto"/>
        <w:bottom w:val="none" w:sz="0" w:space="0" w:color="auto"/>
        <w:right w:val="none" w:sz="0" w:space="0" w:color="auto"/>
      </w:divBdr>
    </w:div>
    <w:div w:id="230965949">
      <w:bodyDiv w:val="1"/>
      <w:marLeft w:val="0"/>
      <w:marRight w:val="0"/>
      <w:marTop w:val="0"/>
      <w:marBottom w:val="0"/>
      <w:divBdr>
        <w:top w:val="none" w:sz="0" w:space="0" w:color="auto"/>
        <w:left w:val="none" w:sz="0" w:space="0" w:color="auto"/>
        <w:bottom w:val="none" w:sz="0" w:space="0" w:color="auto"/>
        <w:right w:val="none" w:sz="0" w:space="0" w:color="auto"/>
      </w:divBdr>
    </w:div>
    <w:div w:id="233970915">
      <w:bodyDiv w:val="1"/>
      <w:marLeft w:val="0"/>
      <w:marRight w:val="0"/>
      <w:marTop w:val="0"/>
      <w:marBottom w:val="0"/>
      <w:divBdr>
        <w:top w:val="none" w:sz="0" w:space="0" w:color="auto"/>
        <w:left w:val="none" w:sz="0" w:space="0" w:color="auto"/>
        <w:bottom w:val="none" w:sz="0" w:space="0" w:color="auto"/>
        <w:right w:val="none" w:sz="0" w:space="0" w:color="auto"/>
      </w:divBdr>
    </w:div>
    <w:div w:id="234560113">
      <w:bodyDiv w:val="1"/>
      <w:marLeft w:val="0"/>
      <w:marRight w:val="0"/>
      <w:marTop w:val="0"/>
      <w:marBottom w:val="0"/>
      <w:divBdr>
        <w:top w:val="none" w:sz="0" w:space="0" w:color="auto"/>
        <w:left w:val="none" w:sz="0" w:space="0" w:color="auto"/>
        <w:bottom w:val="none" w:sz="0" w:space="0" w:color="auto"/>
        <w:right w:val="none" w:sz="0" w:space="0" w:color="auto"/>
      </w:divBdr>
    </w:div>
    <w:div w:id="234584689">
      <w:bodyDiv w:val="1"/>
      <w:marLeft w:val="0"/>
      <w:marRight w:val="0"/>
      <w:marTop w:val="0"/>
      <w:marBottom w:val="0"/>
      <w:divBdr>
        <w:top w:val="none" w:sz="0" w:space="0" w:color="auto"/>
        <w:left w:val="none" w:sz="0" w:space="0" w:color="auto"/>
        <w:bottom w:val="none" w:sz="0" w:space="0" w:color="auto"/>
        <w:right w:val="none" w:sz="0" w:space="0" w:color="auto"/>
      </w:divBdr>
    </w:div>
    <w:div w:id="235089447">
      <w:bodyDiv w:val="1"/>
      <w:marLeft w:val="0"/>
      <w:marRight w:val="0"/>
      <w:marTop w:val="0"/>
      <w:marBottom w:val="0"/>
      <w:divBdr>
        <w:top w:val="none" w:sz="0" w:space="0" w:color="auto"/>
        <w:left w:val="none" w:sz="0" w:space="0" w:color="auto"/>
        <w:bottom w:val="none" w:sz="0" w:space="0" w:color="auto"/>
        <w:right w:val="none" w:sz="0" w:space="0" w:color="auto"/>
      </w:divBdr>
    </w:div>
    <w:div w:id="235478863">
      <w:bodyDiv w:val="1"/>
      <w:marLeft w:val="0"/>
      <w:marRight w:val="0"/>
      <w:marTop w:val="0"/>
      <w:marBottom w:val="0"/>
      <w:divBdr>
        <w:top w:val="none" w:sz="0" w:space="0" w:color="auto"/>
        <w:left w:val="none" w:sz="0" w:space="0" w:color="auto"/>
        <w:bottom w:val="none" w:sz="0" w:space="0" w:color="auto"/>
        <w:right w:val="none" w:sz="0" w:space="0" w:color="auto"/>
      </w:divBdr>
    </w:div>
    <w:div w:id="237063113">
      <w:bodyDiv w:val="1"/>
      <w:marLeft w:val="0"/>
      <w:marRight w:val="0"/>
      <w:marTop w:val="0"/>
      <w:marBottom w:val="0"/>
      <w:divBdr>
        <w:top w:val="none" w:sz="0" w:space="0" w:color="auto"/>
        <w:left w:val="none" w:sz="0" w:space="0" w:color="auto"/>
        <w:bottom w:val="none" w:sz="0" w:space="0" w:color="auto"/>
        <w:right w:val="none" w:sz="0" w:space="0" w:color="auto"/>
      </w:divBdr>
    </w:div>
    <w:div w:id="238561189">
      <w:bodyDiv w:val="1"/>
      <w:marLeft w:val="0"/>
      <w:marRight w:val="0"/>
      <w:marTop w:val="0"/>
      <w:marBottom w:val="0"/>
      <w:divBdr>
        <w:top w:val="none" w:sz="0" w:space="0" w:color="auto"/>
        <w:left w:val="none" w:sz="0" w:space="0" w:color="auto"/>
        <w:bottom w:val="none" w:sz="0" w:space="0" w:color="auto"/>
        <w:right w:val="none" w:sz="0" w:space="0" w:color="auto"/>
      </w:divBdr>
    </w:div>
    <w:div w:id="238564359">
      <w:bodyDiv w:val="1"/>
      <w:marLeft w:val="0"/>
      <w:marRight w:val="0"/>
      <w:marTop w:val="0"/>
      <w:marBottom w:val="0"/>
      <w:divBdr>
        <w:top w:val="none" w:sz="0" w:space="0" w:color="auto"/>
        <w:left w:val="none" w:sz="0" w:space="0" w:color="auto"/>
        <w:bottom w:val="none" w:sz="0" w:space="0" w:color="auto"/>
        <w:right w:val="none" w:sz="0" w:space="0" w:color="auto"/>
      </w:divBdr>
    </w:div>
    <w:div w:id="239096055">
      <w:bodyDiv w:val="1"/>
      <w:marLeft w:val="0"/>
      <w:marRight w:val="0"/>
      <w:marTop w:val="0"/>
      <w:marBottom w:val="0"/>
      <w:divBdr>
        <w:top w:val="none" w:sz="0" w:space="0" w:color="auto"/>
        <w:left w:val="none" w:sz="0" w:space="0" w:color="auto"/>
        <w:bottom w:val="none" w:sz="0" w:space="0" w:color="auto"/>
        <w:right w:val="none" w:sz="0" w:space="0" w:color="auto"/>
      </w:divBdr>
    </w:div>
    <w:div w:id="239366127">
      <w:bodyDiv w:val="1"/>
      <w:marLeft w:val="0"/>
      <w:marRight w:val="0"/>
      <w:marTop w:val="0"/>
      <w:marBottom w:val="0"/>
      <w:divBdr>
        <w:top w:val="none" w:sz="0" w:space="0" w:color="auto"/>
        <w:left w:val="none" w:sz="0" w:space="0" w:color="auto"/>
        <w:bottom w:val="none" w:sz="0" w:space="0" w:color="auto"/>
        <w:right w:val="none" w:sz="0" w:space="0" w:color="auto"/>
      </w:divBdr>
    </w:div>
    <w:div w:id="240070647">
      <w:bodyDiv w:val="1"/>
      <w:marLeft w:val="0"/>
      <w:marRight w:val="0"/>
      <w:marTop w:val="0"/>
      <w:marBottom w:val="0"/>
      <w:divBdr>
        <w:top w:val="none" w:sz="0" w:space="0" w:color="auto"/>
        <w:left w:val="none" w:sz="0" w:space="0" w:color="auto"/>
        <w:bottom w:val="none" w:sz="0" w:space="0" w:color="auto"/>
        <w:right w:val="none" w:sz="0" w:space="0" w:color="auto"/>
      </w:divBdr>
    </w:div>
    <w:div w:id="240868294">
      <w:bodyDiv w:val="1"/>
      <w:marLeft w:val="0"/>
      <w:marRight w:val="0"/>
      <w:marTop w:val="0"/>
      <w:marBottom w:val="0"/>
      <w:divBdr>
        <w:top w:val="none" w:sz="0" w:space="0" w:color="auto"/>
        <w:left w:val="none" w:sz="0" w:space="0" w:color="auto"/>
        <w:bottom w:val="none" w:sz="0" w:space="0" w:color="auto"/>
        <w:right w:val="none" w:sz="0" w:space="0" w:color="auto"/>
      </w:divBdr>
    </w:div>
    <w:div w:id="240918548">
      <w:bodyDiv w:val="1"/>
      <w:marLeft w:val="0"/>
      <w:marRight w:val="0"/>
      <w:marTop w:val="0"/>
      <w:marBottom w:val="0"/>
      <w:divBdr>
        <w:top w:val="none" w:sz="0" w:space="0" w:color="auto"/>
        <w:left w:val="none" w:sz="0" w:space="0" w:color="auto"/>
        <w:bottom w:val="none" w:sz="0" w:space="0" w:color="auto"/>
        <w:right w:val="none" w:sz="0" w:space="0" w:color="auto"/>
      </w:divBdr>
    </w:div>
    <w:div w:id="241063356">
      <w:bodyDiv w:val="1"/>
      <w:marLeft w:val="0"/>
      <w:marRight w:val="0"/>
      <w:marTop w:val="0"/>
      <w:marBottom w:val="0"/>
      <w:divBdr>
        <w:top w:val="none" w:sz="0" w:space="0" w:color="auto"/>
        <w:left w:val="none" w:sz="0" w:space="0" w:color="auto"/>
        <w:bottom w:val="none" w:sz="0" w:space="0" w:color="auto"/>
        <w:right w:val="none" w:sz="0" w:space="0" w:color="auto"/>
      </w:divBdr>
    </w:div>
    <w:div w:id="241452395">
      <w:bodyDiv w:val="1"/>
      <w:marLeft w:val="0"/>
      <w:marRight w:val="0"/>
      <w:marTop w:val="0"/>
      <w:marBottom w:val="0"/>
      <w:divBdr>
        <w:top w:val="none" w:sz="0" w:space="0" w:color="auto"/>
        <w:left w:val="none" w:sz="0" w:space="0" w:color="auto"/>
        <w:bottom w:val="none" w:sz="0" w:space="0" w:color="auto"/>
        <w:right w:val="none" w:sz="0" w:space="0" w:color="auto"/>
      </w:divBdr>
    </w:div>
    <w:div w:id="242573660">
      <w:bodyDiv w:val="1"/>
      <w:marLeft w:val="0"/>
      <w:marRight w:val="0"/>
      <w:marTop w:val="0"/>
      <w:marBottom w:val="0"/>
      <w:divBdr>
        <w:top w:val="none" w:sz="0" w:space="0" w:color="auto"/>
        <w:left w:val="none" w:sz="0" w:space="0" w:color="auto"/>
        <w:bottom w:val="none" w:sz="0" w:space="0" w:color="auto"/>
        <w:right w:val="none" w:sz="0" w:space="0" w:color="auto"/>
      </w:divBdr>
    </w:div>
    <w:div w:id="244071691">
      <w:bodyDiv w:val="1"/>
      <w:marLeft w:val="0"/>
      <w:marRight w:val="0"/>
      <w:marTop w:val="0"/>
      <w:marBottom w:val="0"/>
      <w:divBdr>
        <w:top w:val="none" w:sz="0" w:space="0" w:color="auto"/>
        <w:left w:val="none" w:sz="0" w:space="0" w:color="auto"/>
        <w:bottom w:val="none" w:sz="0" w:space="0" w:color="auto"/>
        <w:right w:val="none" w:sz="0" w:space="0" w:color="auto"/>
      </w:divBdr>
    </w:div>
    <w:div w:id="244539599">
      <w:bodyDiv w:val="1"/>
      <w:marLeft w:val="0"/>
      <w:marRight w:val="0"/>
      <w:marTop w:val="0"/>
      <w:marBottom w:val="0"/>
      <w:divBdr>
        <w:top w:val="none" w:sz="0" w:space="0" w:color="auto"/>
        <w:left w:val="none" w:sz="0" w:space="0" w:color="auto"/>
        <w:bottom w:val="none" w:sz="0" w:space="0" w:color="auto"/>
        <w:right w:val="none" w:sz="0" w:space="0" w:color="auto"/>
      </w:divBdr>
    </w:div>
    <w:div w:id="244580853">
      <w:bodyDiv w:val="1"/>
      <w:marLeft w:val="0"/>
      <w:marRight w:val="0"/>
      <w:marTop w:val="0"/>
      <w:marBottom w:val="0"/>
      <w:divBdr>
        <w:top w:val="none" w:sz="0" w:space="0" w:color="auto"/>
        <w:left w:val="none" w:sz="0" w:space="0" w:color="auto"/>
        <w:bottom w:val="none" w:sz="0" w:space="0" w:color="auto"/>
        <w:right w:val="none" w:sz="0" w:space="0" w:color="auto"/>
      </w:divBdr>
    </w:div>
    <w:div w:id="245190612">
      <w:bodyDiv w:val="1"/>
      <w:marLeft w:val="0"/>
      <w:marRight w:val="0"/>
      <w:marTop w:val="0"/>
      <w:marBottom w:val="0"/>
      <w:divBdr>
        <w:top w:val="none" w:sz="0" w:space="0" w:color="auto"/>
        <w:left w:val="none" w:sz="0" w:space="0" w:color="auto"/>
        <w:bottom w:val="none" w:sz="0" w:space="0" w:color="auto"/>
        <w:right w:val="none" w:sz="0" w:space="0" w:color="auto"/>
      </w:divBdr>
    </w:div>
    <w:div w:id="245578143">
      <w:bodyDiv w:val="1"/>
      <w:marLeft w:val="0"/>
      <w:marRight w:val="0"/>
      <w:marTop w:val="0"/>
      <w:marBottom w:val="0"/>
      <w:divBdr>
        <w:top w:val="none" w:sz="0" w:space="0" w:color="auto"/>
        <w:left w:val="none" w:sz="0" w:space="0" w:color="auto"/>
        <w:bottom w:val="none" w:sz="0" w:space="0" w:color="auto"/>
        <w:right w:val="none" w:sz="0" w:space="0" w:color="auto"/>
      </w:divBdr>
    </w:div>
    <w:div w:id="246115132">
      <w:bodyDiv w:val="1"/>
      <w:marLeft w:val="0"/>
      <w:marRight w:val="0"/>
      <w:marTop w:val="0"/>
      <w:marBottom w:val="0"/>
      <w:divBdr>
        <w:top w:val="none" w:sz="0" w:space="0" w:color="auto"/>
        <w:left w:val="none" w:sz="0" w:space="0" w:color="auto"/>
        <w:bottom w:val="none" w:sz="0" w:space="0" w:color="auto"/>
        <w:right w:val="none" w:sz="0" w:space="0" w:color="auto"/>
      </w:divBdr>
    </w:div>
    <w:div w:id="246351898">
      <w:bodyDiv w:val="1"/>
      <w:marLeft w:val="0"/>
      <w:marRight w:val="0"/>
      <w:marTop w:val="0"/>
      <w:marBottom w:val="0"/>
      <w:divBdr>
        <w:top w:val="none" w:sz="0" w:space="0" w:color="auto"/>
        <w:left w:val="none" w:sz="0" w:space="0" w:color="auto"/>
        <w:bottom w:val="none" w:sz="0" w:space="0" w:color="auto"/>
        <w:right w:val="none" w:sz="0" w:space="0" w:color="auto"/>
      </w:divBdr>
    </w:div>
    <w:div w:id="246503129">
      <w:bodyDiv w:val="1"/>
      <w:marLeft w:val="0"/>
      <w:marRight w:val="0"/>
      <w:marTop w:val="0"/>
      <w:marBottom w:val="0"/>
      <w:divBdr>
        <w:top w:val="none" w:sz="0" w:space="0" w:color="auto"/>
        <w:left w:val="none" w:sz="0" w:space="0" w:color="auto"/>
        <w:bottom w:val="none" w:sz="0" w:space="0" w:color="auto"/>
        <w:right w:val="none" w:sz="0" w:space="0" w:color="auto"/>
      </w:divBdr>
    </w:div>
    <w:div w:id="246573477">
      <w:bodyDiv w:val="1"/>
      <w:marLeft w:val="0"/>
      <w:marRight w:val="0"/>
      <w:marTop w:val="0"/>
      <w:marBottom w:val="0"/>
      <w:divBdr>
        <w:top w:val="none" w:sz="0" w:space="0" w:color="auto"/>
        <w:left w:val="none" w:sz="0" w:space="0" w:color="auto"/>
        <w:bottom w:val="none" w:sz="0" w:space="0" w:color="auto"/>
        <w:right w:val="none" w:sz="0" w:space="0" w:color="auto"/>
      </w:divBdr>
    </w:div>
    <w:div w:id="246885278">
      <w:bodyDiv w:val="1"/>
      <w:marLeft w:val="0"/>
      <w:marRight w:val="0"/>
      <w:marTop w:val="0"/>
      <w:marBottom w:val="0"/>
      <w:divBdr>
        <w:top w:val="none" w:sz="0" w:space="0" w:color="auto"/>
        <w:left w:val="none" w:sz="0" w:space="0" w:color="auto"/>
        <w:bottom w:val="none" w:sz="0" w:space="0" w:color="auto"/>
        <w:right w:val="none" w:sz="0" w:space="0" w:color="auto"/>
      </w:divBdr>
    </w:div>
    <w:div w:id="248580982">
      <w:bodyDiv w:val="1"/>
      <w:marLeft w:val="0"/>
      <w:marRight w:val="0"/>
      <w:marTop w:val="0"/>
      <w:marBottom w:val="0"/>
      <w:divBdr>
        <w:top w:val="none" w:sz="0" w:space="0" w:color="auto"/>
        <w:left w:val="none" w:sz="0" w:space="0" w:color="auto"/>
        <w:bottom w:val="none" w:sz="0" w:space="0" w:color="auto"/>
        <w:right w:val="none" w:sz="0" w:space="0" w:color="auto"/>
      </w:divBdr>
    </w:div>
    <w:div w:id="249002299">
      <w:bodyDiv w:val="1"/>
      <w:marLeft w:val="0"/>
      <w:marRight w:val="0"/>
      <w:marTop w:val="0"/>
      <w:marBottom w:val="0"/>
      <w:divBdr>
        <w:top w:val="none" w:sz="0" w:space="0" w:color="auto"/>
        <w:left w:val="none" w:sz="0" w:space="0" w:color="auto"/>
        <w:bottom w:val="none" w:sz="0" w:space="0" w:color="auto"/>
        <w:right w:val="none" w:sz="0" w:space="0" w:color="auto"/>
      </w:divBdr>
    </w:div>
    <w:div w:id="249121605">
      <w:bodyDiv w:val="1"/>
      <w:marLeft w:val="0"/>
      <w:marRight w:val="0"/>
      <w:marTop w:val="0"/>
      <w:marBottom w:val="0"/>
      <w:divBdr>
        <w:top w:val="none" w:sz="0" w:space="0" w:color="auto"/>
        <w:left w:val="none" w:sz="0" w:space="0" w:color="auto"/>
        <w:bottom w:val="none" w:sz="0" w:space="0" w:color="auto"/>
        <w:right w:val="none" w:sz="0" w:space="0" w:color="auto"/>
      </w:divBdr>
    </w:div>
    <w:div w:id="249584794">
      <w:bodyDiv w:val="1"/>
      <w:marLeft w:val="0"/>
      <w:marRight w:val="0"/>
      <w:marTop w:val="0"/>
      <w:marBottom w:val="0"/>
      <w:divBdr>
        <w:top w:val="none" w:sz="0" w:space="0" w:color="auto"/>
        <w:left w:val="none" w:sz="0" w:space="0" w:color="auto"/>
        <w:bottom w:val="none" w:sz="0" w:space="0" w:color="auto"/>
        <w:right w:val="none" w:sz="0" w:space="0" w:color="auto"/>
      </w:divBdr>
    </w:div>
    <w:div w:id="249778825">
      <w:bodyDiv w:val="1"/>
      <w:marLeft w:val="0"/>
      <w:marRight w:val="0"/>
      <w:marTop w:val="0"/>
      <w:marBottom w:val="0"/>
      <w:divBdr>
        <w:top w:val="none" w:sz="0" w:space="0" w:color="auto"/>
        <w:left w:val="none" w:sz="0" w:space="0" w:color="auto"/>
        <w:bottom w:val="none" w:sz="0" w:space="0" w:color="auto"/>
        <w:right w:val="none" w:sz="0" w:space="0" w:color="auto"/>
      </w:divBdr>
    </w:div>
    <w:div w:id="250627788">
      <w:bodyDiv w:val="1"/>
      <w:marLeft w:val="0"/>
      <w:marRight w:val="0"/>
      <w:marTop w:val="0"/>
      <w:marBottom w:val="0"/>
      <w:divBdr>
        <w:top w:val="none" w:sz="0" w:space="0" w:color="auto"/>
        <w:left w:val="none" w:sz="0" w:space="0" w:color="auto"/>
        <w:bottom w:val="none" w:sz="0" w:space="0" w:color="auto"/>
        <w:right w:val="none" w:sz="0" w:space="0" w:color="auto"/>
      </w:divBdr>
    </w:div>
    <w:div w:id="252275702">
      <w:bodyDiv w:val="1"/>
      <w:marLeft w:val="0"/>
      <w:marRight w:val="0"/>
      <w:marTop w:val="0"/>
      <w:marBottom w:val="0"/>
      <w:divBdr>
        <w:top w:val="none" w:sz="0" w:space="0" w:color="auto"/>
        <w:left w:val="none" w:sz="0" w:space="0" w:color="auto"/>
        <w:bottom w:val="none" w:sz="0" w:space="0" w:color="auto"/>
        <w:right w:val="none" w:sz="0" w:space="0" w:color="auto"/>
      </w:divBdr>
    </w:div>
    <w:div w:id="254288649">
      <w:bodyDiv w:val="1"/>
      <w:marLeft w:val="0"/>
      <w:marRight w:val="0"/>
      <w:marTop w:val="0"/>
      <w:marBottom w:val="0"/>
      <w:divBdr>
        <w:top w:val="none" w:sz="0" w:space="0" w:color="auto"/>
        <w:left w:val="none" w:sz="0" w:space="0" w:color="auto"/>
        <w:bottom w:val="none" w:sz="0" w:space="0" w:color="auto"/>
        <w:right w:val="none" w:sz="0" w:space="0" w:color="auto"/>
      </w:divBdr>
    </w:div>
    <w:div w:id="255942646">
      <w:bodyDiv w:val="1"/>
      <w:marLeft w:val="0"/>
      <w:marRight w:val="0"/>
      <w:marTop w:val="0"/>
      <w:marBottom w:val="0"/>
      <w:divBdr>
        <w:top w:val="none" w:sz="0" w:space="0" w:color="auto"/>
        <w:left w:val="none" w:sz="0" w:space="0" w:color="auto"/>
        <w:bottom w:val="none" w:sz="0" w:space="0" w:color="auto"/>
        <w:right w:val="none" w:sz="0" w:space="0" w:color="auto"/>
      </w:divBdr>
    </w:div>
    <w:div w:id="257373045">
      <w:bodyDiv w:val="1"/>
      <w:marLeft w:val="0"/>
      <w:marRight w:val="0"/>
      <w:marTop w:val="0"/>
      <w:marBottom w:val="0"/>
      <w:divBdr>
        <w:top w:val="none" w:sz="0" w:space="0" w:color="auto"/>
        <w:left w:val="none" w:sz="0" w:space="0" w:color="auto"/>
        <w:bottom w:val="none" w:sz="0" w:space="0" w:color="auto"/>
        <w:right w:val="none" w:sz="0" w:space="0" w:color="auto"/>
      </w:divBdr>
    </w:div>
    <w:div w:id="264074376">
      <w:bodyDiv w:val="1"/>
      <w:marLeft w:val="0"/>
      <w:marRight w:val="0"/>
      <w:marTop w:val="0"/>
      <w:marBottom w:val="0"/>
      <w:divBdr>
        <w:top w:val="none" w:sz="0" w:space="0" w:color="auto"/>
        <w:left w:val="none" w:sz="0" w:space="0" w:color="auto"/>
        <w:bottom w:val="none" w:sz="0" w:space="0" w:color="auto"/>
        <w:right w:val="none" w:sz="0" w:space="0" w:color="auto"/>
      </w:divBdr>
    </w:div>
    <w:div w:id="264310995">
      <w:bodyDiv w:val="1"/>
      <w:marLeft w:val="0"/>
      <w:marRight w:val="0"/>
      <w:marTop w:val="0"/>
      <w:marBottom w:val="0"/>
      <w:divBdr>
        <w:top w:val="none" w:sz="0" w:space="0" w:color="auto"/>
        <w:left w:val="none" w:sz="0" w:space="0" w:color="auto"/>
        <w:bottom w:val="none" w:sz="0" w:space="0" w:color="auto"/>
        <w:right w:val="none" w:sz="0" w:space="0" w:color="auto"/>
      </w:divBdr>
    </w:div>
    <w:div w:id="264927332">
      <w:bodyDiv w:val="1"/>
      <w:marLeft w:val="0"/>
      <w:marRight w:val="0"/>
      <w:marTop w:val="0"/>
      <w:marBottom w:val="0"/>
      <w:divBdr>
        <w:top w:val="none" w:sz="0" w:space="0" w:color="auto"/>
        <w:left w:val="none" w:sz="0" w:space="0" w:color="auto"/>
        <w:bottom w:val="none" w:sz="0" w:space="0" w:color="auto"/>
        <w:right w:val="none" w:sz="0" w:space="0" w:color="auto"/>
      </w:divBdr>
    </w:div>
    <w:div w:id="264968788">
      <w:bodyDiv w:val="1"/>
      <w:marLeft w:val="0"/>
      <w:marRight w:val="0"/>
      <w:marTop w:val="0"/>
      <w:marBottom w:val="0"/>
      <w:divBdr>
        <w:top w:val="none" w:sz="0" w:space="0" w:color="auto"/>
        <w:left w:val="none" w:sz="0" w:space="0" w:color="auto"/>
        <w:bottom w:val="none" w:sz="0" w:space="0" w:color="auto"/>
        <w:right w:val="none" w:sz="0" w:space="0" w:color="auto"/>
      </w:divBdr>
    </w:div>
    <w:div w:id="265040366">
      <w:bodyDiv w:val="1"/>
      <w:marLeft w:val="0"/>
      <w:marRight w:val="0"/>
      <w:marTop w:val="0"/>
      <w:marBottom w:val="0"/>
      <w:divBdr>
        <w:top w:val="none" w:sz="0" w:space="0" w:color="auto"/>
        <w:left w:val="none" w:sz="0" w:space="0" w:color="auto"/>
        <w:bottom w:val="none" w:sz="0" w:space="0" w:color="auto"/>
        <w:right w:val="none" w:sz="0" w:space="0" w:color="auto"/>
      </w:divBdr>
    </w:div>
    <w:div w:id="266423183">
      <w:bodyDiv w:val="1"/>
      <w:marLeft w:val="0"/>
      <w:marRight w:val="0"/>
      <w:marTop w:val="0"/>
      <w:marBottom w:val="0"/>
      <w:divBdr>
        <w:top w:val="none" w:sz="0" w:space="0" w:color="auto"/>
        <w:left w:val="none" w:sz="0" w:space="0" w:color="auto"/>
        <w:bottom w:val="none" w:sz="0" w:space="0" w:color="auto"/>
        <w:right w:val="none" w:sz="0" w:space="0" w:color="auto"/>
      </w:divBdr>
    </w:div>
    <w:div w:id="266549570">
      <w:bodyDiv w:val="1"/>
      <w:marLeft w:val="0"/>
      <w:marRight w:val="0"/>
      <w:marTop w:val="0"/>
      <w:marBottom w:val="0"/>
      <w:divBdr>
        <w:top w:val="none" w:sz="0" w:space="0" w:color="auto"/>
        <w:left w:val="none" w:sz="0" w:space="0" w:color="auto"/>
        <w:bottom w:val="none" w:sz="0" w:space="0" w:color="auto"/>
        <w:right w:val="none" w:sz="0" w:space="0" w:color="auto"/>
      </w:divBdr>
    </w:div>
    <w:div w:id="267196476">
      <w:bodyDiv w:val="1"/>
      <w:marLeft w:val="0"/>
      <w:marRight w:val="0"/>
      <w:marTop w:val="0"/>
      <w:marBottom w:val="0"/>
      <w:divBdr>
        <w:top w:val="none" w:sz="0" w:space="0" w:color="auto"/>
        <w:left w:val="none" w:sz="0" w:space="0" w:color="auto"/>
        <w:bottom w:val="none" w:sz="0" w:space="0" w:color="auto"/>
        <w:right w:val="none" w:sz="0" w:space="0" w:color="auto"/>
      </w:divBdr>
    </w:div>
    <w:div w:id="268122415">
      <w:bodyDiv w:val="1"/>
      <w:marLeft w:val="0"/>
      <w:marRight w:val="0"/>
      <w:marTop w:val="0"/>
      <w:marBottom w:val="0"/>
      <w:divBdr>
        <w:top w:val="none" w:sz="0" w:space="0" w:color="auto"/>
        <w:left w:val="none" w:sz="0" w:space="0" w:color="auto"/>
        <w:bottom w:val="none" w:sz="0" w:space="0" w:color="auto"/>
        <w:right w:val="none" w:sz="0" w:space="0" w:color="auto"/>
      </w:divBdr>
    </w:div>
    <w:div w:id="268271526">
      <w:bodyDiv w:val="1"/>
      <w:marLeft w:val="0"/>
      <w:marRight w:val="0"/>
      <w:marTop w:val="0"/>
      <w:marBottom w:val="0"/>
      <w:divBdr>
        <w:top w:val="none" w:sz="0" w:space="0" w:color="auto"/>
        <w:left w:val="none" w:sz="0" w:space="0" w:color="auto"/>
        <w:bottom w:val="none" w:sz="0" w:space="0" w:color="auto"/>
        <w:right w:val="none" w:sz="0" w:space="0" w:color="auto"/>
      </w:divBdr>
    </w:div>
    <w:div w:id="268438190">
      <w:bodyDiv w:val="1"/>
      <w:marLeft w:val="0"/>
      <w:marRight w:val="0"/>
      <w:marTop w:val="0"/>
      <w:marBottom w:val="0"/>
      <w:divBdr>
        <w:top w:val="none" w:sz="0" w:space="0" w:color="auto"/>
        <w:left w:val="none" w:sz="0" w:space="0" w:color="auto"/>
        <w:bottom w:val="none" w:sz="0" w:space="0" w:color="auto"/>
        <w:right w:val="none" w:sz="0" w:space="0" w:color="auto"/>
      </w:divBdr>
    </w:div>
    <w:div w:id="268778055">
      <w:bodyDiv w:val="1"/>
      <w:marLeft w:val="0"/>
      <w:marRight w:val="0"/>
      <w:marTop w:val="0"/>
      <w:marBottom w:val="0"/>
      <w:divBdr>
        <w:top w:val="none" w:sz="0" w:space="0" w:color="auto"/>
        <w:left w:val="none" w:sz="0" w:space="0" w:color="auto"/>
        <w:bottom w:val="none" w:sz="0" w:space="0" w:color="auto"/>
        <w:right w:val="none" w:sz="0" w:space="0" w:color="auto"/>
      </w:divBdr>
    </w:div>
    <w:div w:id="269048897">
      <w:bodyDiv w:val="1"/>
      <w:marLeft w:val="0"/>
      <w:marRight w:val="0"/>
      <w:marTop w:val="0"/>
      <w:marBottom w:val="0"/>
      <w:divBdr>
        <w:top w:val="none" w:sz="0" w:space="0" w:color="auto"/>
        <w:left w:val="none" w:sz="0" w:space="0" w:color="auto"/>
        <w:bottom w:val="none" w:sz="0" w:space="0" w:color="auto"/>
        <w:right w:val="none" w:sz="0" w:space="0" w:color="auto"/>
      </w:divBdr>
    </w:div>
    <w:div w:id="270288870">
      <w:bodyDiv w:val="1"/>
      <w:marLeft w:val="0"/>
      <w:marRight w:val="0"/>
      <w:marTop w:val="0"/>
      <w:marBottom w:val="0"/>
      <w:divBdr>
        <w:top w:val="none" w:sz="0" w:space="0" w:color="auto"/>
        <w:left w:val="none" w:sz="0" w:space="0" w:color="auto"/>
        <w:bottom w:val="none" w:sz="0" w:space="0" w:color="auto"/>
        <w:right w:val="none" w:sz="0" w:space="0" w:color="auto"/>
      </w:divBdr>
    </w:div>
    <w:div w:id="271015542">
      <w:bodyDiv w:val="1"/>
      <w:marLeft w:val="0"/>
      <w:marRight w:val="0"/>
      <w:marTop w:val="0"/>
      <w:marBottom w:val="0"/>
      <w:divBdr>
        <w:top w:val="none" w:sz="0" w:space="0" w:color="auto"/>
        <w:left w:val="none" w:sz="0" w:space="0" w:color="auto"/>
        <w:bottom w:val="none" w:sz="0" w:space="0" w:color="auto"/>
        <w:right w:val="none" w:sz="0" w:space="0" w:color="auto"/>
      </w:divBdr>
    </w:div>
    <w:div w:id="271280112">
      <w:bodyDiv w:val="1"/>
      <w:marLeft w:val="0"/>
      <w:marRight w:val="0"/>
      <w:marTop w:val="0"/>
      <w:marBottom w:val="0"/>
      <w:divBdr>
        <w:top w:val="none" w:sz="0" w:space="0" w:color="auto"/>
        <w:left w:val="none" w:sz="0" w:space="0" w:color="auto"/>
        <w:bottom w:val="none" w:sz="0" w:space="0" w:color="auto"/>
        <w:right w:val="none" w:sz="0" w:space="0" w:color="auto"/>
      </w:divBdr>
    </w:div>
    <w:div w:id="271401250">
      <w:bodyDiv w:val="1"/>
      <w:marLeft w:val="0"/>
      <w:marRight w:val="0"/>
      <w:marTop w:val="0"/>
      <w:marBottom w:val="0"/>
      <w:divBdr>
        <w:top w:val="none" w:sz="0" w:space="0" w:color="auto"/>
        <w:left w:val="none" w:sz="0" w:space="0" w:color="auto"/>
        <w:bottom w:val="none" w:sz="0" w:space="0" w:color="auto"/>
        <w:right w:val="none" w:sz="0" w:space="0" w:color="auto"/>
      </w:divBdr>
    </w:div>
    <w:div w:id="273558667">
      <w:bodyDiv w:val="1"/>
      <w:marLeft w:val="0"/>
      <w:marRight w:val="0"/>
      <w:marTop w:val="0"/>
      <w:marBottom w:val="0"/>
      <w:divBdr>
        <w:top w:val="none" w:sz="0" w:space="0" w:color="auto"/>
        <w:left w:val="none" w:sz="0" w:space="0" w:color="auto"/>
        <w:bottom w:val="none" w:sz="0" w:space="0" w:color="auto"/>
        <w:right w:val="none" w:sz="0" w:space="0" w:color="auto"/>
      </w:divBdr>
    </w:div>
    <w:div w:id="274025779">
      <w:bodyDiv w:val="1"/>
      <w:marLeft w:val="0"/>
      <w:marRight w:val="0"/>
      <w:marTop w:val="0"/>
      <w:marBottom w:val="0"/>
      <w:divBdr>
        <w:top w:val="none" w:sz="0" w:space="0" w:color="auto"/>
        <w:left w:val="none" w:sz="0" w:space="0" w:color="auto"/>
        <w:bottom w:val="none" w:sz="0" w:space="0" w:color="auto"/>
        <w:right w:val="none" w:sz="0" w:space="0" w:color="auto"/>
      </w:divBdr>
    </w:div>
    <w:div w:id="274950783">
      <w:bodyDiv w:val="1"/>
      <w:marLeft w:val="0"/>
      <w:marRight w:val="0"/>
      <w:marTop w:val="0"/>
      <w:marBottom w:val="0"/>
      <w:divBdr>
        <w:top w:val="none" w:sz="0" w:space="0" w:color="auto"/>
        <w:left w:val="none" w:sz="0" w:space="0" w:color="auto"/>
        <w:bottom w:val="none" w:sz="0" w:space="0" w:color="auto"/>
        <w:right w:val="none" w:sz="0" w:space="0" w:color="auto"/>
      </w:divBdr>
    </w:div>
    <w:div w:id="275521377">
      <w:bodyDiv w:val="1"/>
      <w:marLeft w:val="0"/>
      <w:marRight w:val="0"/>
      <w:marTop w:val="0"/>
      <w:marBottom w:val="0"/>
      <w:divBdr>
        <w:top w:val="none" w:sz="0" w:space="0" w:color="auto"/>
        <w:left w:val="none" w:sz="0" w:space="0" w:color="auto"/>
        <w:bottom w:val="none" w:sz="0" w:space="0" w:color="auto"/>
        <w:right w:val="none" w:sz="0" w:space="0" w:color="auto"/>
      </w:divBdr>
    </w:div>
    <w:div w:id="275913849">
      <w:bodyDiv w:val="1"/>
      <w:marLeft w:val="0"/>
      <w:marRight w:val="0"/>
      <w:marTop w:val="0"/>
      <w:marBottom w:val="0"/>
      <w:divBdr>
        <w:top w:val="none" w:sz="0" w:space="0" w:color="auto"/>
        <w:left w:val="none" w:sz="0" w:space="0" w:color="auto"/>
        <w:bottom w:val="none" w:sz="0" w:space="0" w:color="auto"/>
        <w:right w:val="none" w:sz="0" w:space="0" w:color="auto"/>
      </w:divBdr>
    </w:div>
    <w:div w:id="276453700">
      <w:bodyDiv w:val="1"/>
      <w:marLeft w:val="0"/>
      <w:marRight w:val="0"/>
      <w:marTop w:val="0"/>
      <w:marBottom w:val="0"/>
      <w:divBdr>
        <w:top w:val="none" w:sz="0" w:space="0" w:color="auto"/>
        <w:left w:val="none" w:sz="0" w:space="0" w:color="auto"/>
        <w:bottom w:val="none" w:sz="0" w:space="0" w:color="auto"/>
        <w:right w:val="none" w:sz="0" w:space="0" w:color="auto"/>
      </w:divBdr>
    </w:div>
    <w:div w:id="277303152">
      <w:bodyDiv w:val="1"/>
      <w:marLeft w:val="0"/>
      <w:marRight w:val="0"/>
      <w:marTop w:val="0"/>
      <w:marBottom w:val="0"/>
      <w:divBdr>
        <w:top w:val="none" w:sz="0" w:space="0" w:color="auto"/>
        <w:left w:val="none" w:sz="0" w:space="0" w:color="auto"/>
        <w:bottom w:val="none" w:sz="0" w:space="0" w:color="auto"/>
        <w:right w:val="none" w:sz="0" w:space="0" w:color="auto"/>
      </w:divBdr>
    </w:div>
    <w:div w:id="278027025">
      <w:bodyDiv w:val="1"/>
      <w:marLeft w:val="0"/>
      <w:marRight w:val="0"/>
      <w:marTop w:val="0"/>
      <w:marBottom w:val="0"/>
      <w:divBdr>
        <w:top w:val="none" w:sz="0" w:space="0" w:color="auto"/>
        <w:left w:val="none" w:sz="0" w:space="0" w:color="auto"/>
        <w:bottom w:val="none" w:sz="0" w:space="0" w:color="auto"/>
        <w:right w:val="none" w:sz="0" w:space="0" w:color="auto"/>
      </w:divBdr>
    </w:div>
    <w:div w:id="278296451">
      <w:bodyDiv w:val="1"/>
      <w:marLeft w:val="0"/>
      <w:marRight w:val="0"/>
      <w:marTop w:val="0"/>
      <w:marBottom w:val="0"/>
      <w:divBdr>
        <w:top w:val="none" w:sz="0" w:space="0" w:color="auto"/>
        <w:left w:val="none" w:sz="0" w:space="0" w:color="auto"/>
        <w:bottom w:val="none" w:sz="0" w:space="0" w:color="auto"/>
        <w:right w:val="none" w:sz="0" w:space="0" w:color="auto"/>
      </w:divBdr>
    </w:div>
    <w:div w:id="279142648">
      <w:bodyDiv w:val="1"/>
      <w:marLeft w:val="0"/>
      <w:marRight w:val="0"/>
      <w:marTop w:val="0"/>
      <w:marBottom w:val="0"/>
      <w:divBdr>
        <w:top w:val="none" w:sz="0" w:space="0" w:color="auto"/>
        <w:left w:val="none" w:sz="0" w:space="0" w:color="auto"/>
        <w:bottom w:val="none" w:sz="0" w:space="0" w:color="auto"/>
        <w:right w:val="none" w:sz="0" w:space="0" w:color="auto"/>
      </w:divBdr>
    </w:div>
    <w:div w:id="280696074">
      <w:bodyDiv w:val="1"/>
      <w:marLeft w:val="0"/>
      <w:marRight w:val="0"/>
      <w:marTop w:val="0"/>
      <w:marBottom w:val="0"/>
      <w:divBdr>
        <w:top w:val="none" w:sz="0" w:space="0" w:color="auto"/>
        <w:left w:val="none" w:sz="0" w:space="0" w:color="auto"/>
        <w:bottom w:val="none" w:sz="0" w:space="0" w:color="auto"/>
        <w:right w:val="none" w:sz="0" w:space="0" w:color="auto"/>
      </w:divBdr>
    </w:div>
    <w:div w:id="282271282">
      <w:bodyDiv w:val="1"/>
      <w:marLeft w:val="0"/>
      <w:marRight w:val="0"/>
      <w:marTop w:val="0"/>
      <w:marBottom w:val="0"/>
      <w:divBdr>
        <w:top w:val="none" w:sz="0" w:space="0" w:color="auto"/>
        <w:left w:val="none" w:sz="0" w:space="0" w:color="auto"/>
        <w:bottom w:val="none" w:sz="0" w:space="0" w:color="auto"/>
        <w:right w:val="none" w:sz="0" w:space="0" w:color="auto"/>
      </w:divBdr>
    </w:div>
    <w:div w:id="282351401">
      <w:bodyDiv w:val="1"/>
      <w:marLeft w:val="0"/>
      <w:marRight w:val="0"/>
      <w:marTop w:val="0"/>
      <w:marBottom w:val="0"/>
      <w:divBdr>
        <w:top w:val="none" w:sz="0" w:space="0" w:color="auto"/>
        <w:left w:val="none" w:sz="0" w:space="0" w:color="auto"/>
        <w:bottom w:val="none" w:sz="0" w:space="0" w:color="auto"/>
        <w:right w:val="none" w:sz="0" w:space="0" w:color="auto"/>
      </w:divBdr>
    </w:div>
    <w:div w:id="283578584">
      <w:bodyDiv w:val="1"/>
      <w:marLeft w:val="0"/>
      <w:marRight w:val="0"/>
      <w:marTop w:val="0"/>
      <w:marBottom w:val="0"/>
      <w:divBdr>
        <w:top w:val="none" w:sz="0" w:space="0" w:color="auto"/>
        <w:left w:val="none" w:sz="0" w:space="0" w:color="auto"/>
        <w:bottom w:val="none" w:sz="0" w:space="0" w:color="auto"/>
        <w:right w:val="none" w:sz="0" w:space="0" w:color="auto"/>
      </w:divBdr>
    </w:div>
    <w:div w:id="284167078">
      <w:bodyDiv w:val="1"/>
      <w:marLeft w:val="0"/>
      <w:marRight w:val="0"/>
      <w:marTop w:val="0"/>
      <w:marBottom w:val="0"/>
      <w:divBdr>
        <w:top w:val="none" w:sz="0" w:space="0" w:color="auto"/>
        <w:left w:val="none" w:sz="0" w:space="0" w:color="auto"/>
        <w:bottom w:val="none" w:sz="0" w:space="0" w:color="auto"/>
        <w:right w:val="none" w:sz="0" w:space="0" w:color="auto"/>
      </w:divBdr>
    </w:div>
    <w:div w:id="284581426">
      <w:bodyDiv w:val="1"/>
      <w:marLeft w:val="0"/>
      <w:marRight w:val="0"/>
      <w:marTop w:val="0"/>
      <w:marBottom w:val="0"/>
      <w:divBdr>
        <w:top w:val="none" w:sz="0" w:space="0" w:color="auto"/>
        <w:left w:val="none" w:sz="0" w:space="0" w:color="auto"/>
        <w:bottom w:val="none" w:sz="0" w:space="0" w:color="auto"/>
        <w:right w:val="none" w:sz="0" w:space="0" w:color="auto"/>
      </w:divBdr>
    </w:div>
    <w:div w:id="284890289">
      <w:bodyDiv w:val="1"/>
      <w:marLeft w:val="0"/>
      <w:marRight w:val="0"/>
      <w:marTop w:val="0"/>
      <w:marBottom w:val="0"/>
      <w:divBdr>
        <w:top w:val="none" w:sz="0" w:space="0" w:color="auto"/>
        <w:left w:val="none" w:sz="0" w:space="0" w:color="auto"/>
        <w:bottom w:val="none" w:sz="0" w:space="0" w:color="auto"/>
        <w:right w:val="none" w:sz="0" w:space="0" w:color="auto"/>
      </w:divBdr>
    </w:div>
    <w:div w:id="285622213">
      <w:bodyDiv w:val="1"/>
      <w:marLeft w:val="0"/>
      <w:marRight w:val="0"/>
      <w:marTop w:val="0"/>
      <w:marBottom w:val="0"/>
      <w:divBdr>
        <w:top w:val="none" w:sz="0" w:space="0" w:color="auto"/>
        <w:left w:val="none" w:sz="0" w:space="0" w:color="auto"/>
        <w:bottom w:val="none" w:sz="0" w:space="0" w:color="auto"/>
        <w:right w:val="none" w:sz="0" w:space="0" w:color="auto"/>
      </w:divBdr>
    </w:div>
    <w:div w:id="285697116">
      <w:bodyDiv w:val="1"/>
      <w:marLeft w:val="0"/>
      <w:marRight w:val="0"/>
      <w:marTop w:val="0"/>
      <w:marBottom w:val="0"/>
      <w:divBdr>
        <w:top w:val="none" w:sz="0" w:space="0" w:color="auto"/>
        <w:left w:val="none" w:sz="0" w:space="0" w:color="auto"/>
        <w:bottom w:val="none" w:sz="0" w:space="0" w:color="auto"/>
        <w:right w:val="none" w:sz="0" w:space="0" w:color="auto"/>
      </w:divBdr>
    </w:div>
    <w:div w:id="286009727">
      <w:bodyDiv w:val="1"/>
      <w:marLeft w:val="0"/>
      <w:marRight w:val="0"/>
      <w:marTop w:val="0"/>
      <w:marBottom w:val="0"/>
      <w:divBdr>
        <w:top w:val="none" w:sz="0" w:space="0" w:color="auto"/>
        <w:left w:val="none" w:sz="0" w:space="0" w:color="auto"/>
        <w:bottom w:val="none" w:sz="0" w:space="0" w:color="auto"/>
        <w:right w:val="none" w:sz="0" w:space="0" w:color="auto"/>
      </w:divBdr>
    </w:div>
    <w:div w:id="287244702">
      <w:bodyDiv w:val="1"/>
      <w:marLeft w:val="0"/>
      <w:marRight w:val="0"/>
      <w:marTop w:val="0"/>
      <w:marBottom w:val="0"/>
      <w:divBdr>
        <w:top w:val="none" w:sz="0" w:space="0" w:color="auto"/>
        <w:left w:val="none" w:sz="0" w:space="0" w:color="auto"/>
        <w:bottom w:val="none" w:sz="0" w:space="0" w:color="auto"/>
        <w:right w:val="none" w:sz="0" w:space="0" w:color="auto"/>
      </w:divBdr>
    </w:div>
    <w:div w:id="287663328">
      <w:bodyDiv w:val="1"/>
      <w:marLeft w:val="0"/>
      <w:marRight w:val="0"/>
      <w:marTop w:val="0"/>
      <w:marBottom w:val="0"/>
      <w:divBdr>
        <w:top w:val="none" w:sz="0" w:space="0" w:color="auto"/>
        <w:left w:val="none" w:sz="0" w:space="0" w:color="auto"/>
        <w:bottom w:val="none" w:sz="0" w:space="0" w:color="auto"/>
        <w:right w:val="none" w:sz="0" w:space="0" w:color="auto"/>
      </w:divBdr>
    </w:div>
    <w:div w:id="287708907">
      <w:bodyDiv w:val="1"/>
      <w:marLeft w:val="0"/>
      <w:marRight w:val="0"/>
      <w:marTop w:val="0"/>
      <w:marBottom w:val="0"/>
      <w:divBdr>
        <w:top w:val="none" w:sz="0" w:space="0" w:color="auto"/>
        <w:left w:val="none" w:sz="0" w:space="0" w:color="auto"/>
        <w:bottom w:val="none" w:sz="0" w:space="0" w:color="auto"/>
        <w:right w:val="none" w:sz="0" w:space="0" w:color="auto"/>
      </w:divBdr>
    </w:div>
    <w:div w:id="287901023">
      <w:bodyDiv w:val="1"/>
      <w:marLeft w:val="0"/>
      <w:marRight w:val="0"/>
      <w:marTop w:val="0"/>
      <w:marBottom w:val="0"/>
      <w:divBdr>
        <w:top w:val="none" w:sz="0" w:space="0" w:color="auto"/>
        <w:left w:val="none" w:sz="0" w:space="0" w:color="auto"/>
        <w:bottom w:val="none" w:sz="0" w:space="0" w:color="auto"/>
        <w:right w:val="none" w:sz="0" w:space="0" w:color="auto"/>
      </w:divBdr>
    </w:div>
    <w:div w:id="288627058">
      <w:bodyDiv w:val="1"/>
      <w:marLeft w:val="0"/>
      <w:marRight w:val="0"/>
      <w:marTop w:val="0"/>
      <w:marBottom w:val="0"/>
      <w:divBdr>
        <w:top w:val="none" w:sz="0" w:space="0" w:color="auto"/>
        <w:left w:val="none" w:sz="0" w:space="0" w:color="auto"/>
        <w:bottom w:val="none" w:sz="0" w:space="0" w:color="auto"/>
        <w:right w:val="none" w:sz="0" w:space="0" w:color="auto"/>
      </w:divBdr>
    </w:div>
    <w:div w:id="288829394">
      <w:bodyDiv w:val="1"/>
      <w:marLeft w:val="0"/>
      <w:marRight w:val="0"/>
      <w:marTop w:val="0"/>
      <w:marBottom w:val="0"/>
      <w:divBdr>
        <w:top w:val="none" w:sz="0" w:space="0" w:color="auto"/>
        <w:left w:val="none" w:sz="0" w:space="0" w:color="auto"/>
        <w:bottom w:val="none" w:sz="0" w:space="0" w:color="auto"/>
        <w:right w:val="none" w:sz="0" w:space="0" w:color="auto"/>
      </w:divBdr>
    </w:div>
    <w:div w:id="289240024">
      <w:bodyDiv w:val="1"/>
      <w:marLeft w:val="0"/>
      <w:marRight w:val="0"/>
      <w:marTop w:val="0"/>
      <w:marBottom w:val="0"/>
      <w:divBdr>
        <w:top w:val="none" w:sz="0" w:space="0" w:color="auto"/>
        <w:left w:val="none" w:sz="0" w:space="0" w:color="auto"/>
        <w:bottom w:val="none" w:sz="0" w:space="0" w:color="auto"/>
        <w:right w:val="none" w:sz="0" w:space="0" w:color="auto"/>
      </w:divBdr>
    </w:div>
    <w:div w:id="290018272">
      <w:bodyDiv w:val="1"/>
      <w:marLeft w:val="0"/>
      <w:marRight w:val="0"/>
      <w:marTop w:val="0"/>
      <w:marBottom w:val="0"/>
      <w:divBdr>
        <w:top w:val="none" w:sz="0" w:space="0" w:color="auto"/>
        <w:left w:val="none" w:sz="0" w:space="0" w:color="auto"/>
        <w:bottom w:val="none" w:sz="0" w:space="0" w:color="auto"/>
        <w:right w:val="none" w:sz="0" w:space="0" w:color="auto"/>
      </w:divBdr>
    </w:div>
    <w:div w:id="290476812">
      <w:bodyDiv w:val="1"/>
      <w:marLeft w:val="0"/>
      <w:marRight w:val="0"/>
      <w:marTop w:val="0"/>
      <w:marBottom w:val="0"/>
      <w:divBdr>
        <w:top w:val="none" w:sz="0" w:space="0" w:color="auto"/>
        <w:left w:val="none" w:sz="0" w:space="0" w:color="auto"/>
        <w:bottom w:val="none" w:sz="0" w:space="0" w:color="auto"/>
        <w:right w:val="none" w:sz="0" w:space="0" w:color="auto"/>
      </w:divBdr>
    </w:div>
    <w:div w:id="290749662">
      <w:bodyDiv w:val="1"/>
      <w:marLeft w:val="0"/>
      <w:marRight w:val="0"/>
      <w:marTop w:val="0"/>
      <w:marBottom w:val="0"/>
      <w:divBdr>
        <w:top w:val="none" w:sz="0" w:space="0" w:color="auto"/>
        <w:left w:val="none" w:sz="0" w:space="0" w:color="auto"/>
        <w:bottom w:val="none" w:sz="0" w:space="0" w:color="auto"/>
        <w:right w:val="none" w:sz="0" w:space="0" w:color="auto"/>
      </w:divBdr>
    </w:div>
    <w:div w:id="291178838">
      <w:bodyDiv w:val="1"/>
      <w:marLeft w:val="0"/>
      <w:marRight w:val="0"/>
      <w:marTop w:val="0"/>
      <w:marBottom w:val="0"/>
      <w:divBdr>
        <w:top w:val="none" w:sz="0" w:space="0" w:color="auto"/>
        <w:left w:val="none" w:sz="0" w:space="0" w:color="auto"/>
        <w:bottom w:val="none" w:sz="0" w:space="0" w:color="auto"/>
        <w:right w:val="none" w:sz="0" w:space="0" w:color="auto"/>
      </w:divBdr>
    </w:div>
    <w:div w:id="292906750">
      <w:bodyDiv w:val="1"/>
      <w:marLeft w:val="0"/>
      <w:marRight w:val="0"/>
      <w:marTop w:val="0"/>
      <w:marBottom w:val="0"/>
      <w:divBdr>
        <w:top w:val="none" w:sz="0" w:space="0" w:color="auto"/>
        <w:left w:val="none" w:sz="0" w:space="0" w:color="auto"/>
        <w:bottom w:val="none" w:sz="0" w:space="0" w:color="auto"/>
        <w:right w:val="none" w:sz="0" w:space="0" w:color="auto"/>
      </w:divBdr>
    </w:div>
    <w:div w:id="293414715">
      <w:bodyDiv w:val="1"/>
      <w:marLeft w:val="0"/>
      <w:marRight w:val="0"/>
      <w:marTop w:val="0"/>
      <w:marBottom w:val="0"/>
      <w:divBdr>
        <w:top w:val="none" w:sz="0" w:space="0" w:color="auto"/>
        <w:left w:val="none" w:sz="0" w:space="0" w:color="auto"/>
        <w:bottom w:val="none" w:sz="0" w:space="0" w:color="auto"/>
        <w:right w:val="none" w:sz="0" w:space="0" w:color="auto"/>
      </w:divBdr>
    </w:div>
    <w:div w:id="294408718">
      <w:bodyDiv w:val="1"/>
      <w:marLeft w:val="0"/>
      <w:marRight w:val="0"/>
      <w:marTop w:val="0"/>
      <w:marBottom w:val="0"/>
      <w:divBdr>
        <w:top w:val="none" w:sz="0" w:space="0" w:color="auto"/>
        <w:left w:val="none" w:sz="0" w:space="0" w:color="auto"/>
        <w:bottom w:val="none" w:sz="0" w:space="0" w:color="auto"/>
        <w:right w:val="none" w:sz="0" w:space="0" w:color="auto"/>
      </w:divBdr>
    </w:div>
    <w:div w:id="294600799">
      <w:bodyDiv w:val="1"/>
      <w:marLeft w:val="0"/>
      <w:marRight w:val="0"/>
      <w:marTop w:val="0"/>
      <w:marBottom w:val="0"/>
      <w:divBdr>
        <w:top w:val="none" w:sz="0" w:space="0" w:color="auto"/>
        <w:left w:val="none" w:sz="0" w:space="0" w:color="auto"/>
        <w:bottom w:val="none" w:sz="0" w:space="0" w:color="auto"/>
        <w:right w:val="none" w:sz="0" w:space="0" w:color="auto"/>
      </w:divBdr>
    </w:div>
    <w:div w:id="294877434">
      <w:bodyDiv w:val="1"/>
      <w:marLeft w:val="0"/>
      <w:marRight w:val="0"/>
      <w:marTop w:val="0"/>
      <w:marBottom w:val="0"/>
      <w:divBdr>
        <w:top w:val="none" w:sz="0" w:space="0" w:color="auto"/>
        <w:left w:val="none" w:sz="0" w:space="0" w:color="auto"/>
        <w:bottom w:val="none" w:sz="0" w:space="0" w:color="auto"/>
        <w:right w:val="none" w:sz="0" w:space="0" w:color="auto"/>
      </w:divBdr>
    </w:div>
    <w:div w:id="294994955">
      <w:bodyDiv w:val="1"/>
      <w:marLeft w:val="0"/>
      <w:marRight w:val="0"/>
      <w:marTop w:val="0"/>
      <w:marBottom w:val="0"/>
      <w:divBdr>
        <w:top w:val="none" w:sz="0" w:space="0" w:color="auto"/>
        <w:left w:val="none" w:sz="0" w:space="0" w:color="auto"/>
        <w:bottom w:val="none" w:sz="0" w:space="0" w:color="auto"/>
        <w:right w:val="none" w:sz="0" w:space="0" w:color="auto"/>
      </w:divBdr>
    </w:div>
    <w:div w:id="295572265">
      <w:bodyDiv w:val="1"/>
      <w:marLeft w:val="0"/>
      <w:marRight w:val="0"/>
      <w:marTop w:val="0"/>
      <w:marBottom w:val="0"/>
      <w:divBdr>
        <w:top w:val="none" w:sz="0" w:space="0" w:color="auto"/>
        <w:left w:val="none" w:sz="0" w:space="0" w:color="auto"/>
        <w:bottom w:val="none" w:sz="0" w:space="0" w:color="auto"/>
        <w:right w:val="none" w:sz="0" w:space="0" w:color="auto"/>
      </w:divBdr>
    </w:div>
    <w:div w:id="296692137">
      <w:bodyDiv w:val="1"/>
      <w:marLeft w:val="0"/>
      <w:marRight w:val="0"/>
      <w:marTop w:val="0"/>
      <w:marBottom w:val="0"/>
      <w:divBdr>
        <w:top w:val="none" w:sz="0" w:space="0" w:color="auto"/>
        <w:left w:val="none" w:sz="0" w:space="0" w:color="auto"/>
        <w:bottom w:val="none" w:sz="0" w:space="0" w:color="auto"/>
        <w:right w:val="none" w:sz="0" w:space="0" w:color="auto"/>
      </w:divBdr>
    </w:div>
    <w:div w:id="297804544">
      <w:bodyDiv w:val="1"/>
      <w:marLeft w:val="0"/>
      <w:marRight w:val="0"/>
      <w:marTop w:val="0"/>
      <w:marBottom w:val="0"/>
      <w:divBdr>
        <w:top w:val="none" w:sz="0" w:space="0" w:color="auto"/>
        <w:left w:val="none" w:sz="0" w:space="0" w:color="auto"/>
        <w:bottom w:val="none" w:sz="0" w:space="0" w:color="auto"/>
        <w:right w:val="none" w:sz="0" w:space="0" w:color="auto"/>
      </w:divBdr>
    </w:div>
    <w:div w:id="298732346">
      <w:bodyDiv w:val="1"/>
      <w:marLeft w:val="0"/>
      <w:marRight w:val="0"/>
      <w:marTop w:val="0"/>
      <w:marBottom w:val="0"/>
      <w:divBdr>
        <w:top w:val="none" w:sz="0" w:space="0" w:color="auto"/>
        <w:left w:val="none" w:sz="0" w:space="0" w:color="auto"/>
        <w:bottom w:val="none" w:sz="0" w:space="0" w:color="auto"/>
        <w:right w:val="none" w:sz="0" w:space="0" w:color="auto"/>
      </w:divBdr>
    </w:div>
    <w:div w:id="298926413">
      <w:bodyDiv w:val="1"/>
      <w:marLeft w:val="0"/>
      <w:marRight w:val="0"/>
      <w:marTop w:val="0"/>
      <w:marBottom w:val="0"/>
      <w:divBdr>
        <w:top w:val="none" w:sz="0" w:space="0" w:color="auto"/>
        <w:left w:val="none" w:sz="0" w:space="0" w:color="auto"/>
        <w:bottom w:val="none" w:sz="0" w:space="0" w:color="auto"/>
        <w:right w:val="none" w:sz="0" w:space="0" w:color="auto"/>
      </w:divBdr>
    </w:div>
    <w:div w:id="301009023">
      <w:bodyDiv w:val="1"/>
      <w:marLeft w:val="0"/>
      <w:marRight w:val="0"/>
      <w:marTop w:val="0"/>
      <w:marBottom w:val="0"/>
      <w:divBdr>
        <w:top w:val="none" w:sz="0" w:space="0" w:color="auto"/>
        <w:left w:val="none" w:sz="0" w:space="0" w:color="auto"/>
        <w:bottom w:val="none" w:sz="0" w:space="0" w:color="auto"/>
        <w:right w:val="none" w:sz="0" w:space="0" w:color="auto"/>
      </w:divBdr>
    </w:div>
    <w:div w:id="301540987">
      <w:bodyDiv w:val="1"/>
      <w:marLeft w:val="0"/>
      <w:marRight w:val="0"/>
      <w:marTop w:val="0"/>
      <w:marBottom w:val="0"/>
      <w:divBdr>
        <w:top w:val="none" w:sz="0" w:space="0" w:color="auto"/>
        <w:left w:val="none" w:sz="0" w:space="0" w:color="auto"/>
        <w:bottom w:val="none" w:sz="0" w:space="0" w:color="auto"/>
        <w:right w:val="none" w:sz="0" w:space="0" w:color="auto"/>
      </w:divBdr>
    </w:div>
    <w:div w:id="302123341">
      <w:bodyDiv w:val="1"/>
      <w:marLeft w:val="0"/>
      <w:marRight w:val="0"/>
      <w:marTop w:val="0"/>
      <w:marBottom w:val="0"/>
      <w:divBdr>
        <w:top w:val="none" w:sz="0" w:space="0" w:color="auto"/>
        <w:left w:val="none" w:sz="0" w:space="0" w:color="auto"/>
        <w:bottom w:val="none" w:sz="0" w:space="0" w:color="auto"/>
        <w:right w:val="none" w:sz="0" w:space="0" w:color="auto"/>
      </w:divBdr>
    </w:div>
    <w:div w:id="303583823">
      <w:bodyDiv w:val="1"/>
      <w:marLeft w:val="0"/>
      <w:marRight w:val="0"/>
      <w:marTop w:val="0"/>
      <w:marBottom w:val="0"/>
      <w:divBdr>
        <w:top w:val="none" w:sz="0" w:space="0" w:color="auto"/>
        <w:left w:val="none" w:sz="0" w:space="0" w:color="auto"/>
        <w:bottom w:val="none" w:sz="0" w:space="0" w:color="auto"/>
        <w:right w:val="none" w:sz="0" w:space="0" w:color="auto"/>
      </w:divBdr>
    </w:div>
    <w:div w:id="303631014">
      <w:bodyDiv w:val="1"/>
      <w:marLeft w:val="0"/>
      <w:marRight w:val="0"/>
      <w:marTop w:val="0"/>
      <w:marBottom w:val="0"/>
      <w:divBdr>
        <w:top w:val="none" w:sz="0" w:space="0" w:color="auto"/>
        <w:left w:val="none" w:sz="0" w:space="0" w:color="auto"/>
        <w:bottom w:val="none" w:sz="0" w:space="0" w:color="auto"/>
        <w:right w:val="none" w:sz="0" w:space="0" w:color="auto"/>
      </w:divBdr>
    </w:div>
    <w:div w:id="303658343">
      <w:bodyDiv w:val="1"/>
      <w:marLeft w:val="0"/>
      <w:marRight w:val="0"/>
      <w:marTop w:val="0"/>
      <w:marBottom w:val="0"/>
      <w:divBdr>
        <w:top w:val="none" w:sz="0" w:space="0" w:color="auto"/>
        <w:left w:val="none" w:sz="0" w:space="0" w:color="auto"/>
        <w:bottom w:val="none" w:sz="0" w:space="0" w:color="auto"/>
        <w:right w:val="none" w:sz="0" w:space="0" w:color="auto"/>
      </w:divBdr>
    </w:div>
    <w:div w:id="303703246">
      <w:bodyDiv w:val="1"/>
      <w:marLeft w:val="0"/>
      <w:marRight w:val="0"/>
      <w:marTop w:val="0"/>
      <w:marBottom w:val="0"/>
      <w:divBdr>
        <w:top w:val="none" w:sz="0" w:space="0" w:color="auto"/>
        <w:left w:val="none" w:sz="0" w:space="0" w:color="auto"/>
        <w:bottom w:val="none" w:sz="0" w:space="0" w:color="auto"/>
        <w:right w:val="none" w:sz="0" w:space="0" w:color="auto"/>
      </w:divBdr>
    </w:div>
    <w:div w:id="303975500">
      <w:bodyDiv w:val="1"/>
      <w:marLeft w:val="0"/>
      <w:marRight w:val="0"/>
      <w:marTop w:val="0"/>
      <w:marBottom w:val="0"/>
      <w:divBdr>
        <w:top w:val="none" w:sz="0" w:space="0" w:color="auto"/>
        <w:left w:val="none" w:sz="0" w:space="0" w:color="auto"/>
        <w:bottom w:val="none" w:sz="0" w:space="0" w:color="auto"/>
        <w:right w:val="none" w:sz="0" w:space="0" w:color="auto"/>
      </w:divBdr>
    </w:div>
    <w:div w:id="304705437">
      <w:bodyDiv w:val="1"/>
      <w:marLeft w:val="0"/>
      <w:marRight w:val="0"/>
      <w:marTop w:val="0"/>
      <w:marBottom w:val="0"/>
      <w:divBdr>
        <w:top w:val="none" w:sz="0" w:space="0" w:color="auto"/>
        <w:left w:val="none" w:sz="0" w:space="0" w:color="auto"/>
        <w:bottom w:val="none" w:sz="0" w:space="0" w:color="auto"/>
        <w:right w:val="none" w:sz="0" w:space="0" w:color="auto"/>
      </w:divBdr>
    </w:div>
    <w:div w:id="305550983">
      <w:bodyDiv w:val="1"/>
      <w:marLeft w:val="0"/>
      <w:marRight w:val="0"/>
      <w:marTop w:val="0"/>
      <w:marBottom w:val="0"/>
      <w:divBdr>
        <w:top w:val="none" w:sz="0" w:space="0" w:color="auto"/>
        <w:left w:val="none" w:sz="0" w:space="0" w:color="auto"/>
        <w:bottom w:val="none" w:sz="0" w:space="0" w:color="auto"/>
        <w:right w:val="none" w:sz="0" w:space="0" w:color="auto"/>
      </w:divBdr>
    </w:div>
    <w:div w:id="306935976">
      <w:bodyDiv w:val="1"/>
      <w:marLeft w:val="0"/>
      <w:marRight w:val="0"/>
      <w:marTop w:val="0"/>
      <w:marBottom w:val="0"/>
      <w:divBdr>
        <w:top w:val="none" w:sz="0" w:space="0" w:color="auto"/>
        <w:left w:val="none" w:sz="0" w:space="0" w:color="auto"/>
        <w:bottom w:val="none" w:sz="0" w:space="0" w:color="auto"/>
        <w:right w:val="none" w:sz="0" w:space="0" w:color="auto"/>
      </w:divBdr>
    </w:div>
    <w:div w:id="307054487">
      <w:bodyDiv w:val="1"/>
      <w:marLeft w:val="0"/>
      <w:marRight w:val="0"/>
      <w:marTop w:val="0"/>
      <w:marBottom w:val="0"/>
      <w:divBdr>
        <w:top w:val="none" w:sz="0" w:space="0" w:color="auto"/>
        <w:left w:val="none" w:sz="0" w:space="0" w:color="auto"/>
        <w:bottom w:val="none" w:sz="0" w:space="0" w:color="auto"/>
        <w:right w:val="none" w:sz="0" w:space="0" w:color="auto"/>
      </w:divBdr>
    </w:div>
    <w:div w:id="308092073">
      <w:bodyDiv w:val="1"/>
      <w:marLeft w:val="0"/>
      <w:marRight w:val="0"/>
      <w:marTop w:val="0"/>
      <w:marBottom w:val="0"/>
      <w:divBdr>
        <w:top w:val="none" w:sz="0" w:space="0" w:color="auto"/>
        <w:left w:val="none" w:sz="0" w:space="0" w:color="auto"/>
        <w:bottom w:val="none" w:sz="0" w:space="0" w:color="auto"/>
        <w:right w:val="none" w:sz="0" w:space="0" w:color="auto"/>
      </w:divBdr>
    </w:div>
    <w:div w:id="308243566">
      <w:bodyDiv w:val="1"/>
      <w:marLeft w:val="0"/>
      <w:marRight w:val="0"/>
      <w:marTop w:val="0"/>
      <w:marBottom w:val="0"/>
      <w:divBdr>
        <w:top w:val="none" w:sz="0" w:space="0" w:color="auto"/>
        <w:left w:val="none" w:sz="0" w:space="0" w:color="auto"/>
        <w:bottom w:val="none" w:sz="0" w:space="0" w:color="auto"/>
        <w:right w:val="none" w:sz="0" w:space="0" w:color="auto"/>
      </w:divBdr>
    </w:div>
    <w:div w:id="311444797">
      <w:bodyDiv w:val="1"/>
      <w:marLeft w:val="0"/>
      <w:marRight w:val="0"/>
      <w:marTop w:val="0"/>
      <w:marBottom w:val="0"/>
      <w:divBdr>
        <w:top w:val="none" w:sz="0" w:space="0" w:color="auto"/>
        <w:left w:val="none" w:sz="0" w:space="0" w:color="auto"/>
        <w:bottom w:val="none" w:sz="0" w:space="0" w:color="auto"/>
        <w:right w:val="none" w:sz="0" w:space="0" w:color="auto"/>
      </w:divBdr>
    </w:div>
    <w:div w:id="311449168">
      <w:bodyDiv w:val="1"/>
      <w:marLeft w:val="0"/>
      <w:marRight w:val="0"/>
      <w:marTop w:val="0"/>
      <w:marBottom w:val="0"/>
      <w:divBdr>
        <w:top w:val="none" w:sz="0" w:space="0" w:color="auto"/>
        <w:left w:val="none" w:sz="0" w:space="0" w:color="auto"/>
        <w:bottom w:val="none" w:sz="0" w:space="0" w:color="auto"/>
        <w:right w:val="none" w:sz="0" w:space="0" w:color="auto"/>
      </w:divBdr>
    </w:div>
    <w:div w:id="312220475">
      <w:bodyDiv w:val="1"/>
      <w:marLeft w:val="0"/>
      <w:marRight w:val="0"/>
      <w:marTop w:val="0"/>
      <w:marBottom w:val="0"/>
      <w:divBdr>
        <w:top w:val="none" w:sz="0" w:space="0" w:color="auto"/>
        <w:left w:val="none" w:sz="0" w:space="0" w:color="auto"/>
        <w:bottom w:val="none" w:sz="0" w:space="0" w:color="auto"/>
        <w:right w:val="none" w:sz="0" w:space="0" w:color="auto"/>
      </w:divBdr>
    </w:div>
    <w:div w:id="312680742">
      <w:bodyDiv w:val="1"/>
      <w:marLeft w:val="0"/>
      <w:marRight w:val="0"/>
      <w:marTop w:val="0"/>
      <w:marBottom w:val="0"/>
      <w:divBdr>
        <w:top w:val="none" w:sz="0" w:space="0" w:color="auto"/>
        <w:left w:val="none" w:sz="0" w:space="0" w:color="auto"/>
        <w:bottom w:val="none" w:sz="0" w:space="0" w:color="auto"/>
        <w:right w:val="none" w:sz="0" w:space="0" w:color="auto"/>
      </w:divBdr>
    </w:div>
    <w:div w:id="313215797">
      <w:bodyDiv w:val="1"/>
      <w:marLeft w:val="0"/>
      <w:marRight w:val="0"/>
      <w:marTop w:val="0"/>
      <w:marBottom w:val="0"/>
      <w:divBdr>
        <w:top w:val="none" w:sz="0" w:space="0" w:color="auto"/>
        <w:left w:val="none" w:sz="0" w:space="0" w:color="auto"/>
        <w:bottom w:val="none" w:sz="0" w:space="0" w:color="auto"/>
        <w:right w:val="none" w:sz="0" w:space="0" w:color="auto"/>
      </w:divBdr>
    </w:div>
    <w:div w:id="313532948">
      <w:bodyDiv w:val="1"/>
      <w:marLeft w:val="0"/>
      <w:marRight w:val="0"/>
      <w:marTop w:val="0"/>
      <w:marBottom w:val="0"/>
      <w:divBdr>
        <w:top w:val="none" w:sz="0" w:space="0" w:color="auto"/>
        <w:left w:val="none" w:sz="0" w:space="0" w:color="auto"/>
        <w:bottom w:val="none" w:sz="0" w:space="0" w:color="auto"/>
        <w:right w:val="none" w:sz="0" w:space="0" w:color="auto"/>
      </w:divBdr>
    </w:div>
    <w:div w:id="314533250">
      <w:bodyDiv w:val="1"/>
      <w:marLeft w:val="0"/>
      <w:marRight w:val="0"/>
      <w:marTop w:val="0"/>
      <w:marBottom w:val="0"/>
      <w:divBdr>
        <w:top w:val="none" w:sz="0" w:space="0" w:color="auto"/>
        <w:left w:val="none" w:sz="0" w:space="0" w:color="auto"/>
        <w:bottom w:val="none" w:sz="0" w:space="0" w:color="auto"/>
        <w:right w:val="none" w:sz="0" w:space="0" w:color="auto"/>
      </w:divBdr>
    </w:div>
    <w:div w:id="319702642">
      <w:bodyDiv w:val="1"/>
      <w:marLeft w:val="0"/>
      <w:marRight w:val="0"/>
      <w:marTop w:val="0"/>
      <w:marBottom w:val="0"/>
      <w:divBdr>
        <w:top w:val="none" w:sz="0" w:space="0" w:color="auto"/>
        <w:left w:val="none" w:sz="0" w:space="0" w:color="auto"/>
        <w:bottom w:val="none" w:sz="0" w:space="0" w:color="auto"/>
        <w:right w:val="none" w:sz="0" w:space="0" w:color="auto"/>
      </w:divBdr>
    </w:div>
    <w:div w:id="321084988">
      <w:bodyDiv w:val="1"/>
      <w:marLeft w:val="0"/>
      <w:marRight w:val="0"/>
      <w:marTop w:val="0"/>
      <w:marBottom w:val="0"/>
      <w:divBdr>
        <w:top w:val="none" w:sz="0" w:space="0" w:color="auto"/>
        <w:left w:val="none" w:sz="0" w:space="0" w:color="auto"/>
        <w:bottom w:val="none" w:sz="0" w:space="0" w:color="auto"/>
        <w:right w:val="none" w:sz="0" w:space="0" w:color="auto"/>
      </w:divBdr>
    </w:div>
    <w:div w:id="321739701">
      <w:bodyDiv w:val="1"/>
      <w:marLeft w:val="0"/>
      <w:marRight w:val="0"/>
      <w:marTop w:val="0"/>
      <w:marBottom w:val="0"/>
      <w:divBdr>
        <w:top w:val="none" w:sz="0" w:space="0" w:color="auto"/>
        <w:left w:val="none" w:sz="0" w:space="0" w:color="auto"/>
        <w:bottom w:val="none" w:sz="0" w:space="0" w:color="auto"/>
        <w:right w:val="none" w:sz="0" w:space="0" w:color="auto"/>
      </w:divBdr>
    </w:div>
    <w:div w:id="322708146">
      <w:bodyDiv w:val="1"/>
      <w:marLeft w:val="0"/>
      <w:marRight w:val="0"/>
      <w:marTop w:val="0"/>
      <w:marBottom w:val="0"/>
      <w:divBdr>
        <w:top w:val="none" w:sz="0" w:space="0" w:color="auto"/>
        <w:left w:val="none" w:sz="0" w:space="0" w:color="auto"/>
        <w:bottom w:val="none" w:sz="0" w:space="0" w:color="auto"/>
        <w:right w:val="none" w:sz="0" w:space="0" w:color="auto"/>
      </w:divBdr>
    </w:div>
    <w:div w:id="322783632">
      <w:bodyDiv w:val="1"/>
      <w:marLeft w:val="0"/>
      <w:marRight w:val="0"/>
      <w:marTop w:val="0"/>
      <w:marBottom w:val="0"/>
      <w:divBdr>
        <w:top w:val="none" w:sz="0" w:space="0" w:color="auto"/>
        <w:left w:val="none" w:sz="0" w:space="0" w:color="auto"/>
        <w:bottom w:val="none" w:sz="0" w:space="0" w:color="auto"/>
        <w:right w:val="none" w:sz="0" w:space="0" w:color="auto"/>
      </w:divBdr>
    </w:div>
    <w:div w:id="322898041">
      <w:bodyDiv w:val="1"/>
      <w:marLeft w:val="0"/>
      <w:marRight w:val="0"/>
      <w:marTop w:val="0"/>
      <w:marBottom w:val="0"/>
      <w:divBdr>
        <w:top w:val="none" w:sz="0" w:space="0" w:color="auto"/>
        <w:left w:val="none" w:sz="0" w:space="0" w:color="auto"/>
        <w:bottom w:val="none" w:sz="0" w:space="0" w:color="auto"/>
        <w:right w:val="none" w:sz="0" w:space="0" w:color="auto"/>
      </w:divBdr>
    </w:div>
    <w:div w:id="323629501">
      <w:bodyDiv w:val="1"/>
      <w:marLeft w:val="0"/>
      <w:marRight w:val="0"/>
      <w:marTop w:val="0"/>
      <w:marBottom w:val="0"/>
      <w:divBdr>
        <w:top w:val="none" w:sz="0" w:space="0" w:color="auto"/>
        <w:left w:val="none" w:sz="0" w:space="0" w:color="auto"/>
        <w:bottom w:val="none" w:sz="0" w:space="0" w:color="auto"/>
        <w:right w:val="none" w:sz="0" w:space="0" w:color="auto"/>
      </w:divBdr>
    </w:div>
    <w:div w:id="325524035">
      <w:bodyDiv w:val="1"/>
      <w:marLeft w:val="0"/>
      <w:marRight w:val="0"/>
      <w:marTop w:val="0"/>
      <w:marBottom w:val="0"/>
      <w:divBdr>
        <w:top w:val="none" w:sz="0" w:space="0" w:color="auto"/>
        <w:left w:val="none" w:sz="0" w:space="0" w:color="auto"/>
        <w:bottom w:val="none" w:sz="0" w:space="0" w:color="auto"/>
        <w:right w:val="none" w:sz="0" w:space="0" w:color="auto"/>
      </w:divBdr>
    </w:div>
    <w:div w:id="326591965">
      <w:bodyDiv w:val="1"/>
      <w:marLeft w:val="0"/>
      <w:marRight w:val="0"/>
      <w:marTop w:val="0"/>
      <w:marBottom w:val="0"/>
      <w:divBdr>
        <w:top w:val="none" w:sz="0" w:space="0" w:color="auto"/>
        <w:left w:val="none" w:sz="0" w:space="0" w:color="auto"/>
        <w:bottom w:val="none" w:sz="0" w:space="0" w:color="auto"/>
        <w:right w:val="none" w:sz="0" w:space="0" w:color="auto"/>
      </w:divBdr>
    </w:div>
    <w:div w:id="329214762">
      <w:bodyDiv w:val="1"/>
      <w:marLeft w:val="0"/>
      <w:marRight w:val="0"/>
      <w:marTop w:val="0"/>
      <w:marBottom w:val="0"/>
      <w:divBdr>
        <w:top w:val="none" w:sz="0" w:space="0" w:color="auto"/>
        <w:left w:val="none" w:sz="0" w:space="0" w:color="auto"/>
        <w:bottom w:val="none" w:sz="0" w:space="0" w:color="auto"/>
        <w:right w:val="none" w:sz="0" w:space="0" w:color="auto"/>
      </w:divBdr>
    </w:div>
    <w:div w:id="330374606">
      <w:bodyDiv w:val="1"/>
      <w:marLeft w:val="0"/>
      <w:marRight w:val="0"/>
      <w:marTop w:val="0"/>
      <w:marBottom w:val="0"/>
      <w:divBdr>
        <w:top w:val="none" w:sz="0" w:space="0" w:color="auto"/>
        <w:left w:val="none" w:sz="0" w:space="0" w:color="auto"/>
        <w:bottom w:val="none" w:sz="0" w:space="0" w:color="auto"/>
        <w:right w:val="none" w:sz="0" w:space="0" w:color="auto"/>
      </w:divBdr>
    </w:div>
    <w:div w:id="330983564">
      <w:bodyDiv w:val="1"/>
      <w:marLeft w:val="0"/>
      <w:marRight w:val="0"/>
      <w:marTop w:val="0"/>
      <w:marBottom w:val="0"/>
      <w:divBdr>
        <w:top w:val="none" w:sz="0" w:space="0" w:color="auto"/>
        <w:left w:val="none" w:sz="0" w:space="0" w:color="auto"/>
        <w:bottom w:val="none" w:sz="0" w:space="0" w:color="auto"/>
        <w:right w:val="none" w:sz="0" w:space="0" w:color="auto"/>
      </w:divBdr>
    </w:div>
    <w:div w:id="332731926">
      <w:bodyDiv w:val="1"/>
      <w:marLeft w:val="0"/>
      <w:marRight w:val="0"/>
      <w:marTop w:val="0"/>
      <w:marBottom w:val="0"/>
      <w:divBdr>
        <w:top w:val="none" w:sz="0" w:space="0" w:color="auto"/>
        <w:left w:val="none" w:sz="0" w:space="0" w:color="auto"/>
        <w:bottom w:val="none" w:sz="0" w:space="0" w:color="auto"/>
        <w:right w:val="none" w:sz="0" w:space="0" w:color="auto"/>
      </w:divBdr>
    </w:div>
    <w:div w:id="332924624">
      <w:bodyDiv w:val="1"/>
      <w:marLeft w:val="0"/>
      <w:marRight w:val="0"/>
      <w:marTop w:val="0"/>
      <w:marBottom w:val="0"/>
      <w:divBdr>
        <w:top w:val="none" w:sz="0" w:space="0" w:color="auto"/>
        <w:left w:val="none" w:sz="0" w:space="0" w:color="auto"/>
        <w:bottom w:val="none" w:sz="0" w:space="0" w:color="auto"/>
        <w:right w:val="none" w:sz="0" w:space="0" w:color="auto"/>
      </w:divBdr>
    </w:div>
    <w:div w:id="334190555">
      <w:bodyDiv w:val="1"/>
      <w:marLeft w:val="0"/>
      <w:marRight w:val="0"/>
      <w:marTop w:val="0"/>
      <w:marBottom w:val="0"/>
      <w:divBdr>
        <w:top w:val="none" w:sz="0" w:space="0" w:color="auto"/>
        <w:left w:val="none" w:sz="0" w:space="0" w:color="auto"/>
        <w:bottom w:val="none" w:sz="0" w:space="0" w:color="auto"/>
        <w:right w:val="none" w:sz="0" w:space="0" w:color="auto"/>
      </w:divBdr>
    </w:div>
    <w:div w:id="334846376">
      <w:bodyDiv w:val="1"/>
      <w:marLeft w:val="0"/>
      <w:marRight w:val="0"/>
      <w:marTop w:val="0"/>
      <w:marBottom w:val="0"/>
      <w:divBdr>
        <w:top w:val="none" w:sz="0" w:space="0" w:color="auto"/>
        <w:left w:val="none" w:sz="0" w:space="0" w:color="auto"/>
        <w:bottom w:val="none" w:sz="0" w:space="0" w:color="auto"/>
        <w:right w:val="none" w:sz="0" w:space="0" w:color="auto"/>
      </w:divBdr>
    </w:div>
    <w:div w:id="335422304">
      <w:bodyDiv w:val="1"/>
      <w:marLeft w:val="0"/>
      <w:marRight w:val="0"/>
      <w:marTop w:val="0"/>
      <w:marBottom w:val="0"/>
      <w:divBdr>
        <w:top w:val="none" w:sz="0" w:space="0" w:color="auto"/>
        <w:left w:val="none" w:sz="0" w:space="0" w:color="auto"/>
        <w:bottom w:val="none" w:sz="0" w:space="0" w:color="auto"/>
        <w:right w:val="none" w:sz="0" w:space="0" w:color="auto"/>
      </w:divBdr>
    </w:div>
    <w:div w:id="335883045">
      <w:bodyDiv w:val="1"/>
      <w:marLeft w:val="0"/>
      <w:marRight w:val="0"/>
      <w:marTop w:val="0"/>
      <w:marBottom w:val="0"/>
      <w:divBdr>
        <w:top w:val="none" w:sz="0" w:space="0" w:color="auto"/>
        <w:left w:val="none" w:sz="0" w:space="0" w:color="auto"/>
        <w:bottom w:val="none" w:sz="0" w:space="0" w:color="auto"/>
        <w:right w:val="none" w:sz="0" w:space="0" w:color="auto"/>
      </w:divBdr>
    </w:div>
    <w:div w:id="338041783">
      <w:bodyDiv w:val="1"/>
      <w:marLeft w:val="0"/>
      <w:marRight w:val="0"/>
      <w:marTop w:val="0"/>
      <w:marBottom w:val="0"/>
      <w:divBdr>
        <w:top w:val="none" w:sz="0" w:space="0" w:color="auto"/>
        <w:left w:val="none" w:sz="0" w:space="0" w:color="auto"/>
        <w:bottom w:val="none" w:sz="0" w:space="0" w:color="auto"/>
        <w:right w:val="none" w:sz="0" w:space="0" w:color="auto"/>
      </w:divBdr>
    </w:div>
    <w:div w:id="338239652">
      <w:bodyDiv w:val="1"/>
      <w:marLeft w:val="0"/>
      <w:marRight w:val="0"/>
      <w:marTop w:val="0"/>
      <w:marBottom w:val="0"/>
      <w:divBdr>
        <w:top w:val="none" w:sz="0" w:space="0" w:color="auto"/>
        <w:left w:val="none" w:sz="0" w:space="0" w:color="auto"/>
        <w:bottom w:val="none" w:sz="0" w:space="0" w:color="auto"/>
        <w:right w:val="none" w:sz="0" w:space="0" w:color="auto"/>
      </w:divBdr>
    </w:div>
    <w:div w:id="338704943">
      <w:bodyDiv w:val="1"/>
      <w:marLeft w:val="0"/>
      <w:marRight w:val="0"/>
      <w:marTop w:val="0"/>
      <w:marBottom w:val="0"/>
      <w:divBdr>
        <w:top w:val="none" w:sz="0" w:space="0" w:color="auto"/>
        <w:left w:val="none" w:sz="0" w:space="0" w:color="auto"/>
        <w:bottom w:val="none" w:sz="0" w:space="0" w:color="auto"/>
        <w:right w:val="none" w:sz="0" w:space="0" w:color="auto"/>
      </w:divBdr>
    </w:div>
    <w:div w:id="340788394">
      <w:bodyDiv w:val="1"/>
      <w:marLeft w:val="0"/>
      <w:marRight w:val="0"/>
      <w:marTop w:val="0"/>
      <w:marBottom w:val="0"/>
      <w:divBdr>
        <w:top w:val="none" w:sz="0" w:space="0" w:color="auto"/>
        <w:left w:val="none" w:sz="0" w:space="0" w:color="auto"/>
        <w:bottom w:val="none" w:sz="0" w:space="0" w:color="auto"/>
        <w:right w:val="none" w:sz="0" w:space="0" w:color="auto"/>
      </w:divBdr>
    </w:div>
    <w:div w:id="341468378">
      <w:bodyDiv w:val="1"/>
      <w:marLeft w:val="0"/>
      <w:marRight w:val="0"/>
      <w:marTop w:val="0"/>
      <w:marBottom w:val="0"/>
      <w:divBdr>
        <w:top w:val="none" w:sz="0" w:space="0" w:color="auto"/>
        <w:left w:val="none" w:sz="0" w:space="0" w:color="auto"/>
        <w:bottom w:val="none" w:sz="0" w:space="0" w:color="auto"/>
        <w:right w:val="none" w:sz="0" w:space="0" w:color="auto"/>
      </w:divBdr>
    </w:div>
    <w:div w:id="341474060">
      <w:bodyDiv w:val="1"/>
      <w:marLeft w:val="0"/>
      <w:marRight w:val="0"/>
      <w:marTop w:val="0"/>
      <w:marBottom w:val="0"/>
      <w:divBdr>
        <w:top w:val="none" w:sz="0" w:space="0" w:color="auto"/>
        <w:left w:val="none" w:sz="0" w:space="0" w:color="auto"/>
        <w:bottom w:val="none" w:sz="0" w:space="0" w:color="auto"/>
        <w:right w:val="none" w:sz="0" w:space="0" w:color="auto"/>
      </w:divBdr>
    </w:div>
    <w:div w:id="341661282">
      <w:bodyDiv w:val="1"/>
      <w:marLeft w:val="0"/>
      <w:marRight w:val="0"/>
      <w:marTop w:val="0"/>
      <w:marBottom w:val="0"/>
      <w:divBdr>
        <w:top w:val="none" w:sz="0" w:space="0" w:color="auto"/>
        <w:left w:val="none" w:sz="0" w:space="0" w:color="auto"/>
        <w:bottom w:val="none" w:sz="0" w:space="0" w:color="auto"/>
        <w:right w:val="none" w:sz="0" w:space="0" w:color="auto"/>
      </w:divBdr>
    </w:div>
    <w:div w:id="343215946">
      <w:bodyDiv w:val="1"/>
      <w:marLeft w:val="0"/>
      <w:marRight w:val="0"/>
      <w:marTop w:val="0"/>
      <w:marBottom w:val="0"/>
      <w:divBdr>
        <w:top w:val="none" w:sz="0" w:space="0" w:color="auto"/>
        <w:left w:val="none" w:sz="0" w:space="0" w:color="auto"/>
        <w:bottom w:val="none" w:sz="0" w:space="0" w:color="auto"/>
        <w:right w:val="none" w:sz="0" w:space="0" w:color="auto"/>
      </w:divBdr>
    </w:div>
    <w:div w:id="343242100">
      <w:bodyDiv w:val="1"/>
      <w:marLeft w:val="0"/>
      <w:marRight w:val="0"/>
      <w:marTop w:val="0"/>
      <w:marBottom w:val="0"/>
      <w:divBdr>
        <w:top w:val="none" w:sz="0" w:space="0" w:color="auto"/>
        <w:left w:val="none" w:sz="0" w:space="0" w:color="auto"/>
        <w:bottom w:val="none" w:sz="0" w:space="0" w:color="auto"/>
        <w:right w:val="none" w:sz="0" w:space="0" w:color="auto"/>
      </w:divBdr>
    </w:div>
    <w:div w:id="343436650">
      <w:bodyDiv w:val="1"/>
      <w:marLeft w:val="0"/>
      <w:marRight w:val="0"/>
      <w:marTop w:val="0"/>
      <w:marBottom w:val="0"/>
      <w:divBdr>
        <w:top w:val="none" w:sz="0" w:space="0" w:color="auto"/>
        <w:left w:val="none" w:sz="0" w:space="0" w:color="auto"/>
        <w:bottom w:val="none" w:sz="0" w:space="0" w:color="auto"/>
        <w:right w:val="none" w:sz="0" w:space="0" w:color="auto"/>
      </w:divBdr>
    </w:div>
    <w:div w:id="344090534">
      <w:bodyDiv w:val="1"/>
      <w:marLeft w:val="0"/>
      <w:marRight w:val="0"/>
      <w:marTop w:val="0"/>
      <w:marBottom w:val="0"/>
      <w:divBdr>
        <w:top w:val="none" w:sz="0" w:space="0" w:color="auto"/>
        <w:left w:val="none" w:sz="0" w:space="0" w:color="auto"/>
        <w:bottom w:val="none" w:sz="0" w:space="0" w:color="auto"/>
        <w:right w:val="none" w:sz="0" w:space="0" w:color="auto"/>
      </w:divBdr>
    </w:div>
    <w:div w:id="344214866">
      <w:bodyDiv w:val="1"/>
      <w:marLeft w:val="0"/>
      <w:marRight w:val="0"/>
      <w:marTop w:val="0"/>
      <w:marBottom w:val="0"/>
      <w:divBdr>
        <w:top w:val="none" w:sz="0" w:space="0" w:color="auto"/>
        <w:left w:val="none" w:sz="0" w:space="0" w:color="auto"/>
        <w:bottom w:val="none" w:sz="0" w:space="0" w:color="auto"/>
        <w:right w:val="none" w:sz="0" w:space="0" w:color="auto"/>
      </w:divBdr>
    </w:div>
    <w:div w:id="345716353">
      <w:bodyDiv w:val="1"/>
      <w:marLeft w:val="0"/>
      <w:marRight w:val="0"/>
      <w:marTop w:val="0"/>
      <w:marBottom w:val="0"/>
      <w:divBdr>
        <w:top w:val="none" w:sz="0" w:space="0" w:color="auto"/>
        <w:left w:val="none" w:sz="0" w:space="0" w:color="auto"/>
        <w:bottom w:val="none" w:sz="0" w:space="0" w:color="auto"/>
        <w:right w:val="none" w:sz="0" w:space="0" w:color="auto"/>
      </w:divBdr>
    </w:div>
    <w:div w:id="346178238">
      <w:bodyDiv w:val="1"/>
      <w:marLeft w:val="0"/>
      <w:marRight w:val="0"/>
      <w:marTop w:val="0"/>
      <w:marBottom w:val="0"/>
      <w:divBdr>
        <w:top w:val="none" w:sz="0" w:space="0" w:color="auto"/>
        <w:left w:val="none" w:sz="0" w:space="0" w:color="auto"/>
        <w:bottom w:val="none" w:sz="0" w:space="0" w:color="auto"/>
        <w:right w:val="none" w:sz="0" w:space="0" w:color="auto"/>
      </w:divBdr>
    </w:div>
    <w:div w:id="347487200">
      <w:bodyDiv w:val="1"/>
      <w:marLeft w:val="0"/>
      <w:marRight w:val="0"/>
      <w:marTop w:val="0"/>
      <w:marBottom w:val="0"/>
      <w:divBdr>
        <w:top w:val="none" w:sz="0" w:space="0" w:color="auto"/>
        <w:left w:val="none" w:sz="0" w:space="0" w:color="auto"/>
        <w:bottom w:val="none" w:sz="0" w:space="0" w:color="auto"/>
        <w:right w:val="none" w:sz="0" w:space="0" w:color="auto"/>
      </w:divBdr>
    </w:div>
    <w:div w:id="347608806">
      <w:bodyDiv w:val="1"/>
      <w:marLeft w:val="0"/>
      <w:marRight w:val="0"/>
      <w:marTop w:val="0"/>
      <w:marBottom w:val="0"/>
      <w:divBdr>
        <w:top w:val="none" w:sz="0" w:space="0" w:color="auto"/>
        <w:left w:val="none" w:sz="0" w:space="0" w:color="auto"/>
        <w:bottom w:val="none" w:sz="0" w:space="0" w:color="auto"/>
        <w:right w:val="none" w:sz="0" w:space="0" w:color="auto"/>
      </w:divBdr>
    </w:div>
    <w:div w:id="348264728">
      <w:bodyDiv w:val="1"/>
      <w:marLeft w:val="0"/>
      <w:marRight w:val="0"/>
      <w:marTop w:val="0"/>
      <w:marBottom w:val="0"/>
      <w:divBdr>
        <w:top w:val="none" w:sz="0" w:space="0" w:color="auto"/>
        <w:left w:val="none" w:sz="0" w:space="0" w:color="auto"/>
        <w:bottom w:val="none" w:sz="0" w:space="0" w:color="auto"/>
        <w:right w:val="none" w:sz="0" w:space="0" w:color="auto"/>
      </w:divBdr>
    </w:div>
    <w:div w:id="348724704">
      <w:bodyDiv w:val="1"/>
      <w:marLeft w:val="0"/>
      <w:marRight w:val="0"/>
      <w:marTop w:val="0"/>
      <w:marBottom w:val="0"/>
      <w:divBdr>
        <w:top w:val="none" w:sz="0" w:space="0" w:color="auto"/>
        <w:left w:val="none" w:sz="0" w:space="0" w:color="auto"/>
        <w:bottom w:val="none" w:sz="0" w:space="0" w:color="auto"/>
        <w:right w:val="none" w:sz="0" w:space="0" w:color="auto"/>
      </w:divBdr>
    </w:div>
    <w:div w:id="349915532">
      <w:bodyDiv w:val="1"/>
      <w:marLeft w:val="0"/>
      <w:marRight w:val="0"/>
      <w:marTop w:val="0"/>
      <w:marBottom w:val="0"/>
      <w:divBdr>
        <w:top w:val="none" w:sz="0" w:space="0" w:color="auto"/>
        <w:left w:val="none" w:sz="0" w:space="0" w:color="auto"/>
        <w:bottom w:val="none" w:sz="0" w:space="0" w:color="auto"/>
        <w:right w:val="none" w:sz="0" w:space="0" w:color="auto"/>
      </w:divBdr>
    </w:div>
    <w:div w:id="350225545">
      <w:bodyDiv w:val="1"/>
      <w:marLeft w:val="0"/>
      <w:marRight w:val="0"/>
      <w:marTop w:val="0"/>
      <w:marBottom w:val="0"/>
      <w:divBdr>
        <w:top w:val="none" w:sz="0" w:space="0" w:color="auto"/>
        <w:left w:val="none" w:sz="0" w:space="0" w:color="auto"/>
        <w:bottom w:val="none" w:sz="0" w:space="0" w:color="auto"/>
        <w:right w:val="none" w:sz="0" w:space="0" w:color="auto"/>
      </w:divBdr>
    </w:div>
    <w:div w:id="350643095">
      <w:bodyDiv w:val="1"/>
      <w:marLeft w:val="0"/>
      <w:marRight w:val="0"/>
      <w:marTop w:val="0"/>
      <w:marBottom w:val="0"/>
      <w:divBdr>
        <w:top w:val="none" w:sz="0" w:space="0" w:color="auto"/>
        <w:left w:val="none" w:sz="0" w:space="0" w:color="auto"/>
        <w:bottom w:val="none" w:sz="0" w:space="0" w:color="auto"/>
        <w:right w:val="none" w:sz="0" w:space="0" w:color="auto"/>
      </w:divBdr>
    </w:div>
    <w:div w:id="351227972">
      <w:bodyDiv w:val="1"/>
      <w:marLeft w:val="0"/>
      <w:marRight w:val="0"/>
      <w:marTop w:val="0"/>
      <w:marBottom w:val="0"/>
      <w:divBdr>
        <w:top w:val="none" w:sz="0" w:space="0" w:color="auto"/>
        <w:left w:val="none" w:sz="0" w:space="0" w:color="auto"/>
        <w:bottom w:val="none" w:sz="0" w:space="0" w:color="auto"/>
        <w:right w:val="none" w:sz="0" w:space="0" w:color="auto"/>
      </w:divBdr>
    </w:div>
    <w:div w:id="352996655">
      <w:bodyDiv w:val="1"/>
      <w:marLeft w:val="0"/>
      <w:marRight w:val="0"/>
      <w:marTop w:val="0"/>
      <w:marBottom w:val="0"/>
      <w:divBdr>
        <w:top w:val="none" w:sz="0" w:space="0" w:color="auto"/>
        <w:left w:val="none" w:sz="0" w:space="0" w:color="auto"/>
        <w:bottom w:val="none" w:sz="0" w:space="0" w:color="auto"/>
        <w:right w:val="none" w:sz="0" w:space="0" w:color="auto"/>
      </w:divBdr>
    </w:div>
    <w:div w:id="353960845">
      <w:bodyDiv w:val="1"/>
      <w:marLeft w:val="0"/>
      <w:marRight w:val="0"/>
      <w:marTop w:val="0"/>
      <w:marBottom w:val="0"/>
      <w:divBdr>
        <w:top w:val="none" w:sz="0" w:space="0" w:color="auto"/>
        <w:left w:val="none" w:sz="0" w:space="0" w:color="auto"/>
        <w:bottom w:val="none" w:sz="0" w:space="0" w:color="auto"/>
        <w:right w:val="none" w:sz="0" w:space="0" w:color="auto"/>
      </w:divBdr>
    </w:div>
    <w:div w:id="354117240">
      <w:bodyDiv w:val="1"/>
      <w:marLeft w:val="0"/>
      <w:marRight w:val="0"/>
      <w:marTop w:val="0"/>
      <w:marBottom w:val="0"/>
      <w:divBdr>
        <w:top w:val="none" w:sz="0" w:space="0" w:color="auto"/>
        <w:left w:val="none" w:sz="0" w:space="0" w:color="auto"/>
        <w:bottom w:val="none" w:sz="0" w:space="0" w:color="auto"/>
        <w:right w:val="none" w:sz="0" w:space="0" w:color="auto"/>
      </w:divBdr>
    </w:div>
    <w:div w:id="357047119">
      <w:bodyDiv w:val="1"/>
      <w:marLeft w:val="0"/>
      <w:marRight w:val="0"/>
      <w:marTop w:val="0"/>
      <w:marBottom w:val="0"/>
      <w:divBdr>
        <w:top w:val="none" w:sz="0" w:space="0" w:color="auto"/>
        <w:left w:val="none" w:sz="0" w:space="0" w:color="auto"/>
        <w:bottom w:val="none" w:sz="0" w:space="0" w:color="auto"/>
        <w:right w:val="none" w:sz="0" w:space="0" w:color="auto"/>
      </w:divBdr>
    </w:div>
    <w:div w:id="357121987">
      <w:bodyDiv w:val="1"/>
      <w:marLeft w:val="0"/>
      <w:marRight w:val="0"/>
      <w:marTop w:val="0"/>
      <w:marBottom w:val="0"/>
      <w:divBdr>
        <w:top w:val="none" w:sz="0" w:space="0" w:color="auto"/>
        <w:left w:val="none" w:sz="0" w:space="0" w:color="auto"/>
        <w:bottom w:val="none" w:sz="0" w:space="0" w:color="auto"/>
        <w:right w:val="none" w:sz="0" w:space="0" w:color="auto"/>
      </w:divBdr>
    </w:div>
    <w:div w:id="357850163">
      <w:bodyDiv w:val="1"/>
      <w:marLeft w:val="0"/>
      <w:marRight w:val="0"/>
      <w:marTop w:val="0"/>
      <w:marBottom w:val="0"/>
      <w:divBdr>
        <w:top w:val="none" w:sz="0" w:space="0" w:color="auto"/>
        <w:left w:val="none" w:sz="0" w:space="0" w:color="auto"/>
        <w:bottom w:val="none" w:sz="0" w:space="0" w:color="auto"/>
        <w:right w:val="none" w:sz="0" w:space="0" w:color="auto"/>
      </w:divBdr>
    </w:div>
    <w:div w:id="357973094">
      <w:bodyDiv w:val="1"/>
      <w:marLeft w:val="0"/>
      <w:marRight w:val="0"/>
      <w:marTop w:val="0"/>
      <w:marBottom w:val="0"/>
      <w:divBdr>
        <w:top w:val="none" w:sz="0" w:space="0" w:color="auto"/>
        <w:left w:val="none" w:sz="0" w:space="0" w:color="auto"/>
        <w:bottom w:val="none" w:sz="0" w:space="0" w:color="auto"/>
        <w:right w:val="none" w:sz="0" w:space="0" w:color="auto"/>
      </w:divBdr>
    </w:div>
    <w:div w:id="359399725">
      <w:bodyDiv w:val="1"/>
      <w:marLeft w:val="0"/>
      <w:marRight w:val="0"/>
      <w:marTop w:val="0"/>
      <w:marBottom w:val="0"/>
      <w:divBdr>
        <w:top w:val="none" w:sz="0" w:space="0" w:color="auto"/>
        <w:left w:val="none" w:sz="0" w:space="0" w:color="auto"/>
        <w:bottom w:val="none" w:sz="0" w:space="0" w:color="auto"/>
        <w:right w:val="none" w:sz="0" w:space="0" w:color="auto"/>
      </w:divBdr>
    </w:div>
    <w:div w:id="359546823">
      <w:bodyDiv w:val="1"/>
      <w:marLeft w:val="0"/>
      <w:marRight w:val="0"/>
      <w:marTop w:val="0"/>
      <w:marBottom w:val="0"/>
      <w:divBdr>
        <w:top w:val="none" w:sz="0" w:space="0" w:color="auto"/>
        <w:left w:val="none" w:sz="0" w:space="0" w:color="auto"/>
        <w:bottom w:val="none" w:sz="0" w:space="0" w:color="auto"/>
        <w:right w:val="none" w:sz="0" w:space="0" w:color="auto"/>
      </w:divBdr>
    </w:div>
    <w:div w:id="359626785">
      <w:bodyDiv w:val="1"/>
      <w:marLeft w:val="0"/>
      <w:marRight w:val="0"/>
      <w:marTop w:val="0"/>
      <w:marBottom w:val="0"/>
      <w:divBdr>
        <w:top w:val="none" w:sz="0" w:space="0" w:color="auto"/>
        <w:left w:val="none" w:sz="0" w:space="0" w:color="auto"/>
        <w:bottom w:val="none" w:sz="0" w:space="0" w:color="auto"/>
        <w:right w:val="none" w:sz="0" w:space="0" w:color="auto"/>
      </w:divBdr>
    </w:div>
    <w:div w:id="359741282">
      <w:bodyDiv w:val="1"/>
      <w:marLeft w:val="0"/>
      <w:marRight w:val="0"/>
      <w:marTop w:val="0"/>
      <w:marBottom w:val="0"/>
      <w:divBdr>
        <w:top w:val="none" w:sz="0" w:space="0" w:color="auto"/>
        <w:left w:val="none" w:sz="0" w:space="0" w:color="auto"/>
        <w:bottom w:val="none" w:sz="0" w:space="0" w:color="auto"/>
        <w:right w:val="none" w:sz="0" w:space="0" w:color="auto"/>
      </w:divBdr>
    </w:div>
    <w:div w:id="359745712">
      <w:bodyDiv w:val="1"/>
      <w:marLeft w:val="0"/>
      <w:marRight w:val="0"/>
      <w:marTop w:val="0"/>
      <w:marBottom w:val="0"/>
      <w:divBdr>
        <w:top w:val="none" w:sz="0" w:space="0" w:color="auto"/>
        <w:left w:val="none" w:sz="0" w:space="0" w:color="auto"/>
        <w:bottom w:val="none" w:sz="0" w:space="0" w:color="auto"/>
        <w:right w:val="none" w:sz="0" w:space="0" w:color="auto"/>
      </w:divBdr>
    </w:div>
    <w:div w:id="360135627">
      <w:bodyDiv w:val="1"/>
      <w:marLeft w:val="0"/>
      <w:marRight w:val="0"/>
      <w:marTop w:val="0"/>
      <w:marBottom w:val="0"/>
      <w:divBdr>
        <w:top w:val="none" w:sz="0" w:space="0" w:color="auto"/>
        <w:left w:val="none" w:sz="0" w:space="0" w:color="auto"/>
        <w:bottom w:val="none" w:sz="0" w:space="0" w:color="auto"/>
        <w:right w:val="none" w:sz="0" w:space="0" w:color="auto"/>
      </w:divBdr>
    </w:div>
    <w:div w:id="364211635">
      <w:bodyDiv w:val="1"/>
      <w:marLeft w:val="0"/>
      <w:marRight w:val="0"/>
      <w:marTop w:val="0"/>
      <w:marBottom w:val="0"/>
      <w:divBdr>
        <w:top w:val="none" w:sz="0" w:space="0" w:color="auto"/>
        <w:left w:val="none" w:sz="0" w:space="0" w:color="auto"/>
        <w:bottom w:val="none" w:sz="0" w:space="0" w:color="auto"/>
        <w:right w:val="none" w:sz="0" w:space="0" w:color="auto"/>
      </w:divBdr>
    </w:div>
    <w:div w:id="364449823">
      <w:bodyDiv w:val="1"/>
      <w:marLeft w:val="0"/>
      <w:marRight w:val="0"/>
      <w:marTop w:val="0"/>
      <w:marBottom w:val="0"/>
      <w:divBdr>
        <w:top w:val="none" w:sz="0" w:space="0" w:color="auto"/>
        <w:left w:val="none" w:sz="0" w:space="0" w:color="auto"/>
        <w:bottom w:val="none" w:sz="0" w:space="0" w:color="auto"/>
        <w:right w:val="none" w:sz="0" w:space="0" w:color="auto"/>
      </w:divBdr>
    </w:div>
    <w:div w:id="364911415">
      <w:bodyDiv w:val="1"/>
      <w:marLeft w:val="0"/>
      <w:marRight w:val="0"/>
      <w:marTop w:val="0"/>
      <w:marBottom w:val="0"/>
      <w:divBdr>
        <w:top w:val="none" w:sz="0" w:space="0" w:color="auto"/>
        <w:left w:val="none" w:sz="0" w:space="0" w:color="auto"/>
        <w:bottom w:val="none" w:sz="0" w:space="0" w:color="auto"/>
        <w:right w:val="none" w:sz="0" w:space="0" w:color="auto"/>
      </w:divBdr>
    </w:div>
    <w:div w:id="365329683">
      <w:bodyDiv w:val="1"/>
      <w:marLeft w:val="0"/>
      <w:marRight w:val="0"/>
      <w:marTop w:val="0"/>
      <w:marBottom w:val="0"/>
      <w:divBdr>
        <w:top w:val="none" w:sz="0" w:space="0" w:color="auto"/>
        <w:left w:val="none" w:sz="0" w:space="0" w:color="auto"/>
        <w:bottom w:val="none" w:sz="0" w:space="0" w:color="auto"/>
        <w:right w:val="none" w:sz="0" w:space="0" w:color="auto"/>
      </w:divBdr>
    </w:div>
    <w:div w:id="365982398">
      <w:bodyDiv w:val="1"/>
      <w:marLeft w:val="0"/>
      <w:marRight w:val="0"/>
      <w:marTop w:val="0"/>
      <w:marBottom w:val="0"/>
      <w:divBdr>
        <w:top w:val="none" w:sz="0" w:space="0" w:color="auto"/>
        <w:left w:val="none" w:sz="0" w:space="0" w:color="auto"/>
        <w:bottom w:val="none" w:sz="0" w:space="0" w:color="auto"/>
        <w:right w:val="none" w:sz="0" w:space="0" w:color="auto"/>
      </w:divBdr>
    </w:div>
    <w:div w:id="365983288">
      <w:bodyDiv w:val="1"/>
      <w:marLeft w:val="0"/>
      <w:marRight w:val="0"/>
      <w:marTop w:val="0"/>
      <w:marBottom w:val="0"/>
      <w:divBdr>
        <w:top w:val="none" w:sz="0" w:space="0" w:color="auto"/>
        <w:left w:val="none" w:sz="0" w:space="0" w:color="auto"/>
        <w:bottom w:val="none" w:sz="0" w:space="0" w:color="auto"/>
        <w:right w:val="none" w:sz="0" w:space="0" w:color="auto"/>
      </w:divBdr>
    </w:div>
    <w:div w:id="366563689">
      <w:bodyDiv w:val="1"/>
      <w:marLeft w:val="0"/>
      <w:marRight w:val="0"/>
      <w:marTop w:val="0"/>
      <w:marBottom w:val="0"/>
      <w:divBdr>
        <w:top w:val="none" w:sz="0" w:space="0" w:color="auto"/>
        <w:left w:val="none" w:sz="0" w:space="0" w:color="auto"/>
        <w:bottom w:val="none" w:sz="0" w:space="0" w:color="auto"/>
        <w:right w:val="none" w:sz="0" w:space="0" w:color="auto"/>
      </w:divBdr>
    </w:div>
    <w:div w:id="367216741">
      <w:bodyDiv w:val="1"/>
      <w:marLeft w:val="0"/>
      <w:marRight w:val="0"/>
      <w:marTop w:val="0"/>
      <w:marBottom w:val="0"/>
      <w:divBdr>
        <w:top w:val="none" w:sz="0" w:space="0" w:color="auto"/>
        <w:left w:val="none" w:sz="0" w:space="0" w:color="auto"/>
        <w:bottom w:val="none" w:sz="0" w:space="0" w:color="auto"/>
        <w:right w:val="none" w:sz="0" w:space="0" w:color="auto"/>
      </w:divBdr>
    </w:div>
    <w:div w:id="368841947">
      <w:bodyDiv w:val="1"/>
      <w:marLeft w:val="0"/>
      <w:marRight w:val="0"/>
      <w:marTop w:val="0"/>
      <w:marBottom w:val="0"/>
      <w:divBdr>
        <w:top w:val="none" w:sz="0" w:space="0" w:color="auto"/>
        <w:left w:val="none" w:sz="0" w:space="0" w:color="auto"/>
        <w:bottom w:val="none" w:sz="0" w:space="0" w:color="auto"/>
        <w:right w:val="none" w:sz="0" w:space="0" w:color="auto"/>
      </w:divBdr>
    </w:div>
    <w:div w:id="369109684">
      <w:bodyDiv w:val="1"/>
      <w:marLeft w:val="0"/>
      <w:marRight w:val="0"/>
      <w:marTop w:val="0"/>
      <w:marBottom w:val="0"/>
      <w:divBdr>
        <w:top w:val="none" w:sz="0" w:space="0" w:color="auto"/>
        <w:left w:val="none" w:sz="0" w:space="0" w:color="auto"/>
        <w:bottom w:val="none" w:sz="0" w:space="0" w:color="auto"/>
        <w:right w:val="none" w:sz="0" w:space="0" w:color="auto"/>
      </w:divBdr>
    </w:div>
    <w:div w:id="370959307">
      <w:bodyDiv w:val="1"/>
      <w:marLeft w:val="0"/>
      <w:marRight w:val="0"/>
      <w:marTop w:val="0"/>
      <w:marBottom w:val="0"/>
      <w:divBdr>
        <w:top w:val="none" w:sz="0" w:space="0" w:color="auto"/>
        <w:left w:val="none" w:sz="0" w:space="0" w:color="auto"/>
        <w:bottom w:val="none" w:sz="0" w:space="0" w:color="auto"/>
        <w:right w:val="none" w:sz="0" w:space="0" w:color="auto"/>
      </w:divBdr>
    </w:div>
    <w:div w:id="374038174">
      <w:bodyDiv w:val="1"/>
      <w:marLeft w:val="0"/>
      <w:marRight w:val="0"/>
      <w:marTop w:val="0"/>
      <w:marBottom w:val="0"/>
      <w:divBdr>
        <w:top w:val="none" w:sz="0" w:space="0" w:color="auto"/>
        <w:left w:val="none" w:sz="0" w:space="0" w:color="auto"/>
        <w:bottom w:val="none" w:sz="0" w:space="0" w:color="auto"/>
        <w:right w:val="none" w:sz="0" w:space="0" w:color="auto"/>
      </w:divBdr>
    </w:div>
    <w:div w:id="375472039">
      <w:bodyDiv w:val="1"/>
      <w:marLeft w:val="0"/>
      <w:marRight w:val="0"/>
      <w:marTop w:val="0"/>
      <w:marBottom w:val="0"/>
      <w:divBdr>
        <w:top w:val="none" w:sz="0" w:space="0" w:color="auto"/>
        <w:left w:val="none" w:sz="0" w:space="0" w:color="auto"/>
        <w:bottom w:val="none" w:sz="0" w:space="0" w:color="auto"/>
        <w:right w:val="none" w:sz="0" w:space="0" w:color="auto"/>
      </w:divBdr>
    </w:div>
    <w:div w:id="375734996">
      <w:bodyDiv w:val="1"/>
      <w:marLeft w:val="0"/>
      <w:marRight w:val="0"/>
      <w:marTop w:val="0"/>
      <w:marBottom w:val="0"/>
      <w:divBdr>
        <w:top w:val="none" w:sz="0" w:space="0" w:color="auto"/>
        <w:left w:val="none" w:sz="0" w:space="0" w:color="auto"/>
        <w:bottom w:val="none" w:sz="0" w:space="0" w:color="auto"/>
        <w:right w:val="none" w:sz="0" w:space="0" w:color="auto"/>
      </w:divBdr>
    </w:div>
    <w:div w:id="376511298">
      <w:bodyDiv w:val="1"/>
      <w:marLeft w:val="0"/>
      <w:marRight w:val="0"/>
      <w:marTop w:val="0"/>
      <w:marBottom w:val="0"/>
      <w:divBdr>
        <w:top w:val="none" w:sz="0" w:space="0" w:color="auto"/>
        <w:left w:val="none" w:sz="0" w:space="0" w:color="auto"/>
        <w:bottom w:val="none" w:sz="0" w:space="0" w:color="auto"/>
        <w:right w:val="none" w:sz="0" w:space="0" w:color="auto"/>
      </w:divBdr>
    </w:div>
    <w:div w:id="376784134">
      <w:bodyDiv w:val="1"/>
      <w:marLeft w:val="0"/>
      <w:marRight w:val="0"/>
      <w:marTop w:val="0"/>
      <w:marBottom w:val="0"/>
      <w:divBdr>
        <w:top w:val="none" w:sz="0" w:space="0" w:color="auto"/>
        <w:left w:val="none" w:sz="0" w:space="0" w:color="auto"/>
        <w:bottom w:val="none" w:sz="0" w:space="0" w:color="auto"/>
        <w:right w:val="none" w:sz="0" w:space="0" w:color="auto"/>
      </w:divBdr>
    </w:div>
    <w:div w:id="377121938">
      <w:bodyDiv w:val="1"/>
      <w:marLeft w:val="0"/>
      <w:marRight w:val="0"/>
      <w:marTop w:val="0"/>
      <w:marBottom w:val="0"/>
      <w:divBdr>
        <w:top w:val="none" w:sz="0" w:space="0" w:color="auto"/>
        <w:left w:val="none" w:sz="0" w:space="0" w:color="auto"/>
        <w:bottom w:val="none" w:sz="0" w:space="0" w:color="auto"/>
        <w:right w:val="none" w:sz="0" w:space="0" w:color="auto"/>
      </w:divBdr>
    </w:div>
    <w:div w:id="378214816">
      <w:bodyDiv w:val="1"/>
      <w:marLeft w:val="0"/>
      <w:marRight w:val="0"/>
      <w:marTop w:val="0"/>
      <w:marBottom w:val="0"/>
      <w:divBdr>
        <w:top w:val="none" w:sz="0" w:space="0" w:color="auto"/>
        <w:left w:val="none" w:sz="0" w:space="0" w:color="auto"/>
        <w:bottom w:val="none" w:sz="0" w:space="0" w:color="auto"/>
        <w:right w:val="none" w:sz="0" w:space="0" w:color="auto"/>
      </w:divBdr>
    </w:div>
    <w:div w:id="379087789">
      <w:bodyDiv w:val="1"/>
      <w:marLeft w:val="0"/>
      <w:marRight w:val="0"/>
      <w:marTop w:val="0"/>
      <w:marBottom w:val="0"/>
      <w:divBdr>
        <w:top w:val="none" w:sz="0" w:space="0" w:color="auto"/>
        <w:left w:val="none" w:sz="0" w:space="0" w:color="auto"/>
        <w:bottom w:val="none" w:sz="0" w:space="0" w:color="auto"/>
        <w:right w:val="none" w:sz="0" w:space="0" w:color="auto"/>
      </w:divBdr>
    </w:div>
    <w:div w:id="379940300">
      <w:bodyDiv w:val="1"/>
      <w:marLeft w:val="0"/>
      <w:marRight w:val="0"/>
      <w:marTop w:val="0"/>
      <w:marBottom w:val="0"/>
      <w:divBdr>
        <w:top w:val="none" w:sz="0" w:space="0" w:color="auto"/>
        <w:left w:val="none" w:sz="0" w:space="0" w:color="auto"/>
        <w:bottom w:val="none" w:sz="0" w:space="0" w:color="auto"/>
        <w:right w:val="none" w:sz="0" w:space="0" w:color="auto"/>
      </w:divBdr>
    </w:div>
    <w:div w:id="382876479">
      <w:bodyDiv w:val="1"/>
      <w:marLeft w:val="0"/>
      <w:marRight w:val="0"/>
      <w:marTop w:val="0"/>
      <w:marBottom w:val="0"/>
      <w:divBdr>
        <w:top w:val="none" w:sz="0" w:space="0" w:color="auto"/>
        <w:left w:val="none" w:sz="0" w:space="0" w:color="auto"/>
        <w:bottom w:val="none" w:sz="0" w:space="0" w:color="auto"/>
        <w:right w:val="none" w:sz="0" w:space="0" w:color="auto"/>
      </w:divBdr>
    </w:div>
    <w:div w:id="386346185">
      <w:bodyDiv w:val="1"/>
      <w:marLeft w:val="0"/>
      <w:marRight w:val="0"/>
      <w:marTop w:val="0"/>
      <w:marBottom w:val="0"/>
      <w:divBdr>
        <w:top w:val="none" w:sz="0" w:space="0" w:color="auto"/>
        <w:left w:val="none" w:sz="0" w:space="0" w:color="auto"/>
        <w:bottom w:val="none" w:sz="0" w:space="0" w:color="auto"/>
        <w:right w:val="none" w:sz="0" w:space="0" w:color="auto"/>
      </w:divBdr>
    </w:div>
    <w:div w:id="386799513">
      <w:bodyDiv w:val="1"/>
      <w:marLeft w:val="0"/>
      <w:marRight w:val="0"/>
      <w:marTop w:val="0"/>
      <w:marBottom w:val="0"/>
      <w:divBdr>
        <w:top w:val="none" w:sz="0" w:space="0" w:color="auto"/>
        <w:left w:val="none" w:sz="0" w:space="0" w:color="auto"/>
        <w:bottom w:val="none" w:sz="0" w:space="0" w:color="auto"/>
        <w:right w:val="none" w:sz="0" w:space="0" w:color="auto"/>
      </w:divBdr>
    </w:div>
    <w:div w:id="387267308">
      <w:bodyDiv w:val="1"/>
      <w:marLeft w:val="0"/>
      <w:marRight w:val="0"/>
      <w:marTop w:val="0"/>
      <w:marBottom w:val="0"/>
      <w:divBdr>
        <w:top w:val="none" w:sz="0" w:space="0" w:color="auto"/>
        <w:left w:val="none" w:sz="0" w:space="0" w:color="auto"/>
        <w:bottom w:val="none" w:sz="0" w:space="0" w:color="auto"/>
        <w:right w:val="none" w:sz="0" w:space="0" w:color="auto"/>
      </w:divBdr>
    </w:div>
    <w:div w:id="387269979">
      <w:bodyDiv w:val="1"/>
      <w:marLeft w:val="0"/>
      <w:marRight w:val="0"/>
      <w:marTop w:val="0"/>
      <w:marBottom w:val="0"/>
      <w:divBdr>
        <w:top w:val="none" w:sz="0" w:space="0" w:color="auto"/>
        <w:left w:val="none" w:sz="0" w:space="0" w:color="auto"/>
        <w:bottom w:val="none" w:sz="0" w:space="0" w:color="auto"/>
        <w:right w:val="none" w:sz="0" w:space="0" w:color="auto"/>
      </w:divBdr>
    </w:div>
    <w:div w:id="387801790">
      <w:bodyDiv w:val="1"/>
      <w:marLeft w:val="0"/>
      <w:marRight w:val="0"/>
      <w:marTop w:val="0"/>
      <w:marBottom w:val="0"/>
      <w:divBdr>
        <w:top w:val="none" w:sz="0" w:space="0" w:color="auto"/>
        <w:left w:val="none" w:sz="0" w:space="0" w:color="auto"/>
        <w:bottom w:val="none" w:sz="0" w:space="0" w:color="auto"/>
        <w:right w:val="none" w:sz="0" w:space="0" w:color="auto"/>
      </w:divBdr>
    </w:div>
    <w:div w:id="388308574">
      <w:bodyDiv w:val="1"/>
      <w:marLeft w:val="0"/>
      <w:marRight w:val="0"/>
      <w:marTop w:val="0"/>
      <w:marBottom w:val="0"/>
      <w:divBdr>
        <w:top w:val="none" w:sz="0" w:space="0" w:color="auto"/>
        <w:left w:val="none" w:sz="0" w:space="0" w:color="auto"/>
        <w:bottom w:val="none" w:sz="0" w:space="0" w:color="auto"/>
        <w:right w:val="none" w:sz="0" w:space="0" w:color="auto"/>
      </w:divBdr>
    </w:div>
    <w:div w:id="389112730">
      <w:bodyDiv w:val="1"/>
      <w:marLeft w:val="0"/>
      <w:marRight w:val="0"/>
      <w:marTop w:val="0"/>
      <w:marBottom w:val="0"/>
      <w:divBdr>
        <w:top w:val="none" w:sz="0" w:space="0" w:color="auto"/>
        <w:left w:val="none" w:sz="0" w:space="0" w:color="auto"/>
        <w:bottom w:val="none" w:sz="0" w:space="0" w:color="auto"/>
        <w:right w:val="none" w:sz="0" w:space="0" w:color="auto"/>
      </w:divBdr>
    </w:div>
    <w:div w:id="390662833">
      <w:bodyDiv w:val="1"/>
      <w:marLeft w:val="0"/>
      <w:marRight w:val="0"/>
      <w:marTop w:val="0"/>
      <w:marBottom w:val="0"/>
      <w:divBdr>
        <w:top w:val="none" w:sz="0" w:space="0" w:color="auto"/>
        <w:left w:val="none" w:sz="0" w:space="0" w:color="auto"/>
        <w:bottom w:val="none" w:sz="0" w:space="0" w:color="auto"/>
        <w:right w:val="none" w:sz="0" w:space="0" w:color="auto"/>
      </w:divBdr>
    </w:div>
    <w:div w:id="392435456">
      <w:bodyDiv w:val="1"/>
      <w:marLeft w:val="0"/>
      <w:marRight w:val="0"/>
      <w:marTop w:val="0"/>
      <w:marBottom w:val="0"/>
      <w:divBdr>
        <w:top w:val="none" w:sz="0" w:space="0" w:color="auto"/>
        <w:left w:val="none" w:sz="0" w:space="0" w:color="auto"/>
        <w:bottom w:val="none" w:sz="0" w:space="0" w:color="auto"/>
        <w:right w:val="none" w:sz="0" w:space="0" w:color="auto"/>
      </w:divBdr>
    </w:div>
    <w:div w:id="393091953">
      <w:bodyDiv w:val="1"/>
      <w:marLeft w:val="0"/>
      <w:marRight w:val="0"/>
      <w:marTop w:val="0"/>
      <w:marBottom w:val="0"/>
      <w:divBdr>
        <w:top w:val="none" w:sz="0" w:space="0" w:color="auto"/>
        <w:left w:val="none" w:sz="0" w:space="0" w:color="auto"/>
        <w:bottom w:val="none" w:sz="0" w:space="0" w:color="auto"/>
        <w:right w:val="none" w:sz="0" w:space="0" w:color="auto"/>
      </w:divBdr>
    </w:div>
    <w:div w:id="393939805">
      <w:bodyDiv w:val="1"/>
      <w:marLeft w:val="0"/>
      <w:marRight w:val="0"/>
      <w:marTop w:val="0"/>
      <w:marBottom w:val="0"/>
      <w:divBdr>
        <w:top w:val="none" w:sz="0" w:space="0" w:color="auto"/>
        <w:left w:val="none" w:sz="0" w:space="0" w:color="auto"/>
        <w:bottom w:val="none" w:sz="0" w:space="0" w:color="auto"/>
        <w:right w:val="none" w:sz="0" w:space="0" w:color="auto"/>
      </w:divBdr>
    </w:div>
    <w:div w:id="393964895">
      <w:bodyDiv w:val="1"/>
      <w:marLeft w:val="0"/>
      <w:marRight w:val="0"/>
      <w:marTop w:val="0"/>
      <w:marBottom w:val="0"/>
      <w:divBdr>
        <w:top w:val="none" w:sz="0" w:space="0" w:color="auto"/>
        <w:left w:val="none" w:sz="0" w:space="0" w:color="auto"/>
        <w:bottom w:val="none" w:sz="0" w:space="0" w:color="auto"/>
        <w:right w:val="none" w:sz="0" w:space="0" w:color="auto"/>
      </w:divBdr>
    </w:div>
    <w:div w:id="394012205">
      <w:bodyDiv w:val="1"/>
      <w:marLeft w:val="0"/>
      <w:marRight w:val="0"/>
      <w:marTop w:val="0"/>
      <w:marBottom w:val="0"/>
      <w:divBdr>
        <w:top w:val="none" w:sz="0" w:space="0" w:color="auto"/>
        <w:left w:val="none" w:sz="0" w:space="0" w:color="auto"/>
        <w:bottom w:val="none" w:sz="0" w:space="0" w:color="auto"/>
        <w:right w:val="none" w:sz="0" w:space="0" w:color="auto"/>
      </w:divBdr>
    </w:div>
    <w:div w:id="397438625">
      <w:bodyDiv w:val="1"/>
      <w:marLeft w:val="0"/>
      <w:marRight w:val="0"/>
      <w:marTop w:val="0"/>
      <w:marBottom w:val="0"/>
      <w:divBdr>
        <w:top w:val="none" w:sz="0" w:space="0" w:color="auto"/>
        <w:left w:val="none" w:sz="0" w:space="0" w:color="auto"/>
        <w:bottom w:val="none" w:sz="0" w:space="0" w:color="auto"/>
        <w:right w:val="none" w:sz="0" w:space="0" w:color="auto"/>
      </w:divBdr>
    </w:div>
    <w:div w:id="398944818">
      <w:bodyDiv w:val="1"/>
      <w:marLeft w:val="0"/>
      <w:marRight w:val="0"/>
      <w:marTop w:val="0"/>
      <w:marBottom w:val="0"/>
      <w:divBdr>
        <w:top w:val="none" w:sz="0" w:space="0" w:color="auto"/>
        <w:left w:val="none" w:sz="0" w:space="0" w:color="auto"/>
        <w:bottom w:val="none" w:sz="0" w:space="0" w:color="auto"/>
        <w:right w:val="none" w:sz="0" w:space="0" w:color="auto"/>
      </w:divBdr>
    </w:div>
    <w:div w:id="399131578">
      <w:bodyDiv w:val="1"/>
      <w:marLeft w:val="0"/>
      <w:marRight w:val="0"/>
      <w:marTop w:val="0"/>
      <w:marBottom w:val="0"/>
      <w:divBdr>
        <w:top w:val="none" w:sz="0" w:space="0" w:color="auto"/>
        <w:left w:val="none" w:sz="0" w:space="0" w:color="auto"/>
        <w:bottom w:val="none" w:sz="0" w:space="0" w:color="auto"/>
        <w:right w:val="none" w:sz="0" w:space="0" w:color="auto"/>
      </w:divBdr>
    </w:div>
    <w:div w:id="399643516">
      <w:bodyDiv w:val="1"/>
      <w:marLeft w:val="0"/>
      <w:marRight w:val="0"/>
      <w:marTop w:val="0"/>
      <w:marBottom w:val="0"/>
      <w:divBdr>
        <w:top w:val="none" w:sz="0" w:space="0" w:color="auto"/>
        <w:left w:val="none" w:sz="0" w:space="0" w:color="auto"/>
        <w:bottom w:val="none" w:sz="0" w:space="0" w:color="auto"/>
        <w:right w:val="none" w:sz="0" w:space="0" w:color="auto"/>
      </w:divBdr>
    </w:div>
    <w:div w:id="400182572">
      <w:bodyDiv w:val="1"/>
      <w:marLeft w:val="0"/>
      <w:marRight w:val="0"/>
      <w:marTop w:val="0"/>
      <w:marBottom w:val="0"/>
      <w:divBdr>
        <w:top w:val="none" w:sz="0" w:space="0" w:color="auto"/>
        <w:left w:val="none" w:sz="0" w:space="0" w:color="auto"/>
        <w:bottom w:val="none" w:sz="0" w:space="0" w:color="auto"/>
        <w:right w:val="none" w:sz="0" w:space="0" w:color="auto"/>
      </w:divBdr>
    </w:div>
    <w:div w:id="402140096">
      <w:bodyDiv w:val="1"/>
      <w:marLeft w:val="0"/>
      <w:marRight w:val="0"/>
      <w:marTop w:val="0"/>
      <w:marBottom w:val="0"/>
      <w:divBdr>
        <w:top w:val="none" w:sz="0" w:space="0" w:color="auto"/>
        <w:left w:val="none" w:sz="0" w:space="0" w:color="auto"/>
        <w:bottom w:val="none" w:sz="0" w:space="0" w:color="auto"/>
        <w:right w:val="none" w:sz="0" w:space="0" w:color="auto"/>
      </w:divBdr>
    </w:div>
    <w:div w:id="402145825">
      <w:bodyDiv w:val="1"/>
      <w:marLeft w:val="0"/>
      <w:marRight w:val="0"/>
      <w:marTop w:val="0"/>
      <w:marBottom w:val="0"/>
      <w:divBdr>
        <w:top w:val="none" w:sz="0" w:space="0" w:color="auto"/>
        <w:left w:val="none" w:sz="0" w:space="0" w:color="auto"/>
        <w:bottom w:val="none" w:sz="0" w:space="0" w:color="auto"/>
        <w:right w:val="none" w:sz="0" w:space="0" w:color="auto"/>
      </w:divBdr>
    </w:div>
    <w:div w:id="402219090">
      <w:bodyDiv w:val="1"/>
      <w:marLeft w:val="0"/>
      <w:marRight w:val="0"/>
      <w:marTop w:val="0"/>
      <w:marBottom w:val="0"/>
      <w:divBdr>
        <w:top w:val="none" w:sz="0" w:space="0" w:color="auto"/>
        <w:left w:val="none" w:sz="0" w:space="0" w:color="auto"/>
        <w:bottom w:val="none" w:sz="0" w:space="0" w:color="auto"/>
        <w:right w:val="none" w:sz="0" w:space="0" w:color="auto"/>
      </w:divBdr>
    </w:div>
    <w:div w:id="404649070">
      <w:bodyDiv w:val="1"/>
      <w:marLeft w:val="0"/>
      <w:marRight w:val="0"/>
      <w:marTop w:val="0"/>
      <w:marBottom w:val="0"/>
      <w:divBdr>
        <w:top w:val="none" w:sz="0" w:space="0" w:color="auto"/>
        <w:left w:val="none" w:sz="0" w:space="0" w:color="auto"/>
        <w:bottom w:val="none" w:sz="0" w:space="0" w:color="auto"/>
        <w:right w:val="none" w:sz="0" w:space="0" w:color="auto"/>
      </w:divBdr>
    </w:div>
    <w:div w:id="404767247">
      <w:bodyDiv w:val="1"/>
      <w:marLeft w:val="0"/>
      <w:marRight w:val="0"/>
      <w:marTop w:val="0"/>
      <w:marBottom w:val="0"/>
      <w:divBdr>
        <w:top w:val="none" w:sz="0" w:space="0" w:color="auto"/>
        <w:left w:val="none" w:sz="0" w:space="0" w:color="auto"/>
        <w:bottom w:val="none" w:sz="0" w:space="0" w:color="auto"/>
        <w:right w:val="none" w:sz="0" w:space="0" w:color="auto"/>
      </w:divBdr>
    </w:div>
    <w:div w:id="405803342">
      <w:bodyDiv w:val="1"/>
      <w:marLeft w:val="0"/>
      <w:marRight w:val="0"/>
      <w:marTop w:val="0"/>
      <w:marBottom w:val="0"/>
      <w:divBdr>
        <w:top w:val="none" w:sz="0" w:space="0" w:color="auto"/>
        <w:left w:val="none" w:sz="0" w:space="0" w:color="auto"/>
        <w:bottom w:val="none" w:sz="0" w:space="0" w:color="auto"/>
        <w:right w:val="none" w:sz="0" w:space="0" w:color="auto"/>
      </w:divBdr>
    </w:div>
    <w:div w:id="408574341">
      <w:bodyDiv w:val="1"/>
      <w:marLeft w:val="0"/>
      <w:marRight w:val="0"/>
      <w:marTop w:val="0"/>
      <w:marBottom w:val="0"/>
      <w:divBdr>
        <w:top w:val="none" w:sz="0" w:space="0" w:color="auto"/>
        <w:left w:val="none" w:sz="0" w:space="0" w:color="auto"/>
        <w:bottom w:val="none" w:sz="0" w:space="0" w:color="auto"/>
        <w:right w:val="none" w:sz="0" w:space="0" w:color="auto"/>
      </w:divBdr>
    </w:div>
    <w:div w:id="408582254">
      <w:bodyDiv w:val="1"/>
      <w:marLeft w:val="0"/>
      <w:marRight w:val="0"/>
      <w:marTop w:val="0"/>
      <w:marBottom w:val="0"/>
      <w:divBdr>
        <w:top w:val="none" w:sz="0" w:space="0" w:color="auto"/>
        <w:left w:val="none" w:sz="0" w:space="0" w:color="auto"/>
        <w:bottom w:val="none" w:sz="0" w:space="0" w:color="auto"/>
        <w:right w:val="none" w:sz="0" w:space="0" w:color="auto"/>
      </w:divBdr>
    </w:div>
    <w:div w:id="409231548">
      <w:bodyDiv w:val="1"/>
      <w:marLeft w:val="0"/>
      <w:marRight w:val="0"/>
      <w:marTop w:val="0"/>
      <w:marBottom w:val="0"/>
      <w:divBdr>
        <w:top w:val="none" w:sz="0" w:space="0" w:color="auto"/>
        <w:left w:val="none" w:sz="0" w:space="0" w:color="auto"/>
        <w:bottom w:val="none" w:sz="0" w:space="0" w:color="auto"/>
        <w:right w:val="none" w:sz="0" w:space="0" w:color="auto"/>
      </w:divBdr>
    </w:div>
    <w:div w:id="409234462">
      <w:bodyDiv w:val="1"/>
      <w:marLeft w:val="0"/>
      <w:marRight w:val="0"/>
      <w:marTop w:val="0"/>
      <w:marBottom w:val="0"/>
      <w:divBdr>
        <w:top w:val="none" w:sz="0" w:space="0" w:color="auto"/>
        <w:left w:val="none" w:sz="0" w:space="0" w:color="auto"/>
        <w:bottom w:val="none" w:sz="0" w:space="0" w:color="auto"/>
        <w:right w:val="none" w:sz="0" w:space="0" w:color="auto"/>
      </w:divBdr>
    </w:div>
    <w:div w:id="409813267">
      <w:bodyDiv w:val="1"/>
      <w:marLeft w:val="0"/>
      <w:marRight w:val="0"/>
      <w:marTop w:val="0"/>
      <w:marBottom w:val="0"/>
      <w:divBdr>
        <w:top w:val="none" w:sz="0" w:space="0" w:color="auto"/>
        <w:left w:val="none" w:sz="0" w:space="0" w:color="auto"/>
        <w:bottom w:val="none" w:sz="0" w:space="0" w:color="auto"/>
        <w:right w:val="none" w:sz="0" w:space="0" w:color="auto"/>
      </w:divBdr>
    </w:div>
    <w:div w:id="410810581">
      <w:bodyDiv w:val="1"/>
      <w:marLeft w:val="0"/>
      <w:marRight w:val="0"/>
      <w:marTop w:val="0"/>
      <w:marBottom w:val="0"/>
      <w:divBdr>
        <w:top w:val="none" w:sz="0" w:space="0" w:color="auto"/>
        <w:left w:val="none" w:sz="0" w:space="0" w:color="auto"/>
        <w:bottom w:val="none" w:sz="0" w:space="0" w:color="auto"/>
        <w:right w:val="none" w:sz="0" w:space="0" w:color="auto"/>
      </w:divBdr>
    </w:div>
    <w:div w:id="411659791">
      <w:bodyDiv w:val="1"/>
      <w:marLeft w:val="0"/>
      <w:marRight w:val="0"/>
      <w:marTop w:val="0"/>
      <w:marBottom w:val="0"/>
      <w:divBdr>
        <w:top w:val="none" w:sz="0" w:space="0" w:color="auto"/>
        <w:left w:val="none" w:sz="0" w:space="0" w:color="auto"/>
        <w:bottom w:val="none" w:sz="0" w:space="0" w:color="auto"/>
        <w:right w:val="none" w:sz="0" w:space="0" w:color="auto"/>
      </w:divBdr>
    </w:div>
    <w:div w:id="411703666">
      <w:bodyDiv w:val="1"/>
      <w:marLeft w:val="0"/>
      <w:marRight w:val="0"/>
      <w:marTop w:val="0"/>
      <w:marBottom w:val="0"/>
      <w:divBdr>
        <w:top w:val="none" w:sz="0" w:space="0" w:color="auto"/>
        <w:left w:val="none" w:sz="0" w:space="0" w:color="auto"/>
        <w:bottom w:val="none" w:sz="0" w:space="0" w:color="auto"/>
        <w:right w:val="none" w:sz="0" w:space="0" w:color="auto"/>
      </w:divBdr>
    </w:div>
    <w:div w:id="414783879">
      <w:bodyDiv w:val="1"/>
      <w:marLeft w:val="0"/>
      <w:marRight w:val="0"/>
      <w:marTop w:val="0"/>
      <w:marBottom w:val="0"/>
      <w:divBdr>
        <w:top w:val="none" w:sz="0" w:space="0" w:color="auto"/>
        <w:left w:val="none" w:sz="0" w:space="0" w:color="auto"/>
        <w:bottom w:val="none" w:sz="0" w:space="0" w:color="auto"/>
        <w:right w:val="none" w:sz="0" w:space="0" w:color="auto"/>
      </w:divBdr>
    </w:div>
    <w:div w:id="414867035">
      <w:bodyDiv w:val="1"/>
      <w:marLeft w:val="0"/>
      <w:marRight w:val="0"/>
      <w:marTop w:val="0"/>
      <w:marBottom w:val="0"/>
      <w:divBdr>
        <w:top w:val="none" w:sz="0" w:space="0" w:color="auto"/>
        <w:left w:val="none" w:sz="0" w:space="0" w:color="auto"/>
        <w:bottom w:val="none" w:sz="0" w:space="0" w:color="auto"/>
        <w:right w:val="none" w:sz="0" w:space="0" w:color="auto"/>
      </w:divBdr>
    </w:div>
    <w:div w:id="416826768">
      <w:bodyDiv w:val="1"/>
      <w:marLeft w:val="0"/>
      <w:marRight w:val="0"/>
      <w:marTop w:val="0"/>
      <w:marBottom w:val="0"/>
      <w:divBdr>
        <w:top w:val="none" w:sz="0" w:space="0" w:color="auto"/>
        <w:left w:val="none" w:sz="0" w:space="0" w:color="auto"/>
        <w:bottom w:val="none" w:sz="0" w:space="0" w:color="auto"/>
        <w:right w:val="none" w:sz="0" w:space="0" w:color="auto"/>
      </w:divBdr>
    </w:div>
    <w:div w:id="417751867">
      <w:bodyDiv w:val="1"/>
      <w:marLeft w:val="0"/>
      <w:marRight w:val="0"/>
      <w:marTop w:val="0"/>
      <w:marBottom w:val="0"/>
      <w:divBdr>
        <w:top w:val="none" w:sz="0" w:space="0" w:color="auto"/>
        <w:left w:val="none" w:sz="0" w:space="0" w:color="auto"/>
        <w:bottom w:val="none" w:sz="0" w:space="0" w:color="auto"/>
        <w:right w:val="none" w:sz="0" w:space="0" w:color="auto"/>
      </w:divBdr>
    </w:div>
    <w:div w:id="418676097">
      <w:bodyDiv w:val="1"/>
      <w:marLeft w:val="0"/>
      <w:marRight w:val="0"/>
      <w:marTop w:val="0"/>
      <w:marBottom w:val="0"/>
      <w:divBdr>
        <w:top w:val="none" w:sz="0" w:space="0" w:color="auto"/>
        <w:left w:val="none" w:sz="0" w:space="0" w:color="auto"/>
        <w:bottom w:val="none" w:sz="0" w:space="0" w:color="auto"/>
        <w:right w:val="none" w:sz="0" w:space="0" w:color="auto"/>
      </w:divBdr>
    </w:div>
    <w:div w:id="419448543">
      <w:bodyDiv w:val="1"/>
      <w:marLeft w:val="0"/>
      <w:marRight w:val="0"/>
      <w:marTop w:val="0"/>
      <w:marBottom w:val="0"/>
      <w:divBdr>
        <w:top w:val="none" w:sz="0" w:space="0" w:color="auto"/>
        <w:left w:val="none" w:sz="0" w:space="0" w:color="auto"/>
        <w:bottom w:val="none" w:sz="0" w:space="0" w:color="auto"/>
        <w:right w:val="none" w:sz="0" w:space="0" w:color="auto"/>
      </w:divBdr>
    </w:div>
    <w:div w:id="420151622">
      <w:bodyDiv w:val="1"/>
      <w:marLeft w:val="0"/>
      <w:marRight w:val="0"/>
      <w:marTop w:val="0"/>
      <w:marBottom w:val="0"/>
      <w:divBdr>
        <w:top w:val="none" w:sz="0" w:space="0" w:color="auto"/>
        <w:left w:val="none" w:sz="0" w:space="0" w:color="auto"/>
        <w:bottom w:val="none" w:sz="0" w:space="0" w:color="auto"/>
        <w:right w:val="none" w:sz="0" w:space="0" w:color="auto"/>
      </w:divBdr>
    </w:div>
    <w:div w:id="422386193">
      <w:bodyDiv w:val="1"/>
      <w:marLeft w:val="0"/>
      <w:marRight w:val="0"/>
      <w:marTop w:val="0"/>
      <w:marBottom w:val="0"/>
      <w:divBdr>
        <w:top w:val="none" w:sz="0" w:space="0" w:color="auto"/>
        <w:left w:val="none" w:sz="0" w:space="0" w:color="auto"/>
        <w:bottom w:val="none" w:sz="0" w:space="0" w:color="auto"/>
        <w:right w:val="none" w:sz="0" w:space="0" w:color="auto"/>
      </w:divBdr>
    </w:div>
    <w:div w:id="422410350">
      <w:bodyDiv w:val="1"/>
      <w:marLeft w:val="0"/>
      <w:marRight w:val="0"/>
      <w:marTop w:val="0"/>
      <w:marBottom w:val="0"/>
      <w:divBdr>
        <w:top w:val="none" w:sz="0" w:space="0" w:color="auto"/>
        <w:left w:val="none" w:sz="0" w:space="0" w:color="auto"/>
        <w:bottom w:val="none" w:sz="0" w:space="0" w:color="auto"/>
        <w:right w:val="none" w:sz="0" w:space="0" w:color="auto"/>
      </w:divBdr>
    </w:div>
    <w:div w:id="422605801">
      <w:bodyDiv w:val="1"/>
      <w:marLeft w:val="0"/>
      <w:marRight w:val="0"/>
      <w:marTop w:val="0"/>
      <w:marBottom w:val="0"/>
      <w:divBdr>
        <w:top w:val="none" w:sz="0" w:space="0" w:color="auto"/>
        <w:left w:val="none" w:sz="0" w:space="0" w:color="auto"/>
        <w:bottom w:val="none" w:sz="0" w:space="0" w:color="auto"/>
        <w:right w:val="none" w:sz="0" w:space="0" w:color="auto"/>
      </w:divBdr>
    </w:div>
    <w:div w:id="422607627">
      <w:bodyDiv w:val="1"/>
      <w:marLeft w:val="0"/>
      <w:marRight w:val="0"/>
      <w:marTop w:val="0"/>
      <w:marBottom w:val="0"/>
      <w:divBdr>
        <w:top w:val="none" w:sz="0" w:space="0" w:color="auto"/>
        <w:left w:val="none" w:sz="0" w:space="0" w:color="auto"/>
        <w:bottom w:val="none" w:sz="0" w:space="0" w:color="auto"/>
        <w:right w:val="none" w:sz="0" w:space="0" w:color="auto"/>
      </w:divBdr>
    </w:div>
    <w:div w:id="425074328">
      <w:bodyDiv w:val="1"/>
      <w:marLeft w:val="0"/>
      <w:marRight w:val="0"/>
      <w:marTop w:val="0"/>
      <w:marBottom w:val="0"/>
      <w:divBdr>
        <w:top w:val="none" w:sz="0" w:space="0" w:color="auto"/>
        <w:left w:val="none" w:sz="0" w:space="0" w:color="auto"/>
        <w:bottom w:val="none" w:sz="0" w:space="0" w:color="auto"/>
        <w:right w:val="none" w:sz="0" w:space="0" w:color="auto"/>
      </w:divBdr>
    </w:div>
    <w:div w:id="425150154">
      <w:bodyDiv w:val="1"/>
      <w:marLeft w:val="0"/>
      <w:marRight w:val="0"/>
      <w:marTop w:val="0"/>
      <w:marBottom w:val="0"/>
      <w:divBdr>
        <w:top w:val="none" w:sz="0" w:space="0" w:color="auto"/>
        <w:left w:val="none" w:sz="0" w:space="0" w:color="auto"/>
        <w:bottom w:val="none" w:sz="0" w:space="0" w:color="auto"/>
        <w:right w:val="none" w:sz="0" w:space="0" w:color="auto"/>
      </w:divBdr>
    </w:div>
    <w:div w:id="425346703">
      <w:bodyDiv w:val="1"/>
      <w:marLeft w:val="0"/>
      <w:marRight w:val="0"/>
      <w:marTop w:val="0"/>
      <w:marBottom w:val="0"/>
      <w:divBdr>
        <w:top w:val="none" w:sz="0" w:space="0" w:color="auto"/>
        <w:left w:val="none" w:sz="0" w:space="0" w:color="auto"/>
        <w:bottom w:val="none" w:sz="0" w:space="0" w:color="auto"/>
        <w:right w:val="none" w:sz="0" w:space="0" w:color="auto"/>
      </w:divBdr>
    </w:div>
    <w:div w:id="426080840">
      <w:bodyDiv w:val="1"/>
      <w:marLeft w:val="0"/>
      <w:marRight w:val="0"/>
      <w:marTop w:val="0"/>
      <w:marBottom w:val="0"/>
      <w:divBdr>
        <w:top w:val="none" w:sz="0" w:space="0" w:color="auto"/>
        <w:left w:val="none" w:sz="0" w:space="0" w:color="auto"/>
        <w:bottom w:val="none" w:sz="0" w:space="0" w:color="auto"/>
        <w:right w:val="none" w:sz="0" w:space="0" w:color="auto"/>
      </w:divBdr>
    </w:div>
    <w:div w:id="428621049">
      <w:bodyDiv w:val="1"/>
      <w:marLeft w:val="0"/>
      <w:marRight w:val="0"/>
      <w:marTop w:val="0"/>
      <w:marBottom w:val="0"/>
      <w:divBdr>
        <w:top w:val="none" w:sz="0" w:space="0" w:color="auto"/>
        <w:left w:val="none" w:sz="0" w:space="0" w:color="auto"/>
        <w:bottom w:val="none" w:sz="0" w:space="0" w:color="auto"/>
        <w:right w:val="none" w:sz="0" w:space="0" w:color="auto"/>
      </w:divBdr>
    </w:div>
    <w:div w:id="428741994">
      <w:bodyDiv w:val="1"/>
      <w:marLeft w:val="0"/>
      <w:marRight w:val="0"/>
      <w:marTop w:val="0"/>
      <w:marBottom w:val="0"/>
      <w:divBdr>
        <w:top w:val="none" w:sz="0" w:space="0" w:color="auto"/>
        <w:left w:val="none" w:sz="0" w:space="0" w:color="auto"/>
        <w:bottom w:val="none" w:sz="0" w:space="0" w:color="auto"/>
        <w:right w:val="none" w:sz="0" w:space="0" w:color="auto"/>
      </w:divBdr>
    </w:div>
    <w:div w:id="429082403">
      <w:bodyDiv w:val="1"/>
      <w:marLeft w:val="0"/>
      <w:marRight w:val="0"/>
      <w:marTop w:val="0"/>
      <w:marBottom w:val="0"/>
      <w:divBdr>
        <w:top w:val="none" w:sz="0" w:space="0" w:color="auto"/>
        <w:left w:val="none" w:sz="0" w:space="0" w:color="auto"/>
        <w:bottom w:val="none" w:sz="0" w:space="0" w:color="auto"/>
        <w:right w:val="none" w:sz="0" w:space="0" w:color="auto"/>
      </w:divBdr>
    </w:div>
    <w:div w:id="429207846">
      <w:bodyDiv w:val="1"/>
      <w:marLeft w:val="0"/>
      <w:marRight w:val="0"/>
      <w:marTop w:val="0"/>
      <w:marBottom w:val="0"/>
      <w:divBdr>
        <w:top w:val="none" w:sz="0" w:space="0" w:color="auto"/>
        <w:left w:val="none" w:sz="0" w:space="0" w:color="auto"/>
        <w:bottom w:val="none" w:sz="0" w:space="0" w:color="auto"/>
        <w:right w:val="none" w:sz="0" w:space="0" w:color="auto"/>
      </w:divBdr>
    </w:div>
    <w:div w:id="429280241">
      <w:bodyDiv w:val="1"/>
      <w:marLeft w:val="0"/>
      <w:marRight w:val="0"/>
      <w:marTop w:val="0"/>
      <w:marBottom w:val="0"/>
      <w:divBdr>
        <w:top w:val="none" w:sz="0" w:space="0" w:color="auto"/>
        <w:left w:val="none" w:sz="0" w:space="0" w:color="auto"/>
        <w:bottom w:val="none" w:sz="0" w:space="0" w:color="auto"/>
        <w:right w:val="none" w:sz="0" w:space="0" w:color="auto"/>
      </w:divBdr>
    </w:div>
    <w:div w:id="429399808">
      <w:bodyDiv w:val="1"/>
      <w:marLeft w:val="0"/>
      <w:marRight w:val="0"/>
      <w:marTop w:val="0"/>
      <w:marBottom w:val="0"/>
      <w:divBdr>
        <w:top w:val="none" w:sz="0" w:space="0" w:color="auto"/>
        <w:left w:val="none" w:sz="0" w:space="0" w:color="auto"/>
        <w:bottom w:val="none" w:sz="0" w:space="0" w:color="auto"/>
        <w:right w:val="none" w:sz="0" w:space="0" w:color="auto"/>
      </w:divBdr>
    </w:div>
    <w:div w:id="429933749">
      <w:bodyDiv w:val="1"/>
      <w:marLeft w:val="0"/>
      <w:marRight w:val="0"/>
      <w:marTop w:val="0"/>
      <w:marBottom w:val="0"/>
      <w:divBdr>
        <w:top w:val="none" w:sz="0" w:space="0" w:color="auto"/>
        <w:left w:val="none" w:sz="0" w:space="0" w:color="auto"/>
        <w:bottom w:val="none" w:sz="0" w:space="0" w:color="auto"/>
        <w:right w:val="none" w:sz="0" w:space="0" w:color="auto"/>
      </w:divBdr>
    </w:div>
    <w:div w:id="430508916">
      <w:bodyDiv w:val="1"/>
      <w:marLeft w:val="0"/>
      <w:marRight w:val="0"/>
      <w:marTop w:val="0"/>
      <w:marBottom w:val="0"/>
      <w:divBdr>
        <w:top w:val="none" w:sz="0" w:space="0" w:color="auto"/>
        <w:left w:val="none" w:sz="0" w:space="0" w:color="auto"/>
        <w:bottom w:val="none" w:sz="0" w:space="0" w:color="auto"/>
        <w:right w:val="none" w:sz="0" w:space="0" w:color="auto"/>
      </w:divBdr>
    </w:div>
    <w:div w:id="431584301">
      <w:bodyDiv w:val="1"/>
      <w:marLeft w:val="0"/>
      <w:marRight w:val="0"/>
      <w:marTop w:val="0"/>
      <w:marBottom w:val="0"/>
      <w:divBdr>
        <w:top w:val="none" w:sz="0" w:space="0" w:color="auto"/>
        <w:left w:val="none" w:sz="0" w:space="0" w:color="auto"/>
        <w:bottom w:val="none" w:sz="0" w:space="0" w:color="auto"/>
        <w:right w:val="none" w:sz="0" w:space="0" w:color="auto"/>
      </w:divBdr>
    </w:div>
    <w:div w:id="432628071">
      <w:bodyDiv w:val="1"/>
      <w:marLeft w:val="0"/>
      <w:marRight w:val="0"/>
      <w:marTop w:val="0"/>
      <w:marBottom w:val="0"/>
      <w:divBdr>
        <w:top w:val="none" w:sz="0" w:space="0" w:color="auto"/>
        <w:left w:val="none" w:sz="0" w:space="0" w:color="auto"/>
        <w:bottom w:val="none" w:sz="0" w:space="0" w:color="auto"/>
        <w:right w:val="none" w:sz="0" w:space="0" w:color="auto"/>
      </w:divBdr>
    </w:div>
    <w:div w:id="433482197">
      <w:bodyDiv w:val="1"/>
      <w:marLeft w:val="0"/>
      <w:marRight w:val="0"/>
      <w:marTop w:val="0"/>
      <w:marBottom w:val="0"/>
      <w:divBdr>
        <w:top w:val="none" w:sz="0" w:space="0" w:color="auto"/>
        <w:left w:val="none" w:sz="0" w:space="0" w:color="auto"/>
        <w:bottom w:val="none" w:sz="0" w:space="0" w:color="auto"/>
        <w:right w:val="none" w:sz="0" w:space="0" w:color="auto"/>
      </w:divBdr>
    </w:div>
    <w:div w:id="434793061">
      <w:bodyDiv w:val="1"/>
      <w:marLeft w:val="0"/>
      <w:marRight w:val="0"/>
      <w:marTop w:val="0"/>
      <w:marBottom w:val="0"/>
      <w:divBdr>
        <w:top w:val="none" w:sz="0" w:space="0" w:color="auto"/>
        <w:left w:val="none" w:sz="0" w:space="0" w:color="auto"/>
        <w:bottom w:val="none" w:sz="0" w:space="0" w:color="auto"/>
        <w:right w:val="none" w:sz="0" w:space="0" w:color="auto"/>
      </w:divBdr>
    </w:div>
    <w:div w:id="436022546">
      <w:bodyDiv w:val="1"/>
      <w:marLeft w:val="0"/>
      <w:marRight w:val="0"/>
      <w:marTop w:val="0"/>
      <w:marBottom w:val="0"/>
      <w:divBdr>
        <w:top w:val="none" w:sz="0" w:space="0" w:color="auto"/>
        <w:left w:val="none" w:sz="0" w:space="0" w:color="auto"/>
        <w:bottom w:val="none" w:sz="0" w:space="0" w:color="auto"/>
        <w:right w:val="none" w:sz="0" w:space="0" w:color="auto"/>
      </w:divBdr>
    </w:div>
    <w:div w:id="436606053">
      <w:bodyDiv w:val="1"/>
      <w:marLeft w:val="0"/>
      <w:marRight w:val="0"/>
      <w:marTop w:val="0"/>
      <w:marBottom w:val="0"/>
      <w:divBdr>
        <w:top w:val="none" w:sz="0" w:space="0" w:color="auto"/>
        <w:left w:val="none" w:sz="0" w:space="0" w:color="auto"/>
        <w:bottom w:val="none" w:sz="0" w:space="0" w:color="auto"/>
        <w:right w:val="none" w:sz="0" w:space="0" w:color="auto"/>
      </w:divBdr>
    </w:div>
    <w:div w:id="437062690">
      <w:bodyDiv w:val="1"/>
      <w:marLeft w:val="0"/>
      <w:marRight w:val="0"/>
      <w:marTop w:val="0"/>
      <w:marBottom w:val="0"/>
      <w:divBdr>
        <w:top w:val="none" w:sz="0" w:space="0" w:color="auto"/>
        <w:left w:val="none" w:sz="0" w:space="0" w:color="auto"/>
        <w:bottom w:val="none" w:sz="0" w:space="0" w:color="auto"/>
        <w:right w:val="none" w:sz="0" w:space="0" w:color="auto"/>
      </w:divBdr>
    </w:div>
    <w:div w:id="437801439">
      <w:bodyDiv w:val="1"/>
      <w:marLeft w:val="0"/>
      <w:marRight w:val="0"/>
      <w:marTop w:val="0"/>
      <w:marBottom w:val="0"/>
      <w:divBdr>
        <w:top w:val="none" w:sz="0" w:space="0" w:color="auto"/>
        <w:left w:val="none" w:sz="0" w:space="0" w:color="auto"/>
        <w:bottom w:val="none" w:sz="0" w:space="0" w:color="auto"/>
        <w:right w:val="none" w:sz="0" w:space="0" w:color="auto"/>
      </w:divBdr>
    </w:div>
    <w:div w:id="438984880">
      <w:bodyDiv w:val="1"/>
      <w:marLeft w:val="0"/>
      <w:marRight w:val="0"/>
      <w:marTop w:val="0"/>
      <w:marBottom w:val="0"/>
      <w:divBdr>
        <w:top w:val="none" w:sz="0" w:space="0" w:color="auto"/>
        <w:left w:val="none" w:sz="0" w:space="0" w:color="auto"/>
        <w:bottom w:val="none" w:sz="0" w:space="0" w:color="auto"/>
        <w:right w:val="none" w:sz="0" w:space="0" w:color="auto"/>
      </w:divBdr>
    </w:div>
    <w:div w:id="439691156">
      <w:bodyDiv w:val="1"/>
      <w:marLeft w:val="0"/>
      <w:marRight w:val="0"/>
      <w:marTop w:val="0"/>
      <w:marBottom w:val="0"/>
      <w:divBdr>
        <w:top w:val="none" w:sz="0" w:space="0" w:color="auto"/>
        <w:left w:val="none" w:sz="0" w:space="0" w:color="auto"/>
        <w:bottom w:val="none" w:sz="0" w:space="0" w:color="auto"/>
        <w:right w:val="none" w:sz="0" w:space="0" w:color="auto"/>
      </w:divBdr>
    </w:div>
    <w:div w:id="440799880">
      <w:bodyDiv w:val="1"/>
      <w:marLeft w:val="0"/>
      <w:marRight w:val="0"/>
      <w:marTop w:val="0"/>
      <w:marBottom w:val="0"/>
      <w:divBdr>
        <w:top w:val="none" w:sz="0" w:space="0" w:color="auto"/>
        <w:left w:val="none" w:sz="0" w:space="0" w:color="auto"/>
        <w:bottom w:val="none" w:sz="0" w:space="0" w:color="auto"/>
        <w:right w:val="none" w:sz="0" w:space="0" w:color="auto"/>
      </w:divBdr>
    </w:div>
    <w:div w:id="441463259">
      <w:bodyDiv w:val="1"/>
      <w:marLeft w:val="0"/>
      <w:marRight w:val="0"/>
      <w:marTop w:val="0"/>
      <w:marBottom w:val="0"/>
      <w:divBdr>
        <w:top w:val="none" w:sz="0" w:space="0" w:color="auto"/>
        <w:left w:val="none" w:sz="0" w:space="0" w:color="auto"/>
        <w:bottom w:val="none" w:sz="0" w:space="0" w:color="auto"/>
        <w:right w:val="none" w:sz="0" w:space="0" w:color="auto"/>
      </w:divBdr>
    </w:div>
    <w:div w:id="441612648">
      <w:bodyDiv w:val="1"/>
      <w:marLeft w:val="0"/>
      <w:marRight w:val="0"/>
      <w:marTop w:val="0"/>
      <w:marBottom w:val="0"/>
      <w:divBdr>
        <w:top w:val="none" w:sz="0" w:space="0" w:color="auto"/>
        <w:left w:val="none" w:sz="0" w:space="0" w:color="auto"/>
        <w:bottom w:val="none" w:sz="0" w:space="0" w:color="auto"/>
        <w:right w:val="none" w:sz="0" w:space="0" w:color="auto"/>
      </w:divBdr>
    </w:div>
    <w:div w:id="442964622">
      <w:bodyDiv w:val="1"/>
      <w:marLeft w:val="0"/>
      <w:marRight w:val="0"/>
      <w:marTop w:val="0"/>
      <w:marBottom w:val="0"/>
      <w:divBdr>
        <w:top w:val="none" w:sz="0" w:space="0" w:color="auto"/>
        <w:left w:val="none" w:sz="0" w:space="0" w:color="auto"/>
        <w:bottom w:val="none" w:sz="0" w:space="0" w:color="auto"/>
        <w:right w:val="none" w:sz="0" w:space="0" w:color="auto"/>
      </w:divBdr>
    </w:div>
    <w:div w:id="443423440">
      <w:bodyDiv w:val="1"/>
      <w:marLeft w:val="0"/>
      <w:marRight w:val="0"/>
      <w:marTop w:val="0"/>
      <w:marBottom w:val="0"/>
      <w:divBdr>
        <w:top w:val="none" w:sz="0" w:space="0" w:color="auto"/>
        <w:left w:val="none" w:sz="0" w:space="0" w:color="auto"/>
        <w:bottom w:val="none" w:sz="0" w:space="0" w:color="auto"/>
        <w:right w:val="none" w:sz="0" w:space="0" w:color="auto"/>
      </w:divBdr>
    </w:div>
    <w:div w:id="443770222">
      <w:bodyDiv w:val="1"/>
      <w:marLeft w:val="0"/>
      <w:marRight w:val="0"/>
      <w:marTop w:val="0"/>
      <w:marBottom w:val="0"/>
      <w:divBdr>
        <w:top w:val="none" w:sz="0" w:space="0" w:color="auto"/>
        <w:left w:val="none" w:sz="0" w:space="0" w:color="auto"/>
        <w:bottom w:val="none" w:sz="0" w:space="0" w:color="auto"/>
        <w:right w:val="none" w:sz="0" w:space="0" w:color="auto"/>
      </w:divBdr>
    </w:div>
    <w:div w:id="443966846">
      <w:bodyDiv w:val="1"/>
      <w:marLeft w:val="0"/>
      <w:marRight w:val="0"/>
      <w:marTop w:val="0"/>
      <w:marBottom w:val="0"/>
      <w:divBdr>
        <w:top w:val="none" w:sz="0" w:space="0" w:color="auto"/>
        <w:left w:val="none" w:sz="0" w:space="0" w:color="auto"/>
        <w:bottom w:val="none" w:sz="0" w:space="0" w:color="auto"/>
        <w:right w:val="none" w:sz="0" w:space="0" w:color="auto"/>
      </w:divBdr>
    </w:div>
    <w:div w:id="444545104">
      <w:bodyDiv w:val="1"/>
      <w:marLeft w:val="0"/>
      <w:marRight w:val="0"/>
      <w:marTop w:val="0"/>
      <w:marBottom w:val="0"/>
      <w:divBdr>
        <w:top w:val="none" w:sz="0" w:space="0" w:color="auto"/>
        <w:left w:val="none" w:sz="0" w:space="0" w:color="auto"/>
        <w:bottom w:val="none" w:sz="0" w:space="0" w:color="auto"/>
        <w:right w:val="none" w:sz="0" w:space="0" w:color="auto"/>
      </w:divBdr>
    </w:div>
    <w:div w:id="444882983">
      <w:bodyDiv w:val="1"/>
      <w:marLeft w:val="0"/>
      <w:marRight w:val="0"/>
      <w:marTop w:val="0"/>
      <w:marBottom w:val="0"/>
      <w:divBdr>
        <w:top w:val="none" w:sz="0" w:space="0" w:color="auto"/>
        <w:left w:val="none" w:sz="0" w:space="0" w:color="auto"/>
        <w:bottom w:val="none" w:sz="0" w:space="0" w:color="auto"/>
        <w:right w:val="none" w:sz="0" w:space="0" w:color="auto"/>
      </w:divBdr>
    </w:div>
    <w:div w:id="445782621">
      <w:bodyDiv w:val="1"/>
      <w:marLeft w:val="0"/>
      <w:marRight w:val="0"/>
      <w:marTop w:val="0"/>
      <w:marBottom w:val="0"/>
      <w:divBdr>
        <w:top w:val="none" w:sz="0" w:space="0" w:color="auto"/>
        <w:left w:val="none" w:sz="0" w:space="0" w:color="auto"/>
        <w:bottom w:val="none" w:sz="0" w:space="0" w:color="auto"/>
        <w:right w:val="none" w:sz="0" w:space="0" w:color="auto"/>
      </w:divBdr>
    </w:div>
    <w:div w:id="446706363">
      <w:bodyDiv w:val="1"/>
      <w:marLeft w:val="0"/>
      <w:marRight w:val="0"/>
      <w:marTop w:val="0"/>
      <w:marBottom w:val="0"/>
      <w:divBdr>
        <w:top w:val="none" w:sz="0" w:space="0" w:color="auto"/>
        <w:left w:val="none" w:sz="0" w:space="0" w:color="auto"/>
        <w:bottom w:val="none" w:sz="0" w:space="0" w:color="auto"/>
        <w:right w:val="none" w:sz="0" w:space="0" w:color="auto"/>
      </w:divBdr>
    </w:div>
    <w:div w:id="447701888">
      <w:bodyDiv w:val="1"/>
      <w:marLeft w:val="0"/>
      <w:marRight w:val="0"/>
      <w:marTop w:val="0"/>
      <w:marBottom w:val="0"/>
      <w:divBdr>
        <w:top w:val="none" w:sz="0" w:space="0" w:color="auto"/>
        <w:left w:val="none" w:sz="0" w:space="0" w:color="auto"/>
        <w:bottom w:val="none" w:sz="0" w:space="0" w:color="auto"/>
        <w:right w:val="none" w:sz="0" w:space="0" w:color="auto"/>
      </w:divBdr>
    </w:div>
    <w:div w:id="448092463">
      <w:bodyDiv w:val="1"/>
      <w:marLeft w:val="0"/>
      <w:marRight w:val="0"/>
      <w:marTop w:val="0"/>
      <w:marBottom w:val="0"/>
      <w:divBdr>
        <w:top w:val="none" w:sz="0" w:space="0" w:color="auto"/>
        <w:left w:val="none" w:sz="0" w:space="0" w:color="auto"/>
        <w:bottom w:val="none" w:sz="0" w:space="0" w:color="auto"/>
        <w:right w:val="none" w:sz="0" w:space="0" w:color="auto"/>
      </w:divBdr>
    </w:div>
    <w:div w:id="448202933">
      <w:bodyDiv w:val="1"/>
      <w:marLeft w:val="0"/>
      <w:marRight w:val="0"/>
      <w:marTop w:val="0"/>
      <w:marBottom w:val="0"/>
      <w:divBdr>
        <w:top w:val="none" w:sz="0" w:space="0" w:color="auto"/>
        <w:left w:val="none" w:sz="0" w:space="0" w:color="auto"/>
        <w:bottom w:val="none" w:sz="0" w:space="0" w:color="auto"/>
        <w:right w:val="none" w:sz="0" w:space="0" w:color="auto"/>
      </w:divBdr>
    </w:div>
    <w:div w:id="448352762">
      <w:bodyDiv w:val="1"/>
      <w:marLeft w:val="0"/>
      <w:marRight w:val="0"/>
      <w:marTop w:val="0"/>
      <w:marBottom w:val="0"/>
      <w:divBdr>
        <w:top w:val="none" w:sz="0" w:space="0" w:color="auto"/>
        <w:left w:val="none" w:sz="0" w:space="0" w:color="auto"/>
        <w:bottom w:val="none" w:sz="0" w:space="0" w:color="auto"/>
        <w:right w:val="none" w:sz="0" w:space="0" w:color="auto"/>
      </w:divBdr>
    </w:div>
    <w:div w:id="450369420">
      <w:bodyDiv w:val="1"/>
      <w:marLeft w:val="0"/>
      <w:marRight w:val="0"/>
      <w:marTop w:val="0"/>
      <w:marBottom w:val="0"/>
      <w:divBdr>
        <w:top w:val="none" w:sz="0" w:space="0" w:color="auto"/>
        <w:left w:val="none" w:sz="0" w:space="0" w:color="auto"/>
        <w:bottom w:val="none" w:sz="0" w:space="0" w:color="auto"/>
        <w:right w:val="none" w:sz="0" w:space="0" w:color="auto"/>
      </w:divBdr>
    </w:div>
    <w:div w:id="452945726">
      <w:bodyDiv w:val="1"/>
      <w:marLeft w:val="0"/>
      <w:marRight w:val="0"/>
      <w:marTop w:val="0"/>
      <w:marBottom w:val="0"/>
      <w:divBdr>
        <w:top w:val="none" w:sz="0" w:space="0" w:color="auto"/>
        <w:left w:val="none" w:sz="0" w:space="0" w:color="auto"/>
        <w:bottom w:val="none" w:sz="0" w:space="0" w:color="auto"/>
        <w:right w:val="none" w:sz="0" w:space="0" w:color="auto"/>
      </w:divBdr>
    </w:div>
    <w:div w:id="453212531">
      <w:bodyDiv w:val="1"/>
      <w:marLeft w:val="0"/>
      <w:marRight w:val="0"/>
      <w:marTop w:val="0"/>
      <w:marBottom w:val="0"/>
      <w:divBdr>
        <w:top w:val="none" w:sz="0" w:space="0" w:color="auto"/>
        <w:left w:val="none" w:sz="0" w:space="0" w:color="auto"/>
        <w:bottom w:val="none" w:sz="0" w:space="0" w:color="auto"/>
        <w:right w:val="none" w:sz="0" w:space="0" w:color="auto"/>
      </w:divBdr>
    </w:div>
    <w:div w:id="456486120">
      <w:bodyDiv w:val="1"/>
      <w:marLeft w:val="0"/>
      <w:marRight w:val="0"/>
      <w:marTop w:val="0"/>
      <w:marBottom w:val="0"/>
      <w:divBdr>
        <w:top w:val="none" w:sz="0" w:space="0" w:color="auto"/>
        <w:left w:val="none" w:sz="0" w:space="0" w:color="auto"/>
        <w:bottom w:val="none" w:sz="0" w:space="0" w:color="auto"/>
        <w:right w:val="none" w:sz="0" w:space="0" w:color="auto"/>
      </w:divBdr>
    </w:div>
    <w:div w:id="457259505">
      <w:bodyDiv w:val="1"/>
      <w:marLeft w:val="0"/>
      <w:marRight w:val="0"/>
      <w:marTop w:val="0"/>
      <w:marBottom w:val="0"/>
      <w:divBdr>
        <w:top w:val="none" w:sz="0" w:space="0" w:color="auto"/>
        <w:left w:val="none" w:sz="0" w:space="0" w:color="auto"/>
        <w:bottom w:val="none" w:sz="0" w:space="0" w:color="auto"/>
        <w:right w:val="none" w:sz="0" w:space="0" w:color="auto"/>
      </w:divBdr>
    </w:div>
    <w:div w:id="457918703">
      <w:bodyDiv w:val="1"/>
      <w:marLeft w:val="0"/>
      <w:marRight w:val="0"/>
      <w:marTop w:val="0"/>
      <w:marBottom w:val="0"/>
      <w:divBdr>
        <w:top w:val="none" w:sz="0" w:space="0" w:color="auto"/>
        <w:left w:val="none" w:sz="0" w:space="0" w:color="auto"/>
        <w:bottom w:val="none" w:sz="0" w:space="0" w:color="auto"/>
        <w:right w:val="none" w:sz="0" w:space="0" w:color="auto"/>
      </w:divBdr>
    </w:div>
    <w:div w:id="458688533">
      <w:bodyDiv w:val="1"/>
      <w:marLeft w:val="0"/>
      <w:marRight w:val="0"/>
      <w:marTop w:val="0"/>
      <w:marBottom w:val="0"/>
      <w:divBdr>
        <w:top w:val="none" w:sz="0" w:space="0" w:color="auto"/>
        <w:left w:val="none" w:sz="0" w:space="0" w:color="auto"/>
        <w:bottom w:val="none" w:sz="0" w:space="0" w:color="auto"/>
        <w:right w:val="none" w:sz="0" w:space="0" w:color="auto"/>
      </w:divBdr>
    </w:div>
    <w:div w:id="459110246">
      <w:bodyDiv w:val="1"/>
      <w:marLeft w:val="0"/>
      <w:marRight w:val="0"/>
      <w:marTop w:val="0"/>
      <w:marBottom w:val="0"/>
      <w:divBdr>
        <w:top w:val="none" w:sz="0" w:space="0" w:color="auto"/>
        <w:left w:val="none" w:sz="0" w:space="0" w:color="auto"/>
        <w:bottom w:val="none" w:sz="0" w:space="0" w:color="auto"/>
        <w:right w:val="none" w:sz="0" w:space="0" w:color="auto"/>
      </w:divBdr>
    </w:div>
    <w:div w:id="460462307">
      <w:bodyDiv w:val="1"/>
      <w:marLeft w:val="0"/>
      <w:marRight w:val="0"/>
      <w:marTop w:val="0"/>
      <w:marBottom w:val="0"/>
      <w:divBdr>
        <w:top w:val="none" w:sz="0" w:space="0" w:color="auto"/>
        <w:left w:val="none" w:sz="0" w:space="0" w:color="auto"/>
        <w:bottom w:val="none" w:sz="0" w:space="0" w:color="auto"/>
        <w:right w:val="none" w:sz="0" w:space="0" w:color="auto"/>
      </w:divBdr>
    </w:div>
    <w:div w:id="462188819">
      <w:bodyDiv w:val="1"/>
      <w:marLeft w:val="0"/>
      <w:marRight w:val="0"/>
      <w:marTop w:val="0"/>
      <w:marBottom w:val="0"/>
      <w:divBdr>
        <w:top w:val="none" w:sz="0" w:space="0" w:color="auto"/>
        <w:left w:val="none" w:sz="0" w:space="0" w:color="auto"/>
        <w:bottom w:val="none" w:sz="0" w:space="0" w:color="auto"/>
        <w:right w:val="none" w:sz="0" w:space="0" w:color="auto"/>
      </w:divBdr>
    </w:div>
    <w:div w:id="463667838">
      <w:bodyDiv w:val="1"/>
      <w:marLeft w:val="0"/>
      <w:marRight w:val="0"/>
      <w:marTop w:val="0"/>
      <w:marBottom w:val="0"/>
      <w:divBdr>
        <w:top w:val="none" w:sz="0" w:space="0" w:color="auto"/>
        <w:left w:val="none" w:sz="0" w:space="0" w:color="auto"/>
        <w:bottom w:val="none" w:sz="0" w:space="0" w:color="auto"/>
        <w:right w:val="none" w:sz="0" w:space="0" w:color="auto"/>
      </w:divBdr>
    </w:div>
    <w:div w:id="464011691">
      <w:bodyDiv w:val="1"/>
      <w:marLeft w:val="0"/>
      <w:marRight w:val="0"/>
      <w:marTop w:val="0"/>
      <w:marBottom w:val="0"/>
      <w:divBdr>
        <w:top w:val="none" w:sz="0" w:space="0" w:color="auto"/>
        <w:left w:val="none" w:sz="0" w:space="0" w:color="auto"/>
        <w:bottom w:val="none" w:sz="0" w:space="0" w:color="auto"/>
        <w:right w:val="none" w:sz="0" w:space="0" w:color="auto"/>
      </w:divBdr>
    </w:div>
    <w:div w:id="464586097">
      <w:bodyDiv w:val="1"/>
      <w:marLeft w:val="0"/>
      <w:marRight w:val="0"/>
      <w:marTop w:val="0"/>
      <w:marBottom w:val="0"/>
      <w:divBdr>
        <w:top w:val="none" w:sz="0" w:space="0" w:color="auto"/>
        <w:left w:val="none" w:sz="0" w:space="0" w:color="auto"/>
        <w:bottom w:val="none" w:sz="0" w:space="0" w:color="auto"/>
        <w:right w:val="none" w:sz="0" w:space="0" w:color="auto"/>
      </w:divBdr>
    </w:div>
    <w:div w:id="464738835">
      <w:bodyDiv w:val="1"/>
      <w:marLeft w:val="0"/>
      <w:marRight w:val="0"/>
      <w:marTop w:val="0"/>
      <w:marBottom w:val="0"/>
      <w:divBdr>
        <w:top w:val="none" w:sz="0" w:space="0" w:color="auto"/>
        <w:left w:val="none" w:sz="0" w:space="0" w:color="auto"/>
        <w:bottom w:val="none" w:sz="0" w:space="0" w:color="auto"/>
        <w:right w:val="none" w:sz="0" w:space="0" w:color="auto"/>
      </w:divBdr>
    </w:div>
    <w:div w:id="465007140">
      <w:bodyDiv w:val="1"/>
      <w:marLeft w:val="0"/>
      <w:marRight w:val="0"/>
      <w:marTop w:val="0"/>
      <w:marBottom w:val="0"/>
      <w:divBdr>
        <w:top w:val="none" w:sz="0" w:space="0" w:color="auto"/>
        <w:left w:val="none" w:sz="0" w:space="0" w:color="auto"/>
        <w:bottom w:val="none" w:sz="0" w:space="0" w:color="auto"/>
        <w:right w:val="none" w:sz="0" w:space="0" w:color="auto"/>
      </w:divBdr>
    </w:div>
    <w:div w:id="466050498">
      <w:bodyDiv w:val="1"/>
      <w:marLeft w:val="0"/>
      <w:marRight w:val="0"/>
      <w:marTop w:val="0"/>
      <w:marBottom w:val="0"/>
      <w:divBdr>
        <w:top w:val="none" w:sz="0" w:space="0" w:color="auto"/>
        <w:left w:val="none" w:sz="0" w:space="0" w:color="auto"/>
        <w:bottom w:val="none" w:sz="0" w:space="0" w:color="auto"/>
        <w:right w:val="none" w:sz="0" w:space="0" w:color="auto"/>
      </w:divBdr>
    </w:div>
    <w:div w:id="467093525">
      <w:bodyDiv w:val="1"/>
      <w:marLeft w:val="0"/>
      <w:marRight w:val="0"/>
      <w:marTop w:val="0"/>
      <w:marBottom w:val="0"/>
      <w:divBdr>
        <w:top w:val="none" w:sz="0" w:space="0" w:color="auto"/>
        <w:left w:val="none" w:sz="0" w:space="0" w:color="auto"/>
        <w:bottom w:val="none" w:sz="0" w:space="0" w:color="auto"/>
        <w:right w:val="none" w:sz="0" w:space="0" w:color="auto"/>
      </w:divBdr>
    </w:div>
    <w:div w:id="468714136">
      <w:bodyDiv w:val="1"/>
      <w:marLeft w:val="0"/>
      <w:marRight w:val="0"/>
      <w:marTop w:val="0"/>
      <w:marBottom w:val="0"/>
      <w:divBdr>
        <w:top w:val="none" w:sz="0" w:space="0" w:color="auto"/>
        <w:left w:val="none" w:sz="0" w:space="0" w:color="auto"/>
        <w:bottom w:val="none" w:sz="0" w:space="0" w:color="auto"/>
        <w:right w:val="none" w:sz="0" w:space="0" w:color="auto"/>
      </w:divBdr>
    </w:div>
    <w:div w:id="471942312">
      <w:bodyDiv w:val="1"/>
      <w:marLeft w:val="0"/>
      <w:marRight w:val="0"/>
      <w:marTop w:val="0"/>
      <w:marBottom w:val="0"/>
      <w:divBdr>
        <w:top w:val="none" w:sz="0" w:space="0" w:color="auto"/>
        <w:left w:val="none" w:sz="0" w:space="0" w:color="auto"/>
        <w:bottom w:val="none" w:sz="0" w:space="0" w:color="auto"/>
        <w:right w:val="none" w:sz="0" w:space="0" w:color="auto"/>
      </w:divBdr>
    </w:div>
    <w:div w:id="473377192">
      <w:bodyDiv w:val="1"/>
      <w:marLeft w:val="0"/>
      <w:marRight w:val="0"/>
      <w:marTop w:val="0"/>
      <w:marBottom w:val="0"/>
      <w:divBdr>
        <w:top w:val="none" w:sz="0" w:space="0" w:color="auto"/>
        <w:left w:val="none" w:sz="0" w:space="0" w:color="auto"/>
        <w:bottom w:val="none" w:sz="0" w:space="0" w:color="auto"/>
        <w:right w:val="none" w:sz="0" w:space="0" w:color="auto"/>
      </w:divBdr>
    </w:div>
    <w:div w:id="473763301">
      <w:bodyDiv w:val="1"/>
      <w:marLeft w:val="0"/>
      <w:marRight w:val="0"/>
      <w:marTop w:val="0"/>
      <w:marBottom w:val="0"/>
      <w:divBdr>
        <w:top w:val="none" w:sz="0" w:space="0" w:color="auto"/>
        <w:left w:val="none" w:sz="0" w:space="0" w:color="auto"/>
        <w:bottom w:val="none" w:sz="0" w:space="0" w:color="auto"/>
        <w:right w:val="none" w:sz="0" w:space="0" w:color="auto"/>
      </w:divBdr>
    </w:div>
    <w:div w:id="474030807">
      <w:bodyDiv w:val="1"/>
      <w:marLeft w:val="0"/>
      <w:marRight w:val="0"/>
      <w:marTop w:val="0"/>
      <w:marBottom w:val="0"/>
      <w:divBdr>
        <w:top w:val="none" w:sz="0" w:space="0" w:color="auto"/>
        <w:left w:val="none" w:sz="0" w:space="0" w:color="auto"/>
        <w:bottom w:val="none" w:sz="0" w:space="0" w:color="auto"/>
        <w:right w:val="none" w:sz="0" w:space="0" w:color="auto"/>
      </w:divBdr>
    </w:div>
    <w:div w:id="474374409">
      <w:bodyDiv w:val="1"/>
      <w:marLeft w:val="0"/>
      <w:marRight w:val="0"/>
      <w:marTop w:val="0"/>
      <w:marBottom w:val="0"/>
      <w:divBdr>
        <w:top w:val="none" w:sz="0" w:space="0" w:color="auto"/>
        <w:left w:val="none" w:sz="0" w:space="0" w:color="auto"/>
        <w:bottom w:val="none" w:sz="0" w:space="0" w:color="auto"/>
        <w:right w:val="none" w:sz="0" w:space="0" w:color="auto"/>
      </w:divBdr>
    </w:div>
    <w:div w:id="476386688">
      <w:bodyDiv w:val="1"/>
      <w:marLeft w:val="0"/>
      <w:marRight w:val="0"/>
      <w:marTop w:val="0"/>
      <w:marBottom w:val="0"/>
      <w:divBdr>
        <w:top w:val="none" w:sz="0" w:space="0" w:color="auto"/>
        <w:left w:val="none" w:sz="0" w:space="0" w:color="auto"/>
        <w:bottom w:val="none" w:sz="0" w:space="0" w:color="auto"/>
        <w:right w:val="none" w:sz="0" w:space="0" w:color="auto"/>
      </w:divBdr>
    </w:div>
    <w:div w:id="477649937">
      <w:bodyDiv w:val="1"/>
      <w:marLeft w:val="0"/>
      <w:marRight w:val="0"/>
      <w:marTop w:val="0"/>
      <w:marBottom w:val="0"/>
      <w:divBdr>
        <w:top w:val="none" w:sz="0" w:space="0" w:color="auto"/>
        <w:left w:val="none" w:sz="0" w:space="0" w:color="auto"/>
        <w:bottom w:val="none" w:sz="0" w:space="0" w:color="auto"/>
        <w:right w:val="none" w:sz="0" w:space="0" w:color="auto"/>
      </w:divBdr>
    </w:div>
    <w:div w:id="477845214">
      <w:bodyDiv w:val="1"/>
      <w:marLeft w:val="0"/>
      <w:marRight w:val="0"/>
      <w:marTop w:val="0"/>
      <w:marBottom w:val="0"/>
      <w:divBdr>
        <w:top w:val="none" w:sz="0" w:space="0" w:color="auto"/>
        <w:left w:val="none" w:sz="0" w:space="0" w:color="auto"/>
        <w:bottom w:val="none" w:sz="0" w:space="0" w:color="auto"/>
        <w:right w:val="none" w:sz="0" w:space="0" w:color="auto"/>
      </w:divBdr>
    </w:div>
    <w:div w:id="478156506">
      <w:bodyDiv w:val="1"/>
      <w:marLeft w:val="0"/>
      <w:marRight w:val="0"/>
      <w:marTop w:val="0"/>
      <w:marBottom w:val="0"/>
      <w:divBdr>
        <w:top w:val="none" w:sz="0" w:space="0" w:color="auto"/>
        <w:left w:val="none" w:sz="0" w:space="0" w:color="auto"/>
        <w:bottom w:val="none" w:sz="0" w:space="0" w:color="auto"/>
        <w:right w:val="none" w:sz="0" w:space="0" w:color="auto"/>
      </w:divBdr>
    </w:div>
    <w:div w:id="478763266">
      <w:bodyDiv w:val="1"/>
      <w:marLeft w:val="0"/>
      <w:marRight w:val="0"/>
      <w:marTop w:val="0"/>
      <w:marBottom w:val="0"/>
      <w:divBdr>
        <w:top w:val="none" w:sz="0" w:space="0" w:color="auto"/>
        <w:left w:val="none" w:sz="0" w:space="0" w:color="auto"/>
        <w:bottom w:val="none" w:sz="0" w:space="0" w:color="auto"/>
        <w:right w:val="none" w:sz="0" w:space="0" w:color="auto"/>
      </w:divBdr>
    </w:div>
    <w:div w:id="479731346">
      <w:bodyDiv w:val="1"/>
      <w:marLeft w:val="0"/>
      <w:marRight w:val="0"/>
      <w:marTop w:val="0"/>
      <w:marBottom w:val="0"/>
      <w:divBdr>
        <w:top w:val="none" w:sz="0" w:space="0" w:color="auto"/>
        <w:left w:val="none" w:sz="0" w:space="0" w:color="auto"/>
        <w:bottom w:val="none" w:sz="0" w:space="0" w:color="auto"/>
        <w:right w:val="none" w:sz="0" w:space="0" w:color="auto"/>
      </w:divBdr>
    </w:div>
    <w:div w:id="479737528">
      <w:bodyDiv w:val="1"/>
      <w:marLeft w:val="0"/>
      <w:marRight w:val="0"/>
      <w:marTop w:val="0"/>
      <w:marBottom w:val="0"/>
      <w:divBdr>
        <w:top w:val="none" w:sz="0" w:space="0" w:color="auto"/>
        <w:left w:val="none" w:sz="0" w:space="0" w:color="auto"/>
        <w:bottom w:val="none" w:sz="0" w:space="0" w:color="auto"/>
        <w:right w:val="none" w:sz="0" w:space="0" w:color="auto"/>
      </w:divBdr>
    </w:div>
    <w:div w:id="480123007">
      <w:bodyDiv w:val="1"/>
      <w:marLeft w:val="0"/>
      <w:marRight w:val="0"/>
      <w:marTop w:val="0"/>
      <w:marBottom w:val="0"/>
      <w:divBdr>
        <w:top w:val="none" w:sz="0" w:space="0" w:color="auto"/>
        <w:left w:val="none" w:sz="0" w:space="0" w:color="auto"/>
        <w:bottom w:val="none" w:sz="0" w:space="0" w:color="auto"/>
        <w:right w:val="none" w:sz="0" w:space="0" w:color="auto"/>
      </w:divBdr>
    </w:div>
    <w:div w:id="482166668">
      <w:bodyDiv w:val="1"/>
      <w:marLeft w:val="0"/>
      <w:marRight w:val="0"/>
      <w:marTop w:val="0"/>
      <w:marBottom w:val="0"/>
      <w:divBdr>
        <w:top w:val="none" w:sz="0" w:space="0" w:color="auto"/>
        <w:left w:val="none" w:sz="0" w:space="0" w:color="auto"/>
        <w:bottom w:val="none" w:sz="0" w:space="0" w:color="auto"/>
        <w:right w:val="none" w:sz="0" w:space="0" w:color="auto"/>
      </w:divBdr>
    </w:div>
    <w:div w:id="482505600">
      <w:bodyDiv w:val="1"/>
      <w:marLeft w:val="0"/>
      <w:marRight w:val="0"/>
      <w:marTop w:val="0"/>
      <w:marBottom w:val="0"/>
      <w:divBdr>
        <w:top w:val="none" w:sz="0" w:space="0" w:color="auto"/>
        <w:left w:val="none" w:sz="0" w:space="0" w:color="auto"/>
        <w:bottom w:val="none" w:sz="0" w:space="0" w:color="auto"/>
        <w:right w:val="none" w:sz="0" w:space="0" w:color="auto"/>
      </w:divBdr>
    </w:div>
    <w:div w:id="482544196">
      <w:bodyDiv w:val="1"/>
      <w:marLeft w:val="0"/>
      <w:marRight w:val="0"/>
      <w:marTop w:val="0"/>
      <w:marBottom w:val="0"/>
      <w:divBdr>
        <w:top w:val="none" w:sz="0" w:space="0" w:color="auto"/>
        <w:left w:val="none" w:sz="0" w:space="0" w:color="auto"/>
        <w:bottom w:val="none" w:sz="0" w:space="0" w:color="auto"/>
        <w:right w:val="none" w:sz="0" w:space="0" w:color="auto"/>
      </w:divBdr>
    </w:div>
    <w:div w:id="482700705">
      <w:bodyDiv w:val="1"/>
      <w:marLeft w:val="0"/>
      <w:marRight w:val="0"/>
      <w:marTop w:val="0"/>
      <w:marBottom w:val="0"/>
      <w:divBdr>
        <w:top w:val="none" w:sz="0" w:space="0" w:color="auto"/>
        <w:left w:val="none" w:sz="0" w:space="0" w:color="auto"/>
        <w:bottom w:val="none" w:sz="0" w:space="0" w:color="auto"/>
        <w:right w:val="none" w:sz="0" w:space="0" w:color="auto"/>
      </w:divBdr>
    </w:div>
    <w:div w:id="483007452">
      <w:bodyDiv w:val="1"/>
      <w:marLeft w:val="0"/>
      <w:marRight w:val="0"/>
      <w:marTop w:val="0"/>
      <w:marBottom w:val="0"/>
      <w:divBdr>
        <w:top w:val="none" w:sz="0" w:space="0" w:color="auto"/>
        <w:left w:val="none" w:sz="0" w:space="0" w:color="auto"/>
        <w:bottom w:val="none" w:sz="0" w:space="0" w:color="auto"/>
        <w:right w:val="none" w:sz="0" w:space="0" w:color="auto"/>
      </w:divBdr>
    </w:div>
    <w:div w:id="483157080">
      <w:bodyDiv w:val="1"/>
      <w:marLeft w:val="0"/>
      <w:marRight w:val="0"/>
      <w:marTop w:val="0"/>
      <w:marBottom w:val="0"/>
      <w:divBdr>
        <w:top w:val="none" w:sz="0" w:space="0" w:color="auto"/>
        <w:left w:val="none" w:sz="0" w:space="0" w:color="auto"/>
        <w:bottom w:val="none" w:sz="0" w:space="0" w:color="auto"/>
        <w:right w:val="none" w:sz="0" w:space="0" w:color="auto"/>
      </w:divBdr>
    </w:div>
    <w:div w:id="483396575">
      <w:bodyDiv w:val="1"/>
      <w:marLeft w:val="0"/>
      <w:marRight w:val="0"/>
      <w:marTop w:val="0"/>
      <w:marBottom w:val="0"/>
      <w:divBdr>
        <w:top w:val="none" w:sz="0" w:space="0" w:color="auto"/>
        <w:left w:val="none" w:sz="0" w:space="0" w:color="auto"/>
        <w:bottom w:val="none" w:sz="0" w:space="0" w:color="auto"/>
        <w:right w:val="none" w:sz="0" w:space="0" w:color="auto"/>
      </w:divBdr>
    </w:div>
    <w:div w:id="484593602">
      <w:bodyDiv w:val="1"/>
      <w:marLeft w:val="0"/>
      <w:marRight w:val="0"/>
      <w:marTop w:val="0"/>
      <w:marBottom w:val="0"/>
      <w:divBdr>
        <w:top w:val="none" w:sz="0" w:space="0" w:color="auto"/>
        <w:left w:val="none" w:sz="0" w:space="0" w:color="auto"/>
        <w:bottom w:val="none" w:sz="0" w:space="0" w:color="auto"/>
        <w:right w:val="none" w:sz="0" w:space="0" w:color="auto"/>
      </w:divBdr>
    </w:div>
    <w:div w:id="485166869">
      <w:bodyDiv w:val="1"/>
      <w:marLeft w:val="0"/>
      <w:marRight w:val="0"/>
      <w:marTop w:val="0"/>
      <w:marBottom w:val="0"/>
      <w:divBdr>
        <w:top w:val="none" w:sz="0" w:space="0" w:color="auto"/>
        <w:left w:val="none" w:sz="0" w:space="0" w:color="auto"/>
        <w:bottom w:val="none" w:sz="0" w:space="0" w:color="auto"/>
        <w:right w:val="none" w:sz="0" w:space="0" w:color="auto"/>
      </w:divBdr>
    </w:div>
    <w:div w:id="485979321">
      <w:bodyDiv w:val="1"/>
      <w:marLeft w:val="0"/>
      <w:marRight w:val="0"/>
      <w:marTop w:val="0"/>
      <w:marBottom w:val="0"/>
      <w:divBdr>
        <w:top w:val="none" w:sz="0" w:space="0" w:color="auto"/>
        <w:left w:val="none" w:sz="0" w:space="0" w:color="auto"/>
        <w:bottom w:val="none" w:sz="0" w:space="0" w:color="auto"/>
        <w:right w:val="none" w:sz="0" w:space="0" w:color="auto"/>
      </w:divBdr>
    </w:div>
    <w:div w:id="486096722">
      <w:bodyDiv w:val="1"/>
      <w:marLeft w:val="0"/>
      <w:marRight w:val="0"/>
      <w:marTop w:val="0"/>
      <w:marBottom w:val="0"/>
      <w:divBdr>
        <w:top w:val="none" w:sz="0" w:space="0" w:color="auto"/>
        <w:left w:val="none" w:sz="0" w:space="0" w:color="auto"/>
        <w:bottom w:val="none" w:sz="0" w:space="0" w:color="auto"/>
        <w:right w:val="none" w:sz="0" w:space="0" w:color="auto"/>
      </w:divBdr>
    </w:div>
    <w:div w:id="486361048">
      <w:bodyDiv w:val="1"/>
      <w:marLeft w:val="0"/>
      <w:marRight w:val="0"/>
      <w:marTop w:val="0"/>
      <w:marBottom w:val="0"/>
      <w:divBdr>
        <w:top w:val="none" w:sz="0" w:space="0" w:color="auto"/>
        <w:left w:val="none" w:sz="0" w:space="0" w:color="auto"/>
        <w:bottom w:val="none" w:sz="0" w:space="0" w:color="auto"/>
        <w:right w:val="none" w:sz="0" w:space="0" w:color="auto"/>
      </w:divBdr>
    </w:div>
    <w:div w:id="486751412">
      <w:bodyDiv w:val="1"/>
      <w:marLeft w:val="0"/>
      <w:marRight w:val="0"/>
      <w:marTop w:val="0"/>
      <w:marBottom w:val="0"/>
      <w:divBdr>
        <w:top w:val="none" w:sz="0" w:space="0" w:color="auto"/>
        <w:left w:val="none" w:sz="0" w:space="0" w:color="auto"/>
        <w:bottom w:val="none" w:sz="0" w:space="0" w:color="auto"/>
        <w:right w:val="none" w:sz="0" w:space="0" w:color="auto"/>
      </w:divBdr>
    </w:div>
    <w:div w:id="487020581">
      <w:bodyDiv w:val="1"/>
      <w:marLeft w:val="0"/>
      <w:marRight w:val="0"/>
      <w:marTop w:val="0"/>
      <w:marBottom w:val="0"/>
      <w:divBdr>
        <w:top w:val="none" w:sz="0" w:space="0" w:color="auto"/>
        <w:left w:val="none" w:sz="0" w:space="0" w:color="auto"/>
        <w:bottom w:val="none" w:sz="0" w:space="0" w:color="auto"/>
        <w:right w:val="none" w:sz="0" w:space="0" w:color="auto"/>
      </w:divBdr>
    </w:div>
    <w:div w:id="488785368">
      <w:bodyDiv w:val="1"/>
      <w:marLeft w:val="0"/>
      <w:marRight w:val="0"/>
      <w:marTop w:val="0"/>
      <w:marBottom w:val="0"/>
      <w:divBdr>
        <w:top w:val="none" w:sz="0" w:space="0" w:color="auto"/>
        <w:left w:val="none" w:sz="0" w:space="0" w:color="auto"/>
        <w:bottom w:val="none" w:sz="0" w:space="0" w:color="auto"/>
        <w:right w:val="none" w:sz="0" w:space="0" w:color="auto"/>
      </w:divBdr>
    </w:div>
    <w:div w:id="489180748">
      <w:bodyDiv w:val="1"/>
      <w:marLeft w:val="0"/>
      <w:marRight w:val="0"/>
      <w:marTop w:val="0"/>
      <w:marBottom w:val="0"/>
      <w:divBdr>
        <w:top w:val="none" w:sz="0" w:space="0" w:color="auto"/>
        <w:left w:val="none" w:sz="0" w:space="0" w:color="auto"/>
        <w:bottom w:val="none" w:sz="0" w:space="0" w:color="auto"/>
        <w:right w:val="none" w:sz="0" w:space="0" w:color="auto"/>
      </w:divBdr>
    </w:div>
    <w:div w:id="489295890">
      <w:bodyDiv w:val="1"/>
      <w:marLeft w:val="0"/>
      <w:marRight w:val="0"/>
      <w:marTop w:val="0"/>
      <w:marBottom w:val="0"/>
      <w:divBdr>
        <w:top w:val="none" w:sz="0" w:space="0" w:color="auto"/>
        <w:left w:val="none" w:sz="0" w:space="0" w:color="auto"/>
        <w:bottom w:val="none" w:sz="0" w:space="0" w:color="auto"/>
        <w:right w:val="none" w:sz="0" w:space="0" w:color="auto"/>
      </w:divBdr>
    </w:div>
    <w:div w:id="490097770">
      <w:bodyDiv w:val="1"/>
      <w:marLeft w:val="0"/>
      <w:marRight w:val="0"/>
      <w:marTop w:val="0"/>
      <w:marBottom w:val="0"/>
      <w:divBdr>
        <w:top w:val="none" w:sz="0" w:space="0" w:color="auto"/>
        <w:left w:val="none" w:sz="0" w:space="0" w:color="auto"/>
        <w:bottom w:val="none" w:sz="0" w:space="0" w:color="auto"/>
        <w:right w:val="none" w:sz="0" w:space="0" w:color="auto"/>
      </w:divBdr>
    </w:div>
    <w:div w:id="490759080">
      <w:bodyDiv w:val="1"/>
      <w:marLeft w:val="0"/>
      <w:marRight w:val="0"/>
      <w:marTop w:val="0"/>
      <w:marBottom w:val="0"/>
      <w:divBdr>
        <w:top w:val="none" w:sz="0" w:space="0" w:color="auto"/>
        <w:left w:val="none" w:sz="0" w:space="0" w:color="auto"/>
        <w:bottom w:val="none" w:sz="0" w:space="0" w:color="auto"/>
        <w:right w:val="none" w:sz="0" w:space="0" w:color="auto"/>
      </w:divBdr>
    </w:div>
    <w:div w:id="493297668">
      <w:bodyDiv w:val="1"/>
      <w:marLeft w:val="0"/>
      <w:marRight w:val="0"/>
      <w:marTop w:val="0"/>
      <w:marBottom w:val="0"/>
      <w:divBdr>
        <w:top w:val="none" w:sz="0" w:space="0" w:color="auto"/>
        <w:left w:val="none" w:sz="0" w:space="0" w:color="auto"/>
        <w:bottom w:val="none" w:sz="0" w:space="0" w:color="auto"/>
        <w:right w:val="none" w:sz="0" w:space="0" w:color="auto"/>
      </w:divBdr>
    </w:div>
    <w:div w:id="493835626">
      <w:bodyDiv w:val="1"/>
      <w:marLeft w:val="0"/>
      <w:marRight w:val="0"/>
      <w:marTop w:val="0"/>
      <w:marBottom w:val="0"/>
      <w:divBdr>
        <w:top w:val="none" w:sz="0" w:space="0" w:color="auto"/>
        <w:left w:val="none" w:sz="0" w:space="0" w:color="auto"/>
        <w:bottom w:val="none" w:sz="0" w:space="0" w:color="auto"/>
        <w:right w:val="none" w:sz="0" w:space="0" w:color="auto"/>
      </w:divBdr>
    </w:div>
    <w:div w:id="493959461">
      <w:bodyDiv w:val="1"/>
      <w:marLeft w:val="0"/>
      <w:marRight w:val="0"/>
      <w:marTop w:val="0"/>
      <w:marBottom w:val="0"/>
      <w:divBdr>
        <w:top w:val="none" w:sz="0" w:space="0" w:color="auto"/>
        <w:left w:val="none" w:sz="0" w:space="0" w:color="auto"/>
        <w:bottom w:val="none" w:sz="0" w:space="0" w:color="auto"/>
        <w:right w:val="none" w:sz="0" w:space="0" w:color="auto"/>
      </w:divBdr>
    </w:div>
    <w:div w:id="494882388">
      <w:bodyDiv w:val="1"/>
      <w:marLeft w:val="0"/>
      <w:marRight w:val="0"/>
      <w:marTop w:val="0"/>
      <w:marBottom w:val="0"/>
      <w:divBdr>
        <w:top w:val="none" w:sz="0" w:space="0" w:color="auto"/>
        <w:left w:val="none" w:sz="0" w:space="0" w:color="auto"/>
        <w:bottom w:val="none" w:sz="0" w:space="0" w:color="auto"/>
        <w:right w:val="none" w:sz="0" w:space="0" w:color="auto"/>
      </w:divBdr>
    </w:div>
    <w:div w:id="494951877">
      <w:bodyDiv w:val="1"/>
      <w:marLeft w:val="0"/>
      <w:marRight w:val="0"/>
      <w:marTop w:val="0"/>
      <w:marBottom w:val="0"/>
      <w:divBdr>
        <w:top w:val="none" w:sz="0" w:space="0" w:color="auto"/>
        <w:left w:val="none" w:sz="0" w:space="0" w:color="auto"/>
        <w:bottom w:val="none" w:sz="0" w:space="0" w:color="auto"/>
        <w:right w:val="none" w:sz="0" w:space="0" w:color="auto"/>
      </w:divBdr>
    </w:div>
    <w:div w:id="495342359">
      <w:bodyDiv w:val="1"/>
      <w:marLeft w:val="0"/>
      <w:marRight w:val="0"/>
      <w:marTop w:val="0"/>
      <w:marBottom w:val="0"/>
      <w:divBdr>
        <w:top w:val="none" w:sz="0" w:space="0" w:color="auto"/>
        <w:left w:val="none" w:sz="0" w:space="0" w:color="auto"/>
        <w:bottom w:val="none" w:sz="0" w:space="0" w:color="auto"/>
        <w:right w:val="none" w:sz="0" w:space="0" w:color="auto"/>
      </w:divBdr>
    </w:div>
    <w:div w:id="496530469">
      <w:bodyDiv w:val="1"/>
      <w:marLeft w:val="0"/>
      <w:marRight w:val="0"/>
      <w:marTop w:val="0"/>
      <w:marBottom w:val="0"/>
      <w:divBdr>
        <w:top w:val="none" w:sz="0" w:space="0" w:color="auto"/>
        <w:left w:val="none" w:sz="0" w:space="0" w:color="auto"/>
        <w:bottom w:val="none" w:sz="0" w:space="0" w:color="auto"/>
        <w:right w:val="none" w:sz="0" w:space="0" w:color="auto"/>
      </w:divBdr>
    </w:div>
    <w:div w:id="498161317">
      <w:bodyDiv w:val="1"/>
      <w:marLeft w:val="0"/>
      <w:marRight w:val="0"/>
      <w:marTop w:val="0"/>
      <w:marBottom w:val="0"/>
      <w:divBdr>
        <w:top w:val="none" w:sz="0" w:space="0" w:color="auto"/>
        <w:left w:val="none" w:sz="0" w:space="0" w:color="auto"/>
        <w:bottom w:val="none" w:sz="0" w:space="0" w:color="auto"/>
        <w:right w:val="none" w:sz="0" w:space="0" w:color="auto"/>
      </w:divBdr>
    </w:div>
    <w:div w:id="498466835">
      <w:bodyDiv w:val="1"/>
      <w:marLeft w:val="0"/>
      <w:marRight w:val="0"/>
      <w:marTop w:val="0"/>
      <w:marBottom w:val="0"/>
      <w:divBdr>
        <w:top w:val="none" w:sz="0" w:space="0" w:color="auto"/>
        <w:left w:val="none" w:sz="0" w:space="0" w:color="auto"/>
        <w:bottom w:val="none" w:sz="0" w:space="0" w:color="auto"/>
        <w:right w:val="none" w:sz="0" w:space="0" w:color="auto"/>
      </w:divBdr>
    </w:div>
    <w:div w:id="498498481">
      <w:bodyDiv w:val="1"/>
      <w:marLeft w:val="0"/>
      <w:marRight w:val="0"/>
      <w:marTop w:val="0"/>
      <w:marBottom w:val="0"/>
      <w:divBdr>
        <w:top w:val="none" w:sz="0" w:space="0" w:color="auto"/>
        <w:left w:val="none" w:sz="0" w:space="0" w:color="auto"/>
        <w:bottom w:val="none" w:sz="0" w:space="0" w:color="auto"/>
        <w:right w:val="none" w:sz="0" w:space="0" w:color="auto"/>
      </w:divBdr>
    </w:div>
    <w:div w:id="499197934">
      <w:bodyDiv w:val="1"/>
      <w:marLeft w:val="0"/>
      <w:marRight w:val="0"/>
      <w:marTop w:val="0"/>
      <w:marBottom w:val="0"/>
      <w:divBdr>
        <w:top w:val="none" w:sz="0" w:space="0" w:color="auto"/>
        <w:left w:val="none" w:sz="0" w:space="0" w:color="auto"/>
        <w:bottom w:val="none" w:sz="0" w:space="0" w:color="auto"/>
        <w:right w:val="none" w:sz="0" w:space="0" w:color="auto"/>
      </w:divBdr>
    </w:div>
    <w:div w:id="503596786">
      <w:bodyDiv w:val="1"/>
      <w:marLeft w:val="0"/>
      <w:marRight w:val="0"/>
      <w:marTop w:val="0"/>
      <w:marBottom w:val="0"/>
      <w:divBdr>
        <w:top w:val="none" w:sz="0" w:space="0" w:color="auto"/>
        <w:left w:val="none" w:sz="0" w:space="0" w:color="auto"/>
        <w:bottom w:val="none" w:sz="0" w:space="0" w:color="auto"/>
        <w:right w:val="none" w:sz="0" w:space="0" w:color="auto"/>
      </w:divBdr>
    </w:div>
    <w:div w:id="503935842">
      <w:bodyDiv w:val="1"/>
      <w:marLeft w:val="0"/>
      <w:marRight w:val="0"/>
      <w:marTop w:val="0"/>
      <w:marBottom w:val="0"/>
      <w:divBdr>
        <w:top w:val="none" w:sz="0" w:space="0" w:color="auto"/>
        <w:left w:val="none" w:sz="0" w:space="0" w:color="auto"/>
        <w:bottom w:val="none" w:sz="0" w:space="0" w:color="auto"/>
        <w:right w:val="none" w:sz="0" w:space="0" w:color="auto"/>
      </w:divBdr>
    </w:div>
    <w:div w:id="504327791">
      <w:bodyDiv w:val="1"/>
      <w:marLeft w:val="0"/>
      <w:marRight w:val="0"/>
      <w:marTop w:val="0"/>
      <w:marBottom w:val="0"/>
      <w:divBdr>
        <w:top w:val="none" w:sz="0" w:space="0" w:color="auto"/>
        <w:left w:val="none" w:sz="0" w:space="0" w:color="auto"/>
        <w:bottom w:val="none" w:sz="0" w:space="0" w:color="auto"/>
        <w:right w:val="none" w:sz="0" w:space="0" w:color="auto"/>
      </w:divBdr>
    </w:div>
    <w:div w:id="504902509">
      <w:bodyDiv w:val="1"/>
      <w:marLeft w:val="0"/>
      <w:marRight w:val="0"/>
      <w:marTop w:val="0"/>
      <w:marBottom w:val="0"/>
      <w:divBdr>
        <w:top w:val="none" w:sz="0" w:space="0" w:color="auto"/>
        <w:left w:val="none" w:sz="0" w:space="0" w:color="auto"/>
        <w:bottom w:val="none" w:sz="0" w:space="0" w:color="auto"/>
        <w:right w:val="none" w:sz="0" w:space="0" w:color="auto"/>
      </w:divBdr>
    </w:div>
    <w:div w:id="506093023">
      <w:bodyDiv w:val="1"/>
      <w:marLeft w:val="0"/>
      <w:marRight w:val="0"/>
      <w:marTop w:val="0"/>
      <w:marBottom w:val="0"/>
      <w:divBdr>
        <w:top w:val="none" w:sz="0" w:space="0" w:color="auto"/>
        <w:left w:val="none" w:sz="0" w:space="0" w:color="auto"/>
        <w:bottom w:val="none" w:sz="0" w:space="0" w:color="auto"/>
        <w:right w:val="none" w:sz="0" w:space="0" w:color="auto"/>
      </w:divBdr>
    </w:div>
    <w:div w:id="506793480">
      <w:bodyDiv w:val="1"/>
      <w:marLeft w:val="0"/>
      <w:marRight w:val="0"/>
      <w:marTop w:val="0"/>
      <w:marBottom w:val="0"/>
      <w:divBdr>
        <w:top w:val="none" w:sz="0" w:space="0" w:color="auto"/>
        <w:left w:val="none" w:sz="0" w:space="0" w:color="auto"/>
        <w:bottom w:val="none" w:sz="0" w:space="0" w:color="auto"/>
        <w:right w:val="none" w:sz="0" w:space="0" w:color="auto"/>
      </w:divBdr>
    </w:div>
    <w:div w:id="508720286">
      <w:bodyDiv w:val="1"/>
      <w:marLeft w:val="0"/>
      <w:marRight w:val="0"/>
      <w:marTop w:val="0"/>
      <w:marBottom w:val="0"/>
      <w:divBdr>
        <w:top w:val="none" w:sz="0" w:space="0" w:color="auto"/>
        <w:left w:val="none" w:sz="0" w:space="0" w:color="auto"/>
        <w:bottom w:val="none" w:sz="0" w:space="0" w:color="auto"/>
        <w:right w:val="none" w:sz="0" w:space="0" w:color="auto"/>
      </w:divBdr>
    </w:div>
    <w:div w:id="509023219">
      <w:bodyDiv w:val="1"/>
      <w:marLeft w:val="0"/>
      <w:marRight w:val="0"/>
      <w:marTop w:val="0"/>
      <w:marBottom w:val="0"/>
      <w:divBdr>
        <w:top w:val="none" w:sz="0" w:space="0" w:color="auto"/>
        <w:left w:val="none" w:sz="0" w:space="0" w:color="auto"/>
        <w:bottom w:val="none" w:sz="0" w:space="0" w:color="auto"/>
        <w:right w:val="none" w:sz="0" w:space="0" w:color="auto"/>
      </w:divBdr>
    </w:div>
    <w:div w:id="509954682">
      <w:bodyDiv w:val="1"/>
      <w:marLeft w:val="0"/>
      <w:marRight w:val="0"/>
      <w:marTop w:val="0"/>
      <w:marBottom w:val="0"/>
      <w:divBdr>
        <w:top w:val="none" w:sz="0" w:space="0" w:color="auto"/>
        <w:left w:val="none" w:sz="0" w:space="0" w:color="auto"/>
        <w:bottom w:val="none" w:sz="0" w:space="0" w:color="auto"/>
        <w:right w:val="none" w:sz="0" w:space="0" w:color="auto"/>
      </w:divBdr>
    </w:div>
    <w:div w:id="512258000">
      <w:bodyDiv w:val="1"/>
      <w:marLeft w:val="0"/>
      <w:marRight w:val="0"/>
      <w:marTop w:val="0"/>
      <w:marBottom w:val="0"/>
      <w:divBdr>
        <w:top w:val="none" w:sz="0" w:space="0" w:color="auto"/>
        <w:left w:val="none" w:sz="0" w:space="0" w:color="auto"/>
        <w:bottom w:val="none" w:sz="0" w:space="0" w:color="auto"/>
        <w:right w:val="none" w:sz="0" w:space="0" w:color="auto"/>
      </w:divBdr>
    </w:div>
    <w:div w:id="512375064">
      <w:bodyDiv w:val="1"/>
      <w:marLeft w:val="0"/>
      <w:marRight w:val="0"/>
      <w:marTop w:val="0"/>
      <w:marBottom w:val="0"/>
      <w:divBdr>
        <w:top w:val="none" w:sz="0" w:space="0" w:color="auto"/>
        <w:left w:val="none" w:sz="0" w:space="0" w:color="auto"/>
        <w:bottom w:val="none" w:sz="0" w:space="0" w:color="auto"/>
        <w:right w:val="none" w:sz="0" w:space="0" w:color="auto"/>
      </w:divBdr>
    </w:div>
    <w:div w:id="513157103">
      <w:bodyDiv w:val="1"/>
      <w:marLeft w:val="0"/>
      <w:marRight w:val="0"/>
      <w:marTop w:val="0"/>
      <w:marBottom w:val="0"/>
      <w:divBdr>
        <w:top w:val="none" w:sz="0" w:space="0" w:color="auto"/>
        <w:left w:val="none" w:sz="0" w:space="0" w:color="auto"/>
        <w:bottom w:val="none" w:sz="0" w:space="0" w:color="auto"/>
        <w:right w:val="none" w:sz="0" w:space="0" w:color="auto"/>
      </w:divBdr>
    </w:div>
    <w:div w:id="513223841">
      <w:bodyDiv w:val="1"/>
      <w:marLeft w:val="0"/>
      <w:marRight w:val="0"/>
      <w:marTop w:val="0"/>
      <w:marBottom w:val="0"/>
      <w:divBdr>
        <w:top w:val="none" w:sz="0" w:space="0" w:color="auto"/>
        <w:left w:val="none" w:sz="0" w:space="0" w:color="auto"/>
        <w:bottom w:val="none" w:sz="0" w:space="0" w:color="auto"/>
        <w:right w:val="none" w:sz="0" w:space="0" w:color="auto"/>
      </w:divBdr>
    </w:div>
    <w:div w:id="514072638">
      <w:bodyDiv w:val="1"/>
      <w:marLeft w:val="0"/>
      <w:marRight w:val="0"/>
      <w:marTop w:val="0"/>
      <w:marBottom w:val="0"/>
      <w:divBdr>
        <w:top w:val="none" w:sz="0" w:space="0" w:color="auto"/>
        <w:left w:val="none" w:sz="0" w:space="0" w:color="auto"/>
        <w:bottom w:val="none" w:sz="0" w:space="0" w:color="auto"/>
        <w:right w:val="none" w:sz="0" w:space="0" w:color="auto"/>
      </w:divBdr>
    </w:div>
    <w:div w:id="514418374">
      <w:bodyDiv w:val="1"/>
      <w:marLeft w:val="0"/>
      <w:marRight w:val="0"/>
      <w:marTop w:val="0"/>
      <w:marBottom w:val="0"/>
      <w:divBdr>
        <w:top w:val="none" w:sz="0" w:space="0" w:color="auto"/>
        <w:left w:val="none" w:sz="0" w:space="0" w:color="auto"/>
        <w:bottom w:val="none" w:sz="0" w:space="0" w:color="auto"/>
        <w:right w:val="none" w:sz="0" w:space="0" w:color="auto"/>
      </w:divBdr>
    </w:div>
    <w:div w:id="516240154">
      <w:bodyDiv w:val="1"/>
      <w:marLeft w:val="0"/>
      <w:marRight w:val="0"/>
      <w:marTop w:val="0"/>
      <w:marBottom w:val="0"/>
      <w:divBdr>
        <w:top w:val="none" w:sz="0" w:space="0" w:color="auto"/>
        <w:left w:val="none" w:sz="0" w:space="0" w:color="auto"/>
        <w:bottom w:val="none" w:sz="0" w:space="0" w:color="auto"/>
        <w:right w:val="none" w:sz="0" w:space="0" w:color="auto"/>
      </w:divBdr>
    </w:div>
    <w:div w:id="517082400">
      <w:bodyDiv w:val="1"/>
      <w:marLeft w:val="0"/>
      <w:marRight w:val="0"/>
      <w:marTop w:val="0"/>
      <w:marBottom w:val="0"/>
      <w:divBdr>
        <w:top w:val="none" w:sz="0" w:space="0" w:color="auto"/>
        <w:left w:val="none" w:sz="0" w:space="0" w:color="auto"/>
        <w:bottom w:val="none" w:sz="0" w:space="0" w:color="auto"/>
        <w:right w:val="none" w:sz="0" w:space="0" w:color="auto"/>
      </w:divBdr>
    </w:div>
    <w:div w:id="518082212">
      <w:bodyDiv w:val="1"/>
      <w:marLeft w:val="0"/>
      <w:marRight w:val="0"/>
      <w:marTop w:val="0"/>
      <w:marBottom w:val="0"/>
      <w:divBdr>
        <w:top w:val="none" w:sz="0" w:space="0" w:color="auto"/>
        <w:left w:val="none" w:sz="0" w:space="0" w:color="auto"/>
        <w:bottom w:val="none" w:sz="0" w:space="0" w:color="auto"/>
        <w:right w:val="none" w:sz="0" w:space="0" w:color="auto"/>
      </w:divBdr>
    </w:div>
    <w:div w:id="519128516">
      <w:bodyDiv w:val="1"/>
      <w:marLeft w:val="0"/>
      <w:marRight w:val="0"/>
      <w:marTop w:val="0"/>
      <w:marBottom w:val="0"/>
      <w:divBdr>
        <w:top w:val="none" w:sz="0" w:space="0" w:color="auto"/>
        <w:left w:val="none" w:sz="0" w:space="0" w:color="auto"/>
        <w:bottom w:val="none" w:sz="0" w:space="0" w:color="auto"/>
        <w:right w:val="none" w:sz="0" w:space="0" w:color="auto"/>
      </w:divBdr>
    </w:div>
    <w:div w:id="519973868">
      <w:bodyDiv w:val="1"/>
      <w:marLeft w:val="0"/>
      <w:marRight w:val="0"/>
      <w:marTop w:val="0"/>
      <w:marBottom w:val="0"/>
      <w:divBdr>
        <w:top w:val="none" w:sz="0" w:space="0" w:color="auto"/>
        <w:left w:val="none" w:sz="0" w:space="0" w:color="auto"/>
        <w:bottom w:val="none" w:sz="0" w:space="0" w:color="auto"/>
        <w:right w:val="none" w:sz="0" w:space="0" w:color="auto"/>
      </w:divBdr>
    </w:div>
    <w:div w:id="520124898">
      <w:bodyDiv w:val="1"/>
      <w:marLeft w:val="0"/>
      <w:marRight w:val="0"/>
      <w:marTop w:val="0"/>
      <w:marBottom w:val="0"/>
      <w:divBdr>
        <w:top w:val="none" w:sz="0" w:space="0" w:color="auto"/>
        <w:left w:val="none" w:sz="0" w:space="0" w:color="auto"/>
        <w:bottom w:val="none" w:sz="0" w:space="0" w:color="auto"/>
        <w:right w:val="none" w:sz="0" w:space="0" w:color="auto"/>
      </w:divBdr>
    </w:div>
    <w:div w:id="521556293">
      <w:bodyDiv w:val="1"/>
      <w:marLeft w:val="0"/>
      <w:marRight w:val="0"/>
      <w:marTop w:val="0"/>
      <w:marBottom w:val="0"/>
      <w:divBdr>
        <w:top w:val="none" w:sz="0" w:space="0" w:color="auto"/>
        <w:left w:val="none" w:sz="0" w:space="0" w:color="auto"/>
        <w:bottom w:val="none" w:sz="0" w:space="0" w:color="auto"/>
        <w:right w:val="none" w:sz="0" w:space="0" w:color="auto"/>
      </w:divBdr>
    </w:div>
    <w:div w:id="521676030">
      <w:bodyDiv w:val="1"/>
      <w:marLeft w:val="0"/>
      <w:marRight w:val="0"/>
      <w:marTop w:val="0"/>
      <w:marBottom w:val="0"/>
      <w:divBdr>
        <w:top w:val="none" w:sz="0" w:space="0" w:color="auto"/>
        <w:left w:val="none" w:sz="0" w:space="0" w:color="auto"/>
        <w:bottom w:val="none" w:sz="0" w:space="0" w:color="auto"/>
        <w:right w:val="none" w:sz="0" w:space="0" w:color="auto"/>
      </w:divBdr>
    </w:div>
    <w:div w:id="522475591">
      <w:bodyDiv w:val="1"/>
      <w:marLeft w:val="0"/>
      <w:marRight w:val="0"/>
      <w:marTop w:val="0"/>
      <w:marBottom w:val="0"/>
      <w:divBdr>
        <w:top w:val="none" w:sz="0" w:space="0" w:color="auto"/>
        <w:left w:val="none" w:sz="0" w:space="0" w:color="auto"/>
        <w:bottom w:val="none" w:sz="0" w:space="0" w:color="auto"/>
        <w:right w:val="none" w:sz="0" w:space="0" w:color="auto"/>
      </w:divBdr>
    </w:div>
    <w:div w:id="523445189">
      <w:bodyDiv w:val="1"/>
      <w:marLeft w:val="0"/>
      <w:marRight w:val="0"/>
      <w:marTop w:val="0"/>
      <w:marBottom w:val="0"/>
      <w:divBdr>
        <w:top w:val="none" w:sz="0" w:space="0" w:color="auto"/>
        <w:left w:val="none" w:sz="0" w:space="0" w:color="auto"/>
        <w:bottom w:val="none" w:sz="0" w:space="0" w:color="auto"/>
        <w:right w:val="none" w:sz="0" w:space="0" w:color="auto"/>
      </w:divBdr>
    </w:div>
    <w:div w:id="524558209">
      <w:bodyDiv w:val="1"/>
      <w:marLeft w:val="0"/>
      <w:marRight w:val="0"/>
      <w:marTop w:val="0"/>
      <w:marBottom w:val="0"/>
      <w:divBdr>
        <w:top w:val="none" w:sz="0" w:space="0" w:color="auto"/>
        <w:left w:val="none" w:sz="0" w:space="0" w:color="auto"/>
        <w:bottom w:val="none" w:sz="0" w:space="0" w:color="auto"/>
        <w:right w:val="none" w:sz="0" w:space="0" w:color="auto"/>
      </w:divBdr>
    </w:div>
    <w:div w:id="525749333">
      <w:bodyDiv w:val="1"/>
      <w:marLeft w:val="0"/>
      <w:marRight w:val="0"/>
      <w:marTop w:val="0"/>
      <w:marBottom w:val="0"/>
      <w:divBdr>
        <w:top w:val="none" w:sz="0" w:space="0" w:color="auto"/>
        <w:left w:val="none" w:sz="0" w:space="0" w:color="auto"/>
        <w:bottom w:val="none" w:sz="0" w:space="0" w:color="auto"/>
        <w:right w:val="none" w:sz="0" w:space="0" w:color="auto"/>
      </w:divBdr>
    </w:div>
    <w:div w:id="526137366">
      <w:bodyDiv w:val="1"/>
      <w:marLeft w:val="0"/>
      <w:marRight w:val="0"/>
      <w:marTop w:val="0"/>
      <w:marBottom w:val="0"/>
      <w:divBdr>
        <w:top w:val="none" w:sz="0" w:space="0" w:color="auto"/>
        <w:left w:val="none" w:sz="0" w:space="0" w:color="auto"/>
        <w:bottom w:val="none" w:sz="0" w:space="0" w:color="auto"/>
        <w:right w:val="none" w:sz="0" w:space="0" w:color="auto"/>
      </w:divBdr>
    </w:div>
    <w:div w:id="528221103">
      <w:bodyDiv w:val="1"/>
      <w:marLeft w:val="0"/>
      <w:marRight w:val="0"/>
      <w:marTop w:val="0"/>
      <w:marBottom w:val="0"/>
      <w:divBdr>
        <w:top w:val="none" w:sz="0" w:space="0" w:color="auto"/>
        <w:left w:val="none" w:sz="0" w:space="0" w:color="auto"/>
        <w:bottom w:val="none" w:sz="0" w:space="0" w:color="auto"/>
        <w:right w:val="none" w:sz="0" w:space="0" w:color="auto"/>
      </w:divBdr>
    </w:div>
    <w:div w:id="528418150">
      <w:bodyDiv w:val="1"/>
      <w:marLeft w:val="0"/>
      <w:marRight w:val="0"/>
      <w:marTop w:val="0"/>
      <w:marBottom w:val="0"/>
      <w:divBdr>
        <w:top w:val="none" w:sz="0" w:space="0" w:color="auto"/>
        <w:left w:val="none" w:sz="0" w:space="0" w:color="auto"/>
        <w:bottom w:val="none" w:sz="0" w:space="0" w:color="auto"/>
        <w:right w:val="none" w:sz="0" w:space="0" w:color="auto"/>
      </w:divBdr>
    </w:div>
    <w:div w:id="530068191">
      <w:bodyDiv w:val="1"/>
      <w:marLeft w:val="0"/>
      <w:marRight w:val="0"/>
      <w:marTop w:val="0"/>
      <w:marBottom w:val="0"/>
      <w:divBdr>
        <w:top w:val="none" w:sz="0" w:space="0" w:color="auto"/>
        <w:left w:val="none" w:sz="0" w:space="0" w:color="auto"/>
        <w:bottom w:val="none" w:sz="0" w:space="0" w:color="auto"/>
        <w:right w:val="none" w:sz="0" w:space="0" w:color="auto"/>
      </w:divBdr>
    </w:div>
    <w:div w:id="530842153">
      <w:bodyDiv w:val="1"/>
      <w:marLeft w:val="0"/>
      <w:marRight w:val="0"/>
      <w:marTop w:val="0"/>
      <w:marBottom w:val="0"/>
      <w:divBdr>
        <w:top w:val="none" w:sz="0" w:space="0" w:color="auto"/>
        <w:left w:val="none" w:sz="0" w:space="0" w:color="auto"/>
        <w:bottom w:val="none" w:sz="0" w:space="0" w:color="auto"/>
        <w:right w:val="none" w:sz="0" w:space="0" w:color="auto"/>
      </w:divBdr>
    </w:div>
    <w:div w:id="531503616">
      <w:bodyDiv w:val="1"/>
      <w:marLeft w:val="0"/>
      <w:marRight w:val="0"/>
      <w:marTop w:val="0"/>
      <w:marBottom w:val="0"/>
      <w:divBdr>
        <w:top w:val="none" w:sz="0" w:space="0" w:color="auto"/>
        <w:left w:val="none" w:sz="0" w:space="0" w:color="auto"/>
        <w:bottom w:val="none" w:sz="0" w:space="0" w:color="auto"/>
        <w:right w:val="none" w:sz="0" w:space="0" w:color="auto"/>
      </w:divBdr>
    </w:div>
    <w:div w:id="531580790">
      <w:bodyDiv w:val="1"/>
      <w:marLeft w:val="0"/>
      <w:marRight w:val="0"/>
      <w:marTop w:val="0"/>
      <w:marBottom w:val="0"/>
      <w:divBdr>
        <w:top w:val="none" w:sz="0" w:space="0" w:color="auto"/>
        <w:left w:val="none" w:sz="0" w:space="0" w:color="auto"/>
        <w:bottom w:val="none" w:sz="0" w:space="0" w:color="auto"/>
        <w:right w:val="none" w:sz="0" w:space="0" w:color="auto"/>
      </w:divBdr>
    </w:div>
    <w:div w:id="532115820">
      <w:bodyDiv w:val="1"/>
      <w:marLeft w:val="0"/>
      <w:marRight w:val="0"/>
      <w:marTop w:val="0"/>
      <w:marBottom w:val="0"/>
      <w:divBdr>
        <w:top w:val="none" w:sz="0" w:space="0" w:color="auto"/>
        <w:left w:val="none" w:sz="0" w:space="0" w:color="auto"/>
        <w:bottom w:val="none" w:sz="0" w:space="0" w:color="auto"/>
        <w:right w:val="none" w:sz="0" w:space="0" w:color="auto"/>
      </w:divBdr>
    </w:div>
    <w:div w:id="532767792">
      <w:bodyDiv w:val="1"/>
      <w:marLeft w:val="0"/>
      <w:marRight w:val="0"/>
      <w:marTop w:val="0"/>
      <w:marBottom w:val="0"/>
      <w:divBdr>
        <w:top w:val="none" w:sz="0" w:space="0" w:color="auto"/>
        <w:left w:val="none" w:sz="0" w:space="0" w:color="auto"/>
        <w:bottom w:val="none" w:sz="0" w:space="0" w:color="auto"/>
        <w:right w:val="none" w:sz="0" w:space="0" w:color="auto"/>
      </w:divBdr>
    </w:div>
    <w:div w:id="534850671">
      <w:bodyDiv w:val="1"/>
      <w:marLeft w:val="0"/>
      <w:marRight w:val="0"/>
      <w:marTop w:val="0"/>
      <w:marBottom w:val="0"/>
      <w:divBdr>
        <w:top w:val="none" w:sz="0" w:space="0" w:color="auto"/>
        <w:left w:val="none" w:sz="0" w:space="0" w:color="auto"/>
        <w:bottom w:val="none" w:sz="0" w:space="0" w:color="auto"/>
        <w:right w:val="none" w:sz="0" w:space="0" w:color="auto"/>
      </w:divBdr>
    </w:div>
    <w:div w:id="535505021">
      <w:bodyDiv w:val="1"/>
      <w:marLeft w:val="0"/>
      <w:marRight w:val="0"/>
      <w:marTop w:val="0"/>
      <w:marBottom w:val="0"/>
      <w:divBdr>
        <w:top w:val="none" w:sz="0" w:space="0" w:color="auto"/>
        <w:left w:val="none" w:sz="0" w:space="0" w:color="auto"/>
        <w:bottom w:val="none" w:sz="0" w:space="0" w:color="auto"/>
        <w:right w:val="none" w:sz="0" w:space="0" w:color="auto"/>
      </w:divBdr>
    </w:div>
    <w:div w:id="536501935">
      <w:bodyDiv w:val="1"/>
      <w:marLeft w:val="0"/>
      <w:marRight w:val="0"/>
      <w:marTop w:val="0"/>
      <w:marBottom w:val="0"/>
      <w:divBdr>
        <w:top w:val="none" w:sz="0" w:space="0" w:color="auto"/>
        <w:left w:val="none" w:sz="0" w:space="0" w:color="auto"/>
        <w:bottom w:val="none" w:sz="0" w:space="0" w:color="auto"/>
        <w:right w:val="none" w:sz="0" w:space="0" w:color="auto"/>
      </w:divBdr>
    </w:div>
    <w:div w:id="536746585">
      <w:bodyDiv w:val="1"/>
      <w:marLeft w:val="0"/>
      <w:marRight w:val="0"/>
      <w:marTop w:val="0"/>
      <w:marBottom w:val="0"/>
      <w:divBdr>
        <w:top w:val="none" w:sz="0" w:space="0" w:color="auto"/>
        <w:left w:val="none" w:sz="0" w:space="0" w:color="auto"/>
        <w:bottom w:val="none" w:sz="0" w:space="0" w:color="auto"/>
        <w:right w:val="none" w:sz="0" w:space="0" w:color="auto"/>
      </w:divBdr>
    </w:div>
    <w:div w:id="537206598">
      <w:bodyDiv w:val="1"/>
      <w:marLeft w:val="0"/>
      <w:marRight w:val="0"/>
      <w:marTop w:val="0"/>
      <w:marBottom w:val="0"/>
      <w:divBdr>
        <w:top w:val="none" w:sz="0" w:space="0" w:color="auto"/>
        <w:left w:val="none" w:sz="0" w:space="0" w:color="auto"/>
        <w:bottom w:val="none" w:sz="0" w:space="0" w:color="auto"/>
        <w:right w:val="none" w:sz="0" w:space="0" w:color="auto"/>
      </w:divBdr>
    </w:div>
    <w:div w:id="538203944">
      <w:bodyDiv w:val="1"/>
      <w:marLeft w:val="0"/>
      <w:marRight w:val="0"/>
      <w:marTop w:val="0"/>
      <w:marBottom w:val="0"/>
      <w:divBdr>
        <w:top w:val="none" w:sz="0" w:space="0" w:color="auto"/>
        <w:left w:val="none" w:sz="0" w:space="0" w:color="auto"/>
        <w:bottom w:val="none" w:sz="0" w:space="0" w:color="auto"/>
        <w:right w:val="none" w:sz="0" w:space="0" w:color="auto"/>
      </w:divBdr>
    </w:div>
    <w:div w:id="538511686">
      <w:bodyDiv w:val="1"/>
      <w:marLeft w:val="0"/>
      <w:marRight w:val="0"/>
      <w:marTop w:val="0"/>
      <w:marBottom w:val="0"/>
      <w:divBdr>
        <w:top w:val="none" w:sz="0" w:space="0" w:color="auto"/>
        <w:left w:val="none" w:sz="0" w:space="0" w:color="auto"/>
        <w:bottom w:val="none" w:sz="0" w:space="0" w:color="auto"/>
        <w:right w:val="none" w:sz="0" w:space="0" w:color="auto"/>
      </w:divBdr>
    </w:div>
    <w:div w:id="539365172">
      <w:bodyDiv w:val="1"/>
      <w:marLeft w:val="0"/>
      <w:marRight w:val="0"/>
      <w:marTop w:val="0"/>
      <w:marBottom w:val="0"/>
      <w:divBdr>
        <w:top w:val="none" w:sz="0" w:space="0" w:color="auto"/>
        <w:left w:val="none" w:sz="0" w:space="0" w:color="auto"/>
        <w:bottom w:val="none" w:sz="0" w:space="0" w:color="auto"/>
        <w:right w:val="none" w:sz="0" w:space="0" w:color="auto"/>
      </w:divBdr>
    </w:div>
    <w:div w:id="540019425">
      <w:bodyDiv w:val="1"/>
      <w:marLeft w:val="0"/>
      <w:marRight w:val="0"/>
      <w:marTop w:val="0"/>
      <w:marBottom w:val="0"/>
      <w:divBdr>
        <w:top w:val="none" w:sz="0" w:space="0" w:color="auto"/>
        <w:left w:val="none" w:sz="0" w:space="0" w:color="auto"/>
        <w:bottom w:val="none" w:sz="0" w:space="0" w:color="auto"/>
        <w:right w:val="none" w:sz="0" w:space="0" w:color="auto"/>
      </w:divBdr>
    </w:div>
    <w:div w:id="540901120">
      <w:bodyDiv w:val="1"/>
      <w:marLeft w:val="0"/>
      <w:marRight w:val="0"/>
      <w:marTop w:val="0"/>
      <w:marBottom w:val="0"/>
      <w:divBdr>
        <w:top w:val="none" w:sz="0" w:space="0" w:color="auto"/>
        <w:left w:val="none" w:sz="0" w:space="0" w:color="auto"/>
        <w:bottom w:val="none" w:sz="0" w:space="0" w:color="auto"/>
        <w:right w:val="none" w:sz="0" w:space="0" w:color="auto"/>
      </w:divBdr>
    </w:div>
    <w:div w:id="541289362">
      <w:bodyDiv w:val="1"/>
      <w:marLeft w:val="0"/>
      <w:marRight w:val="0"/>
      <w:marTop w:val="0"/>
      <w:marBottom w:val="0"/>
      <w:divBdr>
        <w:top w:val="none" w:sz="0" w:space="0" w:color="auto"/>
        <w:left w:val="none" w:sz="0" w:space="0" w:color="auto"/>
        <w:bottom w:val="none" w:sz="0" w:space="0" w:color="auto"/>
        <w:right w:val="none" w:sz="0" w:space="0" w:color="auto"/>
      </w:divBdr>
    </w:div>
    <w:div w:id="543642922">
      <w:bodyDiv w:val="1"/>
      <w:marLeft w:val="0"/>
      <w:marRight w:val="0"/>
      <w:marTop w:val="0"/>
      <w:marBottom w:val="0"/>
      <w:divBdr>
        <w:top w:val="none" w:sz="0" w:space="0" w:color="auto"/>
        <w:left w:val="none" w:sz="0" w:space="0" w:color="auto"/>
        <w:bottom w:val="none" w:sz="0" w:space="0" w:color="auto"/>
        <w:right w:val="none" w:sz="0" w:space="0" w:color="auto"/>
      </w:divBdr>
    </w:div>
    <w:div w:id="544760925">
      <w:bodyDiv w:val="1"/>
      <w:marLeft w:val="0"/>
      <w:marRight w:val="0"/>
      <w:marTop w:val="0"/>
      <w:marBottom w:val="0"/>
      <w:divBdr>
        <w:top w:val="none" w:sz="0" w:space="0" w:color="auto"/>
        <w:left w:val="none" w:sz="0" w:space="0" w:color="auto"/>
        <w:bottom w:val="none" w:sz="0" w:space="0" w:color="auto"/>
        <w:right w:val="none" w:sz="0" w:space="0" w:color="auto"/>
      </w:divBdr>
    </w:div>
    <w:div w:id="545028187">
      <w:bodyDiv w:val="1"/>
      <w:marLeft w:val="0"/>
      <w:marRight w:val="0"/>
      <w:marTop w:val="0"/>
      <w:marBottom w:val="0"/>
      <w:divBdr>
        <w:top w:val="none" w:sz="0" w:space="0" w:color="auto"/>
        <w:left w:val="none" w:sz="0" w:space="0" w:color="auto"/>
        <w:bottom w:val="none" w:sz="0" w:space="0" w:color="auto"/>
        <w:right w:val="none" w:sz="0" w:space="0" w:color="auto"/>
      </w:divBdr>
    </w:div>
    <w:div w:id="546264333">
      <w:bodyDiv w:val="1"/>
      <w:marLeft w:val="0"/>
      <w:marRight w:val="0"/>
      <w:marTop w:val="0"/>
      <w:marBottom w:val="0"/>
      <w:divBdr>
        <w:top w:val="none" w:sz="0" w:space="0" w:color="auto"/>
        <w:left w:val="none" w:sz="0" w:space="0" w:color="auto"/>
        <w:bottom w:val="none" w:sz="0" w:space="0" w:color="auto"/>
        <w:right w:val="none" w:sz="0" w:space="0" w:color="auto"/>
      </w:divBdr>
    </w:div>
    <w:div w:id="546575484">
      <w:bodyDiv w:val="1"/>
      <w:marLeft w:val="0"/>
      <w:marRight w:val="0"/>
      <w:marTop w:val="0"/>
      <w:marBottom w:val="0"/>
      <w:divBdr>
        <w:top w:val="none" w:sz="0" w:space="0" w:color="auto"/>
        <w:left w:val="none" w:sz="0" w:space="0" w:color="auto"/>
        <w:bottom w:val="none" w:sz="0" w:space="0" w:color="auto"/>
        <w:right w:val="none" w:sz="0" w:space="0" w:color="auto"/>
      </w:divBdr>
    </w:div>
    <w:div w:id="546842272">
      <w:bodyDiv w:val="1"/>
      <w:marLeft w:val="0"/>
      <w:marRight w:val="0"/>
      <w:marTop w:val="0"/>
      <w:marBottom w:val="0"/>
      <w:divBdr>
        <w:top w:val="none" w:sz="0" w:space="0" w:color="auto"/>
        <w:left w:val="none" w:sz="0" w:space="0" w:color="auto"/>
        <w:bottom w:val="none" w:sz="0" w:space="0" w:color="auto"/>
        <w:right w:val="none" w:sz="0" w:space="0" w:color="auto"/>
      </w:divBdr>
    </w:div>
    <w:div w:id="546918634">
      <w:bodyDiv w:val="1"/>
      <w:marLeft w:val="0"/>
      <w:marRight w:val="0"/>
      <w:marTop w:val="0"/>
      <w:marBottom w:val="0"/>
      <w:divBdr>
        <w:top w:val="none" w:sz="0" w:space="0" w:color="auto"/>
        <w:left w:val="none" w:sz="0" w:space="0" w:color="auto"/>
        <w:bottom w:val="none" w:sz="0" w:space="0" w:color="auto"/>
        <w:right w:val="none" w:sz="0" w:space="0" w:color="auto"/>
      </w:divBdr>
    </w:div>
    <w:div w:id="547566406">
      <w:bodyDiv w:val="1"/>
      <w:marLeft w:val="0"/>
      <w:marRight w:val="0"/>
      <w:marTop w:val="0"/>
      <w:marBottom w:val="0"/>
      <w:divBdr>
        <w:top w:val="none" w:sz="0" w:space="0" w:color="auto"/>
        <w:left w:val="none" w:sz="0" w:space="0" w:color="auto"/>
        <w:bottom w:val="none" w:sz="0" w:space="0" w:color="auto"/>
        <w:right w:val="none" w:sz="0" w:space="0" w:color="auto"/>
      </w:divBdr>
    </w:div>
    <w:div w:id="549340125">
      <w:bodyDiv w:val="1"/>
      <w:marLeft w:val="0"/>
      <w:marRight w:val="0"/>
      <w:marTop w:val="0"/>
      <w:marBottom w:val="0"/>
      <w:divBdr>
        <w:top w:val="none" w:sz="0" w:space="0" w:color="auto"/>
        <w:left w:val="none" w:sz="0" w:space="0" w:color="auto"/>
        <w:bottom w:val="none" w:sz="0" w:space="0" w:color="auto"/>
        <w:right w:val="none" w:sz="0" w:space="0" w:color="auto"/>
      </w:divBdr>
    </w:div>
    <w:div w:id="549732190">
      <w:bodyDiv w:val="1"/>
      <w:marLeft w:val="0"/>
      <w:marRight w:val="0"/>
      <w:marTop w:val="0"/>
      <w:marBottom w:val="0"/>
      <w:divBdr>
        <w:top w:val="none" w:sz="0" w:space="0" w:color="auto"/>
        <w:left w:val="none" w:sz="0" w:space="0" w:color="auto"/>
        <w:bottom w:val="none" w:sz="0" w:space="0" w:color="auto"/>
        <w:right w:val="none" w:sz="0" w:space="0" w:color="auto"/>
      </w:divBdr>
    </w:div>
    <w:div w:id="551692151">
      <w:bodyDiv w:val="1"/>
      <w:marLeft w:val="0"/>
      <w:marRight w:val="0"/>
      <w:marTop w:val="0"/>
      <w:marBottom w:val="0"/>
      <w:divBdr>
        <w:top w:val="none" w:sz="0" w:space="0" w:color="auto"/>
        <w:left w:val="none" w:sz="0" w:space="0" w:color="auto"/>
        <w:bottom w:val="none" w:sz="0" w:space="0" w:color="auto"/>
        <w:right w:val="none" w:sz="0" w:space="0" w:color="auto"/>
      </w:divBdr>
    </w:div>
    <w:div w:id="552619799">
      <w:bodyDiv w:val="1"/>
      <w:marLeft w:val="0"/>
      <w:marRight w:val="0"/>
      <w:marTop w:val="0"/>
      <w:marBottom w:val="0"/>
      <w:divBdr>
        <w:top w:val="none" w:sz="0" w:space="0" w:color="auto"/>
        <w:left w:val="none" w:sz="0" w:space="0" w:color="auto"/>
        <w:bottom w:val="none" w:sz="0" w:space="0" w:color="auto"/>
        <w:right w:val="none" w:sz="0" w:space="0" w:color="auto"/>
      </w:divBdr>
    </w:div>
    <w:div w:id="554123029">
      <w:bodyDiv w:val="1"/>
      <w:marLeft w:val="0"/>
      <w:marRight w:val="0"/>
      <w:marTop w:val="0"/>
      <w:marBottom w:val="0"/>
      <w:divBdr>
        <w:top w:val="none" w:sz="0" w:space="0" w:color="auto"/>
        <w:left w:val="none" w:sz="0" w:space="0" w:color="auto"/>
        <w:bottom w:val="none" w:sz="0" w:space="0" w:color="auto"/>
        <w:right w:val="none" w:sz="0" w:space="0" w:color="auto"/>
      </w:divBdr>
    </w:div>
    <w:div w:id="554510729">
      <w:bodyDiv w:val="1"/>
      <w:marLeft w:val="0"/>
      <w:marRight w:val="0"/>
      <w:marTop w:val="0"/>
      <w:marBottom w:val="0"/>
      <w:divBdr>
        <w:top w:val="none" w:sz="0" w:space="0" w:color="auto"/>
        <w:left w:val="none" w:sz="0" w:space="0" w:color="auto"/>
        <w:bottom w:val="none" w:sz="0" w:space="0" w:color="auto"/>
        <w:right w:val="none" w:sz="0" w:space="0" w:color="auto"/>
      </w:divBdr>
    </w:div>
    <w:div w:id="554776428">
      <w:bodyDiv w:val="1"/>
      <w:marLeft w:val="0"/>
      <w:marRight w:val="0"/>
      <w:marTop w:val="0"/>
      <w:marBottom w:val="0"/>
      <w:divBdr>
        <w:top w:val="none" w:sz="0" w:space="0" w:color="auto"/>
        <w:left w:val="none" w:sz="0" w:space="0" w:color="auto"/>
        <w:bottom w:val="none" w:sz="0" w:space="0" w:color="auto"/>
        <w:right w:val="none" w:sz="0" w:space="0" w:color="auto"/>
      </w:divBdr>
    </w:div>
    <w:div w:id="554894634">
      <w:bodyDiv w:val="1"/>
      <w:marLeft w:val="0"/>
      <w:marRight w:val="0"/>
      <w:marTop w:val="0"/>
      <w:marBottom w:val="0"/>
      <w:divBdr>
        <w:top w:val="none" w:sz="0" w:space="0" w:color="auto"/>
        <w:left w:val="none" w:sz="0" w:space="0" w:color="auto"/>
        <w:bottom w:val="none" w:sz="0" w:space="0" w:color="auto"/>
        <w:right w:val="none" w:sz="0" w:space="0" w:color="auto"/>
      </w:divBdr>
    </w:div>
    <w:div w:id="555091450">
      <w:bodyDiv w:val="1"/>
      <w:marLeft w:val="0"/>
      <w:marRight w:val="0"/>
      <w:marTop w:val="0"/>
      <w:marBottom w:val="0"/>
      <w:divBdr>
        <w:top w:val="none" w:sz="0" w:space="0" w:color="auto"/>
        <w:left w:val="none" w:sz="0" w:space="0" w:color="auto"/>
        <w:bottom w:val="none" w:sz="0" w:space="0" w:color="auto"/>
        <w:right w:val="none" w:sz="0" w:space="0" w:color="auto"/>
      </w:divBdr>
    </w:div>
    <w:div w:id="556165297">
      <w:bodyDiv w:val="1"/>
      <w:marLeft w:val="0"/>
      <w:marRight w:val="0"/>
      <w:marTop w:val="0"/>
      <w:marBottom w:val="0"/>
      <w:divBdr>
        <w:top w:val="none" w:sz="0" w:space="0" w:color="auto"/>
        <w:left w:val="none" w:sz="0" w:space="0" w:color="auto"/>
        <w:bottom w:val="none" w:sz="0" w:space="0" w:color="auto"/>
        <w:right w:val="none" w:sz="0" w:space="0" w:color="auto"/>
      </w:divBdr>
    </w:div>
    <w:div w:id="558515470">
      <w:bodyDiv w:val="1"/>
      <w:marLeft w:val="0"/>
      <w:marRight w:val="0"/>
      <w:marTop w:val="0"/>
      <w:marBottom w:val="0"/>
      <w:divBdr>
        <w:top w:val="none" w:sz="0" w:space="0" w:color="auto"/>
        <w:left w:val="none" w:sz="0" w:space="0" w:color="auto"/>
        <w:bottom w:val="none" w:sz="0" w:space="0" w:color="auto"/>
        <w:right w:val="none" w:sz="0" w:space="0" w:color="auto"/>
      </w:divBdr>
    </w:div>
    <w:div w:id="558517683">
      <w:bodyDiv w:val="1"/>
      <w:marLeft w:val="0"/>
      <w:marRight w:val="0"/>
      <w:marTop w:val="0"/>
      <w:marBottom w:val="0"/>
      <w:divBdr>
        <w:top w:val="none" w:sz="0" w:space="0" w:color="auto"/>
        <w:left w:val="none" w:sz="0" w:space="0" w:color="auto"/>
        <w:bottom w:val="none" w:sz="0" w:space="0" w:color="auto"/>
        <w:right w:val="none" w:sz="0" w:space="0" w:color="auto"/>
      </w:divBdr>
    </w:div>
    <w:div w:id="559288376">
      <w:bodyDiv w:val="1"/>
      <w:marLeft w:val="0"/>
      <w:marRight w:val="0"/>
      <w:marTop w:val="0"/>
      <w:marBottom w:val="0"/>
      <w:divBdr>
        <w:top w:val="none" w:sz="0" w:space="0" w:color="auto"/>
        <w:left w:val="none" w:sz="0" w:space="0" w:color="auto"/>
        <w:bottom w:val="none" w:sz="0" w:space="0" w:color="auto"/>
        <w:right w:val="none" w:sz="0" w:space="0" w:color="auto"/>
      </w:divBdr>
    </w:div>
    <w:div w:id="560140080">
      <w:bodyDiv w:val="1"/>
      <w:marLeft w:val="0"/>
      <w:marRight w:val="0"/>
      <w:marTop w:val="0"/>
      <w:marBottom w:val="0"/>
      <w:divBdr>
        <w:top w:val="none" w:sz="0" w:space="0" w:color="auto"/>
        <w:left w:val="none" w:sz="0" w:space="0" w:color="auto"/>
        <w:bottom w:val="none" w:sz="0" w:space="0" w:color="auto"/>
        <w:right w:val="none" w:sz="0" w:space="0" w:color="auto"/>
      </w:divBdr>
    </w:div>
    <w:div w:id="561795502">
      <w:bodyDiv w:val="1"/>
      <w:marLeft w:val="0"/>
      <w:marRight w:val="0"/>
      <w:marTop w:val="0"/>
      <w:marBottom w:val="0"/>
      <w:divBdr>
        <w:top w:val="none" w:sz="0" w:space="0" w:color="auto"/>
        <w:left w:val="none" w:sz="0" w:space="0" w:color="auto"/>
        <w:bottom w:val="none" w:sz="0" w:space="0" w:color="auto"/>
        <w:right w:val="none" w:sz="0" w:space="0" w:color="auto"/>
      </w:divBdr>
    </w:div>
    <w:div w:id="561868797">
      <w:bodyDiv w:val="1"/>
      <w:marLeft w:val="0"/>
      <w:marRight w:val="0"/>
      <w:marTop w:val="0"/>
      <w:marBottom w:val="0"/>
      <w:divBdr>
        <w:top w:val="none" w:sz="0" w:space="0" w:color="auto"/>
        <w:left w:val="none" w:sz="0" w:space="0" w:color="auto"/>
        <w:bottom w:val="none" w:sz="0" w:space="0" w:color="auto"/>
        <w:right w:val="none" w:sz="0" w:space="0" w:color="auto"/>
      </w:divBdr>
    </w:div>
    <w:div w:id="562373336">
      <w:bodyDiv w:val="1"/>
      <w:marLeft w:val="0"/>
      <w:marRight w:val="0"/>
      <w:marTop w:val="0"/>
      <w:marBottom w:val="0"/>
      <w:divBdr>
        <w:top w:val="none" w:sz="0" w:space="0" w:color="auto"/>
        <w:left w:val="none" w:sz="0" w:space="0" w:color="auto"/>
        <w:bottom w:val="none" w:sz="0" w:space="0" w:color="auto"/>
        <w:right w:val="none" w:sz="0" w:space="0" w:color="auto"/>
      </w:divBdr>
    </w:div>
    <w:div w:id="563880952">
      <w:bodyDiv w:val="1"/>
      <w:marLeft w:val="0"/>
      <w:marRight w:val="0"/>
      <w:marTop w:val="0"/>
      <w:marBottom w:val="0"/>
      <w:divBdr>
        <w:top w:val="none" w:sz="0" w:space="0" w:color="auto"/>
        <w:left w:val="none" w:sz="0" w:space="0" w:color="auto"/>
        <w:bottom w:val="none" w:sz="0" w:space="0" w:color="auto"/>
        <w:right w:val="none" w:sz="0" w:space="0" w:color="auto"/>
      </w:divBdr>
    </w:div>
    <w:div w:id="564024306">
      <w:bodyDiv w:val="1"/>
      <w:marLeft w:val="0"/>
      <w:marRight w:val="0"/>
      <w:marTop w:val="0"/>
      <w:marBottom w:val="0"/>
      <w:divBdr>
        <w:top w:val="none" w:sz="0" w:space="0" w:color="auto"/>
        <w:left w:val="none" w:sz="0" w:space="0" w:color="auto"/>
        <w:bottom w:val="none" w:sz="0" w:space="0" w:color="auto"/>
        <w:right w:val="none" w:sz="0" w:space="0" w:color="auto"/>
      </w:divBdr>
    </w:div>
    <w:div w:id="565459256">
      <w:bodyDiv w:val="1"/>
      <w:marLeft w:val="0"/>
      <w:marRight w:val="0"/>
      <w:marTop w:val="0"/>
      <w:marBottom w:val="0"/>
      <w:divBdr>
        <w:top w:val="none" w:sz="0" w:space="0" w:color="auto"/>
        <w:left w:val="none" w:sz="0" w:space="0" w:color="auto"/>
        <w:bottom w:val="none" w:sz="0" w:space="0" w:color="auto"/>
        <w:right w:val="none" w:sz="0" w:space="0" w:color="auto"/>
      </w:divBdr>
    </w:div>
    <w:div w:id="567108838">
      <w:bodyDiv w:val="1"/>
      <w:marLeft w:val="0"/>
      <w:marRight w:val="0"/>
      <w:marTop w:val="0"/>
      <w:marBottom w:val="0"/>
      <w:divBdr>
        <w:top w:val="none" w:sz="0" w:space="0" w:color="auto"/>
        <w:left w:val="none" w:sz="0" w:space="0" w:color="auto"/>
        <w:bottom w:val="none" w:sz="0" w:space="0" w:color="auto"/>
        <w:right w:val="none" w:sz="0" w:space="0" w:color="auto"/>
      </w:divBdr>
    </w:div>
    <w:div w:id="568921827">
      <w:bodyDiv w:val="1"/>
      <w:marLeft w:val="0"/>
      <w:marRight w:val="0"/>
      <w:marTop w:val="0"/>
      <w:marBottom w:val="0"/>
      <w:divBdr>
        <w:top w:val="none" w:sz="0" w:space="0" w:color="auto"/>
        <w:left w:val="none" w:sz="0" w:space="0" w:color="auto"/>
        <w:bottom w:val="none" w:sz="0" w:space="0" w:color="auto"/>
        <w:right w:val="none" w:sz="0" w:space="0" w:color="auto"/>
      </w:divBdr>
    </w:div>
    <w:div w:id="568922282">
      <w:bodyDiv w:val="1"/>
      <w:marLeft w:val="0"/>
      <w:marRight w:val="0"/>
      <w:marTop w:val="0"/>
      <w:marBottom w:val="0"/>
      <w:divBdr>
        <w:top w:val="none" w:sz="0" w:space="0" w:color="auto"/>
        <w:left w:val="none" w:sz="0" w:space="0" w:color="auto"/>
        <w:bottom w:val="none" w:sz="0" w:space="0" w:color="auto"/>
        <w:right w:val="none" w:sz="0" w:space="0" w:color="auto"/>
      </w:divBdr>
    </w:div>
    <w:div w:id="568998122">
      <w:bodyDiv w:val="1"/>
      <w:marLeft w:val="0"/>
      <w:marRight w:val="0"/>
      <w:marTop w:val="0"/>
      <w:marBottom w:val="0"/>
      <w:divBdr>
        <w:top w:val="none" w:sz="0" w:space="0" w:color="auto"/>
        <w:left w:val="none" w:sz="0" w:space="0" w:color="auto"/>
        <w:bottom w:val="none" w:sz="0" w:space="0" w:color="auto"/>
        <w:right w:val="none" w:sz="0" w:space="0" w:color="auto"/>
      </w:divBdr>
    </w:div>
    <w:div w:id="570308967">
      <w:bodyDiv w:val="1"/>
      <w:marLeft w:val="0"/>
      <w:marRight w:val="0"/>
      <w:marTop w:val="0"/>
      <w:marBottom w:val="0"/>
      <w:divBdr>
        <w:top w:val="none" w:sz="0" w:space="0" w:color="auto"/>
        <w:left w:val="none" w:sz="0" w:space="0" w:color="auto"/>
        <w:bottom w:val="none" w:sz="0" w:space="0" w:color="auto"/>
        <w:right w:val="none" w:sz="0" w:space="0" w:color="auto"/>
      </w:divBdr>
    </w:div>
    <w:div w:id="570386989">
      <w:bodyDiv w:val="1"/>
      <w:marLeft w:val="0"/>
      <w:marRight w:val="0"/>
      <w:marTop w:val="0"/>
      <w:marBottom w:val="0"/>
      <w:divBdr>
        <w:top w:val="none" w:sz="0" w:space="0" w:color="auto"/>
        <w:left w:val="none" w:sz="0" w:space="0" w:color="auto"/>
        <w:bottom w:val="none" w:sz="0" w:space="0" w:color="auto"/>
        <w:right w:val="none" w:sz="0" w:space="0" w:color="auto"/>
      </w:divBdr>
    </w:div>
    <w:div w:id="571892652">
      <w:bodyDiv w:val="1"/>
      <w:marLeft w:val="0"/>
      <w:marRight w:val="0"/>
      <w:marTop w:val="0"/>
      <w:marBottom w:val="0"/>
      <w:divBdr>
        <w:top w:val="none" w:sz="0" w:space="0" w:color="auto"/>
        <w:left w:val="none" w:sz="0" w:space="0" w:color="auto"/>
        <w:bottom w:val="none" w:sz="0" w:space="0" w:color="auto"/>
        <w:right w:val="none" w:sz="0" w:space="0" w:color="auto"/>
      </w:divBdr>
    </w:div>
    <w:div w:id="571934339">
      <w:bodyDiv w:val="1"/>
      <w:marLeft w:val="0"/>
      <w:marRight w:val="0"/>
      <w:marTop w:val="0"/>
      <w:marBottom w:val="0"/>
      <w:divBdr>
        <w:top w:val="none" w:sz="0" w:space="0" w:color="auto"/>
        <w:left w:val="none" w:sz="0" w:space="0" w:color="auto"/>
        <w:bottom w:val="none" w:sz="0" w:space="0" w:color="auto"/>
        <w:right w:val="none" w:sz="0" w:space="0" w:color="auto"/>
      </w:divBdr>
    </w:div>
    <w:div w:id="572131479">
      <w:bodyDiv w:val="1"/>
      <w:marLeft w:val="0"/>
      <w:marRight w:val="0"/>
      <w:marTop w:val="0"/>
      <w:marBottom w:val="0"/>
      <w:divBdr>
        <w:top w:val="none" w:sz="0" w:space="0" w:color="auto"/>
        <w:left w:val="none" w:sz="0" w:space="0" w:color="auto"/>
        <w:bottom w:val="none" w:sz="0" w:space="0" w:color="auto"/>
        <w:right w:val="none" w:sz="0" w:space="0" w:color="auto"/>
      </w:divBdr>
    </w:div>
    <w:div w:id="573399200">
      <w:bodyDiv w:val="1"/>
      <w:marLeft w:val="0"/>
      <w:marRight w:val="0"/>
      <w:marTop w:val="0"/>
      <w:marBottom w:val="0"/>
      <w:divBdr>
        <w:top w:val="none" w:sz="0" w:space="0" w:color="auto"/>
        <w:left w:val="none" w:sz="0" w:space="0" w:color="auto"/>
        <w:bottom w:val="none" w:sz="0" w:space="0" w:color="auto"/>
        <w:right w:val="none" w:sz="0" w:space="0" w:color="auto"/>
      </w:divBdr>
    </w:div>
    <w:div w:id="573859496">
      <w:bodyDiv w:val="1"/>
      <w:marLeft w:val="0"/>
      <w:marRight w:val="0"/>
      <w:marTop w:val="0"/>
      <w:marBottom w:val="0"/>
      <w:divBdr>
        <w:top w:val="none" w:sz="0" w:space="0" w:color="auto"/>
        <w:left w:val="none" w:sz="0" w:space="0" w:color="auto"/>
        <w:bottom w:val="none" w:sz="0" w:space="0" w:color="auto"/>
        <w:right w:val="none" w:sz="0" w:space="0" w:color="auto"/>
      </w:divBdr>
    </w:div>
    <w:div w:id="574095429">
      <w:bodyDiv w:val="1"/>
      <w:marLeft w:val="0"/>
      <w:marRight w:val="0"/>
      <w:marTop w:val="0"/>
      <w:marBottom w:val="0"/>
      <w:divBdr>
        <w:top w:val="none" w:sz="0" w:space="0" w:color="auto"/>
        <w:left w:val="none" w:sz="0" w:space="0" w:color="auto"/>
        <w:bottom w:val="none" w:sz="0" w:space="0" w:color="auto"/>
        <w:right w:val="none" w:sz="0" w:space="0" w:color="auto"/>
      </w:divBdr>
    </w:div>
    <w:div w:id="575356945">
      <w:bodyDiv w:val="1"/>
      <w:marLeft w:val="0"/>
      <w:marRight w:val="0"/>
      <w:marTop w:val="0"/>
      <w:marBottom w:val="0"/>
      <w:divBdr>
        <w:top w:val="none" w:sz="0" w:space="0" w:color="auto"/>
        <w:left w:val="none" w:sz="0" w:space="0" w:color="auto"/>
        <w:bottom w:val="none" w:sz="0" w:space="0" w:color="auto"/>
        <w:right w:val="none" w:sz="0" w:space="0" w:color="auto"/>
      </w:divBdr>
    </w:div>
    <w:div w:id="575558463">
      <w:bodyDiv w:val="1"/>
      <w:marLeft w:val="0"/>
      <w:marRight w:val="0"/>
      <w:marTop w:val="0"/>
      <w:marBottom w:val="0"/>
      <w:divBdr>
        <w:top w:val="none" w:sz="0" w:space="0" w:color="auto"/>
        <w:left w:val="none" w:sz="0" w:space="0" w:color="auto"/>
        <w:bottom w:val="none" w:sz="0" w:space="0" w:color="auto"/>
        <w:right w:val="none" w:sz="0" w:space="0" w:color="auto"/>
      </w:divBdr>
    </w:div>
    <w:div w:id="576130070">
      <w:bodyDiv w:val="1"/>
      <w:marLeft w:val="0"/>
      <w:marRight w:val="0"/>
      <w:marTop w:val="0"/>
      <w:marBottom w:val="0"/>
      <w:divBdr>
        <w:top w:val="none" w:sz="0" w:space="0" w:color="auto"/>
        <w:left w:val="none" w:sz="0" w:space="0" w:color="auto"/>
        <w:bottom w:val="none" w:sz="0" w:space="0" w:color="auto"/>
        <w:right w:val="none" w:sz="0" w:space="0" w:color="auto"/>
      </w:divBdr>
    </w:div>
    <w:div w:id="576206635">
      <w:bodyDiv w:val="1"/>
      <w:marLeft w:val="0"/>
      <w:marRight w:val="0"/>
      <w:marTop w:val="0"/>
      <w:marBottom w:val="0"/>
      <w:divBdr>
        <w:top w:val="none" w:sz="0" w:space="0" w:color="auto"/>
        <w:left w:val="none" w:sz="0" w:space="0" w:color="auto"/>
        <w:bottom w:val="none" w:sz="0" w:space="0" w:color="auto"/>
        <w:right w:val="none" w:sz="0" w:space="0" w:color="auto"/>
      </w:divBdr>
    </w:div>
    <w:div w:id="576866364">
      <w:bodyDiv w:val="1"/>
      <w:marLeft w:val="0"/>
      <w:marRight w:val="0"/>
      <w:marTop w:val="0"/>
      <w:marBottom w:val="0"/>
      <w:divBdr>
        <w:top w:val="none" w:sz="0" w:space="0" w:color="auto"/>
        <w:left w:val="none" w:sz="0" w:space="0" w:color="auto"/>
        <w:bottom w:val="none" w:sz="0" w:space="0" w:color="auto"/>
        <w:right w:val="none" w:sz="0" w:space="0" w:color="auto"/>
      </w:divBdr>
    </w:div>
    <w:div w:id="577133576">
      <w:bodyDiv w:val="1"/>
      <w:marLeft w:val="0"/>
      <w:marRight w:val="0"/>
      <w:marTop w:val="0"/>
      <w:marBottom w:val="0"/>
      <w:divBdr>
        <w:top w:val="none" w:sz="0" w:space="0" w:color="auto"/>
        <w:left w:val="none" w:sz="0" w:space="0" w:color="auto"/>
        <w:bottom w:val="none" w:sz="0" w:space="0" w:color="auto"/>
        <w:right w:val="none" w:sz="0" w:space="0" w:color="auto"/>
      </w:divBdr>
    </w:div>
    <w:div w:id="577634892">
      <w:bodyDiv w:val="1"/>
      <w:marLeft w:val="0"/>
      <w:marRight w:val="0"/>
      <w:marTop w:val="0"/>
      <w:marBottom w:val="0"/>
      <w:divBdr>
        <w:top w:val="none" w:sz="0" w:space="0" w:color="auto"/>
        <w:left w:val="none" w:sz="0" w:space="0" w:color="auto"/>
        <w:bottom w:val="none" w:sz="0" w:space="0" w:color="auto"/>
        <w:right w:val="none" w:sz="0" w:space="0" w:color="auto"/>
      </w:divBdr>
    </w:div>
    <w:div w:id="578948176">
      <w:bodyDiv w:val="1"/>
      <w:marLeft w:val="0"/>
      <w:marRight w:val="0"/>
      <w:marTop w:val="0"/>
      <w:marBottom w:val="0"/>
      <w:divBdr>
        <w:top w:val="none" w:sz="0" w:space="0" w:color="auto"/>
        <w:left w:val="none" w:sz="0" w:space="0" w:color="auto"/>
        <w:bottom w:val="none" w:sz="0" w:space="0" w:color="auto"/>
        <w:right w:val="none" w:sz="0" w:space="0" w:color="auto"/>
      </w:divBdr>
    </w:div>
    <w:div w:id="580136871">
      <w:bodyDiv w:val="1"/>
      <w:marLeft w:val="0"/>
      <w:marRight w:val="0"/>
      <w:marTop w:val="0"/>
      <w:marBottom w:val="0"/>
      <w:divBdr>
        <w:top w:val="none" w:sz="0" w:space="0" w:color="auto"/>
        <w:left w:val="none" w:sz="0" w:space="0" w:color="auto"/>
        <w:bottom w:val="none" w:sz="0" w:space="0" w:color="auto"/>
        <w:right w:val="none" w:sz="0" w:space="0" w:color="auto"/>
      </w:divBdr>
    </w:div>
    <w:div w:id="583615499">
      <w:bodyDiv w:val="1"/>
      <w:marLeft w:val="0"/>
      <w:marRight w:val="0"/>
      <w:marTop w:val="0"/>
      <w:marBottom w:val="0"/>
      <w:divBdr>
        <w:top w:val="none" w:sz="0" w:space="0" w:color="auto"/>
        <w:left w:val="none" w:sz="0" w:space="0" w:color="auto"/>
        <w:bottom w:val="none" w:sz="0" w:space="0" w:color="auto"/>
        <w:right w:val="none" w:sz="0" w:space="0" w:color="auto"/>
      </w:divBdr>
    </w:div>
    <w:div w:id="584924442">
      <w:bodyDiv w:val="1"/>
      <w:marLeft w:val="0"/>
      <w:marRight w:val="0"/>
      <w:marTop w:val="0"/>
      <w:marBottom w:val="0"/>
      <w:divBdr>
        <w:top w:val="none" w:sz="0" w:space="0" w:color="auto"/>
        <w:left w:val="none" w:sz="0" w:space="0" w:color="auto"/>
        <w:bottom w:val="none" w:sz="0" w:space="0" w:color="auto"/>
        <w:right w:val="none" w:sz="0" w:space="0" w:color="auto"/>
      </w:divBdr>
    </w:div>
    <w:div w:id="585849243">
      <w:bodyDiv w:val="1"/>
      <w:marLeft w:val="0"/>
      <w:marRight w:val="0"/>
      <w:marTop w:val="0"/>
      <w:marBottom w:val="0"/>
      <w:divBdr>
        <w:top w:val="none" w:sz="0" w:space="0" w:color="auto"/>
        <w:left w:val="none" w:sz="0" w:space="0" w:color="auto"/>
        <w:bottom w:val="none" w:sz="0" w:space="0" w:color="auto"/>
        <w:right w:val="none" w:sz="0" w:space="0" w:color="auto"/>
      </w:divBdr>
    </w:div>
    <w:div w:id="585964960">
      <w:bodyDiv w:val="1"/>
      <w:marLeft w:val="0"/>
      <w:marRight w:val="0"/>
      <w:marTop w:val="0"/>
      <w:marBottom w:val="0"/>
      <w:divBdr>
        <w:top w:val="none" w:sz="0" w:space="0" w:color="auto"/>
        <w:left w:val="none" w:sz="0" w:space="0" w:color="auto"/>
        <w:bottom w:val="none" w:sz="0" w:space="0" w:color="auto"/>
        <w:right w:val="none" w:sz="0" w:space="0" w:color="auto"/>
      </w:divBdr>
    </w:div>
    <w:div w:id="586547687">
      <w:bodyDiv w:val="1"/>
      <w:marLeft w:val="0"/>
      <w:marRight w:val="0"/>
      <w:marTop w:val="0"/>
      <w:marBottom w:val="0"/>
      <w:divBdr>
        <w:top w:val="none" w:sz="0" w:space="0" w:color="auto"/>
        <w:left w:val="none" w:sz="0" w:space="0" w:color="auto"/>
        <w:bottom w:val="none" w:sz="0" w:space="0" w:color="auto"/>
        <w:right w:val="none" w:sz="0" w:space="0" w:color="auto"/>
      </w:divBdr>
    </w:div>
    <w:div w:id="589042067">
      <w:bodyDiv w:val="1"/>
      <w:marLeft w:val="0"/>
      <w:marRight w:val="0"/>
      <w:marTop w:val="0"/>
      <w:marBottom w:val="0"/>
      <w:divBdr>
        <w:top w:val="none" w:sz="0" w:space="0" w:color="auto"/>
        <w:left w:val="none" w:sz="0" w:space="0" w:color="auto"/>
        <w:bottom w:val="none" w:sz="0" w:space="0" w:color="auto"/>
        <w:right w:val="none" w:sz="0" w:space="0" w:color="auto"/>
      </w:divBdr>
    </w:div>
    <w:div w:id="590118495">
      <w:bodyDiv w:val="1"/>
      <w:marLeft w:val="0"/>
      <w:marRight w:val="0"/>
      <w:marTop w:val="0"/>
      <w:marBottom w:val="0"/>
      <w:divBdr>
        <w:top w:val="none" w:sz="0" w:space="0" w:color="auto"/>
        <w:left w:val="none" w:sz="0" w:space="0" w:color="auto"/>
        <w:bottom w:val="none" w:sz="0" w:space="0" w:color="auto"/>
        <w:right w:val="none" w:sz="0" w:space="0" w:color="auto"/>
      </w:divBdr>
    </w:div>
    <w:div w:id="591281770">
      <w:bodyDiv w:val="1"/>
      <w:marLeft w:val="0"/>
      <w:marRight w:val="0"/>
      <w:marTop w:val="0"/>
      <w:marBottom w:val="0"/>
      <w:divBdr>
        <w:top w:val="none" w:sz="0" w:space="0" w:color="auto"/>
        <w:left w:val="none" w:sz="0" w:space="0" w:color="auto"/>
        <w:bottom w:val="none" w:sz="0" w:space="0" w:color="auto"/>
        <w:right w:val="none" w:sz="0" w:space="0" w:color="auto"/>
      </w:divBdr>
    </w:div>
    <w:div w:id="592084870">
      <w:bodyDiv w:val="1"/>
      <w:marLeft w:val="0"/>
      <w:marRight w:val="0"/>
      <w:marTop w:val="0"/>
      <w:marBottom w:val="0"/>
      <w:divBdr>
        <w:top w:val="none" w:sz="0" w:space="0" w:color="auto"/>
        <w:left w:val="none" w:sz="0" w:space="0" w:color="auto"/>
        <w:bottom w:val="none" w:sz="0" w:space="0" w:color="auto"/>
        <w:right w:val="none" w:sz="0" w:space="0" w:color="auto"/>
      </w:divBdr>
    </w:div>
    <w:div w:id="592512056">
      <w:bodyDiv w:val="1"/>
      <w:marLeft w:val="0"/>
      <w:marRight w:val="0"/>
      <w:marTop w:val="0"/>
      <w:marBottom w:val="0"/>
      <w:divBdr>
        <w:top w:val="none" w:sz="0" w:space="0" w:color="auto"/>
        <w:left w:val="none" w:sz="0" w:space="0" w:color="auto"/>
        <w:bottom w:val="none" w:sz="0" w:space="0" w:color="auto"/>
        <w:right w:val="none" w:sz="0" w:space="0" w:color="auto"/>
      </w:divBdr>
    </w:div>
    <w:div w:id="592709621">
      <w:bodyDiv w:val="1"/>
      <w:marLeft w:val="0"/>
      <w:marRight w:val="0"/>
      <w:marTop w:val="0"/>
      <w:marBottom w:val="0"/>
      <w:divBdr>
        <w:top w:val="none" w:sz="0" w:space="0" w:color="auto"/>
        <w:left w:val="none" w:sz="0" w:space="0" w:color="auto"/>
        <w:bottom w:val="none" w:sz="0" w:space="0" w:color="auto"/>
        <w:right w:val="none" w:sz="0" w:space="0" w:color="auto"/>
      </w:divBdr>
    </w:div>
    <w:div w:id="593325666">
      <w:bodyDiv w:val="1"/>
      <w:marLeft w:val="0"/>
      <w:marRight w:val="0"/>
      <w:marTop w:val="0"/>
      <w:marBottom w:val="0"/>
      <w:divBdr>
        <w:top w:val="none" w:sz="0" w:space="0" w:color="auto"/>
        <w:left w:val="none" w:sz="0" w:space="0" w:color="auto"/>
        <w:bottom w:val="none" w:sz="0" w:space="0" w:color="auto"/>
        <w:right w:val="none" w:sz="0" w:space="0" w:color="auto"/>
      </w:divBdr>
    </w:div>
    <w:div w:id="594048038">
      <w:bodyDiv w:val="1"/>
      <w:marLeft w:val="0"/>
      <w:marRight w:val="0"/>
      <w:marTop w:val="0"/>
      <w:marBottom w:val="0"/>
      <w:divBdr>
        <w:top w:val="none" w:sz="0" w:space="0" w:color="auto"/>
        <w:left w:val="none" w:sz="0" w:space="0" w:color="auto"/>
        <w:bottom w:val="none" w:sz="0" w:space="0" w:color="auto"/>
        <w:right w:val="none" w:sz="0" w:space="0" w:color="auto"/>
      </w:divBdr>
    </w:div>
    <w:div w:id="594092709">
      <w:bodyDiv w:val="1"/>
      <w:marLeft w:val="0"/>
      <w:marRight w:val="0"/>
      <w:marTop w:val="0"/>
      <w:marBottom w:val="0"/>
      <w:divBdr>
        <w:top w:val="none" w:sz="0" w:space="0" w:color="auto"/>
        <w:left w:val="none" w:sz="0" w:space="0" w:color="auto"/>
        <w:bottom w:val="none" w:sz="0" w:space="0" w:color="auto"/>
        <w:right w:val="none" w:sz="0" w:space="0" w:color="auto"/>
      </w:divBdr>
    </w:div>
    <w:div w:id="596792204">
      <w:bodyDiv w:val="1"/>
      <w:marLeft w:val="0"/>
      <w:marRight w:val="0"/>
      <w:marTop w:val="0"/>
      <w:marBottom w:val="0"/>
      <w:divBdr>
        <w:top w:val="none" w:sz="0" w:space="0" w:color="auto"/>
        <w:left w:val="none" w:sz="0" w:space="0" w:color="auto"/>
        <w:bottom w:val="none" w:sz="0" w:space="0" w:color="auto"/>
        <w:right w:val="none" w:sz="0" w:space="0" w:color="auto"/>
      </w:divBdr>
    </w:div>
    <w:div w:id="597374881">
      <w:bodyDiv w:val="1"/>
      <w:marLeft w:val="0"/>
      <w:marRight w:val="0"/>
      <w:marTop w:val="0"/>
      <w:marBottom w:val="0"/>
      <w:divBdr>
        <w:top w:val="none" w:sz="0" w:space="0" w:color="auto"/>
        <w:left w:val="none" w:sz="0" w:space="0" w:color="auto"/>
        <w:bottom w:val="none" w:sz="0" w:space="0" w:color="auto"/>
        <w:right w:val="none" w:sz="0" w:space="0" w:color="auto"/>
      </w:divBdr>
    </w:div>
    <w:div w:id="597375907">
      <w:bodyDiv w:val="1"/>
      <w:marLeft w:val="0"/>
      <w:marRight w:val="0"/>
      <w:marTop w:val="0"/>
      <w:marBottom w:val="0"/>
      <w:divBdr>
        <w:top w:val="none" w:sz="0" w:space="0" w:color="auto"/>
        <w:left w:val="none" w:sz="0" w:space="0" w:color="auto"/>
        <w:bottom w:val="none" w:sz="0" w:space="0" w:color="auto"/>
        <w:right w:val="none" w:sz="0" w:space="0" w:color="auto"/>
      </w:divBdr>
    </w:div>
    <w:div w:id="599024682">
      <w:bodyDiv w:val="1"/>
      <w:marLeft w:val="0"/>
      <w:marRight w:val="0"/>
      <w:marTop w:val="0"/>
      <w:marBottom w:val="0"/>
      <w:divBdr>
        <w:top w:val="none" w:sz="0" w:space="0" w:color="auto"/>
        <w:left w:val="none" w:sz="0" w:space="0" w:color="auto"/>
        <w:bottom w:val="none" w:sz="0" w:space="0" w:color="auto"/>
        <w:right w:val="none" w:sz="0" w:space="0" w:color="auto"/>
      </w:divBdr>
    </w:div>
    <w:div w:id="600266057">
      <w:bodyDiv w:val="1"/>
      <w:marLeft w:val="0"/>
      <w:marRight w:val="0"/>
      <w:marTop w:val="0"/>
      <w:marBottom w:val="0"/>
      <w:divBdr>
        <w:top w:val="none" w:sz="0" w:space="0" w:color="auto"/>
        <w:left w:val="none" w:sz="0" w:space="0" w:color="auto"/>
        <w:bottom w:val="none" w:sz="0" w:space="0" w:color="auto"/>
        <w:right w:val="none" w:sz="0" w:space="0" w:color="auto"/>
      </w:divBdr>
    </w:div>
    <w:div w:id="603732884">
      <w:bodyDiv w:val="1"/>
      <w:marLeft w:val="0"/>
      <w:marRight w:val="0"/>
      <w:marTop w:val="0"/>
      <w:marBottom w:val="0"/>
      <w:divBdr>
        <w:top w:val="none" w:sz="0" w:space="0" w:color="auto"/>
        <w:left w:val="none" w:sz="0" w:space="0" w:color="auto"/>
        <w:bottom w:val="none" w:sz="0" w:space="0" w:color="auto"/>
        <w:right w:val="none" w:sz="0" w:space="0" w:color="auto"/>
      </w:divBdr>
    </w:div>
    <w:div w:id="604384461">
      <w:bodyDiv w:val="1"/>
      <w:marLeft w:val="0"/>
      <w:marRight w:val="0"/>
      <w:marTop w:val="0"/>
      <w:marBottom w:val="0"/>
      <w:divBdr>
        <w:top w:val="none" w:sz="0" w:space="0" w:color="auto"/>
        <w:left w:val="none" w:sz="0" w:space="0" w:color="auto"/>
        <w:bottom w:val="none" w:sz="0" w:space="0" w:color="auto"/>
        <w:right w:val="none" w:sz="0" w:space="0" w:color="auto"/>
      </w:divBdr>
    </w:div>
    <w:div w:id="605187379">
      <w:bodyDiv w:val="1"/>
      <w:marLeft w:val="0"/>
      <w:marRight w:val="0"/>
      <w:marTop w:val="0"/>
      <w:marBottom w:val="0"/>
      <w:divBdr>
        <w:top w:val="none" w:sz="0" w:space="0" w:color="auto"/>
        <w:left w:val="none" w:sz="0" w:space="0" w:color="auto"/>
        <w:bottom w:val="none" w:sz="0" w:space="0" w:color="auto"/>
        <w:right w:val="none" w:sz="0" w:space="0" w:color="auto"/>
      </w:divBdr>
    </w:div>
    <w:div w:id="605385275">
      <w:bodyDiv w:val="1"/>
      <w:marLeft w:val="0"/>
      <w:marRight w:val="0"/>
      <w:marTop w:val="0"/>
      <w:marBottom w:val="0"/>
      <w:divBdr>
        <w:top w:val="none" w:sz="0" w:space="0" w:color="auto"/>
        <w:left w:val="none" w:sz="0" w:space="0" w:color="auto"/>
        <w:bottom w:val="none" w:sz="0" w:space="0" w:color="auto"/>
        <w:right w:val="none" w:sz="0" w:space="0" w:color="auto"/>
      </w:divBdr>
    </w:div>
    <w:div w:id="606472506">
      <w:bodyDiv w:val="1"/>
      <w:marLeft w:val="0"/>
      <w:marRight w:val="0"/>
      <w:marTop w:val="0"/>
      <w:marBottom w:val="0"/>
      <w:divBdr>
        <w:top w:val="none" w:sz="0" w:space="0" w:color="auto"/>
        <w:left w:val="none" w:sz="0" w:space="0" w:color="auto"/>
        <w:bottom w:val="none" w:sz="0" w:space="0" w:color="auto"/>
        <w:right w:val="none" w:sz="0" w:space="0" w:color="auto"/>
      </w:divBdr>
    </w:div>
    <w:div w:id="606816858">
      <w:bodyDiv w:val="1"/>
      <w:marLeft w:val="0"/>
      <w:marRight w:val="0"/>
      <w:marTop w:val="0"/>
      <w:marBottom w:val="0"/>
      <w:divBdr>
        <w:top w:val="none" w:sz="0" w:space="0" w:color="auto"/>
        <w:left w:val="none" w:sz="0" w:space="0" w:color="auto"/>
        <w:bottom w:val="none" w:sz="0" w:space="0" w:color="auto"/>
        <w:right w:val="none" w:sz="0" w:space="0" w:color="auto"/>
      </w:divBdr>
    </w:div>
    <w:div w:id="607154744">
      <w:bodyDiv w:val="1"/>
      <w:marLeft w:val="0"/>
      <w:marRight w:val="0"/>
      <w:marTop w:val="0"/>
      <w:marBottom w:val="0"/>
      <w:divBdr>
        <w:top w:val="none" w:sz="0" w:space="0" w:color="auto"/>
        <w:left w:val="none" w:sz="0" w:space="0" w:color="auto"/>
        <w:bottom w:val="none" w:sz="0" w:space="0" w:color="auto"/>
        <w:right w:val="none" w:sz="0" w:space="0" w:color="auto"/>
      </w:divBdr>
    </w:div>
    <w:div w:id="607349562">
      <w:bodyDiv w:val="1"/>
      <w:marLeft w:val="0"/>
      <w:marRight w:val="0"/>
      <w:marTop w:val="0"/>
      <w:marBottom w:val="0"/>
      <w:divBdr>
        <w:top w:val="none" w:sz="0" w:space="0" w:color="auto"/>
        <w:left w:val="none" w:sz="0" w:space="0" w:color="auto"/>
        <w:bottom w:val="none" w:sz="0" w:space="0" w:color="auto"/>
        <w:right w:val="none" w:sz="0" w:space="0" w:color="auto"/>
      </w:divBdr>
    </w:div>
    <w:div w:id="608006493">
      <w:bodyDiv w:val="1"/>
      <w:marLeft w:val="0"/>
      <w:marRight w:val="0"/>
      <w:marTop w:val="0"/>
      <w:marBottom w:val="0"/>
      <w:divBdr>
        <w:top w:val="none" w:sz="0" w:space="0" w:color="auto"/>
        <w:left w:val="none" w:sz="0" w:space="0" w:color="auto"/>
        <w:bottom w:val="none" w:sz="0" w:space="0" w:color="auto"/>
        <w:right w:val="none" w:sz="0" w:space="0" w:color="auto"/>
      </w:divBdr>
    </w:div>
    <w:div w:id="608969693">
      <w:bodyDiv w:val="1"/>
      <w:marLeft w:val="0"/>
      <w:marRight w:val="0"/>
      <w:marTop w:val="0"/>
      <w:marBottom w:val="0"/>
      <w:divBdr>
        <w:top w:val="none" w:sz="0" w:space="0" w:color="auto"/>
        <w:left w:val="none" w:sz="0" w:space="0" w:color="auto"/>
        <w:bottom w:val="none" w:sz="0" w:space="0" w:color="auto"/>
        <w:right w:val="none" w:sz="0" w:space="0" w:color="auto"/>
      </w:divBdr>
    </w:div>
    <w:div w:id="609506783">
      <w:bodyDiv w:val="1"/>
      <w:marLeft w:val="0"/>
      <w:marRight w:val="0"/>
      <w:marTop w:val="0"/>
      <w:marBottom w:val="0"/>
      <w:divBdr>
        <w:top w:val="none" w:sz="0" w:space="0" w:color="auto"/>
        <w:left w:val="none" w:sz="0" w:space="0" w:color="auto"/>
        <w:bottom w:val="none" w:sz="0" w:space="0" w:color="auto"/>
        <w:right w:val="none" w:sz="0" w:space="0" w:color="auto"/>
      </w:divBdr>
    </w:div>
    <w:div w:id="610281243">
      <w:bodyDiv w:val="1"/>
      <w:marLeft w:val="0"/>
      <w:marRight w:val="0"/>
      <w:marTop w:val="0"/>
      <w:marBottom w:val="0"/>
      <w:divBdr>
        <w:top w:val="none" w:sz="0" w:space="0" w:color="auto"/>
        <w:left w:val="none" w:sz="0" w:space="0" w:color="auto"/>
        <w:bottom w:val="none" w:sz="0" w:space="0" w:color="auto"/>
        <w:right w:val="none" w:sz="0" w:space="0" w:color="auto"/>
      </w:divBdr>
    </w:div>
    <w:div w:id="610283886">
      <w:bodyDiv w:val="1"/>
      <w:marLeft w:val="0"/>
      <w:marRight w:val="0"/>
      <w:marTop w:val="0"/>
      <w:marBottom w:val="0"/>
      <w:divBdr>
        <w:top w:val="none" w:sz="0" w:space="0" w:color="auto"/>
        <w:left w:val="none" w:sz="0" w:space="0" w:color="auto"/>
        <w:bottom w:val="none" w:sz="0" w:space="0" w:color="auto"/>
        <w:right w:val="none" w:sz="0" w:space="0" w:color="auto"/>
      </w:divBdr>
    </w:div>
    <w:div w:id="610625940">
      <w:bodyDiv w:val="1"/>
      <w:marLeft w:val="0"/>
      <w:marRight w:val="0"/>
      <w:marTop w:val="0"/>
      <w:marBottom w:val="0"/>
      <w:divBdr>
        <w:top w:val="none" w:sz="0" w:space="0" w:color="auto"/>
        <w:left w:val="none" w:sz="0" w:space="0" w:color="auto"/>
        <w:bottom w:val="none" w:sz="0" w:space="0" w:color="auto"/>
        <w:right w:val="none" w:sz="0" w:space="0" w:color="auto"/>
      </w:divBdr>
    </w:div>
    <w:div w:id="611320644">
      <w:bodyDiv w:val="1"/>
      <w:marLeft w:val="0"/>
      <w:marRight w:val="0"/>
      <w:marTop w:val="0"/>
      <w:marBottom w:val="0"/>
      <w:divBdr>
        <w:top w:val="none" w:sz="0" w:space="0" w:color="auto"/>
        <w:left w:val="none" w:sz="0" w:space="0" w:color="auto"/>
        <w:bottom w:val="none" w:sz="0" w:space="0" w:color="auto"/>
        <w:right w:val="none" w:sz="0" w:space="0" w:color="auto"/>
      </w:divBdr>
    </w:div>
    <w:div w:id="611546950">
      <w:bodyDiv w:val="1"/>
      <w:marLeft w:val="0"/>
      <w:marRight w:val="0"/>
      <w:marTop w:val="0"/>
      <w:marBottom w:val="0"/>
      <w:divBdr>
        <w:top w:val="none" w:sz="0" w:space="0" w:color="auto"/>
        <w:left w:val="none" w:sz="0" w:space="0" w:color="auto"/>
        <w:bottom w:val="none" w:sz="0" w:space="0" w:color="auto"/>
        <w:right w:val="none" w:sz="0" w:space="0" w:color="auto"/>
      </w:divBdr>
    </w:div>
    <w:div w:id="611666182">
      <w:bodyDiv w:val="1"/>
      <w:marLeft w:val="0"/>
      <w:marRight w:val="0"/>
      <w:marTop w:val="0"/>
      <w:marBottom w:val="0"/>
      <w:divBdr>
        <w:top w:val="none" w:sz="0" w:space="0" w:color="auto"/>
        <w:left w:val="none" w:sz="0" w:space="0" w:color="auto"/>
        <w:bottom w:val="none" w:sz="0" w:space="0" w:color="auto"/>
        <w:right w:val="none" w:sz="0" w:space="0" w:color="auto"/>
      </w:divBdr>
    </w:div>
    <w:div w:id="614482267">
      <w:bodyDiv w:val="1"/>
      <w:marLeft w:val="0"/>
      <w:marRight w:val="0"/>
      <w:marTop w:val="0"/>
      <w:marBottom w:val="0"/>
      <w:divBdr>
        <w:top w:val="none" w:sz="0" w:space="0" w:color="auto"/>
        <w:left w:val="none" w:sz="0" w:space="0" w:color="auto"/>
        <w:bottom w:val="none" w:sz="0" w:space="0" w:color="auto"/>
        <w:right w:val="none" w:sz="0" w:space="0" w:color="auto"/>
      </w:divBdr>
    </w:div>
    <w:div w:id="616326871">
      <w:bodyDiv w:val="1"/>
      <w:marLeft w:val="0"/>
      <w:marRight w:val="0"/>
      <w:marTop w:val="0"/>
      <w:marBottom w:val="0"/>
      <w:divBdr>
        <w:top w:val="none" w:sz="0" w:space="0" w:color="auto"/>
        <w:left w:val="none" w:sz="0" w:space="0" w:color="auto"/>
        <w:bottom w:val="none" w:sz="0" w:space="0" w:color="auto"/>
        <w:right w:val="none" w:sz="0" w:space="0" w:color="auto"/>
      </w:divBdr>
    </w:div>
    <w:div w:id="617105125">
      <w:bodyDiv w:val="1"/>
      <w:marLeft w:val="0"/>
      <w:marRight w:val="0"/>
      <w:marTop w:val="0"/>
      <w:marBottom w:val="0"/>
      <w:divBdr>
        <w:top w:val="none" w:sz="0" w:space="0" w:color="auto"/>
        <w:left w:val="none" w:sz="0" w:space="0" w:color="auto"/>
        <w:bottom w:val="none" w:sz="0" w:space="0" w:color="auto"/>
        <w:right w:val="none" w:sz="0" w:space="0" w:color="auto"/>
      </w:divBdr>
    </w:div>
    <w:div w:id="617180894">
      <w:bodyDiv w:val="1"/>
      <w:marLeft w:val="0"/>
      <w:marRight w:val="0"/>
      <w:marTop w:val="0"/>
      <w:marBottom w:val="0"/>
      <w:divBdr>
        <w:top w:val="none" w:sz="0" w:space="0" w:color="auto"/>
        <w:left w:val="none" w:sz="0" w:space="0" w:color="auto"/>
        <w:bottom w:val="none" w:sz="0" w:space="0" w:color="auto"/>
        <w:right w:val="none" w:sz="0" w:space="0" w:color="auto"/>
      </w:divBdr>
    </w:div>
    <w:div w:id="617835091">
      <w:bodyDiv w:val="1"/>
      <w:marLeft w:val="0"/>
      <w:marRight w:val="0"/>
      <w:marTop w:val="0"/>
      <w:marBottom w:val="0"/>
      <w:divBdr>
        <w:top w:val="none" w:sz="0" w:space="0" w:color="auto"/>
        <w:left w:val="none" w:sz="0" w:space="0" w:color="auto"/>
        <w:bottom w:val="none" w:sz="0" w:space="0" w:color="auto"/>
        <w:right w:val="none" w:sz="0" w:space="0" w:color="auto"/>
      </w:divBdr>
    </w:div>
    <w:div w:id="617877698">
      <w:bodyDiv w:val="1"/>
      <w:marLeft w:val="0"/>
      <w:marRight w:val="0"/>
      <w:marTop w:val="0"/>
      <w:marBottom w:val="0"/>
      <w:divBdr>
        <w:top w:val="none" w:sz="0" w:space="0" w:color="auto"/>
        <w:left w:val="none" w:sz="0" w:space="0" w:color="auto"/>
        <w:bottom w:val="none" w:sz="0" w:space="0" w:color="auto"/>
        <w:right w:val="none" w:sz="0" w:space="0" w:color="auto"/>
      </w:divBdr>
    </w:div>
    <w:div w:id="619536866">
      <w:bodyDiv w:val="1"/>
      <w:marLeft w:val="0"/>
      <w:marRight w:val="0"/>
      <w:marTop w:val="0"/>
      <w:marBottom w:val="0"/>
      <w:divBdr>
        <w:top w:val="none" w:sz="0" w:space="0" w:color="auto"/>
        <w:left w:val="none" w:sz="0" w:space="0" w:color="auto"/>
        <w:bottom w:val="none" w:sz="0" w:space="0" w:color="auto"/>
        <w:right w:val="none" w:sz="0" w:space="0" w:color="auto"/>
      </w:divBdr>
    </w:div>
    <w:div w:id="619802115">
      <w:bodyDiv w:val="1"/>
      <w:marLeft w:val="0"/>
      <w:marRight w:val="0"/>
      <w:marTop w:val="0"/>
      <w:marBottom w:val="0"/>
      <w:divBdr>
        <w:top w:val="none" w:sz="0" w:space="0" w:color="auto"/>
        <w:left w:val="none" w:sz="0" w:space="0" w:color="auto"/>
        <w:bottom w:val="none" w:sz="0" w:space="0" w:color="auto"/>
        <w:right w:val="none" w:sz="0" w:space="0" w:color="auto"/>
      </w:divBdr>
    </w:div>
    <w:div w:id="620691707">
      <w:bodyDiv w:val="1"/>
      <w:marLeft w:val="0"/>
      <w:marRight w:val="0"/>
      <w:marTop w:val="0"/>
      <w:marBottom w:val="0"/>
      <w:divBdr>
        <w:top w:val="none" w:sz="0" w:space="0" w:color="auto"/>
        <w:left w:val="none" w:sz="0" w:space="0" w:color="auto"/>
        <w:bottom w:val="none" w:sz="0" w:space="0" w:color="auto"/>
        <w:right w:val="none" w:sz="0" w:space="0" w:color="auto"/>
      </w:divBdr>
    </w:div>
    <w:div w:id="621810384">
      <w:bodyDiv w:val="1"/>
      <w:marLeft w:val="0"/>
      <w:marRight w:val="0"/>
      <w:marTop w:val="0"/>
      <w:marBottom w:val="0"/>
      <w:divBdr>
        <w:top w:val="none" w:sz="0" w:space="0" w:color="auto"/>
        <w:left w:val="none" w:sz="0" w:space="0" w:color="auto"/>
        <w:bottom w:val="none" w:sz="0" w:space="0" w:color="auto"/>
        <w:right w:val="none" w:sz="0" w:space="0" w:color="auto"/>
      </w:divBdr>
    </w:div>
    <w:div w:id="622006937">
      <w:bodyDiv w:val="1"/>
      <w:marLeft w:val="0"/>
      <w:marRight w:val="0"/>
      <w:marTop w:val="0"/>
      <w:marBottom w:val="0"/>
      <w:divBdr>
        <w:top w:val="none" w:sz="0" w:space="0" w:color="auto"/>
        <w:left w:val="none" w:sz="0" w:space="0" w:color="auto"/>
        <w:bottom w:val="none" w:sz="0" w:space="0" w:color="auto"/>
        <w:right w:val="none" w:sz="0" w:space="0" w:color="auto"/>
      </w:divBdr>
    </w:div>
    <w:div w:id="622156720">
      <w:bodyDiv w:val="1"/>
      <w:marLeft w:val="0"/>
      <w:marRight w:val="0"/>
      <w:marTop w:val="0"/>
      <w:marBottom w:val="0"/>
      <w:divBdr>
        <w:top w:val="none" w:sz="0" w:space="0" w:color="auto"/>
        <w:left w:val="none" w:sz="0" w:space="0" w:color="auto"/>
        <w:bottom w:val="none" w:sz="0" w:space="0" w:color="auto"/>
        <w:right w:val="none" w:sz="0" w:space="0" w:color="auto"/>
      </w:divBdr>
    </w:div>
    <w:div w:id="622226710">
      <w:bodyDiv w:val="1"/>
      <w:marLeft w:val="0"/>
      <w:marRight w:val="0"/>
      <w:marTop w:val="0"/>
      <w:marBottom w:val="0"/>
      <w:divBdr>
        <w:top w:val="none" w:sz="0" w:space="0" w:color="auto"/>
        <w:left w:val="none" w:sz="0" w:space="0" w:color="auto"/>
        <w:bottom w:val="none" w:sz="0" w:space="0" w:color="auto"/>
        <w:right w:val="none" w:sz="0" w:space="0" w:color="auto"/>
      </w:divBdr>
    </w:div>
    <w:div w:id="623344402">
      <w:bodyDiv w:val="1"/>
      <w:marLeft w:val="0"/>
      <w:marRight w:val="0"/>
      <w:marTop w:val="0"/>
      <w:marBottom w:val="0"/>
      <w:divBdr>
        <w:top w:val="none" w:sz="0" w:space="0" w:color="auto"/>
        <w:left w:val="none" w:sz="0" w:space="0" w:color="auto"/>
        <w:bottom w:val="none" w:sz="0" w:space="0" w:color="auto"/>
        <w:right w:val="none" w:sz="0" w:space="0" w:color="auto"/>
      </w:divBdr>
    </w:div>
    <w:div w:id="623468059">
      <w:bodyDiv w:val="1"/>
      <w:marLeft w:val="0"/>
      <w:marRight w:val="0"/>
      <w:marTop w:val="0"/>
      <w:marBottom w:val="0"/>
      <w:divBdr>
        <w:top w:val="none" w:sz="0" w:space="0" w:color="auto"/>
        <w:left w:val="none" w:sz="0" w:space="0" w:color="auto"/>
        <w:bottom w:val="none" w:sz="0" w:space="0" w:color="auto"/>
        <w:right w:val="none" w:sz="0" w:space="0" w:color="auto"/>
      </w:divBdr>
    </w:div>
    <w:div w:id="624579421">
      <w:bodyDiv w:val="1"/>
      <w:marLeft w:val="0"/>
      <w:marRight w:val="0"/>
      <w:marTop w:val="0"/>
      <w:marBottom w:val="0"/>
      <w:divBdr>
        <w:top w:val="none" w:sz="0" w:space="0" w:color="auto"/>
        <w:left w:val="none" w:sz="0" w:space="0" w:color="auto"/>
        <w:bottom w:val="none" w:sz="0" w:space="0" w:color="auto"/>
        <w:right w:val="none" w:sz="0" w:space="0" w:color="auto"/>
      </w:divBdr>
    </w:div>
    <w:div w:id="624969170">
      <w:bodyDiv w:val="1"/>
      <w:marLeft w:val="0"/>
      <w:marRight w:val="0"/>
      <w:marTop w:val="0"/>
      <w:marBottom w:val="0"/>
      <w:divBdr>
        <w:top w:val="none" w:sz="0" w:space="0" w:color="auto"/>
        <w:left w:val="none" w:sz="0" w:space="0" w:color="auto"/>
        <w:bottom w:val="none" w:sz="0" w:space="0" w:color="auto"/>
        <w:right w:val="none" w:sz="0" w:space="0" w:color="auto"/>
      </w:divBdr>
    </w:div>
    <w:div w:id="625694176">
      <w:bodyDiv w:val="1"/>
      <w:marLeft w:val="0"/>
      <w:marRight w:val="0"/>
      <w:marTop w:val="0"/>
      <w:marBottom w:val="0"/>
      <w:divBdr>
        <w:top w:val="none" w:sz="0" w:space="0" w:color="auto"/>
        <w:left w:val="none" w:sz="0" w:space="0" w:color="auto"/>
        <w:bottom w:val="none" w:sz="0" w:space="0" w:color="auto"/>
        <w:right w:val="none" w:sz="0" w:space="0" w:color="auto"/>
      </w:divBdr>
    </w:div>
    <w:div w:id="625965702">
      <w:bodyDiv w:val="1"/>
      <w:marLeft w:val="0"/>
      <w:marRight w:val="0"/>
      <w:marTop w:val="0"/>
      <w:marBottom w:val="0"/>
      <w:divBdr>
        <w:top w:val="none" w:sz="0" w:space="0" w:color="auto"/>
        <w:left w:val="none" w:sz="0" w:space="0" w:color="auto"/>
        <w:bottom w:val="none" w:sz="0" w:space="0" w:color="auto"/>
        <w:right w:val="none" w:sz="0" w:space="0" w:color="auto"/>
      </w:divBdr>
    </w:div>
    <w:div w:id="626471243">
      <w:bodyDiv w:val="1"/>
      <w:marLeft w:val="0"/>
      <w:marRight w:val="0"/>
      <w:marTop w:val="0"/>
      <w:marBottom w:val="0"/>
      <w:divBdr>
        <w:top w:val="none" w:sz="0" w:space="0" w:color="auto"/>
        <w:left w:val="none" w:sz="0" w:space="0" w:color="auto"/>
        <w:bottom w:val="none" w:sz="0" w:space="0" w:color="auto"/>
        <w:right w:val="none" w:sz="0" w:space="0" w:color="auto"/>
      </w:divBdr>
    </w:div>
    <w:div w:id="628360222">
      <w:bodyDiv w:val="1"/>
      <w:marLeft w:val="0"/>
      <w:marRight w:val="0"/>
      <w:marTop w:val="0"/>
      <w:marBottom w:val="0"/>
      <w:divBdr>
        <w:top w:val="none" w:sz="0" w:space="0" w:color="auto"/>
        <w:left w:val="none" w:sz="0" w:space="0" w:color="auto"/>
        <w:bottom w:val="none" w:sz="0" w:space="0" w:color="auto"/>
        <w:right w:val="none" w:sz="0" w:space="0" w:color="auto"/>
      </w:divBdr>
    </w:div>
    <w:div w:id="628586713">
      <w:bodyDiv w:val="1"/>
      <w:marLeft w:val="0"/>
      <w:marRight w:val="0"/>
      <w:marTop w:val="0"/>
      <w:marBottom w:val="0"/>
      <w:divBdr>
        <w:top w:val="none" w:sz="0" w:space="0" w:color="auto"/>
        <w:left w:val="none" w:sz="0" w:space="0" w:color="auto"/>
        <w:bottom w:val="none" w:sz="0" w:space="0" w:color="auto"/>
        <w:right w:val="none" w:sz="0" w:space="0" w:color="auto"/>
      </w:divBdr>
    </w:div>
    <w:div w:id="629360562">
      <w:bodyDiv w:val="1"/>
      <w:marLeft w:val="0"/>
      <w:marRight w:val="0"/>
      <w:marTop w:val="0"/>
      <w:marBottom w:val="0"/>
      <w:divBdr>
        <w:top w:val="none" w:sz="0" w:space="0" w:color="auto"/>
        <w:left w:val="none" w:sz="0" w:space="0" w:color="auto"/>
        <w:bottom w:val="none" w:sz="0" w:space="0" w:color="auto"/>
        <w:right w:val="none" w:sz="0" w:space="0" w:color="auto"/>
      </w:divBdr>
    </w:div>
    <w:div w:id="629870430">
      <w:bodyDiv w:val="1"/>
      <w:marLeft w:val="0"/>
      <w:marRight w:val="0"/>
      <w:marTop w:val="0"/>
      <w:marBottom w:val="0"/>
      <w:divBdr>
        <w:top w:val="none" w:sz="0" w:space="0" w:color="auto"/>
        <w:left w:val="none" w:sz="0" w:space="0" w:color="auto"/>
        <w:bottom w:val="none" w:sz="0" w:space="0" w:color="auto"/>
        <w:right w:val="none" w:sz="0" w:space="0" w:color="auto"/>
      </w:divBdr>
    </w:div>
    <w:div w:id="629939363">
      <w:bodyDiv w:val="1"/>
      <w:marLeft w:val="0"/>
      <w:marRight w:val="0"/>
      <w:marTop w:val="0"/>
      <w:marBottom w:val="0"/>
      <w:divBdr>
        <w:top w:val="none" w:sz="0" w:space="0" w:color="auto"/>
        <w:left w:val="none" w:sz="0" w:space="0" w:color="auto"/>
        <w:bottom w:val="none" w:sz="0" w:space="0" w:color="auto"/>
        <w:right w:val="none" w:sz="0" w:space="0" w:color="auto"/>
      </w:divBdr>
    </w:div>
    <w:div w:id="631205160">
      <w:bodyDiv w:val="1"/>
      <w:marLeft w:val="0"/>
      <w:marRight w:val="0"/>
      <w:marTop w:val="0"/>
      <w:marBottom w:val="0"/>
      <w:divBdr>
        <w:top w:val="none" w:sz="0" w:space="0" w:color="auto"/>
        <w:left w:val="none" w:sz="0" w:space="0" w:color="auto"/>
        <w:bottom w:val="none" w:sz="0" w:space="0" w:color="auto"/>
        <w:right w:val="none" w:sz="0" w:space="0" w:color="auto"/>
      </w:divBdr>
    </w:div>
    <w:div w:id="631637227">
      <w:bodyDiv w:val="1"/>
      <w:marLeft w:val="0"/>
      <w:marRight w:val="0"/>
      <w:marTop w:val="0"/>
      <w:marBottom w:val="0"/>
      <w:divBdr>
        <w:top w:val="none" w:sz="0" w:space="0" w:color="auto"/>
        <w:left w:val="none" w:sz="0" w:space="0" w:color="auto"/>
        <w:bottom w:val="none" w:sz="0" w:space="0" w:color="auto"/>
        <w:right w:val="none" w:sz="0" w:space="0" w:color="auto"/>
      </w:divBdr>
    </w:div>
    <w:div w:id="632054803">
      <w:bodyDiv w:val="1"/>
      <w:marLeft w:val="0"/>
      <w:marRight w:val="0"/>
      <w:marTop w:val="0"/>
      <w:marBottom w:val="0"/>
      <w:divBdr>
        <w:top w:val="none" w:sz="0" w:space="0" w:color="auto"/>
        <w:left w:val="none" w:sz="0" w:space="0" w:color="auto"/>
        <w:bottom w:val="none" w:sz="0" w:space="0" w:color="auto"/>
        <w:right w:val="none" w:sz="0" w:space="0" w:color="auto"/>
      </w:divBdr>
    </w:div>
    <w:div w:id="632172720">
      <w:bodyDiv w:val="1"/>
      <w:marLeft w:val="0"/>
      <w:marRight w:val="0"/>
      <w:marTop w:val="0"/>
      <w:marBottom w:val="0"/>
      <w:divBdr>
        <w:top w:val="none" w:sz="0" w:space="0" w:color="auto"/>
        <w:left w:val="none" w:sz="0" w:space="0" w:color="auto"/>
        <w:bottom w:val="none" w:sz="0" w:space="0" w:color="auto"/>
        <w:right w:val="none" w:sz="0" w:space="0" w:color="auto"/>
      </w:divBdr>
    </w:div>
    <w:div w:id="632254696">
      <w:bodyDiv w:val="1"/>
      <w:marLeft w:val="0"/>
      <w:marRight w:val="0"/>
      <w:marTop w:val="0"/>
      <w:marBottom w:val="0"/>
      <w:divBdr>
        <w:top w:val="none" w:sz="0" w:space="0" w:color="auto"/>
        <w:left w:val="none" w:sz="0" w:space="0" w:color="auto"/>
        <w:bottom w:val="none" w:sz="0" w:space="0" w:color="auto"/>
        <w:right w:val="none" w:sz="0" w:space="0" w:color="auto"/>
      </w:divBdr>
    </w:div>
    <w:div w:id="632828926">
      <w:bodyDiv w:val="1"/>
      <w:marLeft w:val="0"/>
      <w:marRight w:val="0"/>
      <w:marTop w:val="0"/>
      <w:marBottom w:val="0"/>
      <w:divBdr>
        <w:top w:val="none" w:sz="0" w:space="0" w:color="auto"/>
        <w:left w:val="none" w:sz="0" w:space="0" w:color="auto"/>
        <w:bottom w:val="none" w:sz="0" w:space="0" w:color="auto"/>
        <w:right w:val="none" w:sz="0" w:space="0" w:color="auto"/>
      </w:divBdr>
    </w:div>
    <w:div w:id="633171392">
      <w:bodyDiv w:val="1"/>
      <w:marLeft w:val="0"/>
      <w:marRight w:val="0"/>
      <w:marTop w:val="0"/>
      <w:marBottom w:val="0"/>
      <w:divBdr>
        <w:top w:val="none" w:sz="0" w:space="0" w:color="auto"/>
        <w:left w:val="none" w:sz="0" w:space="0" w:color="auto"/>
        <w:bottom w:val="none" w:sz="0" w:space="0" w:color="auto"/>
        <w:right w:val="none" w:sz="0" w:space="0" w:color="auto"/>
      </w:divBdr>
    </w:div>
    <w:div w:id="633874473">
      <w:bodyDiv w:val="1"/>
      <w:marLeft w:val="0"/>
      <w:marRight w:val="0"/>
      <w:marTop w:val="0"/>
      <w:marBottom w:val="0"/>
      <w:divBdr>
        <w:top w:val="none" w:sz="0" w:space="0" w:color="auto"/>
        <w:left w:val="none" w:sz="0" w:space="0" w:color="auto"/>
        <w:bottom w:val="none" w:sz="0" w:space="0" w:color="auto"/>
        <w:right w:val="none" w:sz="0" w:space="0" w:color="auto"/>
      </w:divBdr>
    </w:div>
    <w:div w:id="634216571">
      <w:bodyDiv w:val="1"/>
      <w:marLeft w:val="0"/>
      <w:marRight w:val="0"/>
      <w:marTop w:val="0"/>
      <w:marBottom w:val="0"/>
      <w:divBdr>
        <w:top w:val="none" w:sz="0" w:space="0" w:color="auto"/>
        <w:left w:val="none" w:sz="0" w:space="0" w:color="auto"/>
        <w:bottom w:val="none" w:sz="0" w:space="0" w:color="auto"/>
        <w:right w:val="none" w:sz="0" w:space="0" w:color="auto"/>
      </w:divBdr>
    </w:div>
    <w:div w:id="634725897">
      <w:bodyDiv w:val="1"/>
      <w:marLeft w:val="0"/>
      <w:marRight w:val="0"/>
      <w:marTop w:val="0"/>
      <w:marBottom w:val="0"/>
      <w:divBdr>
        <w:top w:val="none" w:sz="0" w:space="0" w:color="auto"/>
        <w:left w:val="none" w:sz="0" w:space="0" w:color="auto"/>
        <w:bottom w:val="none" w:sz="0" w:space="0" w:color="auto"/>
        <w:right w:val="none" w:sz="0" w:space="0" w:color="auto"/>
      </w:divBdr>
    </w:div>
    <w:div w:id="635450726">
      <w:bodyDiv w:val="1"/>
      <w:marLeft w:val="0"/>
      <w:marRight w:val="0"/>
      <w:marTop w:val="0"/>
      <w:marBottom w:val="0"/>
      <w:divBdr>
        <w:top w:val="none" w:sz="0" w:space="0" w:color="auto"/>
        <w:left w:val="none" w:sz="0" w:space="0" w:color="auto"/>
        <w:bottom w:val="none" w:sz="0" w:space="0" w:color="auto"/>
        <w:right w:val="none" w:sz="0" w:space="0" w:color="auto"/>
      </w:divBdr>
    </w:div>
    <w:div w:id="636879568">
      <w:bodyDiv w:val="1"/>
      <w:marLeft w:val="0"/>
      <w:marRight w:val="0"/>
      <w:marTop w:val="0"/>
      <w:marBottom w:val="0"/>
      <w:divBdr>
        <w:top w:val="none" w:sz="0" w:space="0" w:color="auto"/>
        <w:left w:val="none" w:sz="0" w:space="0" w:color="auto"/>
        <w:bottom w:val="none" w:sz="0" w:space="0" w:color="auto"/>
        <w:right w:val="none" w:sz="0" w:space="0" w:color="auto"/>
      </w:divBdr>
    </w:div>
    <w:div w:id="637341116">
      <w:bodyDiv w:val="1"/>
      <w:marLeft w:val="0"/>
      <w:marRight w:val="0"/>
      <w:marTop w:val="0"/>
      <w:marBottom w:val="0"/>
      <w:divBdr>
        <w:top w:val="none" w:sz="0" w:space="0" w:color="auto"/>
        <w:left w:val="none" w:sz="0" w:space="0" w:color="auto"/>
        <w:bottom w:val="none" w:sz="0" w:space="0" w:color="auto"/>
        <w:right w:val="none" w:sz="0" w:space="0" w:color="auto"/>
      </w:divBdr>
    </w:div>
    <w:div w:id="637690114">
      <w:bodyDiv w:val="1"/>
      <w:marLeft w:val="0"/>
      <w:marRight w:val="0"/>
      <w:marTop w:val="0"/>
      <w:marBottom w:val="0"/>
      <w:divBdr>
        <w:top w:val="none" w:sz="0" w:space="0" w:color="auto"/>
        <w:left w:val="none" w:sz="0" w:space="0" w:color="auto"/>
        <w:bottom w:val="none" w:sz="0" w:space="0" w:color="auto"/>
        <w:right w:val="none" w:sz="0" w:space="0" w:color="auto"/>
      </w:divBdr>
    </w:div>
    <w:div w:id="638999399">
      <w:bodyDiv w:val="1"/>
      <w:marLeft w:val="0"/>
      <w:marRight w:val="0"/>
      <w:marTop w:val="0"/>
      <w:marBottom w:val="0"/>
      <w:divBdr>
        <w:top w:val="none" w:sz="0" w:space="0" w:color="auto"/>
        <w:left w:val="none" w:sz="0" w:space="0" w:color="auto"/>
        <w:bottom w:val="none" w:sz="0" w:space="0" w:color="auto"/>
        <w:right w:val="none" w:sz="0" w:space="0" w:color="auto"/>
      </w:divBdr>
    </w:div>
    <w:div w:id="639119158">
      <w:bodyDiv w:val="1"/>
      <w:marLeft w:val="0"/>
      <w:marRight w:val="0"/>
      <w:marTop w:val="0"/>
      <w:marBottom w:val="0"/>
      <w:divBdr>
        <w:top w:val="none" w:sz="0" w:space="0" w:color="auto"/>
        <w:left w:val="none" w:sz="0" w:space="0" w:color="auto"/>
        <w:bottom w:val="none" w:sz="0" w:space="0" w:color="auto"/>
        <w:right w:val="none" w:sz="0" w:space="0" w:color="auto"/>
      </w:divBdr>
    </w:div>
    <w:div w:id="639311992">
      <w:bodyDiv w:val="1"/>
      <w:marLeft w:val="0"/>
      <w:marRight w:val="0"/>
      <w:marTop w:val="0"/>
      <w:marBottom w:val="0"/>
      <w:divBdr>
        <w:top w:val="none" w:sz="0" w:space="0" w:color="auto"/>
        <w:left w:val="none" w:sz="0" w:space="0" w:color="auto"/>
        <w:bottom w:val="none" w:sz="0" w:space="0" w:color="auto"/>
        <w:right w:val="none" w:sz="0" w:space="0" w:color="auto"/>
      </w:divBdr>
    </w:div>
    <w:div w:id="639923108">
      <w:bodyDiv w:val="1"/>
      <w:marLeft w:val="0"/>
      <w:marRight w:val="0"/>
      <w:marTop w:val="0"/>
      <w:marBottom w:val="0"/>
      <w:divBdr>
        <w:top w:val="none" w:sz="0" w:space="0" w:color="auto"/>
        <w:left w:val="none" w:sz="0" w:space="0" w:color="auto"/>
        <w:bottom w:val="none" w:sz="0" w:space="0" w:color="auto"/>
        <w:right w:val="none" w:sz="0" w:space="0" w:color="auto"/>
      </w:divBdr>
    </w:div>
    <w:div w:id="640229255">
      <w:bodyDiv w:val="1"/>
      <w:marLeft w:val="0"/>
      <w:marRight w:val="0"/>
      <w:marTop w:val="0"/>
      <w:marBottom w:val="0"/>
      <w:divBdr>
        <w:top w:val="none" w:sz="0" w:space="0" w:color="auto"/>
        <w:left w:val="none" w:sz="0" w:space="0" w:color="auto"/>
        <w:bottom w:val="none" w:sz="0" w:space="0" w:color="auto"/>
        <w:right w:val="none" w:sz="0" w:space="0" w:color="auto"/>
      </w:divBdr>
    </w:div>
    <w:div w:id="640308525">
      <w:bodyDiv w:val="1"/>
      <w:marLeft w:val="0"/>
      <w:marRight w:val="0"/>
      <w:marTop w:val="0"/>
      <w:marBottom w:val="0"/>
      <w:divBdr>
        <w:top w:val="none" w:sz="0" w:space="0" w:color="auto"/>
        <w:left w:val="none" w:sz="0" w:space="0" w:color="auto"/>
        <w:bottom w:val="none" w:sz="0" w:space="0" w:color="auto"/>
        <w:right w:val="none" w:sz="0" w:space="0" w:color="auto"/>
      </w:divBdr>
    </w:div>
    <w:div w:id="640843595">
      <w:bodyDiv w:val="1"/>
      <w:marLeft w:val="0"/>
      <w:marRight w:val="0"/>
      <w:marTop w:val="0"/>
      <w:marBottom w:val="0"/>
      <w:divBdr>
        <w:top w:val="none" w:sz="0" w:space="0" w:color="auto"/>
        <w:left w:val="none" w:sz="0" w:space="0" w:color="auto"/>
        <w:bottom w:val="none" w:sz="0" w:space="0" w:color="auto"/>
        <w:right w:val="none" w:sz="0" w:space="0" w:color="auto"/>
      </w:divBdr>
    </w:div>
    <w:div w:id="641008549">
      <w:bodyDiv w:val="1"/>
      <w:marLeft w:val="0"/>
      <w:marRight w:val="0"/>
      <w:marTop w:val="0"/>
      <w:marBottom w:val="0"/>
      <w:divBdr>
        <w:top w:val="none" w:sz="0" w:space="0" w:color="auto"/>
        <w:left w:val="none" w:sz="0" w:space="0" w:color="auto"/>
        <w:bottom w:val="none" w:sz="0" w:space="0" w:color="auto"/>
        <w:right w:val="none" w:sz="0" w:space="0" w:color="auto"/>
      </w:divBdr>
    </w:div>
    <w:div w:id="642735055">
      <w:bodyDiv w:val="1"/>
      <w:marLeft w:val="0"/>
      <w:marRight w:val="0"/>
      <w:marTop w:val="0"/>
      <w:marBottom w:val="0"/>
      <w:divBdr>
        <w:top w:val="none" w:sz="0" w:space="0" w:color="auto"/>
        <w:left w:val="none" w:sz="0" w:space="0" w:color="auto"/>
        <w:bottom w:val="none" w:sz="0" w:space="0" w:color="auto"/>
        <w:right w:val="none" w:sz="0" w:space="0" w:color="auto"/>
      </w:divBdr>
    </w:div>
    <w:div w:id="643197946">
      <w:bodyDiv w:val="1"/>
      <w:marLeft w:val="0"/>
      <w:marRight w:val="0"/>
      <w:marTop w:val="0"/>
      <w:marBottom w:val="0"/>
      <w:divBdr>
        <w:top w:val="none" w:sz="0" w:space="0" w:color="auto"/>
        <w:left w:val="none" w:sz="0" w:space="0" w:color="auto"/>
        <w:bottom w:val="none" w:sz="0" w:space="0" w:color="auto"/>
        <w:right w:val="none" w:sz="0" w:space="0" w:color="auto"/>
      </w:divBdr>
    </w:div>
    <w:div w:id="644117999">
      <w:bodyDiv w:val="1"/>
      <w:marLeft w:val="0"/>
      <w:marRight w:val="0"/>
      <w:marTop w:val="0"/>
      <w:marBottom w:val="0"/>
      <w:divBdr>
        <w:top w:val="none" w:sz="0" w:space="0" w:color="auto"/>
        <w:left w:val="none" w:sz="0" w:space="0" w:color="auto"/>
        <w:bottom w:val="none" w:sz="0" w:space="0" w:color="auto"/>
        <w:right w:val="none" w:sz="0" w:space="0" w:color="auto"/>
      </w:divBdr>
    </w:div>
    <w:div w:id="644507207">
      <w:bodyDiv w:val="1"/>
      <w:marLeft w:val="0"/>
      <w:marRight w:val="0"/>
      <w:marTop w:val="0"/>
      <w:marBottom w:val="0"/>
      <w:divBdr>
        <w:top w:val="none" w:sz="0" w:space="0" w:color="auto"/>
        <w:left w:val="none" w:sz="0" w:space="0" w:color="auto"/>
        <w:bottom w:val="none" w:sz="0" w:space="0" w:color="auto"/>
        <w:right w:val="none" w:sz="0" w:space="0" w:color="auto"/>
      </w:divBdr>
    </w:div>
    <w:div w:id="645548722">
      <w:bodyDiv w:val="1"/>
      <w:marLeft w:val="0"/>
      <w:marRight w:val="0"/>
      <w:marTop w:val="0"/>
      <w:marBottom w:val="0"/>
      <w:divBdr>
        <w:top w:val="none" w:sz="0" w:space="0" w:color="auto"/>
        <w:left w:val="none" w:sz="0" w:space="0" w:color="auto"/>
        <w:bottom w:val="none" w:sz="0" w:space="0" w:color="auto"/>
        <w:right w:val="none" w:sz="0" w:space="0" w:color="auto"/>
      </w:divBdr>
    </w:div>
    <w:div w:id="645936292">
      <w:bodyDiv w:val="1"/>
      <w:marLeft w:val="0"/>
      <w:marRight w:val="0"/>
      <w:marTop w:val="0"/>
      <w:marBottom w:val="0"/>
      <w:divBdr>
        <w:top w:val="none" w:sz="0" w:space="0" w:color="auto"/>
        <w:left w:val="none" w:sz="0" w:space="0" w:color="auto"/>
        <w:bottom w:val="none" w:sz="0" w:space="0" w:color="auto"/>
        <w:right w:val="none" w:sz="0" w:space="0" w:color="auto"/>
      </w:divBdr>
    </w:div>
    <w:div w:id="646130433">
      <w:bodyDiv w:val="1"/>
      <w:marLeft w:val="0"/>
      <w:marRight w:val="0"/>
      <w:marTop w:val="0"/>
      <w:marBottom w:val="0"/>
      <w:divBdr>
        <w:top w:val="none" w:sz="0" w:space="0" w:color="auto"/>
        <w:left w:val="none" w:sz="0" w:space="0" w:color="auto"/>
        <w:bottom w:val="none" w:sz="0" w:space="0" w:color="auto"/>
        <w:right w:val="none" w:sz="0" w:space="0" w:color="auto"/>
      </w:divBdr>
    </w:div>
    <w:div w:id="647830169">
      <w:bodyDiv w:val="1"/>
      <w:marLeft w:val="0"/>
      <w:marRight w:val="0"/>
      <w:marTop w:val="0"/>
      <w:marBottom w:val="0"/>
      <w:divBdr>
        <w:top w:val="none" w:sz="0" w:space="0" w:color="auto"/>
        <w:left w:val="none" w:sz="0" w:space="0" w:color="auto"/>
        <w:bottom w:val="none" w:sz="0" w:space="0" w:color="auto"/>
        <w:right w:val="none" w:sz="0" w:space="0" w:color="auto"/>
      </w:divBdr>
    </w:div>
    <w:div w:id="647905104">
      <w:bodyDiv w:val="1"/>
      <w:marLeft w:val="0"/>
      <w:marRight w:val="0"/>
      <w:marTop w:val="0"/>
      <w:marBottom w:val="0"/>
      <w:divBdr>
        <w:top w:val="none" w:sz="0" w:space="0" w:color="auto"/>
        <w:left w:val="none" w:sz="0" w:space="0" w:color="auto"/>
        <w:bottom w:val="none" w:sz="0" w:space="0" w:color="auto"/>
        <w:right w:val="none" w:sz="0" w:space="0" w:color="auto"/>
      </w:divBdr>
    </w:div>
    <w:div w:id="648900624">
      <w:bodyDiv w:val="1"/>
      <w:marLeft w:val="0"/>
      <w:marRight w:val="0"/>
      <w:marTop w:val="0"/>
      <w:marBottom w:val="0"/>
      <w:divBdr>
        <w:top w:val="none" w:sz="0" w:space="0" w:color="auto"/>
        <w:left w:val="none" w:sz="0" w:space="0" w:color="auto"/>
        <w:bottom w:val="none" w:sz="0" w:space="0" w:color="auto"/>
        <w:right w:val="none" w:sz="0" w:space="0" w:color="auto"/>
      </w:divBdr>
    </w:div>
    <w:div w:id="649676867">
      <w:bodyDiv w:val="1"/>
      <w:marLeft w:val="0"/>
      <w:marRight w:val="0"/>
      <w:marTop w:val="0"/>
      <w:marBottom w:val="0"/>
      <w:divBdr>
        <w:top w:val="none" w:sz="0" w:space="0" w:color="auto"/>
        <w:left w:val="none" w:sz="0" w:space="0" w:color="auto"/>
        <w:bottom w:val="none" w:sz="0" w:space="0" w:color="auto"/>
        <w:right w:val="none" w:sz="0" w:space="0" w:color="auto"/>
      </w:divBdr>
    </w:div>
    <w:div w:id="649988565">
      <w:bodyDiv w:val="1"/>
      <w:marLeft w:val="0"/>
      <w:marRight w:val="0"/>
      <w:marTop w:val="0"/>
      <w:marBottom w:val="0"/>
      <w:divBdr>
        <w:top w:val="none" w:sz="0" w:space="0" w:color="auto"/>
        <w:left w:val="none" w:sz="0" w:space="0" w:color="auto"/>
        <w:bottom w:val="none" w:sz="0" w:space="0" w:color="auto"/>
        <w:right w:val="none" w:sz="0" w:space="0" w:color="auto"/>
      </w:divBdr>
    </w:div>
    <w:div w:id="651446992">
      <w:bodyDiv w:val="1"/>
      <w:marLeft w:val="0"/>
      <w:marRight w:val="0"/>
      <w:marTop w:val="0"/>
      <w:marBottom w:val="0"/>
      <w:divBdr>
        <w:top w:val="none" w:sz="0" w:space="0" w:color="auto"/>
        <w:left w:val="none" w:sz="0" w:space="0" w:color="auto"/>
        <w:bottom w:val="none" w:sz="0" w:space="0" w:color="auto"/>
        <w:right w:val="none" w:sz="0" w:space="0" w:color="auto"/>
      </w:divBdr>
    </w:div>
    <w:div w:id="652298056">
      <w:bodyDiv w:val="1"/>
      <w:marLeft w:val="0"/>
      <w:marRight w:val="0"/>
      <w:marTop w:val="0"/>
      <w:marBottom w:val="0"/>
      <w:divBdr>
        <w:top w:val="none" w:sz="0" w:space="0" w:color="auto"/>
        <w:left w:val="none" w:sz="0" w:space="0" w:color="auto"/>
        <w:bottom w:val="none" w:sz="0" w:space="0" w:color="auto"/>
        <w:right w:val="none" w:sz="0" w:space="0" w:color="auto"/>
      </w:divBdr>
    </w:div>
    <w:div w:id="652493123">
      <w:bodyDiv w:val="1"/>
      <w:marLeft w:val="0"/>
      <w:marRight w:val="0"/>
      <w:marTop w:val="0"/>
      <w:marBottom w:val="0"/>
      <w:divBdr>
        <w:top w:val="none" w:sz="0" w:space="0" w:color="auto"/>
        <w:left w:val="none" w:sz="0" w:space="0" w:color="auto"/>
        <w:bottom w:val="none" w:sz="0" w:space="0" w:color="auto"/>
        <w:right w:val="none" w:sz="0" w:space="0" w:color="auto"/>
      </w:divBdr>
    </w:div>
    <w:div w:id="653339807">
      <w:bodyDiv w:val="1"/>
      <w:marLeft w:val="0"/>
      <w:marRight w:val="0"/>
      <w:marTop w:val="0"/>
      <w:marBottom w:val="0"/>
      <w:divBdr>
        <w:top w:val="none" w:sz="0" w:space="0" w:color="auto"/>
        <w:left w:val="none" w:sz="0" w:space="0" w:color="auto"/>
        <w:bottom w:val="none" w:sz="0" w:space="0" w:color="auto"/>
        <w:right w:val="none" w:sz="0" w:space="0" w:color="auto"/>
      </w:divBdr>
    </w:div>
    <w:div w:id="653873704">
      <w:bodyDiv w:val="1"/>
      <w:marLeft w:val="0"/>
      <w:marRight w:val="0"/>
      <w:marTop w:val="0"/>
      <w:marBottom w:val="0"/>
      <w:divBdr>
        <w:top w:val="none" w:sz="0" w:space="0" w:color="auto"/>
        <w:left w:val="none" w:sz="0" w:space="0" w:color="auto"/>
        <w:bottom w:val="none" w:sz="0" w:space="0" w:color="auto"/>
        <w:right w:val="none" w:sz="0" w:space="0" w:color="auto"/>
      </w:divBdr>
    </w:div>
    <w:div w:id="653876362">
      <w:bodyDiv w:val="1"/>
      <w:marLeft w:val="0"/>
      <w:marRight w:val="0"/>
      <w:marTop w:val="0"/>
      <w:marBottom w:val="0"/>
      <w:divBdr>
        <w:top w:val="none" w:sz="0" w:space="0" w:color="auto"/>
        <w:left w:val="none" w:sz="0" w:space="0" w:color="auto"/>
        <w:bottom w:val="none" w:sz="0" w:space="0" w:color="auto"/>
        <w:right w:val="none" w:sz="0" w:space="0" w:color="auto"/>
      </w:divBdr>
    </w:div>
    <w:div w:id="654384478">
      <w:bodyDiv w:val="1"/>
      <w:marLeft w:val="0"/>
      <w:marRight w:val="0"/>
      <w:marTop w:val="0"/>
      <w:marBottom w:val="0"/>
      <w:divBdr>
        <w:top w:val="none" w:sz="0" w:space="0" w:color="auto"/>
        <w:left w:val="none" w:sz="0" w:space="0" w:color="auto"/>
        <w:bottom w:val="none" w:sz="0" w:space="0" w:color="auto"/>
        <w:right w:val="none" w:sz="0" w:space="0" w:color="auto"/>
      </w:divBdr>
    </w:div>
    <w:div w:id="655956629">
      <w:bodyDiv w:val="1"/>
      <w:marLeft w:val="0"/>
      <w:marRight w:val="0"/>
      <w:marTop w:val="0"/>
      <w:marBottom w:val="0"/>
      <w:divBdr>
        <w:top w:val="none" w:sz="0" w:space="0" w:color="auto"/>
        <w:left w:val="none" w:sz="0" w:space="0" w:color="auto"/>
        <w:bottom w:val="none" w:sz="0" w:space="0" w:color="auto"/>
        <w:right w:val="none" w:sz="0" w:space="0" w:color="auto"/>
      </w:divBdr>
    </w:div>
    <w:div w:id="656418039">
      <w:bodyDiv w:val="1"/>
      <w:marLeft w:val="0"/>
      <w:marRight w:val="0"/>
      <w:marTop w:val="0"/>
      <w:marBottom w:val="0"/>
      <w:divBdr>
        <w:top w:val="none" w:sz="0" w:space="0" w:color="auto"/>
        <w:left w:val="none" w:sz="0" w:space="0" w:color="auto"/>
        <w:bottom w:val="none" w:sz="0" w:space="0" w:color="auto"/>
        <w:right w:val="none" w:sz="0" w:space="0" w:color="auto"/>
      </w:divBdr>
    </w:div>
    <w:div w:id="656998493">
      <w:bodyDiv w:val="1"/>
      <w:marLeft w:val="0"/>
      <w:marRight w:val="0"/>
      <w:marTop w:val="0"/>
      <w:marBottom w:val="0"/>
      <w:divBdr>
        <w:top w:val="none" w:sz="0" w:space="0" w:color="auto"/>
        <w:left w:val="none" w:sz="0" w:space="0" w:color="auto"/>
        <w:bottom w:val="none" w:sz="0" w:space="0" w:color="auto"/>
        <w:right w:val="none" w:sz="0" w:space="0" w:color="auto"/>
      </w:divBdr>
    </w:div>
    <w:div w:id="657274433">
      <w:bodyDiv w:val="1"/>
      <w:marLeft w:val="0"/>
      <w:marRight w:val="0"/>
      <w:marTop w:val="0"/>
      <w:marBottom w:val="0"/>
      <w:divBdr>
        <w:top w:val="none" w:sz="0" w:space="0" w:color="auto"/>
        <w:left w:val="none" w:sz="0" w:space="0" w:color="auto"/>
        <w:bottom w:val="none" w:sz="0" w:space="0" w:color="auto"/>
        <w:right w:val="none" w:sz="0" w:space="0" w:color="auto"/>
      </w:divBdr>
    </w:div>
    <w:div w:id="657462447">
      <w:bodyDiv w:val="1"/>
      <w:marLeft w:val="0"/>
      <w:marRight w:val="0"/>
      <w:marTop w:val="0"/>
      <w:marBottom w:val="0"/>
      <w:divBdr>
        <w:top w:val="none" w:sz="0" w:space="0" w:color="auto"/>
        <w:left w:val="none" w:sz="0" w:space="0" w:color="auto"/>
        <w:bottom w:val="none" w:sz="0" w:space="0" w:color="auto"/>
        <w:right w:val="none" w:sz="0" w:space="0" w:color="auto"/>
      </w:divBdr>
    </w:div>
    <w:div w:id="658314560">
      <w:bodyDiv w:val="1"/>
      <w:marLeft w:val="0"/>
      <w:marRight w:val="0"/>
      <w:marTop w:val="0"/>
      <w:marBottom w:val="0"/>
      <w:divBdr>
        <w:top w:val="none" w:sz="0" w:space="0" w:color="auto"/>
        <w:left w:val="none" w:sz="0" w:space="0" w:color="auto"/>
        <w:bottom w:val="none" w:sz="0" w:space="0" w:color="auto"/>
        <w:right w:val="none" w:sz="0" w:space="0" w:color="auto"/>
      </w:divBdr>
    </w:div>
    <w:div w:id="658538351">
      <w:bodyDiv w:val="1"/>
      <w:marLeft w:val="0"/>
      <w:marRight w:val="0"/>
      <w:marTop w:val="0"/>
      <w:marBottom w:val="0"/>
      <w:divBdr>
        <w:top w:val="none" w:sz="0" w:space="0" w:color="auto"/>
        <w:left w:val="none" w:sz="0" w:space="0" w:color="auto"/>
        <w:bottom w:val="none" w:sz="0" w:space="0" w:color="auto"/>
        <w:right w:val="none" w:sz="0" w:space="0" w:color="auto"/>
      </w:divBdr>
    </w:div>
    <w:div w:id="659769736">
      <w:bodyDiv w:val="1"/>
      <w:marLeft w:val="0"/>
      <w:marRight w:val="0"/>
      <w:marTop w:val="0"/>
      <w:marBottom w:val="0"/>
      <w:divBdr>
        <w:top w:val="none" w:sz="0" w:space="0" w:color="auto"/>
        <w:left w:val="none" w:sz="0" w:space="0" w:color="auto"/>
        <w:bottom w:val="none" w:sz="0" w:space="0" w:color="auto"/>
        <w:right w:val="none" w:sz="0" w:space="0" w:color="auto"/>
      </w:divBdr>
    </w:div>
    <w:div w:id="660813986">
      <w:bodyDiv w:val="1"/>
      <w:marLeft w:val="0"/>
      <w:marRight w:val="0"/>
      <w:marTop w:val="0"/>
      <w:marBottom w:val="0"/>
      <w:divBdr>
        <w:top w:val="none" w:sz="0" w:space="0" w:color="auto"/>
        <w:left w:val="none" w:sz="0" w:space="0" w:color="auto"/>
        <w:bottom w:val="none" w:sz="0" w:space="0" w:color="auto"/>
        <w:right w:val="none" w:sz="0" w:space="0" w:color="auto"/>
      </w:divBdr>
    </w:div>
    <w:div w:id="661861202">
      <w:bodyDiv w:val="1"/>
      <w:marLeft w:val="0"/>
      <w:marRight w:val="0"/>
      <w:marTop w:val="0"/>
      <w:marBottom w:val="0"/>
      <w:divBdr>
        <w:top w:val="none" w:sz="0" w:space="0" w:color="auto"/>
        <w:left w:val="none" w:sz="0" w:space="0" w:color="auto"/>
        <w:bottom w:val="none" w:sz="0" w:space="0" w:color="auto"/>
        <w:right w:val="none" w:sz="0" w:space="0" w:color="auto"/>
      </w:divBdr>
    </w:div>
    <w:div w:id="662195719">
      <w:bodyDiv w:val="1"/>
      <w:marLeft w:val="0"/>
      <w:marRight w:val="0"/>
      <w:marTop w:val="0"/>
      <w:marBottom w:val="0"/>
      <w:divBdr>
        <w:top w:val="none" w:sz="0" w:space="0" w:color="auto"/>
        <w:left w:val="none" w:sz="0" w:space="0" w:color="auto"/>
        <w:bottom w:val="none" w:sz="0" w:space="0" w:color="auto"/>
        <w:right w:val="none" w:sz="0" w:space="0" w:color="auto"/>
      </w:divBdr>
    </w:div>
    <w:div w:id="663749639">
      <w:bodyDiv w:val="1"/>
      <w:marLeft w:val="0"/>
      <w:marRight w:val="0"/>
      <w:marTop w:val="0"/>
      <w:marBottom w:val="0"/>
      <w:divBdr>
        <w:top w:val="none" w:sz="0" w:space="0" w:color="auto"/>
        <w:left w:val="none" w:sz="0" w:space="0" w:color="auto"/>
        <w:bottom w:val="none" w:sz="0" w:space="0" w:color="auto"/>
        <w:right w:val="none" w:sz="0" w:space="0" w:color="auto"/>
      </w:divBdr>
    </w:div>
    <w:div w:id="664624958">
      <w:bodyDiv w:val="1"/>
      <w:marLeft w:val="0"/>
      <w:marRight w:val="0"/>
      <w:marTop w:val="0"/>
      <w:marBottom w:val="0"/>
      <w:divBdr>
        <w:top w:val="none" w:sz="0" w:space="0" w:color="auto"/>
        <w:left w:val="none" w:sz="0" w:space="0" w:color="auto"/>
        <w:bottom w:val="none" w:sz="0" w:space="0" w:color="auto"/>
        <w:right w:val="none" w:sz="0" w:space="0" w:color="auto"/>
      </w:divBdr>
    </w:div>
    <w:div w:id="665211669">
      <w:bodyDiv w:val="1"/>
      <w:marLeft w:val="0"/>
      <w:marRight w:val="0"/>
      <w:marTop w:val="0"/>
      <w:marBottom w:val="0"/>
      <w:divBdr>
        <w:top w:val="none" w:sz="0" w:space="0" w:color="auto"/>
        <w:left w:val="none" w:sz="0" w:space="0" w:color="auto"/>
        <w:bottom w:val="none" w:sz="0" w:space="0" w:color="auto"/>
        <w:right w:val="none" w:sz="0" w:space="0" w:color="auto"/>
      </w:divBdr>
    </w:div>
    <w:div w:id="665325417">
      <w:bodyDiv w:val="1"/>
      <w:marLeft w:val="0"/>
      <w:marRight w:val="0"/>
      <w:marTop w:val="0"/>
      <w:marBottom w:val="0"/>
      <w:divBdr>
        <w:top w:val="none" w:sz="0" w:space="0" w:color="auto"/>
        <w:left w:val="none" w:sz="0" w:space="0" w:color="auto"/>
        <w:bottom w:val="none" w:sz="0" w:space="0" w:color="auto"/>
        <w:right w:val="none" w:sz="0" w:space="0" w:color="auto"/>
      </w:divBdr>
    </w:div>
    <w:div w:id="666908517">
      <w:bodyDiv w:val="1"/>
      <w:marLeft w:val="0"/>
      <w:marRight w:val="0"/>
      <w:marTop w:val="0"/>
      <w:marBottom w:val="0"/>
      <w:divBdr>
        <w:top w:val="none" w:sz="0" w:space="0" w:color="auto"/>
        <w:left w:val="none" w:sz="0" w:space="0" w:color="auto"/>
        <w:bottom w:val="none" w:sz="0" w:space="0" w:color="auto"/>
        <w:right w:val="none" w:sz="0" w:space="0" w:color="auto"/>
      </w:divBdr>
    </w:div>
    <w:div w:id="667755796">
      <w:bodyDiv w:val="1"/>
      <w:marLeft w:val="0"/>
      <w:marRight w:val="0"/>
      <w:marTop w:val="0"/>
      <w:marBottom w:val="0"/>
      <w:divBdr>
        <w:top w:val="none" w:sz="0" w:space="0" w:color="auto"/>
        <w:left w:val="none" w:sz="0" w:space="0" w:color="auto"/>
        <w:bottom w:val="none" w:sz="0" w:space="0" w:color="auto"/>
        <w:right w:val="none" w:sz="0" w:space="0" w:color="auto"/>
      </w:divBdr>
    </w:div>
    <w:div w:id="668219134">
      <w:bodyDiv w:val="1"/>
      <w:marLeft w:val="0"/>
      <w:marRight w:val="0"/>
      <w:marTop w:val="0"/>
      <w:marBottom w:val="0"/>
      <w:divBdr>
        <w:top w:val="none" w:sz="0" w:space="0" w:color="auto"/>
        <w:left w:val="none" w:sz="0" w:space="0" w:color="auto"/>
        <w:bottom w:val="none" w:sz="0" w:space="0" w:color="auto"/>
        <w:right w:val="none" w:sz="0" w:space="0" w:color="auto"/>
      </w:divBdr>
    </w:div>
    <w:div w:id="668942011">
      <w:bodyDiv w:val="1"/>
      <w:marLeft w:val="0"/>
      <w:marRight w:val="0"/>
      <w:marTop w:val="0"/>
      <w:marBottom w:val="0"/>
      <w:divBdr>
        <w:top w:val="none" w:sz="0" w:space="0" w:color="auto"/>
        <w:left w:val="none" w:sz="0" w:space="0" w:color="auto"/>
        <w:bottom w:val="none" w:sz="0" w:space="0" w:color="auto"/>
        <w:right w:val="none" w:sz="0" w:space="0" w:color="auto"/>
      </w:divBdr>
    </w:div>
    <w:div w:id="669453070">
      <w:bodyDiv w:val="1"/>
      <w:marLeft w:val="0"/>
      <w:marRight w:val="0"/>
      <w:marTop w:val="0"/>
      <w:marBottom w:val="0"/>
      <w:divBdr>
        <w:top w:val="none" w:sz="0" w:space="0" w:color="auto"/>
        <w:left w:val="none" w:sz="0" w:space="0" w:color="auto"/>
        <w:bottom w:val="none" w:sz="0" w:space="0" w:color="auto"/>
        <w:right w:val="none" w:sz="0" w:space="0" w:color="auto"/>
      </w:divBdr>
    </w:div>
    <w:div w:id="669673085">
      <w:bodyDiv w:val="1"/>
      <w:marLeft w:val="0"/>
      <w:marRight w:val="0"/>
      <w:marTop w:val="0"/>
      <w:marBottom w:val="0"/>
      <w:divBdr>
        <w:top w:val="none" w:sz="0" w:space="0" w:color="auto"/>
        <w:left w:val="none" w:sz="0" w:space="0" w:color="auto"/>
        <w:bottom w:val="none" w:sz="0" w:space="0" w:color="auto"/>
        <w:right w:val="none" w:sz="0" w:space="0" w:color="auto"/>
      </w:divBdr>
    </w:div>
    <w:div w:id="670520958">
      <w:bodyDiv w:val="1"/>
      <w:marLeft w:val="0"/>
      <w:marRight w:val="0"/>
      <w:marTop w:val="0"/>
      <w:marBottom w:val="0"/>
      <w:divBdr>
        <w:top w:val="none" w:sz="0" w:space="0" w:color="auto"/>
        <w:left w:val="none" w:sz="0" w:space="0" w:color="auto"/>
        <w:bottom w:val="none" w:sz="0" w:space="0" w:color="auto"/>
        <w:right w:val="none" w:sz="0" w:space="0" w:color="auto"/>
      </w:divBdr>
    </w:div>
    <w:div w:id="670716277">
      <w:bodyDiv w:val="1"/>
      <w:marLeft w:val="0"/>
      <w:marRight w:val="0"/>
      <w:marTop w:val="0"/>
      <w:marBottom w:val="0"/>
      <w:divBdr>
        <w:top w:val="none" w:sz="0" w:space="0" w:color="auto"/>
        <w:left w:val="none" w:sz="0" w:space="0" w:color="auto"/>
        <w:bottom w:val="none" w:sz="0" w:space="0" w:color="auto"/>
        <w:right w:val="none" w:sz="0" w:space="0" w:color="auto"/>
      </w:divBdr>
    </w:div>
    <w:div w:id="671303406">
      <w:bodyDiv w:val="1"/>
      <w:marLeft w:val="0"/>
      <w:marRight w:val="0"/>
      <w:marTop w:val="0"/>
      <w:marBottom w:val="0"/>
      <w:divBdr>
        <w:top w:val="none" w:sz="0" w:space="0" w:color="auto"/>
        <w:left w:val="none" w:sz="0" w:space="0" w:color="auto"/>
        <w:bottom w:val="none" w:sz="0" w:space="0" w:color="auto"/>
        <w:right w:val="none" w:sz="0" w:space="0" w:color="auto"/>
      </w:divBdr>
    </w:div>
    <w:div w:id="671950355">
      <w:bodyDiv w:val="1"/>
      <w:marLeft w:val="0"/>
      <w:marRight w:val="0"/>
      <w:marTop w:val="0"/>
      <w:marBottom w:val="0"/>
      <w:divBdr>
        <w:top w:val="none" w:sz="0" w:space="0" w:color="auto"/>
        <w:left w:val="none" w:sz="0" w:space="0" w:color="auto"/>
        <w:bottom w:val="none" w:sz="0" w:space="0" w:color="auto"/>
        <w:right w:val="none" w:sz="0" w:space="0" w:color="auto"/>
      </w:divBdr>
    </w:div>
    <w:div w:id="672144319">
      <w:bodyDiv w:val="1"/>
      <w:marLeft w:val="0"/>
      <w:marRight w:val="0"/>
      <w:marTop w:val="0"/>
      <w:marBottom w:val="0"/>
      <w:divBdr>
        <w:top w:val="none" w:sz="0" w:space="0" w:color="auto"/>
        <w:left w:val="none" w:sz="0" w:space="0" w:color="auto"/>
        <w:bottom w:val="none" w:sz="0" w:space="0" w:color="auto"/>
        <w:right w:val="none" w:sz="0" w:space="0" w:color="auto"/>
      </w:divBdr>
    </w:div>
    <w:div w:id="672490169">
      <w:bodyDiv w:val="1"/>
      <w:marLeft w:val="0"/>
      <w:marRight w:val="0"/>
      <w:marTop w:val="0"/>
      <w:marBottom w:val="0"/>
      <w:divBdr>
        <w:top w:val="none" w:sz="0" w:space="0" w:color="auto"/>
        <w:left w:val="none" w:sz="0" w:space="0" w:color="auto"/>
        <w:bottom w:val="none" w:sz="0" w:space="0" w:color="auto"/>
        <w:right w:val="none" w:sz="0" w:space="0" w:color="auto"/>
      </w:divBdr>
    </w:div>
    <w:div w:id="673070732">
      <w:bodyDiv w:val="1"/>
      <w:marLeft w:val="0"/>
      <w:marRight w:val="0"/>
      <w:marTop w:val="0"/>
      <w:marBottom w:val="0"/>
      <w:divBdr>
        <w:top w:val="none" w:sz="0" w:space="0" w:color="auto"/>
        <w:left w:val="none" w:sz="0" w:space="0" w:color="auto"/>
        <w:bottom w:val="none" w:sz="0" w:space="0" w:color="auto"/>
        <w:right w:val="none" w:sz="0" w:space="0" w:color="auto"/>
      </w:divBdr>
    </w:div>
    <w:div w:id="673339305">
      <w:bodyDiv w:val="1"/>
      <w:marLeft w:val="0"/>
      <w:marRight w:val="0"/>
      <w:marTop w:val="0"/>
      <w:marBottom w:val="0"/>
      <w:divBdr>
        <w:top w:val="none" w:sz="0" w:space="0" w:color="auto"/>
        <w:left w:val="none" w:sz="0" w:space="0" w:color="auto"/>
        <w:bottom w:val="none" w:sz="0" w:space="0" w:color="auto"/>
        <w:right w:val="none" w:sz="0" w:space="0" w:color="auto"/>
      </w:divBdr>
    </w:div>
    <w:div w:id="673462390">
      <w:bodyDiv w:val="1"/>
      <w:marLeft w:val="0"/>
      <w:marRight w:val="0"/>
      <w:marTop w:val="0"/>
      <w:marBottom w:val="0"/>
      <w:divBdr>
        <w:top w:val="none" w:sz="0" w:space="0" w:color="auto"/>
        <w:left w:val="none" w:sz="0" w:space="0" w:color="auto"/>
        <w:bottom w:val="none" w:sz="0" w:space="0" w:color="auto"/>
        <w:right w:val="none" w:sz="0" w:space="0" w:color="auto"/>
      </w:divBdr>
    </w:div>
    <w:div w:id="674309659">
      <w:bodyDiv w:val="1"/>
      <w:marLeft w:val="0"/>
      <w:marRight w:val="0"/>
      <w:marTop w:val="0"/>
      <w:marBottom w:val="0"/>
      <w:divBdr>
        <w:top w:val="none" w:sz="0" w:space="0" w:color="auto"/>
        <w:left w:val="none" w:sz="0" w:space="0" w:color="auto"/>
        <w:bottom w:val="none" w:sz="0" w:space="0" w:color="auto"/>
        <w:right w:val="none" w:sz="0" w:space="0" w:color="auto"/>
      </w:divBdr>
    </w:div>
    <w:div w:id="677269014">
      <w:bodyDiv w:val="1"/>
      <w:marLeft w:val="0"/>
      <w:marRight w:val="0"/>
      <w:marTop w:val="0"/>
      <w:marBottom w:val="0"/>
      <w:divBdr>
        <w:top w:val="none" w:sz="0" w:space="0" w:color="auto"/>
        <w:left w:val="none" w:sz="0" w:space="0" w:color="auto"/>
        <w:bottom w:val="none" w:sz="0" w:space="0" w:color="auto"/>
        <w:right w:val="none" w:sz="0" w:space="0" w:color="auto"/>
      </w:divBdr>
    </w:div>
    <w:div w:id="677347040">
      <w:bodyDiv w:val="1"/>
      <w:marLeft w:val="0"/>
      <w:marRight w:val="0"/>
      <w:marTop w:val="0"/>
      <w:marBottom w:val="0"/>
      <w:divBdr>
        <w:top w:val="none" w:sz="0" w:space="0" w:color="auto"/>
        <w:left w:val="none" w:sz="0" w:space="0" w:color="auto"/>
        <w:bottom w:val="none" w:sz="0" w:space="0" w:color="auto"/>
        <w:right w:val="none" w:sz="0" w:space="0" w:color="auto"/>
      </w:divBdr>
    </w:div>
    <w:div w:id="678699855">
      <w:bodyDiv w:val="1"/>
      <w:marLeft w:val="0"/>
      <w:marRight w:val="0"/>
      <w:marTop w:val="0"/>
      <w:marBottom w:val="0"/>
      <w:divBdr>
        <w:top w:val="none" w:sz="0" w:space="0" w:color="auto"/>
        <w:left w:val="none" w:sz="0" w:space="0" w:color="auto"/>
        <w:bottom w:val="none" w:sz="0" w:space="0" w:color="auto"/>
        <w:right w:val="none" w:sz="0" w:space="0" w:color="auto"/>
      </w:divBdr>
    </w:div>
    <w:div w:id="681779406">
      <w:bodyDiv w:val="1"/>
      <w:marLeft w:val="0"/>
      <w:marRight w:val="0"/>
      <w:marTop w:val="0"/>
      <w:marBottom w:val="0"/>
      <w:divBdr>
        <w:top w:val="none" w:sz="0" w:space="0" w:color="auto"/>
        <w:left w:val="none" w:sz="0" w:space="0" w:color="auto"/>
        <w:bottom w:val="none" w:sz="0" w:space="0" w:color="auto"/>
        <w:right w:val="none" w:sz="0" w:space="0" w:color="auto"/>
      </w:divBdr>
    </w:div>
    <w:div w:id="686062912">
      <w:bodyDiv w:val="1"/>
      <w:marLeft w:val="0"/>
      <w:marRight w:val="0"/>
      <w:marTop w:val="0"/>
      <w:marBottom w:val="0"/>
      <w:divBdr>
        <w:top w:val="none" w:sz="0" w:space="0" w:color="auto"/>
        <w:left w:val="none" w:sz="0" w:space="0" w:color="auto"/>
        <w:bottom w:val="none" w:sz="0" w:space="0" w:color="auto"/>
        <w:right w:val="none" w:sz="0" w:space="0" w:color="auto"/>
      </w:divBdr>
    </w:div>
    <w:div w:id="686716351">
      <w:bodyDiv w:val="1"/>
      <w:marLeft w:val="0"/>
      <w:marRight w:val="0"/>
      <w:marTop w:val="0"/>
      <w:marBottom w:val="0"/>
      <w:divBdr>
        <w:top w:val="none" w:sz="0" w:space="0" w:color="auto"/>
        <w:left w:val="none" w:sz="0" w:space="0" w:color="auto"/>
        <w:bottom w:val="none" w:sz="0" w:space="0" w:color="auto"/>
        <w:right w:val="none" w:sz="0" w:space="0" w:color="auto"/>
      </w:divBdr>
    </w:div>
    <w:div w:id="686757959">
      <w:bodyDiv w:val="1"/>
      <w:marLeft w:val="0"/>
      <w:marRight w:val="0"/>
      <w:marTop w:val="0"/>
      <w:marBottom w:val="0"/>
      <w:divBdr>
        <w:top w:val="none" w:sz="0" w:space="0" w:color="auto"/>
        <w:left w:val="none" w:sz="0" w:space="0" w:color="auto"/>
        <w:bottom w:val="none" w:sz="0" w:space="0" w:color="auto"/>
        <w:right w:val="none" w:sz="0" w:space="0" w:color="auto"/>
      </w:divBdr>
    </w:div>
    <w:div w:id="687222574">
      <w:bodyDiv w:val="1"/>
      <w:marLeft w:val="0"/>
      <w:marRight w:val="0"/>
      <w:marTop w:val="0"/>
      <w:marBottom w:val="0"/>
      <w:divBdr>
        <w:top w:val="none" w:sz="0" w:space="0" w:color="auto"/>
        <w:left w:val="none" w:sz="0" w:space="0" w:color="auto"/>
        <w:bottom w:val="none" w:sz="0" w:space="0" w:color="auto"/>
        <w:right w:val="none" w:sz="0" w:space="0" w:color="auto"/>
      </w:divBdr>
    </w:div>
    <w:div w:id="687415933">
      <w:bodyDiv w:val="1"/>
      <w:marLeft w:val="0"/>
      <w:marRight w:val="0"/>
      <w:marTop w:val="0"/>
      <w:marBottom w:val="0"/>
      <w:divBdr>
        <w:top w:val="none" w:sz="0" w:space="0" w:color="auto"/>
        <w:left w:val="none" w:sz="0" w:space="0" w:color="auto"/>
        <w:bottom w:val="none" w:sz="0" w:space="0" w:color="auto"/>
        <w:right w:val="none" w:sz="0" w:space="0" w:color="auto"/>
      </w:divBdr>
    </w:div>
    <w:div w:id="687830017">
      <w:bodyDiv w:val="1"/>
      <w:marLeft w:val="0"/>
      <w:marRight w:val="0"/>
      <w:marTop w:val="0"/>
      <w:marBottom w:val="0"/>
      <w:divBdr>
        <w:top w:val="none" w:sz="0" w:space="0" w:color="auto"/>
        <w:left w:val="none" w:sz="0" w:space="0" w:color="auto"/>
        <w:bottom w:val="none" w:sz="0" w:space="0" w:color="auto"/>
        <w:right w:val="none" w:sz="0" w:space="0" w:color="auto"/>
      </w:divBdr>
    </w:div>
    <w:div w:id="688336060">
      <w:bodyDiv w:val="1"/>
      <w:marLeft w:val="0"/>
      <w:marRight w:val="0"/>
      <w:marTop w:val="0"/>
      <w:marBottom w:val="0"/>
      <w:divBdr>
        <w:top w:val="none" w:sz="0" w:space="0" w:color="auto"/>
        <w:left w:val="none" w:sz="0" w:space="0" w:color="auto"/>
        <w:bottom w:val="none" w:sz="0" w:space="0" w:color="auto"/>
        <w:right w:val="none" w:sz="0" w:space="0" w:color="auto"/>
      </w:divBdr>
    </w:div>
    <w:div w:id="690297204">
      <w:bodyDiv w:val="1"/>
      <w:marLeft w:val="0"/>
      <w:marRight w:val="0"/>
      <w:marTop w:val="0"/>
      <w:marBottom w:val="0"/>
      <w:divBdr>
        <w:top w:val="none" w:sz="0" w:space="0" w:color="auto"/>
        <w:left w:val="none" w:sz="0" w:space="0" w:color="auto"/>
        <w:bottom w:val="none" w:sz="0" w:space="0" w:color="auto"/>
        <w:right w:val="none" w:sz="0" w:space="0" w:color="auto"/>
      </w:divBdr>
    </w:div>
    <w:div w:id="691345532">
      <w:bodyDiv w:val="1"/>
      <w:marLeft w:val="0"/>
      <w:marRight w:val="0"/>
      <w:marTop w:val="0"/>
      <w:marBottom w:val="0"/>
      <w:divBdr>
        <w:top w:val="none" w:sz="0" w:space="0" w:color="auto"/>
        <w:left w:val="none" w:sz="0" w:space="0" w:color="auto"/>
        <w:bottom w:val="none" w:sz="0" w:space="0" w:color="auto"/>
        <w:right w:val="none" w:sz="0" w:space="0" w:color="auto"/>
      </w:divBdr>
    </w:div>
    <w:div w:id="691537086">
      <w:bodyDiv w:val="1"/>
      <w:marLeft w:val="0"/>
      <w:marRight w:val="0"/>
      <w:marTop w:val="0"/>
      <w:marBottom w:val="0"/>
      <w:divBdr>
        <w:top w:val="none" w:sz="0" w:space="0" w:color="auto"/>
        <w:left w:val="none" w:sz="0" w:space="0" w:color="auto"/>
        <w:bottom w:val="none" w:sz="0" w:space="0" w:color="auto"/>
        <w:right w:val="none" w:sz="0" w:space="0" w:color="auto"/>
      </w:divBdr>
    </w:div>
    <w:div w:id="691615205">
      <w:bodyDiv w:val="1"/>
      <w:marLeft w:val="0"/>
      <w:marRight w:val="0"/>
      <w:marTop w:val="0"/>
      <w:marBottom w:val="0"/>
      <w:divBdr>
        <w:top w:val="none" w:sz="0" w:space="0" w:color="auto"/>
        <w:left w:val="none" w:sz="0" w:space="0" w:color="auto"/>
        <w:bottom w:val="none" w:sz="0" w:space="0" w:color="auto"/>
        <w:right w:val="none" w:sz="0" w:space="0" w:color="auto"/>
      </w:divBdr>
    </w:div>
    <w:div w:id="691878217">
      <w:bodyDiv w:val="1"/>
      <w:marLeft w:val="0"/>
      <w:marRight w:val="0"/>
      <w:marTop w:val="0"/>
      <w:marBottom w:val="0"/>
      <w:divBdr>
        <w:top w:val="none" w:sz="0" w:space="0" w:color="auto"/>
        <w:left w:val="none" w:sz="0" w:space="0" w:color="auto"/>
        <w:bottom w:val="none" w:sz="0" w:space="0" w:color="auto"/>
        <w:right w:val="none" w:sz="0" w:space="0" w:color="auto"/>
      </w:divBdr>
    </w:div>
    <w:div w:id="692264607">
      <w:bodyDiv w:val="1"/>
      <w:marLeft w:val="0"/>
      <w:marRight w:val="0"/>
      <w:marTop w:val="0"/>
      <w:marBottom w:val="0"/>
      <w:divBdr>
        <w:top w:val="none" w:sz="0" w:space="0" w:color="auto"/>
        <w:left w:val="none" w:sz="0" w:space="0" w:color="auto"/>
        <w:bottom w:val="none" w:sz="0" w:space="0" w:color="auto"/>
        <w:right w:val="none" w:sz="0" w:space="0" w:color="auto"/>
      </w:divBdr>
    </w:div>
    <w:div w:id="694502464">
      <w:bodyDiv w:val="1"/>
      <w:marLeft w:val="0"/>
      <w:marRight w:val="0"/>
      <w:marTop w:val="0"/>
      <w:marBottom w:val="0"/>
      <w:divBdr>
        <w:top w:val="none" w:sz="0" w:space="0" w:color="auto"/>
        <w:left w:val="none" w:sz="0" w:space="0" w:color="auto"/>
        <w:bottom w:val="none" w:sz="0" w:space="0" w:color="auto"/>
        <w:right w:val="none" w:sz="0" w:space="0" w:color="auto"/>
      </w:divBdr>
    </w:div>
    <w:div w:id="695424282">
      <w:bodyDiv w:val="1"/>
      <w:marLeft w:val="0"/>
      <w:marRight w:val="0"/>
      <w:marTop w:val="0"/>
      <w:marBottom w:val="0"/>
      <w:divBdr>
        <w:top w:val="none" w:sz="0" w:space="0" w:color="auto"/>
        <w:left w:val="none" w:sz="0" w:space="0" w:color="auto"/>
        <w:bottom w:val="none" w:sz="0" w:space="0" w:color="auto"/>
        <w:right w:val="none" w:sz="0" w:space="0" w:color="auto"/>
      </w:divBdr>
    </w:div>
    <w:div w:id="695542899">
      <w:bodyDiv w:val="1"/>
      <w:marLeft w:val="0"/>
      <w:marRight w:val="0"/>
      <w:marTop w:val="0"/>
      <w:marBottom w:val="0"/>
      <w:divBdr>
        <w:top w:val="none" w:sz="0" w:space="0" w:color="auto"/>
        <w:left w:val="none" w:sz="0" w:space="0" w:color="auto"/>
        <w:bottom w:val="none" w:sz="0" w:space="0" w:color="auto"/>
        <w:right w:val="none" w:sz="0" w:space="0" w:color="auto"/>
      </w:divBdr>
    </w:div>
    <w:div w:id="696203005">
      <w:bodyDiv w:val="1"/>
      <w:marLeft w:val="0"/>
      <w:marRight w:val="0"/>
      <w:marTop w:val="0"/>
      <w:marBottom w:val="0"/>
      <w:divBdr>
        <w:top w:val="none" w:sz="0" w:space="0" w:color="auto"/>
        <w:left w:val="none" w:sz="0" w:space="0" w:color="auto"/>
        <w:bottom w:val="none" w:sz="0" w:space="0" w:color="auto"/>
        <w:right w:val="none" w:sz="0" w:space="0" w:color="auto"/>
      </w:divBdr>
    </w:div>
    <w:div w:id="699934448">
      <w:bodyDiv w:val="1"/>
      <w:marLeft w:val="0"/>
      <w:marRight w:val="0"/>
      <w:marTop w:val="0"/>
      <w:marBottom w:val="0"/>
      <w:divBdr>
        <w:top w:val="none" w:sz="0" w:space="0" w:color="auto"/>
        <w:left w:val="none" w:sz="0" w:space="0" w:color="auto"/>
        <w:bottom w:val="none" w:sz="0" w:space="0" w:color="auto"/>
        <w:right w:val="none" w:sz="0" w:space="0" w:color="auto"/>
      </w:divBdr>
    </w:div>
    <w:div w:id="700205284">
      <w:bodyDiv w:val="1"/>
      <w:marLeft w:val="0"/>
      <w:marRight w:val="0"/>
      <w:marTop w:val="0"/>
      <w:marBottom w:val="0"/>
      <w:divBdr>
        <w:top w:val="none" w:sz="0" w:space="0" w:color="auto"/>
        <w:left w:val="none" w:sz="0" w:space="0" w:color="auto"/>
        <w:bottom w:val="none" w:sz="0" w:space="0" w:color="auto"/>
        <w:right w:val="none" w:sz="0" w:space="0" w:color="auto"/>
      </w:divBdr>
    </w:div>
    <w:div w:id="700207679">
      <w:bodyDiv w:val="1"/>
      <w:marLeft w:val="0"/>
      <w:marRight w:val="0"/>
      <w:marTop w:val="0"/>
      <w:marBottom w:val="0"/>
      <w:divBdr>
        <w:top w:val="none" w:sz="0" w:space="0" w:color="auto"/>
        <w:left w:val="none" w:sz="0" w:space="0" w:color="auto"/>
        <w:bottom w:val="none" w:sz="0" w:space="0" w:color="auto"/>
        <w:right w:val="none" w:sz="0" w:space="0" w:color="auto"/>
      </w:divBdr>
    </w:div>
    <w:div w:id="701438314">
      <w:bodyDiv w:val="1"/>
      <w:marLeft w:val="0"/>
      <w:marRight w:val="0"/>
      <w:marTop w:val="0"/>
      <w:marBottom w:val="0"/>
      <w:divBdr>
        <w:top w:val="none" w:sz="0" w:space="0" w:color="auto"/>
        <w:left w:val="none" w:sz="0" w:space="0" w:color="auto"/>
        <w:bottom w:val="none" w:sz="0" w:space="0" w:color="auto"/>
        <w:right w:val="none" w:sz="0" w:space="0" w:color="auto"/>
      </w:divBdr>
    </w:div>
    <w:div w:id="701634890">
      <w:bodyDiv w:val="1"/>
      <w:marLeft w:val="0"/>
      <w:marRight w:val="0"/>
      <w:marTop w:val="0"/>
      <w:marBottom w:val="0"/>
      <w:divBdr>
        <w:top w:val="none" w:sz="0" w:space="0" w:color="auto"/>
        <w:left w:val="none" w:sz="0" w:space="0" w:color="auto"/>
        <w:bottom w:val="none" w:sz="0" w:space="0" w:color="auto"/>
        <w:right w:val="none" w:sz="0" w:space="0" w:color="auto"/>
      </w:divBdr>
    </w:div>
    <w:div w:id="702051749">
      <w:bodyDiv w:val="1"/>
      <w:marLeft w:val="0"/>
      <w:marRight w:val="0"/>
      <w:marTop w:val="0"/>
      <w:marBottom w:val="0"/>
      <w:divBdr>
        <w:top w:val="none" w:sz="0" w:space="0" w:color="auto"/>
        <w:left w:val="none" w:sz="0" w:space="0" w:color="auto"/>
        <w:bottom w:val="none" w:sz="0" w:space="0" w:color="auto"/>
        <w:right w:val="none" w:sz="0" w:space="0" w:color="auto"/>
      </w:divBdr>
    </w:div>
    <w:div w:id="702486183">
      <w:bodyDiv w:val="1"/>
      <w:marLeft w:val="0"/>
      <w:marRight w:val="0"/>
      <w:marTop w:val="0"/>
      <w:marBottom w:val="0"/>
      <w:divBdr>
        <w:top w:val="none" w:sz="0" w:space="0" w:color="auto"/>
        <w:left w:val="none" w:sz="0" w:space="0" w:color="auto"/>
        <w:bottom w:val="none" w:sz="0" w:space="0" w:color="auto"/>
        <w:right w:val="none" w:sz="0" w:space="0" w:color="auto"/>
      </w:divBdr>
    </w:div>
    <w:div w:id="702677413">
      <w:bodyDiv w:val="1"/>
      <w:marLeft w:val="0"/>
      <w:marRight w:val="0"/>
      <w:marTop w:val="0"/>
      <w:marBottom w:val="0"/>
      <w:divBdr>
        <w:top w:val="none" w:sz="0" w:space="0" w:color="auto"/>
        <w:left w:val="none" w:sz="0" w:space="0" w:color="auto"/>
        <w:bottom w:val="none" w:sz="0" w:space="0" w:color="auto"/>
        <w:right w:val="none" w:sz="0" w:space="0" w:color="auto"/>
      </w:divBdr>
    </w:div>
    <w:div w:id="704184434">
      <w:bodyDiv w:val="1"/>
      <w:marLeft w:val="0"/>
      <w:marRight w:val="0"/>
      <w:marTop w:val="0"/>
      <w:marBottom w:val="0"/>
      <w:divBdr>
        <w:top w:val="none" w:sz="0" w:space="0" w:color="auto"/>
        <w:left w:val="none" w:sz="0" w:space="0" w:color="auto"/>
        <w:bottom w:val="none" w:sz="0" w:space="0" w:color="auto"/>
        <w:right w:val="none" w:sz="0" w:space="0" w:color="auto"/>
      </w:divBdr>
    </w:div>
    <w:div w:id="704256663">
      <w:bodyDiv w:val="1"/>
      <w:marLeft w:val="0"/>
      <w:marRight w:val="0"/>
      <w:marTop w:val="0"/>
      <w:marBottom w:val="0"/>
      <w:divBdr>
        <w:top w:val="none" w:sz="0" w:space="0" w:color="auto"/>
        <w:left w:val="none" w:sz="0" w:space="0" w:color="auto"/>
        <w:bottom w:val="none" w:sz="0" w:space="0" w:color="auto"/>
        <w:right w:val="none" w:sz="0" w:space="0" w:color="auto"/>
      </w:divBdr>
    </w:div>
    <w:div w:id="704715000">
      <w:bodyDiv w:val="1"/>
      <w:marLeft w:val="0"/>
      <w:marRight w:val="0"/>
      <w:marTop w:val="0"/>
      <w:marBottom w:val="0"/>
      <w:divBdr>
        <w:top w:val="none" w:sz="0" w:space="0" w:color="auto"/>
        <w:left w:val="none" w:sz="0" w:space="0" w:color="auto"/>
        <w:bottom w:val="none" w:sz="0" w:space="0" w:color="auto"/>
        <w:right w:val="none" w:sz="0" w:space="0" w:color="auto"/>
      </w:divBdr>
    </w:div>
    <w:div w:id="704915557">
      <w:bodyDiv w:val="1"/>
      <w:marLeft w:val="0"/>
      <w:marRight w:val="0"/>
      <w:marTop w:val="0"/>
      <w:marBottom w:val="0"/>
      <w:divBdr>
        <w:top w:val="none" w:sz="0" w:space="0" w:color="auto"/>
        <w:left w:val="none" w:sz="0" w:space="0" w:color="auto"/>
        <w:bottom w:val="none" w:sz="0" w:space="0" w:color="auto"/>
        <w:right w:val="none" w:sz="0" w:space="0" w:color="auto"/>
      </w:divBdr>
    </w:div>
    <w:div w:id="705637160">
      <w:bodyDiv w:val="1"/>
      <w:marLeft w:val="0"/>
      <w:marRight w:val="0"/>
      <w:marTop w:val="0"/>
      <w:marBottom w:val="0"/>
      <w:divBdr>
        <w:top w:val="none" w:sz="0" w:space="0" w:color="auto"/>
        <w:left w:val="none" w:sz="0" w:space="0" w:color="auto"/>
        <w:bottom w:val="none" w:sz="0" w:space="0" w:color="auto"/>
        <w:right w:val="none" w:sz="0" w:space="0" w:color="auto"/>
      </w:divBdr>
    </w:div>
    <w:div w:id="705833491">
      <w:bodyDiv w:val="1"/>
      <w:marLeft w:val="0"/>
      <w:marRight w:val="0"/>
      <w:marTop w:val="0"/>
      <w:marBottom w:val="0"/>
      <w:divBdr>
        <w:top w:val="none" w:sz="0" w:space="0" w:color="auto"/>
        <w:left w:val="none" w:sz="0" w:space="0" w:color="auto"/>
        <w:bottom w:val="none" w:sz="0" w:space="0" w:color="auto"/>
        <w:right w:val="none" w:sz="0" w:space="0" w:color="auto"/>
      </w:divBdr>
    </w:div>
    <w:div w:id="707266912">
      <w:bodyDiv w:val="1"/>
      <w:marLeft w:val="0"/>
      <w:marRight w:val="0"/>
      <w:marTop w:val="0"/>
      <w:marBottom w:val="0"/>
      <w:divBdr>
        <w:top w:val="none" w:sz="0" w:space="0" w:color="auto"/>
        <w:left w:val="none" w:sz="0" w:space="0" w:color="auto"/>
        <w:bottom w:val="none" w:sz="0" w:space="0" w:color="auto"/>
        <w:right w:val="none" w:sz="0" w:space="0" w:color="auto"/>
      </w:divBdr>
    </w:div>
    <w:div w:id="708456458">
      <w:bodyDiv w:val="1"/>
      <w:marLeft w:val="0"/>
      <w:marRight w:val="0"/>
      <w:marTop w:val="0"/>
      <w:marBottom w:val="0"/>
      <w:divBdr>
        <w:top w:val="none" w:sz="0" w:space="0" w:color="auto"/>
        <w:left w:val="none" w:sz="0" w:space="0" w:color="auto"/>
        <w:bottom w:val="none" w:sz="0" w:space="0" w:color="auto"/>
        <w:right w:val="none" w:sz="0" w:space="0" w:color="auto"/>
      </w:divBdr>
    </w:div>
    <w:div w:id="710423453">
      <w:bodyDiv w:val="1"/>
      <w:marLeft w:val="0"/>
      <w:marRight w:val="0"/>
      <w:marTop w:val="0"/>
      <w:marBottom w:val="0"/>
      <w:divBdr>
        <w:top w:val="none" w:sz="0" w:space="0" w:color="auto"/>
        <w:left w:val="none" w:sz="0" w:space="0" w:color="auto"/>
        <w:bottom w:val="none" w:sz="0" w:space="0" w:color="auto"/>
        <w:right w:val="none" w:sz="0" w:space="0" w:color="auto"/>
      </w:divBdr>
    </w:div>
    <w:div w:id="711032175">
      <w:bodyDiv w:val="1"/>
      <w:marLeft w:val="0"/>
      <w:marRight w:val="0"/>
      <w:marTop w:val="0"/>
      <w:marBottom w:val="0"/>
      <w:divBdr>
        <w:top w:val="none" w:sz="0" w:space="0" w:color="auto"/>
        <w:left w:val="none" w:sz="0" w:space="0" w:color="auto"/>
        <w:bottom w:val="none" w:sz="0" w:space="0" w:color="auto"/>
        <w:right w:val="none" w:sz="0" w:space="0" w:color="auto"/>
      </w:divBdr>
    </w:div>
    <w:div w:id="711616011">
      <w:bodyDiv w:val="1"/>
      <w:marLeft w:val="0"/>
      <w:marRight w:val="0"/>
      <w:marTop w:val="0"/>
      <w:marBottom w:val="0"/>
      <w:divBdr>
        <w:top w:val="none" w:sz="0" w:space="0" w:color="auto"/>
        <w:left w:val="none" w:sz="0" w:space="0" w:color="auto"/>
        <w:bottom w:val="none" w:sz="0" w:space="0" w:color="auto"/>
        <w:right w:val="none" w:sz="0" w:space="0" w:color="auto"/>
      </w:divBdr>
    </w:div>
    <w:div w:id="711883698">
      <w:bodyDiv w:val="1"/>
      <w:marLeft w:val="0"/>
      <w:marRight w:val="0"/>
      <w:marTop w:val="0"/>
      <w:marBottom w:val="0"/>
      <w:divBdr>
        <w:top w:val="none" w:sz="0" w:space="0" w:color="auto"/>
        <w:left w:val="none" w:sz="0" w:space="0" w:color="auto"/>
        <w:bottom w:val="none" w:sz="0" w:space="0" w:color="auto"/>
        <w:right w:val="none" w:sz="0" w:space="0" w:color="auto"/>
      </w:divBdr>
    </w:div>
    <w:div w:id="712508205">
      <w:bodyDiv w:val="1"/>
      <w:marLeft w:val="0"/>
      <w:marRight w:val="0"/>
      <w:marTop w:val="0"/>
      <w:marBottom w:val="0"/>
      <w:divBdr>
        <w:top w:val="none" w:sz="0" w:space="0" w:color="auto"/>
        <w:left w:val="none" w:sz="0" w:space="0" w:color="auto"/>
        <w:bottom w:val="none" w:sz="0" w:space="0" w:color="auto"/>
        <w:right w:val="none" w:sz="0" w:space="0" w:color="auto"/>
      </w:divBdr>
    </w:div>
    <w:div w:id="713389065">
      <w:bodyDiv w:val="1"/>
      <w:marLeft w:val="0"/>
      <w:marRight w:val="0"/>
      <w:marTop w:val="0"/>
      <w:marBottom w:val="0"/>
      <w:divBdr>
        <w:top w:val="none" w:sz="0" w:space="0" w:color="auto"/>
        <w:left w:val="none" w:sz="0" w:space="0" w:color="auto"/>
        <w:bottom w:val="none" w:sz="0" w:space="0" w:color="auto"/>
        <w:right w:val="none" w:sz="0" w:space="0" w:color="auto"/>
      </w:divBdr>
    </w:div>
    <w:div w:id="713427935">
      <w:bodyDiv w:val="1"/>
      <w:marLeft w:val="0"/>
      <w:marRight w:val="0"/>
      <w:marTop w:val="0"/>
      <w:marBottom w:val="0"/>
      <w:divBdr>
        <w:top w:val="none" w:sz="0" w:space="0" w:color="auto"/>
        <w:left w:val="none" w:sz="0" w:space="0" w:color="auto"/>
        <w:bottom w:val="none" w:sz="0" w:space="0" w:color="auto"/>
        <w:right w:val="none" w:sz="0" w:space="0" w:color="auto"/>
      </w:divBdr>
    </w:div>
    <w:div w:id="714086071">
      <w:bodyDiv w:val="1"/>
      <w:marLeft w:val="0"/>
      <w:marRight w:val="0"/>
      <w:marTop w:val="0"/>
      <w:marBottom w:val="0"/>
      <w:divBdr>
        <w:top w:val="none" w:sz="0" w:space="0" w:color="auto"/>
        <w:left w:val="none" w:sz="0" w:space="0" w:color="auto"/>
        <w:bottom w:val="none" w:sz="0" w:space="0" w:color="auto"/>
        <w:right w:val="none" w:sz="0" w:space="0" w:color="auto"/>
      </w:divBdr>
    </w:div>
    <w:div w:id="714307728">
      <w:bodyDiv w:val="1"/>
      <w:marLeft w:val="0"/>
      <w:marRight w:val="0"/>
      <w:marTop w:val="0"/>
      <w:marBottom w:val="0"/>
      <w:divBdr>
        <w:top w:val="none" w:sz="0" w:space="0" w:color="auto"/>
        <w:left w:val="none" w:sz="0" w:space="0" w:color="auto"/>
        <w:bottom w:val="none" w:sz="0" w:space="0" w:color="auto"/>
        <w:right w:val="none" w:sz="0" w:space="0" w:color="auto"/>
      </w:divBdr>
    </w:div>
    <w:div w:id="715154516">
      <w:bodyDiv w:val="1"/>
      <w:marLeft w:val="0"/>
      <w:marRight w:val="0"/>
      <w:marTop w:val="0"/>
      <w:marBottom w:val="0"/>
      <w:divBdr>
        <w:top w:val="none" w:sz="0" w:space="0" w:color="auto"/>
        <w:left w:val="none" w:sz="0" w:space="0" w:color="auto"/>
        <w:bottom w:val="none" w:sz="0" w:space="0" w:color="auto"/>
        <w:right w:val="none" w:sz="0" w:space="0" w:color="auto"/>
      </w:divBdr>
    </w:div>
    <w:div w:id="715473111">
      <w:bodyDiv w:val="1"/>
      <w:marLeft w:val="0"/>
      <w:marRight w:val="0"/>
      <w:marTop w:val="0"/>
      <w:marBottom w:val="0"/>
      <w:divBdr>
        <w:top w:val="none" w:sz="0" w:space="0" w:color="auto"/>
        <w:left w:val="none" w:sz="0" w:space="0" w:color="auto"/>
        <w:bottom w:val="none" w:sz="0" w:space="0" w:color="auto"/>
        <w:right w:val="none" w:sz="0" w:space="0" w:color="auto"/>
      </w:divBdr>
    </w:div>
    <w:div w:id="715742223">
      <w:bodyDiv w:val="1"/>
      <w:marLeft w:val="0"/>
      <w:marRight w:val="0"/>
      <w:marTop w:val="0"/>
      <w:marBottom w:val="0"/>
      <w:divBdr>
        <w:top w:val="none" w:sz="0" w:space="0" w:color="auto"/>
        <w:left w:val="none" w:sz="0" w:space="0" w:color="auto"/>
        <w:bottom w:val="none" w:sz="0" w:space="0" w:color="auto"/>
        <w:right w:val="none" w:sz="0" w:space="0" w:color="auto"/>
      </w:divBdr>
    </w:div>
    <w:div w:id="718360560">
      <w:bodyDiv w:val="1"/>
      <w:marLeft w:val="0"/>
      <w:marRight w:val="0"/>
      <w:marTop w:val="0"/>
      <w:marBottom w:val="0"/>
      <w:divBdr>
        <w:top w:val="none" w:sz="0" w:space="0" w:color="auto"/>
        <w:left w:val="none" w:sz="0" w:space="0" w:color="auto"/>
        <w:bottom w:val="none" w:sz="0" w:space="0" w:color="auto"/>
        <w:right w:val="none" w:sz="0" w:space="0" w:color="auto"/>
      </w:divBdr>
    </w:div>
    <w:div w:id="719980099">
      <w:bodyDiv w:val="1"/>
      <w:marLeft w:val="0"/>
      <w:marRight w:val="0"/>
      <w:marTop w:val="0"/>
      <w:marBottom w:val="0"/>
      <w:divBdr>
        <w:top w:val="none" w:sz="0" w:space="0" w:color="auto"/>
        <w:left w:val="none" w:sz="0" w:space="0" w:color="auto"/>
        <w:bottom w:val="none" w:sz="0" w:space="0" w:color="auto"/>
        <w:right w:val="none" w:sz="0" w:space="0" w:color="auto"/>
      </w:divBdr>
    </w:div>
    <w:div w:id="720784250">
      <w:bodyDiv w:val="1"/>
      <w:marLeft w:val="0"/>
      <w:marRight w:val="0"/>
      <w:marTop w:val="0"/>
      <w:marBottom w:val="0"/>
      <w:divBdr>
        <w:top w:val="none" w:sz="0" w:space="0" w:color="auto"/>
        <w:left w:val="none" w:sz="0" w:space="0" w:color="auto"/>
        <w:bottom w:val="none" w:sz="0" w:space="0" w:color="auto"/>
        <w:right w:val="none" w:sz="0" w:space="0" w:color="auto"/>
      </w:divBdr>
    </w:div>
    <w:div w:id="720907954">
      <w:bodyDiv w:val="1"/>
      <w:marLeft w:val="0"/>
      <w:marRight w:val="0"/>
      <w:marTop w:val="0"/>
      <w:marBottom w:val="0"/>
      <w:divBdr>
        <w:top w:val="none" w:sz="0" w:space="0" w:color="auto"/>
        <w:left w:val="none" w:sz="0" w:space="0" w:color="auto"/>
        <w:bottom w:val="none" w:sz="0" w:space="0" w:color="auto"/>
        <w:right w:val="none" w:sz="0" w:space="0" w:color="auto"/>
      </w:divBdr>
    </w:div>
    <w:div w:id="721950903">
      <w:bodyDiv w:val="1"/>
      <w:marLeft w:val="0"/>
      <w:marRight w:val="0"/>
      <w:marTop w:val="0"/>
      <w:marBottom w:val="0"/>
      <w:divBdr>
        <w:top w:val="none" w:sz="0" w:space="0" w:color="auto"/>
        <w:left w:val="none" w:sz="0" w:space="0" w:color="auto"/>
        <w:bottom w:val="none" w:sz="0" w:space="0" w:color="auto"/>
        <w:right w:val="none" w:sz="0" w:space="0" w:color="auto"/>
      </w:divBdr>
    </w:div>
    <w:div w:id="722218285">
      <w:bodyDiv w:val="1"/>
      <w:marLeft w:val="0"/>
      <w:marRight w:val="0"/>
      <w:marTop w:val="0"/>
      <w:marBottom w:val="0"/>
      <w:divBdr>
        <w:top w:val="none" w:sz="0" w:space="0" w:color="auto"/>
        <w:left w:val="none" w:sz="0" w:space="0" w:color="auto"/>
        <w:bottom w:val="none" w:sz="0" w:space="0" w:color="auto"/>
        <w:right w:val="none" w:sz="0" w:space="0" w:color="auto"/>
      </w:divBdr>
    </w:div>
    <w:div w:id="722369554">
      <w:bodyDiv w:val="1"/>
      <w:marLeft w:val="0"/>
      <w:marRight w:val="0"/>
      <w:marTop w:val="0"/>
      <w:marBottom w:val="0"/>
      <w:divBdr>
        <w:top w:val="none" w:sz="0" w:space="0" w:color="auto"/>
        <w:left w:val="none" w:sz="0" w:space="0" w:color="auto"/>
        <w:bottom w:val="none" w:sz="0" w:space="0" w:color="auto"/>
        <w:right w:val="none" w:sz="0" w:space="0" w:color="auto"/>
      </w:divBdr>
    </w:div>
    <w:div w:id="722561128">
      <w:bodyDiv w:val="1"/>
      <w:marLeft w:val="0"/>
      <w:marRight w:val="0"/>
      <w:marTop w:val="0"/>
      <w:marBottom w:val="0"/>
      <w:divBdr>
        <w:top w:val="none" w:sz="0" w:space="0" w:color="auto"/>
        <w:left w:val="none" w:sz="0" w:space="0" w:color="auto"/>
        <w:bottom w:val="none" w:sz="0" w:space="0" w:color="auto"/>
        <w:right w:val="none" w:sz="0" w:space="0" w:color="auto"/>
      </w:divBdr>
    </w:div>
    <w:div w:id="723064420">
      <w:bodyDiv w:val="1"/>
      <w:marLeft w:val="0"/>
      <w:marRight w:val="0"/>
      <w:marTop w:val="0"/>
      <w:marBottom w:val="0"/>
      <w:divBdr>
        <w:top w:val="none" w:sz="0" w:space="0" w:color="auto"/>
        <w:left w:val="none" w:sz="0" w:space="0" w:color="auto"/>
        <w:bottom w:val="none" w:sz="0" w:space="0" w:color="auto"/>
        <w:right w:val="none" w:sz="0" w:space="0" w:color="auto"/>
      </w:divBdr>
    </w:div>
    <w:div w:id="723211987">
      <w:bodyDiv w:val="1"/>
      <w:marLeft w:val="0"/>
      <w:marRight w:val="0"/>
      <w:marTop w:val="0"/>
      <w:marBottom w:val="0"/>
      <w:divBdr>
        <w:top w:val="none" w:sz="0" w:space="0" w:color="auto"/>
        <w:left w:val="none" w:sz="0" w:space="0" w:color="auto"/>
        <w:bottom w:val="none" w:sz="0" w:space="0" w:color="auto"/>
        <w:right w:val="none" w:sz="0" w:space="0" w:color="auto"/>
      </w:divBdr>
    </w:div>
    <w:div w:id="723871946">
      <w:bodyDiv w:val="1"/>
      <w:marLeft w:val="0"/>
      <w:marRight w:val="0"/>
      <w:marTop w:val="0"/>
      <w:marBottom w:val="0"/>
      <w:divBdr>
        <w:top w:val="none" w:sz="0" w:space="0" w:color="auto"/>
        <w:left w:val="none" w:sz="0" w:space="0" w:color="auto"/>
        <w:bottom w:val="none" w:sz="0" w:space="0" w:color="auto"/>
        <w:right w:val="none" w:sz="0" w:space="0" w:color="auto"/>
      </w:divBdr>
    </w:div>
    <w:div w:id="724839955">
      <w:bodyDiv w:val="1"/>
      <w:marLeft w:val="0"/>
      <w:marRight w:val="0"/>
      <w:marTop w:val="0"/>
      <w:marBottom w:val="0"/>
      <w:divBdr>
        <w:top w:val="none" w:sz="0" w:space="0" w:color="auto"/>
        <w:left w:val="none" w:sz="0" w:space="0" w:color="auto"/>
        <w:bottom w:val="none" w:sz="0" w:space="0" w:color="auto"/>
        <w:right w:val="none" w:sz="0" w:space="0" w:color="auto"/>
      </w:divBdr>
    </w:div>
    <w:div w:id="725304098">
      <w:bodyDiv w:val="1"/>
      <w:marLeft w:val="0"/>
      <w:marRight w:val="0"/>
      <w:marTop w:val="0"/>
      <w:marBottom w:val="0"/>
      <w:divBdr>
        <w:top w:val="none" w:sz="0" w:space="0" w:color="auto"/>
        <w:left w:val="none" w:sz="0" w:space="0" w:color="auto"/>
        <w:bottom w:val="none" w:sz="0" w:space="0" w:color="auto"/>
        <w:right w:val="none" w:sz="0" w:space="0" w:color="auto"/>
      </w:divBdr>
    </w:div>
    <w:div w:id="726031791">
      <w:bodyDiv w:val="1"/>
      <w:marLeft w:val="0"/>
      <w:marRight w:val="0"/>
      <w:marTop w:val="0"/>
      <w:marBottom w:val="0"/>
      <w:divBdr>
        <w:top w:val="none" w:sz="0" w:space="0" w:color="auto"/>
        <w:left w:val="none" w:sz="0" w:space="0" w:color="auto"/>
        <w:bottom w:val="none" w:sz="0" w:space="0" w:color="auto"/>
        <w:right w:val="none" w:sz="0" w:space="0" w:color="auto"/>
      </w:divBdr>
    </w:div>
    <w:div w:id="726612731">
      <w:bodyDiv w:val="1"/>
      <w:marLeft w:val="0"/>
      <w:marRight w:val="0"/>
      <w:marTop w:val="0"/>
      <w:marBottom w:val="0"/>
      <w:divBdr>
        <w:top w:val="none" w:sz="0" w:space="0" w:color="auto"/>
        <w:left w:val="none" w:sz="0" w:space="0" w:color="auto"/>
        <w:bottom w:val="none" w:sz="0" w:space="0" w:color="auto"/>
        <w:right w:val="none" w:sz="0" w:space="0" w:color="auto"/>
      </w:divBdr>
    </w:div>
    <w:div w:id="727266210">
      <w:bodyDiv w:val="1"/>
      <w:marLeft w:val="0"/>
      <w:marRight w:val="0"/>
      <w:marTop w:val="0"/>
      <w:marBottom w:val="0"/>
      <w:divBdr>
        <w:top w:val="none" w:sz="0" w:space="0" w:color="auto"/>
        <w:left w:val="none" w:sz="0" w:space="0" w:color="auto"/>
        <w:bottom w:val="none" w:sz="0" w:space="0" w:color="auto"/>
        <w:right w:val="none" w:sz="0" w:space="0" w:color="auto"/>
      </w:divBdr>
    </w:div>
    <w:div w:id="728041583">
      <w:bodyDiv w:val="1"/>
      <w:marLeft w:val="0"/>
      <w:marRight w:val="0"/>
      <w:marTop w:val="0"/>
      <w:marBottom w:val="0"/>
      <w:divBdr>
        <w:top w:val="none" w:sz="0" w:space="0" w:color="auto"/>
        <w:left w:val="none" w:sz="0" w:space="0" w:color="auto"/>
        <w:bottom w:val="none" w:sz="0" w:space="0" w:color="auto"/>
        <w:right w:val="none" w:sz="0" w:space="0" w:color="auto"/>
      </w:divBdr>
    </w:div>
    <w:div w:id="728697142">
      <w:bodyDiv w:val="1"/>
      <w:marLeft w:val="0"/>
      <w:marRight w:val="0"/>
      <w:marTop w:val="0"/>
      <w:marBottom w:val="0"/>
      <w:divBdr>
        <w:top w:val="none" w:sz="0" w:space="0" w:color="auto"/>
        <w:left w:val="none" w:sz="0" w:space="0" w:color="auto"/>
        <w:bottom w:val="none" w:sz="0" w:space="0" w:color="auto"/>
        <w:right w:val="none" w:sz="0" w:space="0" w:color="auto"/>
      </w:divBdr>
    </w:div>
    <w:div w:id="732507401">
      <w:bodyDiv w:val="1"/>
      <w:marLeft w:val="0"/>
      <w:marRight w:val="0"/>
      <w:marTop w:val="0"/>
      <w:marBottom w:val="0"/>
      <w:divBdr>
        <w:top w:val="none" w:sz="0" w:space="0" w:color="auto"/>
        <w:left w:val="none" w:sz="0" w:space="0" w:color="auto"/>
        <w:bottom w:val="none" w:sz="0" w:space="0" w:color="auto"/>
        <w:right w:val="none" w:sz="0" w:space="0" w:color="auto"/>
      </w:divBdr>
    </w:div>
    <w:div w:id="733822083">
      <w:bodyDiv w:val="1"/>
      <w:marLeft w:val="0"/>
      <w:marRight w:val="0"/>
      <w:marTop w:val="0"/>
      <w:marBottom w:val="0"/>
      <w:divBdr>
        <w:top w:val="none" w:sz="0" w:space="0" w:color="auto"/>
        <w:left w:val="none" w:sz="0" w:space="0" w:color="auto"/>
        <w:bottom w:val="none" w:sz="0" w:space="0" w:color="auto"/>
        <w:right w:val="none" w:sz="0" w:space="0" w:color="auto"/>
      </w:divBdr>
    </w:div>
    <w:div w:id="734086923">
      <w:bodyDiv w:val="1"/>
      <w:marLeft w:val="0"/>
      <w:marRight w:val="0"/>
      <w:marTop w:val="0"/>
      <w:marBottom w:val="0"/>
      <w:divBdr>
        <w:top w:val="none" w:sz="0" w:space="0" w:color="auto"/>
        <w:left w:val="none" w:sz="0" w:space="0" w:color="auto"/>
        <w:bottom w:val="none" w:sz="0" w:space="0" w:color="auto"/>
        <w:right w:val="none" w:sz="0" w:space="0" w:color="auto"/>
      </w:divBdr>
    </w:div>
    <w:div w:id="734202825">
      <w:bodyDiv w:val="1"/>
      <w:marLeft w:val="0"/>
      <w:marRight w:val="0"/>
      <w:marTop w:val="0"/>
      <w:marBottom w:val="0"/>
      <w:divBdr>
        <w:top w:val="none" w:sz="0" w:space="0" w:color="auto"/>
        <w:left w:val="none" w:sz="0" w:space="0" w:color="auto"/>
        <w:bottom w:val="none" w:sz="0" w:space="0" w:color="auto"/>
        <w:right w:val="none" w:sz="0" w:space="0" w:color="auto"/>
      </w:divBdr>
    </w:div>
    <w:div w:id="734746449">
      <w:bodyDiv w:val="1"/>
      <w:marLeft w:val="0"/>
      <w:marRight w:val="0"/>
      <w:marTop w:val="0"/>
      <w:marBottom w:val="0"/>
      <w:divBdr>
        <w:top w:val="none" w:sz="0" w:space="0" w:color="auto"/>
        <w:left w:val="none" w:sz="0" w:space="0" w:color="auto"/>
        <w:bottom w:val="none" w:sz="0" w:space="0" w:color="auto"/>
        <w:right w:val="none" w:sz="0" w:space="0" w:color="auto"/>
      </w:divBdr>
    </w:div>
    <w:div w:id="738555256">
      <w:bodyDiv w:val="1"/>
      <w:marLeft w:val="0"/>
      <w:marRight w:val="0"/>
      <w:marTop w:val="0"/>
      <w:marBottom w:val="0"/>
      <w:divBdr>
        <w:top w:val="none" w:sz="0" w:space="0" w:color="auto"/>
        <w:left w:val="none" w:sz="0" w:space="0" w:color="auto"/>
        <w:bottom w:val="none" w:sz="0" w:space="0" w:color="auto"/>
        <w:right w:val="none" w:sz="0" w:space="0" w:color="auto"/>
      </w:divBdr>
    </w:div>
    <w:div w:id="739057758">
      <w:bodyDiv w:val="1"/>
      <w:marLeft w:val="0"/>
      <w:marRight w:val="0"/>
      <w:marTop w:val="0"/>
      <w:marBottom w:val="0"/>
      <w:divBdr>
        <w:top w:val="none" w:sz="0" w:space="0" w:color="auto"/>
        <w:left w:val="none" w:sz="0" w:space="0" w:color="auto"/>
        <w:bottom w:val="none" w:sz="0" w:space="0" w:color="auto"/>
        <w:right w:val="none" w:sz="0" w:space="0" w:color="auto"/>
      </w:divBdr>
    </w:div>
    <w:div w:id="739254450">
      <w:bodyDiv w:val="1"/>
      <w:marLeft w:val="0"/>
      <w:marRight w:val="0"/>
      <w:marTop w:val="0"/>
      <w:marBottom w:val="0"/>
      <w:divBdr>
        <w:top w:val="none" w:sz="0" w:space="0" w:color="auto"/>
        <w:left w:val="none" w:sz="0" w:space="0" w:color="auto"/>
        <w:bottom w:val="none" w:sz="0" w:space="0" w:color="auto"/>
        <w:right w:val="none" w:sz="0" w:space="0" w:color="auto"/>
      </w:divBdr>
    </w:div>
    <w:div w:id="739908623">
      <w:bodyDiv w:val="1"/>
      <w:marLeft w:val="0"/>
      <w:marRight w:val="0"/>
      <w:marTop w:val="0"/>
      <w:marBottom w:val="0"/>
      <w:divBdr>
        <w:top w:val="none" w:sz="0" w:space="0" w:color="auto"/>
        <w:left w:val="none" w:sz="0" w:space="0" w:color="auto"/>
        <w:bottom w:val="none" w:sz="0" w:space="0" w:color="auto"/>
        <w:right w:val="none" w:sz="0" w:space="0" w:color="auto"/>
      </w:divBdr>
    </w:div>
    <w:div w:id="740561924">
      <w:bodyDiv w:val="1"/>
      <w:marLeft w:val="0"/>
      <w:marRight w:val="0"/>
      <w:marTop w:val="0"/>
      <w:marBottom w:val="0"/>
      <w:divBdr>
        <w:top w:val="none" w:sz="0" w:space="0" w:color="auto"/>
        <w:left w:val="none" w:sz="0" w:space="0" w:color="auto"/>
        <w:bottom w:val="none" w:sz="0" w:space="0" w:color="auto"/>
        <w:right w:val="none" w:sz="0" w:space="0" w:color="auto"/>
      </w:divBdr>
    </w:div>
    <w:div w:id="741485289">
      <w:bodyDiv w:val="1"/>
      <w:marLeft w:val="0"/>
      <w:marRight w:val="0"/>
      <w:marTop w:val="0"/>
      <w:marBottom w:val="0"/>
      <w:divBdr>
        <w:top w:val="none" w:sz="0" w:space="0" w:color="auto"/>
        <w:left w:val="none" w:sz="0" w:space="0" w:color="auto"/>
        <w:bottom w:val="none" w:sz="0" w:space="0" w:color="auto"/>
        <w:right w:val="none" w:sz="0" w:space="0" w:color="auto"/>
      </w:divBdr>
    </w:div>
    <w:div w:id="741564545">
      <w:bodyDiv w:val="1"/>
      <w:marLeft w:val="0"/>
      <w:marRight w:val="0"/>
      <w:marTop w:val="0"/>
      <w:marBottom w:val="0"/>
      <w:divBdr>
        <w:top w:val="none" w:sz="0" w:space="0" w:color="auto"/>
        <w:left w:val="none" w:sz="0" w:space="0" w:color="auto"/>
        <w:bottom w:val="none" w:sz="0" w:space="0" w:color="auto"/>
        <w:right w:val="none" w:sz="0" w:space="0" w:color="auto"/>
      </w:divBdr>
    </w:div>
    <w:div w:id="741874067">
      <w:bodyDiv w:val="1"/>
      <w:marLeft w:val="0"/>
      <w:marRight w:val="0"/>
      <w:marTop w:val="0"/>
      <w:marBottom w:val="0"/>
      <w:divBdr>
        <w:top w:val="none" w:sz="0" w:space="0" w:color="auto"/>
        <w:left w:val="none" w:sz="0" w:space="0" w:color="auto"/>
        <w:bottom w:val="none" w:sz="0" w:space="0" w:color="auto"/>
        <w:right w:val="none" w:sz="0" w:space="0" w:color="auto"/>
      </w:divBdr>
    </w:div>
    <w:div w:id="742681309">
      <w:bodyDiv w:val="1"/>
      <w:marLeft w:val="0"/>
      <w:marRight w:val="0"/>
      <w:marTop w:val="0"/>
      <w:marBottom w:val="0"/>
      <w:divBdr>
        <w:top w:val="none" w:sz="0" w:space="0" w:color="auto"/>
        <w:left w:val="none" w:sz="0" w:space="0" w:color="auto"/>
        <w:bottom w:val="none" w:sz="0" w:space="0" w:color="auto"/>
        <w:right w:val="none" w:sz="0" w:space="0" w:color="auto"/>
      </w:divBdr>
    </w:div>
    <w:div w:id="744572770">
      <w:bodyDiv w:val="1"/>
      <w:marLeft w:val="0"/>
      <w:marRight w:val="0"/>
      <w:marTop w:val="0"/>
      <w:marBottom w:val="0"/>
      <w:divBdr>
        <w:top w:val="none" w:sz="0" w:space="0" w:color="auto"/>
        <w:left w:val="none" w:sz="0" w:space="0" w:color="auto"/>
        <w:bottom w:val="none" w:sz="0" w:space="0" w:color="auto"/>
        <w:right w:val="none" w:sz="0" w:space="0" w:color="auto"/>
      </w:divBdr>
    </w:div>
    <w:div w:id="744648468">
      <w:bodyDiv w:val="1"/>
      <w:marLeft w:val="0"/>
      <w:marRight w:val="0"/>
      <w:marTop w:val="0"/>
      <w:marBottom w:val="0"/>
      <w:divBdr>
        <w:top w:val="none" w:sz="0" w:space="0" w:color="auto"/>
        <w:left w:val="none" w:sz="0" w:space="0" w:color="auto"/>
        <w:bottom w:val="none" w:sz="0" w:space="0" w:color="auto"/>
        <w:right w:val="none" w:sz="0" w:space="0" w:color="auto"/>
      </w:divBdr>
    </w:div>
    <w:div w:id="745340933">
      <w:bodyDiv w:val="1"/>
      <w:marLeft w:val="0"/>
      <w:marRight w:val="0"/>
      <w:marTop w:val="0"/>
      <w:marBottom w:val="0"/>
      <w:divBdr>
        <w:top w:val="none" w:sz="0" w:space="0" w:color="auto"/>
        <w:left w:val="none" w:sz="0" w:space="0" w:color="auto"/>
        <w:bottom w:val="none" w:sz="0" w:space="0" w:color="auto"/>
        <w:right w:val="none" w:sz="0" w:space="0" w:color="auto"/>
      </w:divBdr>
    </w:div>
    <w:div w:id="745490248">
      <w:bodyDiv w:val="1"/>
      <w:marLeft w:val="0"/>
      <w:marRight w:val="0"/>
      <w:marTop w:val="0"/>
      <w:marBottom w:val="0"/>
      <w:divBdr>
        <w:top w:val="none" w:sz="0" w:space="0" w:color="auto"/>
        <w:left w:val="none" w:sz="0" w:space="0" w:color="auto"/>
        <w:bottom w:val="none" w:sz="0" w:space="0" w:color="auto"/>
        <w:right w:val="none" w:sz="0" w:space="0" w:color="auto"/>
      </w:divBdr>
    </w:div>
    <w:div w:id="746268713">
      <w:bodyDiv w:val="1"/>
      <w:marLeft w:val="0"/>
      <w:marRight w:val="0"/>
      <w:marTop w:val="0"/>
      <w:marBottom w:val="0"/>
      <w:divBdr>
        <w:top w:val="none" w:sz="0" w:space="0" w:color="auto"/>
        <w:left w:val="none" w:sz="0" w:space="0" w:color="auto"/>
        <w:bottom w:val="none" w:sz="0" w:space="0" w:color="auto"/>
        <w:right w:val="none" w:sz="0" w:space="0" w:color="auto"/>
      </w:divBdr>
    </w:div>
    <w:div w:id="746852712">
      <w:bodyDiv w:val="1"/>
      <w:marLeft w:val="0"/>
      <w:marRight w:val="0"/>
      <w:marTop w:val="0"/>
      <w:marBottom w:val="0"/>
      <w:divBdr>
        <w:top w:val="none" w:sz="0" w:space="0" w:color="auto"/>
        <w:left w:val="none" w:sz="0" w:space="0" w:color="auto"/>
        <w:bottom w:val="none" w:sz="0" w:space="0" w:color="auto"/>
        <w:right w:val="none" w:sz="0" w:space="0" w:color="auto"/>
      </w:divBdr>
    </w:div>
    <w:div w:id="747070788">
      <w:bodyDiv w:val="1"/>
      <w:marLeft w:val="0"/>
      <w:marRight w:val="0"/>
      <w:marTop w:val="0"/>
      <w:marBottom w:val="0"/>
      <w:divBdr>
        <w:top w:val="none" w:sz="0" w:space="0" w:color="auto"/>
        <w:left w:val="none" w:sz="0" w:space="0" w:color="auto"/>
        <w:bottom w:val="none" w:sz="0" w:space="0" w:color="auto"/>
        <w:right w:val="none" w:sz="0" w:space="0" w:color="auto"/>
      </w:divBdr>
    </w:div>
    <w:div w:id="747653479">
      <w:bodyDiv w:val="1"/>
      <w:marLeft w:val="0"/>
      <w:marRight w:val="0"/>
      <w:marTop w:val="0"/>
      <w:marBottom w:val="0"/>
      <w:divBdr>
        <w:top w:val="none" w:sz="0" w:space="0" w:color="auto"/>
        <w:left w:val="none" w:sz="0" w:space="0" w:color="auto"/>
        <w:bottom w:val="none" w:sz="0" w:space="0" w:color="auto"/>
        <w:right w:val="none" w:sz="0" w:space="0" w:color="auto"/>
      </w:divBdr>
    </w:div>
    <w:div w:id="747964084">
      <w:bodyDiv w:val="1"/>
      <w:marLeft w:val="0"/>
      <w:marRight w:val="0"/>
      <w:marTop w:val="0"/>
      <w:marBottom w:val="0"/>
      <w:divBdr>
        <w:top w:val="none" w:sz="0" w:space="0" w:color="auto"/>
        <w:left w:val="none" w:sz="0" w:space="0" w:color="auto"/>
        <w:bottom w:val="none" w:sz="0" w:space="0" w:color="auto"/>
        <w:right w:val="none" w:sz="0" w:space="0" w:color="auto"/>
      </w:divBdr>
    </w:div>
    <w:div w:id="747967013">
      <w:bodyDiv w:val="1"/>
      <w:marLeft w:val="0"/>
      <w:marRight w:val="0"/>
      <w:marTop w:val="0"/>
      <w:marBottom w:val="0"/>
      <w:divBdr>
        <w:top w:val="none" w:sz="0" w:space="0" w:color="auto"/>
        <w:left w:val="none" w:sz="0" w:space="0" w:color="auto"/>
        <w:bottom w:val="none" w:sz="0" w:space="0" w:color="auto"/>
        <w:right w:val="none" w:sz="0" w:space="0" w:color="auto"/>
      </w:divBdr>
    </w:div>
    <w:div w:id="748037847">
      <w:bodyDiv w:val="1"/>
      <w:marLeft w:val="0"/>
      <w:marRight w:val="0"/>
      <w:marTop w:val="0"/>
      <w:marBottom w:val="0"/>
      <w:divBdr>
        <w:top w:val="none" w:sz="0" w:space="0" w:color="auto"/>
        <w:left w:val="none" w:sz="0" w:space="0" w:color="auto"/>
        <w:bottom w:val="none" w:sz="0" w:space="0" w:color="auto"/>
        <w:right w:val="none" w:sz="0" w:space="0" w:color="auto"/>
      </w:divBdr>
    </w:div>
    <w:div w:id="748649520">
      <w:bodyDiv w:val="1"/>
      <w:marLeft w:val="0"/>
      <w:marRight w:val="0"/>
      <w:marTop w:val="0"/>
      <w:marBottom w:val="0"/>
      <w:divBdr>
        <w:top w:val="none" w:sz="0" w:space="0" w:color="auto"/>
        <w:left w:val="none" w:sz="0" w:space="0" w:color="auto"/>
        <w:bottom w:val="none" w:sz="0" w:space="0" w:color="auto"/>
        <w:right w:val="none" w:sz="0" w:space="0" w:color="auto"/>
      </w:divBdr>
    </w:div>
    <w:div w:id="748691711">
      <w:bodyDiv w:val="1"/>
      <w:marLeft w:val="0"/>
      <w:marRight w:val="0"/>
      <w:marTop w:val="0"/>
      <w:marBottom w:val="0"/>
      <w:divBdr>
        <w:top w:val="none" w:sz="0" w:space="0" w:color="auto"/>
        <w:left w:val="none" w:sz="0" w:space="0" w:color="auto"/>
        <w:bottom w:val="none" w:sz="0" w:space="0" w:color="auto"/>
        <w:right w:val="none" w:sz="0" w:space="0" w:color="auto"/>
      </w:divBdr>
    </w:div>
    <w:div w:id="749616696">
      <w:bodyDiv w:val="1"/>
      <w:marLeft w:val="0"/>
      <w:marRight w:val="0"/>
      <w:marTop w:val="0"/>
      <w:marBottom w:val="0"/>
      <w:divBdr>
        <w:top w:val="none" w:sz="0" w:space="0" w:color="auto"/>
        <w:left w:val="none" w:sz="0" w:space="0" w:color="auto"/>
        <w:bottom w:val="none" w:sz="0" w:space="0" w:color="auto"/>
        <w:right w:val="none" w:sz="0" w:space="0" w:color="auto"/>
      </w:divBdr>
    </w:div>
    <w:div w:id="750855894">
      <w:bodyDiv w:val="1"/>
      <w:marLeft w:val="0"/>
      <w:marRight w:val="0"/>
      <w:marTop w:val="0"/>
      <w:marBottom w:val="0"/>
      <w:divBdr>
        <w:top w:val="none" w:sz="0" w:space="0" w:color="auto"/>
        <w:left w:val="none" w:sz="0" w:space="0" w:color="auto"/>
        <w:bottom w:val="none" w:sz="0" w:space="0" w:color="auto"/>
        <w:right w:val="none" w:sz="0" w:space="0" w:color="auto"/>
      </w:divBdr>
    </w:div>
    <w:div w:id="751466754">
      <w:bodyDiv w:val="1"/>
      <w:marLeft w:val="0"/>
      <w:marRight w:val="0"/>
      <w:marTop w:val="0"/>
      <w:marBottom w:val="0"/>
      <w:divBdr>
        <w:top w:val="none" w:sz="0" w:space="0" w:color="auto"/>
        <w:left w:val="none" w:sz="0" w:space="0" w:color="auto"/>
        <w:bottom w:val="none" w:sz="0" w:space="0" w:color="auto"/>
        <w:right w:val="none" w:sz="0" w:space="0" w:color="auto"/>
      </w:divBdr>
    </w:div>
    <w:div w:id="753210167">
      <w:bodyDiv w:val="1"/>
      <w:marLeft w:val="0"/>
      <w:marRight w:val="0"/>
      <w:marTop w:val="0"/>
      <w:marBottom w:val="0"/>
      <w:divBdr>
        <w:top w:val="none" w:sz="0" w:space="0" w:color="auto"/>
        <w:left w:val="none" w:sz="0" w:space="0" w:color="auto"/>
        <w:bottom w:val="none" w:sz="0" w:space="0" w:color="auto"/>
        <w:right w:val="none" w:sz="0" w:space="0" w:color="auto"/>
      </w:divBdr>
    </w:div>
    <w:div w:id="754089010">
      <w:bodyDiv w:val="1"/>
      <w:marLeft w:val="0"/>
      <w:marRight w:val="0"/>
      <w:marTop w:val="0"/>
      <w:marBottom w:val="0"/>
      <w:divBdr>
        <w:top w:val="none" w:sz="0" w:space="0" w:color="auto"/>
        <w:left w:val="none" w:sz="0" w:space="0" w:color="auto"/>
        <w:bottom w:val="none" w:sz="0" w:space="0" w:color="auto"/>
        <w:right w:val="none" w:sz="0" w:space="0" w:color="auto"/>
      </w:divBdr>
    </w:div>
    <w:div w:id="756167751">
      <w:bodyDiv w:val="1"/>
      <w:marLeft w:val="0"/>
      <w:marRight w:val="0"/>
      <w:marTop w:val="0"/>
      <w:marBottom w:val="0"/>
      <w:divBdr>
        <w:top w:val="none" w:sz="0" w:space="0" w:color="auto"/>
        <w:left w:val="none" w:sz="0" w:space="0" w:color="auto"/>
        <w:bottom w:val="none" w:sz="0" w:space="0" w:color="auto"/>
        <w:right w:val="none" w:sz="0" w:space="0" w:color="auto"/>
      </w:divBdr>
    </w:div>
    <w:div w:id="756291776">
      <w:bodyDiv w:val="1"/>
      <w:marLeft w:val="0"/>
      <w:marRight w:val="0"/>
      <w:marTop w:val="0"/>
      <w:marBottom w:val="0"/>
      <w:divBdr>
        <w:top w:val="none" w:sz="0" w:space="0" w:color="auto"/>
        <w:left w:val="none" w:sz="0" w:space="0" w:color="auto"/>
        <w:bottom w:val="none" w:sz="0" w:space="0" w:color="auto"/>
        <w:right w:val="none" w:sz="0" w:space="0" w:color="auto"/>
      </w:divBdr>
    </w:div>
    <w:div w:id="756364250">
      <w:bodyDiv w:val="1"/>
      <w:marLeft w:val="0"/>
      <w:marRight w:val="0"/>
      <w:marTop w:val="0"/>
      <w:marBottom w:val="0"/>
      <w:divBdr>
        <w:top w:val="none" w:sz="0" w:space="0" w:color="auto"/>
        <w:left w:val="none" w:sz="0" w:space="0" w:color="auto"/>
        <w:bottom w:val="none" w:sz="0" w:space="0" w:color="auto"/>
        <w:right w:val="none" w:sz="0" w:space="0" w:color="auto"/>
      </w:divBdr>
    </w:div>
    <w:div w:id="756563473">
      <w:bodyDiv w:val="1"/>
      <w:marLeft w:val="0"/>
      <w:marRight w:val="0"/>
      <w:marTop w:val="0"/>
      <w:marBottom w:val="0"/>
      <w:divBdr>
        <w:top w:val="none" w:sz="0" w:space="0" w:color="auto"/>
        <w:left w:val="none" w:sz="0" w:space="0" w:color="auto"/>
        <w:bottom w:val="none" w:sz="0" w:space="0" w:color="auto"/>
        <w:right w:val="none" w:sz="0" w:space="0" w:color="auto"/>
      </w:divBdr>
    </w:div>
    <w:div w:id="756944398">
      <w:bodyDiv w:val="1"/>
      <w:marLeft w:val="0"/>
      <w:marRight w:val="0"/>
      <w:marTop w:val="0"/>
      <w:marBottom w:val="0"/>
      <w:divBdr>
        <w:top w:val="none" w:sz="0" w:space="0" w:color="auto"/>
        <w:left w:val="none" w:sz="0" w:space="0" w:color="auto"/>
        <w:bottom w:val="none" w:sz="0" w:space="0" w:color="auto"/>
        <w:right w:val="none" w:sz="0" w:space="0" w:color="auto"/>
      </w:divBdr>
    </w:div>
    <w:div w:id="760375681">
      <w:bodyDiv w:val="1"/>
      <w:marLeft w:val="0"/>
      <w:marRight w:val="0"/>
      <w:marTop w:val="0"/>
      <w:marBottom w:val="0"/>
      <w:divBdr>
        <w:top w:val="none" w:sz="0" w:space="0" w:color="auto"/>
        <w:left w:val="none" w:sz="0" w:space="0" w:color="auto"/>
        <w:bottom w:val="none" w:sz="0" w:space="0" w:color="auto"/>
        <w:right w:val="none" w:sz="0" w:space="0" w:color="auto"/>
      </w:divBdr>
    </w:div>
    <w:div w:id="761730190">
      <w:bodyDiv w:val="1"/>
      <w:marLeft w:val="0"/>
      <w:marRight w:val="0"/>
      <w:marTop w:val="0"/>
      <w:marBottom w:val="0"/>
      <w:divBdr>
        <w:top w:val="none" w:sz="0" w:space="0" w:color="auto"/>
        <w:left w:val="none" w:sz="0" w:space="0" w:color="auto"/>
        <w:bottom w:val="none" w:sz="0" w:space="0" w:color="auto"/>
        <w:right w:val="none" w:sz="0" w:space="0" w:color="auto"/>
      </w:divBdr>
    </w:div>
    <w:div w:id="762579296">
      <w:bodyDiv w:val="1"/>
      <w:marLeft w:val="0"/>
      <w:marRight w:val="0"/>
      <w:marTop w:val="0"/>
      <w:marBottom w:val="0"/>
      <w:divBdr>
        <w:top w:val="none" w:sz="0" w:space="0" w:color="auto"/>
        <w:left w:val="none" w:sz="0" w:space="0" w:color="auto"/>
        <w:bottom w:val="none" w:sz="0" w:space="0" w:color="auto"/>
        <w:right w:val="none" w:sz="0" w:space="0" w:color="auto"/>
      </w:divBdr>
    </w:div>
    <w:div w:id="765685564">
      <w:bodyDiv w:val="1"/>
      <w:marLeft w:val="0"/>
      <w:marRight w:val="0"/>
      <w:marTop w:val="0"/>
      <w:marBottom w:val="0"/>
      <w:divBdr>
        <w:top w:val="none" w:sz="0" w:space="0" w:color="auto"/>
        <w:left w:val="none" w:sz="0" w:space="0" w:color="auto"/>
        <w:bottom w:val="none" w:sz="0" w:space="0" w:color="auto"/>
        <w:right w:val="none" w:sz="0" w:space="0" w:color="auto"/>
      </w:divBdr>
    </w:div>
    <w:div w:id="765806039">
      <w:bodyDiv w:val="1"/>
      <w:marLeft w:val="0"/>
      <w:marRight w:val="0"/>
      <w:marTop w:val="0"/>
      <w:marBottom w:val="0"/>
      <w:divBdr>
        <w:top w:val="none" w:sz="0" w:space="0" w:color="auto"/>
        <w:left w:val="none" w:sz="0" w:space="0" w:color="auto"/>
        <w:bottom w:val="none" w:sz="0" w:space="0" w:color="auto"/>
        <w:right w:val="none" w:sz="0" w:space="0" w:color="auto"/>
      </w:divBdr>
    </w:div>
    <w:div w:id="767383016">
      <w:bodyDiv w:val="1"/>
      <w:marLeft w:val="0"/>
      <w:marRight w:val="0"/>
      <w:marTop w:val="0"/>
      <w:marBottom w:val="0"/>
      <w:divBdr>
        <w:top w:val="none" w:sz="0" w:space="0" w:color="auto"/>
        <w:left w:val="none" w:sz="0" w:space="0" w:color="auto"/>
        <w:bottom w:val="none" w:sz="0" w:space="0" w:color="auto"/>
        <w:right w:val="none" w:sz="0" w:space="0" w:color="auto"/>
      </w:divBdr>
    </w:div>
    <w:div w:id="767390160">
      <w:bodyDiv w:val="1"/>
      <w:marLeft w:val="0"/>
      <w:marRight w:val="0"/>
      <w:marTop w:val="0"/>
      <w:marBottom w:val="0"/>
      <w:divBdr>
        <w:top w:val="none" w:sz="0" w:space="0" w:color="auto"/>
        <w:left w:val="none" w:sz="0" w:space="0" w:color="auto"/>
        <w:bottom w:val="none" w:sz="0" w:space="0" w:color="auto"/>
        <w:right w:val="none" w:sz="0" w:space="0" w:color="auto"/>
      </w:divBdr>
    </w:div>
    <w:div w:id="768812766">
      <w:bodyDiv w:val="1"/>
      <w:marLeft w:val="0"/>
      <w:marRight w:val="0"/>
      <w:marTop w:val="0"/>
      <w:marBottom w:val="0"/>
      <w:divBdr>
        <w:top w:val="none" w:sz="0" w:space="0" w:color="auto"/>
        <w:left w:val="none" w:sz="0" w:space="0" w:color="auto"/>
        <w:bottom w:val="none" w:sz="0" w:space="0" w:color="auto"/>
        <w:right w:val="none" w:sz="0" w:space="0" w:color="auto"/>
      </w:divBdr>
    </w:div>
    <w:div w:id="768894529">
      <w:bodyDiv w:val="1"/>
      <w:marLeft w:val="0"/>
      <w:marRight w:val="0"/>
      <w:marTop w:val="0"/>
      <w:marBottom w:val="0"/>
      <w:divBdr>
        <w:top w:val="none" w:sz="0" w:space="0" w:color="auto"/>
        <w:left w:val="none" w:sz="0" w:space="0" w:color="auto"/>
        <w:bottom w:val="none" w:sz="0" w:space="0" w:color="auto"/>
        <w:right w:val="none" w:sz="0" w:space="0" w:color="auto"/>
      </w:divBdr>
    </w:div>
    <w:div w:id="769088561">
      <w:bodyDiv w:val="1"/>
      <w:marLeft w:val="0"/>
      <w:marRight w:val="0"/>
      <w:marTop w:val="0"/>
      <w:marBottom w:val="0"/>
      <w:divBdr>
        <w:top w:val="none" w:sz="0" w:space="0" w:color="auto"/>
        <w:left w:val="none" w:sz="0" w:space="0" w:color="auto"/>
        <w:bottom w:val="none" w:sz="0" w:space="0" w:color="auto"/>
        <w:right w:val="none" w:sz="0" w:space="0" w:color="auto"/>
      </w:divBdr>
    </w:div>
    <w:div w:id="769155706">
      <w:bodyDiv w:val="1"/>
      <w:marLeft w:val="0"/>
      <w:marRight w:val="0"/>
      <w:marTop w:val="0"/>
      <w:marBottom w:val="0"/>
      <w:divBdr>
        <w:top w:val="none" w:sz="0" w:space="0" w:color="auto"/>
        <w:left w:val="none" w:sz="0" w:space="0" w:color="auto"/>
        <w:bottom w:val="none" w:sz="0" w:space="0" w:color="auto"/>
        <w:right w:val="none" w:sz="0" w:space="0" w:color="auto"/>
      </w:divBdr>
    </w:div>
    <w:div w:id="769354888">
      <w:bodyDiv w:val="1"/>
      <w:marLeft w:val="0"/>
      <w:marRight w:val="0"/>
      <w:marTop w:val="0"/>
      <w:marBottom w:val="0"/>
      <w:divBdr>
        <w:top w:val="none" w:sz="0" w:space="0" w:color="auto"/>
        <w:left w:val="none" w:sz="0" w:space="0" w:color="auto"/>
        <w:bottom w:val="none" w:sz="0" w:space="0" w:color="auto"/>
        <w:right w:val="none" w:sz="0" w:space="0" w:color="auto"/>
      </w:divBdr>
    </w:div>
    <w:div w:id="770709038">
      <w:bodyDiv w:val="1"/>
      <w:marLeft w:val="0"/>
      <w:marRight w:val="0"/>
      <w:marTop w:val="0"/>
      <w:marBottom w:val="0"/>
      <w:divBdr>
        <w:top w:val="none" w:sz="0" w:space="0" w:color="auto"/>
        <w:left w:val="none" w:sz="0" w:space="0" w:color="auto"/>
        <w:bottom w:val="none" w:sz="0" w:space="0" w:color="auto"/>
        <w:right w:val="none" w:sz="0" w:space="0" w:color="auto"/>
      </w:divBdr>
    </w:div>
    <w:div w:id="770899975">
      <w:bodyDiv w:val="1"/>
      <w:marLeft w:val="0"/>
      <w:marRight w:val="0"/>
      <w:marTop w:val="0"/>
      <w:marBottom w:val="0"/>
      <w:divBdr>
        <w:top w:val="none" w:sz="0" w:space="0" w:color="auto"/>
        <w:left w:val="none" w:sz="0" w:space="0" w:color="auto"/>
        <w:bottom w:val="none" w:sz="0" w:space="0" w:color="auto"/>
        <w:right w:val="none" w:sz="0" w:space="0" w:color="auto"/>
      </w:divBdr>
    </w:div>
    <w:div w:id="773862457">
      <w:bodyDiv w:val="1"/>
      <w:marLeft w:val="0"/>
      <w:marRight w:val="0"/>
      <w:marTop w:val="0"/>
      <w:marBottom w:val="0"/>
      <w:divBdr>
        <w:top w:val="none" w:sz="0" w:space="0" w:color="auto"/>
        <w:left w:val="none" w:sz="0" w:space="0" w:color="auto"/>
        <w:bottom w:val="none" w:sz="0" w:space="0" w:color="auto"/>
        <w:right w:val="none" w:sz="0" w:space="0" w:color="auto"/>
      </w:divBdr>
    </w:div>
    <w:div w:id="776633287">
      <w:bodyDiv w:val="1"/>
      <w:marLeft w:val="0"/>
      <w:marRight w:val="0"/>
      <w:marTop w:val="0"/>
      <w:marBottom w:val="0"/>
      <w:divBdr>
        <w:top w:val="none" w:sz="0" w:space="0" w:color="auto"/>
        <w:left w:val="none" w:sz="0" w:space="0" w:color="auto"/>
        <w:bottom w:val="none" w:sz="0" w:space="0" w:color="auto"/>
        <w:right w:val="none" w:sz="0" w:space="0" w:color="auto"/>
      </w:divBdr>
    </w:div>
    <w:div w:id="777023159">
      <w:bodyDiv w:val="1"/>
      <w:marLeft w:val="0"/>
      <w:marRight w:val="0"/>
      <w:marTop w:val="0"/>
      <w:marBottom w:val="0"/>
      <w:divBdr>
        <w:top w:val="none" w:sz="0" w:space="0" w:color="auto"/>
        <w:left w:val="none" w:sz="0" w:space="0" w:color="auto"/>
        <w:bottom w:val="none" w:sz="0" w:space="0" w:color="auto"/>
        <w:right w:val="none" w:sz="0" w:space="0" w:color="auto"/>
      </w:divBdr>
    </w:div>
    <w:div w:id="777211941">
      <w:bodyDiv w:val="1"/>
      <w:marLeft w:val="0"/>
      <w:marRight w:val="0"/>
      <w:marTop w:val="0"/>
      <w:marBottom w:val="0"/>
      <w:divBdr>
        <w:top w:val="none" w:sz="0" w:space="0" w:color="auto"/>
        <w:left w:val="none" w:sz="0" w:space="0" w:color="auto"/>
        <w:bottom w:val="none" w:sz="0" w:space="0" w:color="auto"/>
        <w:right w:val="none" w:sz="0" w:space="0" w:color="auto"/>
      </w:divBdr>
    </w:div>
    <w:div w:id="777602022">
      <w:bodyDiv w:val="1"/>
      <w:marLeft w:val="0"/>
      <w:marRight w:val="0"/>
      <w:marTop w:val="0"/>
      <w:marBottom w:val="0"/>
      <w:divBdr>
        <w:top w:val="none" w:sz="0" w:space="0" w:color="auto"/>
        <w:left w:val="none" w:sz="0" w:space="0" w:color="auto"/>
        <w:bottom w:val="none" w:sz="0" w:space="0" w:color="auto"/>
        <w:right w:val="none" w:sz="0" w:space="0" w:color="auto"/>
      </w:divBdr>
    </w:div>
    <w:div w:id="779184359">
      <w:bodyDiv w:val="1"/>
      <w:marLeft w:val="0"/>
      <w:marRight w:val="0"/>
      <w:marTop w:val="0"/>
      <w:marBottom w:val="0"/>
      <w:divBdr>
        <w:top w:val="none" w:sz="0" w:space="0" w:color="auto"/>
        <w:left w:val="none" w:sz="0" w:space="0" w:color="auto"/>
        <w:bottom w:val="none" w:sz="0" w:space="0" w:color="auto"/>
        <w:right w:val="none" w:sz="0" w:space="0" w:color="auto"/>
      </w:divBdr>
    </w:div>
    <w:div w:id="779446545">
      <w:bodyDiv w:val="1"/>
      <w:marLeft w:val="0"/>
      <w:marRight w:val="0"/>
      <w:marTop w:val="0"/>
      <w:marBottom w:val="0"/>
      <w:divBdr>
        <w:top w:val="none" w:sz="0" w:space="0" w:color="auto"/>
        <w:left w:val="none" w:sz="0" w:space="0" w:color="auto"/>
        <w:bottom w:val="none" w:sz="0" w:space="0" w:color="auto"/>
        <w:right w:val="none" w:sz="0" w:space="0" w:color="auto"/>
      </w:divBdr>
    </w:div>
    <w:div w:id="779572341">
      <w:bodyDiv w:val="1"/>
      <w:marLeft w:val="0"/>
      <w:marRight w:val="0"/>
      <w:marTop w:val="0"/>
      <w:marBottom w:val="0"/>
      <w:divBdr>
        <w:top w:val="none" w:sz="0" w:space="0" w:color="auto"/>
        <w:left w:val="none" w:sz="0" w:space="0" w:color="auto"/>
        <w:bottom w:val="none" w:sz="0" w:space="0" w:color="auto"/>
        <w:right w:val="none" w:sz="0" w:space="0" w:color="auto"/>
      </w:divBdr>
    </w:div>
    <w:div w:id="781143791">
      <w:bodyDiv w:val="1"/>
      <w:marLeft w:val="0"/>
      <w:marRight w:val="0"/>
      <w:marTop w:val="0"/>
      <w:marBottom w:val="0"/>
      <w:divBdr>
        <w:top w:val="none" w:sz="0" w:space="0" w:color="auto"/>
        <w:left w:val="none" w:sz="0" w:space="0" w:color="auto"/>
        <w:bottom w:val="none" w:sz="0" w:space="0" w:color="auto"/>
        <w:right w:val="none" w:sz="0" w:space="0" w:color="auto"/>
      </w:divBdr>
    </w:div>
    <w:div w:id="781417922">
      <w:bodyDiv w:val="1"/>
      <w:marLeft w:val="0"/>
      <w:marRight w:val="0"/>
      <w:marTop w:val="0"/>
      <w:marBottom w:val="0"/>
      <w:divBdr>
        <w:top w:val="none" w:sz="0" w:space="0" w:color="auto"/>
        <w:left w:val="none" w:sz="0" w:space="0" w:color="auto"/>
        <w:bottom w:val="none" w:sz="0" w:space="0" w:color="auto"/>
        <w:right w:val="none" w:sz="0" w:space="0" w:color="auto"/>
      </w:divBdr>
    </w:div>
    <w:div w:id="781730612">
      <w:bodyDiv w:val="1"/>
      <w:marLeft w:val="0"/>
      <w:marRight w:val="0"/>
      <w:marTop w:val="0"/>
      <w:marBottom w:val="0"/>
      <w:divBdr>
        <w:top w:val="none" w:sz="0" w:space="0" w:color="auto"/>
        <w:left w:val="none" w:sz="0" w:space="0" w:color="auto"/>
        <w:bottom w:val="none" w:sz="0" w:space="0" w:color="auto"/>
        <w:right w:val="none" w:sz="0" w:space="0" w:color="auto"/>
      </w:divBdr>
    </w:div>
    <w:div w:id="781845392">
      <w:bodyDiv w:val="1"/>
      <w:marLeft w:val="0"/>
      <w:marRight w:val="0"/>
      <w:marTop w:val="0"/>
      <w:marBottom w:val="0"/>
      <w:divBdr>
        <w:top w:val="none" w:sz="0" w:space="0" w:color="auto"/>
        <w:left w:val="none" w:sz="0" w:space="0" w:color="auto"/>
        <w:bottom w:val="none" w:sz="0" w:space="0" w:color="auto"/>
        <w:right w:val="none" w:sz="0" w:space="0" w:color="auto"/>
      </w:divBdr>
    </w:div>
    <w:div w:id="781920062">
      <w:bodyDiv w:val="1"/>
      <w:marLeft w:val="0"/>
      <w:marRight w:val="0"/>
      <w:marTop w:val="0"/>
      <w:marBottom w:val="0"/>
      <w:divBdr>
        <w:top w:val="none" w:sz="0" w:space="0" w:color="auto"/>
        <w:left w:val="none" w:sz="0" w:space="0" w:color="auto"/>
        <w:bottom w:val="none" w:sz="0" w:space="0" w:color="auto"/>
        <w:right w:val="none" w:sz="0" w:space="0" w:color="auto"/>
      </w:divBdr>
    </w:div>
    <w:div w:id="784158896">
      <w:bodyDiv w:val="1"/>
      <w:marLeft w:val="0"/>
      <w:marRight w:val="0"/>
      <w:marTop w:val="0"/>
      <w:marBottom w:val="0"/>
      <w:divBdr>
        <w:top w:val="none" w:sz="0" w:space="0" w:color="auto"/>
        <w:left w:val="none" w:sz="0" w:space="0" w:color="auto"/>
        <w:bottom w:val="none" w:sz="0" w:space="0" w:color="auto"/>
        <w:right w:val="none" w:sz="0" w:space="0" w:color="auto"/>
      </w:divBdr>
    </w:div>
    <w:div w:id="786125537">
      <w:bodyDiv w:val="1"/>
      <w:marLeft w:val="0"/>
      <w:marRight w:val="0"/>
      <w:marTop w:val="0"/>
      <w:marBottom w:val="0"/>
      <w:divBdr>
        <w:top w:val="none" w:sz="0" w:space="0" w:color="auto"/>
        <w:left w:val="none" w:sz="0" w:space="0" w:color="auto"/>
        <w:bottom w:val="none" w:sz="0" w:space="0" w:color="auto"/>
        <w:right w:val="none" w:sz="0" w:space="0" w:color="auto"/>
      </w:divBdr>
    </w:div>
    <w:div w:id="786774730">
      <w:bodyDiv w:val="1"/>
      <w:marLeft w:val="0"/>
      <w:marRight w:val="0"/>
      <w:marTop w:val="0"/>
      <w:marBottom w:val="0"/>
      <w:divBdr>
        <w:top w:val="none" w:sz="0" w:space="0" w:color="auto"/>
        <w:left w:val="none" w:sz="0" w:space="0" w:color="auto"/>
        <w:bottom w:val="none" w:sz="0" w:space="0" w:color="auto"/>
        <w:right w:val="none" w:sz="0" w:space="0" w:color="auto"/>
      </w:divBdr>
    </w:div>
    <w:div w:id="786892091">
      <w:bodyDiv w:val="1"/>
      <w:marLeft w:val="0"/>
      <w:marRight w:val="0"/>
      <w:marTop w:val="0"/>
      <w:marBottom w:val="0"/>
      <w:divBdr>
        <w:top w:val="none" w:sz="0" w:space="0" w:color="auto"/>
        <w:left w:val="none" w:sz="0" w:space="0" w:color="auto"/>
        <w:bottom w:val="none" w:sz="0" w:space="0" w:color="auto"/>
        <w:right w:val="none" w:sz="0" w:space="0" w:color="auto"/>
      </w:divBdr>
    </w:div>
    <w:div w:id="786969899">
      <w:bodyDiv w:val="1"/>
      <w:marLeft w:val="0"/>
      <w:marRight w:val="0"/>
      <w:marTop w:val="0"/>
      <w:marBottom w:val="0"/>
      <w:divBdr>
        <w:top w:val="none" w:sz="0" w:space="0" w:color="auto"/>
        <w:left w:val="none" w:sz="0" w:space="0" w:color="auto"/>
        <w:bottom w:val="none" w:sz="0" w:space="0" w:color="auto"/>
        <w:right w:val="none" w:sz="0" w:space="0" w:color="auto"/>
      </w:divBdr>
    </w:div>
    <w:div w:id="788473663">
      <w:bodyDiv w:val="1"/>
      <w:marLeft w:val="0"/>
      <w:marRight w:val="0"/>
      <w:marTop w:val="0"/>
      <w:marBottom w:val="0"/>
      <w:divBdr>
        <w:top w:val="none" w:sz="0" w:space="0" w:color="auto"/>
        <w:left w:val="none" w:sz="0" w:space="0" w:color="auto"/>
        <w:bottom w:val="none" w:sz="0" w:space="0" w:color="auto"/>
        <w:right w:val="none" w:sz="0" w:space="0" w:color="auto"/>
      </w:divBdr>
    </w:div>
    <w:div w:id="789781091">
      <w:bodyDiv w:val="1"/>
      <w:marLeft w:val="0"/>
      <w:marRight w:val="0"/>
      <w:marTop w:val="0"/>
      <w:marBottom w:val="0"/>
      <w:divBdr>
        <w:top w:val="none" w:sz="0" w:space="0" w:color="auto"/>
        <w:left w:val="none" w:sz="0" w:space="0" w:color="auto"/>
        <w:bottom w:val="none" w:sz="0" w:space="0" w:color="auto"/>
        <w:right w:val="none" w:sz="0" w:space="0" w:color="auto"/>
      </w:divBdr>
    </w:div>
    <w:div w:id="789864784">
      <w:bodyDiv w:val="1"/>
      <w:marLeft w:val="0"/>
      <w:marRight w:val="0"/>
      <w:marTop w:val="0"/>
      <w:marBottom w:val="0"/>
      <w:divBdr>
        <w:top w:val="none" w:sz="0" w:space="0" w:color="auto"/>
        <w:left w:val="none" w:sz="0" w:space="0" w:color="auto"/>
        <w:bottom w:val="none" w:sz="0" w:space="0" w:color="auto"/>
        <w:right w:val="none" w:sz="0" w:space="0" w:color="auto"/>
      </w:divBdr>
    </w:div>
    <w:div w:id="790050768">
      <w:bodyDiv w:val="1"/>
      <w:marLeft w:val="0"/>
      <w:marRight w:val="0"/>
      <w:marTop w:val="0"/>
      <w:marBottom w:val="0"/>
      <w:divBdr>
        <w:top w:val="none" w:sz="0" w:space="0" w:color="auto"/>
        <w:left w:val="none" w:sz="0" w:space="0" w:color="auto"/>
        <w:bottom w:val="none" w:sz="0" w:space="0" w:color="auto"/>
        <w:right w:val="none" w:sz="0" w:space="0" w:color="auto"/>
      </w:divBdr>
    </w:div>
    <w:div w:id="790897875">
      <w:bodyDiv w:val="1"/>
      <w:marLeft w:val="0"/>
      <w:marRight w:val="0"/>
      <w:marTop w:val="0"/>
      <w:marBottom w:val="0"/>
      <w:divBdr>
        <w:top w:val="none" w:sz="0" w:space="0" w:color="auto"/>
        <w:left w:val="none" w:sz="0" w:space="0" w:color="auto"/>
        <w:bottom w:val="none" w:sz="0" w:space="0" w:color="auto"/>
        <w:right w:val="none" w:sz="0" w:space="0" w:color="auto"/>
      </w:divBdr>
    </w:div>
    <w:div w:id="791286302">
      <w:bodyDiv w:val="1"/>
      <w:marLeft w:val="0"/>
      <w:marRight w:val="0"/>
      <w:marTop w:val="0"/>
      <w:marBottom w:val="0"/>
      <w:divBdr>
        <w:top w:val="none" w:sz="0" w:space="0" w:color="auto"/>
        <w:left w:val="none" w:sz="0" w:space="0" w:color="auto"/>
        <w:bottom w:val="none" w:sz="0" w:space="0" w:color="auto"/>
        <w:right w:val="none" w:sz="0" w:space="0" w:color="auto"/>
      </w:divBdr>
    </w:div>
    <w:div w:id="792282990">
      <w:bodyDiv w:val="1"/>
      <w:marLeft w:val="0"/>
      <w:marRight w:val="0"/>
      <w:marTop w:val="0"/>
      <w:marBottom w:val="0"/>
      <w:divBdr>
        <w:top w:val="none" w:sz="0" w:space="0" w:color="auto"/>
        <w:left w:val="none" w:sz="0" w:space="0" w:color="auto"/>
        <w:bottom w:val="none" w:sz="0" w:space="0" w:color="auto"/>
        <w:right w:val="none" w:sz="0" w:space="0" w:color="auto"/>
      </w:divBdr>
    </w:div>
    <w:div w:id="792481061">
      <w:bodyDiv w:val="1"/>
      <w:marLeft w:val="0"/>
      <w:marRight w:val="0"/>
      <w:marTop w:val="0"/>
      <w:marBottom w:val="0"/>
      <w:divBdr>
        <w:top w:val="none" w:sz="0" w:space="0" w:color="auto"/>
        <w:left w:val="none" w:sz="0" w:space="0" w:color="auto"/>
        <w:bottom w:val="none" w:sz="0" w:space="0" w:color="auto"/>
        <w:right w:val="none" w:sz="0" w:space="0" w:color="auto"/>
      </w:divBdr>
    </w:div>
    <w:div w:id="792484089">
      <w:bodyDiv w:val="1"/>
      <w:marLeft w:val="0"/>
      <w:marRight w:val="0"/>
      <w:marTop w:val="0"/>
      <w:marBottom w:val="0"/>
      <w:divBdr>
        <w:top w:val="none" w:sz="0" w:space="0" w:color="auto"/>
        <w:left w:val="none" w:sz="0" w:space="0" w:color="auto"/>
        <w:bottom w:val="none" w:sz="0" w:space="0" w:color="auto"/>
        <w:right w:val="none" w:sz="0" w:space="0" w:color="auto"/>
      </w:divBdr>
    </w:div>
    <w:div w:id="792551950">
      <w:bodyDiv w:val="1"/>
      <w:marLeft w:val="0"/>
      <w:marRight w:val="0"/>
      <w:marTop w:val="0"/>
      <w:marBottom w:val="0"/>
      <w:divBdr>
        <w:top w:val="none" w:sz="0" w:space="0" w:color="auto"/>
        <w:left w:val="none" w:sz="0" w:space="0" w:color="auto"/>
        <w:bottom w:val="none" w:sz="0" w:space="0" w:color="auto"/>
        <w:right w:val="none" w:sz="0" w:space="0" w:color="auto"/>
      </w:divBdr>
    </w:div>
    <w:div w:id="793133777">
      <w:bodyDiv w:val="1"/>
      <w:marLeft w:val="0"/>
      <w:marRight w:val="0"/>
      <w:marTop w:val="0"/>
      <w:marBottom w:val="0"/>
      <w:divBdr>
        <w:top w:val="none" w:sz="0" w:space="0" w:color="auto"/>
        <w:left w:val="none" w:sz="0" w:space="0" w:color="auto"/>
        <w:bottom w:val="none" w:sz="0" w:space="0" w:color="auto"/>
        <w:right w:val="none" w:sz="0" w:space="0" w:color="auto"/>
      </w:divBdr>
    </w:div>
    <w:div w:id="793331806">
      <w:bodyDiv w:val="1"/>
      <w:marLeft w:val="0"/>
      <w:marRight w:val="0"/>
      <w:marTop w:val="0"/>
      <w:marBottom w:val="0"/>
      <w:divBdr>
        <w:top w:val="none" w:sz="0" w:space="0" w:color="auto"/>
        <w:left w:val="none" w:sz="0" w:space="0" w:color="auto"/>
        <w:bottom w:val="none" w:sz="0" w:space="0" w:color="auto"/>
        <w:right w:val="none" w:sz="0" w:space="0" w:color="auto"/>
      </w:divBdr>
    </w:div>
    <w:div w:id="793867390">
      <w:bodyDiv w:val="1"/>
      <w:marLeft w:val="0"/>
      <w:marRight w:val="0"/>
      <w:marTop w:val="0"/>
      <w:marBottom w:val="0"/>
      <w:divBdr>
        <w:top w:val="none" w:sz="0" w:space="0" w:color="auto"/>
        <w:left w:val="none" w:sz="0" w:space="0" w:color="auto"/>
        <w:bottom w:val="none" w:sz="0" w:space="0" w:color="auto"/>
        <w:right w:val="none" w:sz="0" w:space="0" w:color="auto"/>
      </w:divBdr>
    </w:div>
    <w:div w:id="794298021">
      <w:bodyDiv w:val="1"/>
      <w:marLeft w:val="0"/>
      <w:marRight w:val="0"/>
      <w:marTop w:val="0"/>
      <w:marBottom w:val="0"/>
      <w:divBdr>
        <w:top w:val="none" w:sz="0" w:space="0" w:color="auto"/>
        <w:left w:val="none" w:sz="0" w:space="0" w:color="auto"/>
        <w:bottom w:val="none" w:sz="0" w:space="0" w:color="auto"/>
        <w:right w:val="none" w:sz="0" w:space="0" w:color="auto"/>
      </w:divBdr>
    </w:div>
    <w:div w:id="794904174">
      <w:bodyDiv w:val="1"/>
      <w:marLeft w:val="0"/>
      <w:marRight w:val="0"/>
      <w:marTop w:val="0"/>
      <w:marBottom w:val="0"/>
      <w:divBdr>
        <w:top w:val="none" w:sz="0" w:space="0" w:color="auto"/>
        <w:left w:val="none" w:sz="0" w:space="0" w:color="auto"/>
        <w:bottom w:val="none" w:sz="0" w:space="0" w:color="auto"/>
        <w:right w:val="none" w:sz="0" w:space="0" w:color="auto"/>
      </w:divBdr>
    </w:div>
    <w:div w:id="795416129">
      <w:bodyDiv w:val="1"/>
      <w:marLeft w:val="0"/>
      <w:marRight w:val="0"/>
      <w:marTop w:val="0"/>
      <w:marBottom w:val="0"/>
      <w:divBdr>
        <w:top w:val="none" w:sz="0" w:space="0" w:color="auto"/>
        <w:left w:val="none" w:sz="0" w:space="0" w:color="auto"/>
        <w:bottom w:val="none" w:sz="0" w:space="0" w:color="auto"/>
        <w:right w:val="none" w:sz="0" w:space="0" w:color="auto"/>
      </w:divBdr>
    </w:div>
    <w:div w:id="795491652">
      <w:bodyDiv w:val="1"/>
      <w:marLeft w:val="0"/>
      <w:marRight w:val="0"/>
      <w:marTop w:val="0"/>
      <w:marBottom w:val="0"/>
      <w:divBdr>
        <w:top w:val="none" w:sz="0" w:space="0" w:color="auto"/>
        <w:left w:val="none" w:sz="0" w:space="0" w:color="auto"/>
        <w:bottom w:val="none" w:sz="0" w:space="0" w:color="auto"/>
        <w:right w:val="none" w:sz="0" w:space="0" w:color="auto"/>
      </w:divBdr>
    </w:div>
    <w:div w:id="795637660">
      <w:bodyDiv w:val="1"/>
      <w:marLeft w:val="0"/>
      <w:marRight w:val="0"/>
      <w:marTop w:val="0"/>
      <w:marBottom w:val="0"/>
      <w:divBdr>
        <w:top w:val="none" w:sz="0" w:space="0" w:color="auto"/>
        <w:left w:val="none" w:sz="0" w:space="0" w:color="auto"/>
        <w:bottom w:val="none" w:sz="0" w:space="0" w:color="auto"/>
        <w:right w:val="none" w:sz="0" w:space="0" w:color="auto"/>
      </w:divBdr>
    </w:div>
    <w:div w:id="796098532">
      <w:bodyDiv w:val="1"/>
      <w:marLeft w:val="0"/>
      <w:marRight w:val="0"/>
      <w:marTop w:val="0"/>
      <w:marBottom w:val="0"/>
      <w:divBdr>
        <w:top w:val="none" w:sz="0" w:space="0" w:color="auto"/>
        <w:left w:val="none" w:sz="0" w:space="0" w:color="auto"/>
        <w:bottom w:val="none" w:sz="0" w:space="0" w:color="auto"/>
        <w:right w:val="none" w:sz="0" w:space="0" w:color="auto"/>
      </w:divBdr>
    </w:div>
    <w:div w:id="796798970">
      <w:bodyDiv w:val="1"/>
      <w:marLeft w:val="0"/>
      <w:marRight w:val="0"/>
      <w:marTop w:val="0"/>
      <w:marBottom w:val="0"/>
      <w:divBdr>
        <w:top w:val="none" w:sz="0" w:space="0" w:color="auto"/>
        <w:left w:val="none" w:sz="0" w:space="0" w:color="auto"/>
        <w:bottom w:val="none" w:sz="0" w:space="0" w:color="auto"/>
        <w:right w:val="none" w:sz="0" w:space="0" w:color="auto"/>
      </w:divBdr>
    </w:div>
    <w:div w:id="798111622">
      <w:bodyDiv w:val="1"/>
      <w:marLeft w:val="0"/>
      <w:marRight w:val="0"/>
      <w:marTop w:val="0"/>
      <w:marBottom w:val="0"/>
      <w:divBdr>
        <w:top w:val="none" w:sz="0" w:space="0" w:color="auto"/>
        <w:left w:val="none" w:sz="0" w:space="0" w:color="auto"/>
        <w:bottom w:val="none" w:sz="0" w:space="0" w:color="auto"/>
        <w:right w:val="none" w:sz="0" w:space="0" w:color="auto"/>
      </w:divBdr>
    </w:div>
    <w:div w:id="798570389">
      <w:bodyDiv w:val="1"/>
      <w:marLeft w:val="0"/>
      <w:marRight w:val="0"/>
      <w:marTop w:val="0"/>
      <w:marBottom w:val="0"/>
      <w:divBdr>
        <w:top w:val="none" w:sz="0" w:space="0" w:color="auto"/>
        <w:left w:val="none" w:sz="0" w:space="0" w:color="auto"/>
        <w:bottom w:val="none" w:sz="0" w:space="0" w:color="auto"/>
        <w:right w:val="none" w:sz="0" w:space="0" w:color="auto"/>
      </w:divBdr>
    </w:div>
    <w:div w:id="798571101">
      <w:bodyDiv w:val="1"/>
      <w:marLeft w:val="0"/>
      <w:marRight w:val="0"/>
      <w:marTop w:val="0"/>
      <w:marBottom w:val="0"/>
      <w:divBdr>
        <w:top w:val="none" w:sz="0" w:space="0" w:color="auto"/>
        <w:left w:val="none" w:sz="0" w:space="0" w:color="auto"/>
        <w:bottom w:val="none" w:sz="0" w:space="0" w:color="auto"/>
        <w:right w:val="none" w:sz="0" w:space="0" w:color="auto"/>
      </w:divBdr>
    </w:div>
    <w:div w:id="799424057">
      <w:bodyDiv w:val="1"/>
      <w:marLeft w:val="0"/>
      <w:marRight w:val="0"/>
      <w:marTop w:val="0"/>
      <w:marBottom w:val="0"/>
      <w:divBdr>
        <w:top w:val="none" w:sz="0" w:space="0" w:color="auto"/>
        <w:left w:val="none" w:sz="0" w:space="0" w:color="auto"/>
        <w:bottom w:val="none" w:sz="0" w:space="0" w:color="auto"/>
        <w:right w:val="none" w:sz="0" w:space="0" w:color="auto"/>
      </w:divBdr>
    </w:div>
    <w:div w:id="799763139">
      <w:bodyDiv w:val="1"/>
      <w:marLeft w:val="0"/>
      <w:marRight w:val="0"/>
      <w:marTop w:val="0"/>
      <w:marBottom w:val="0"/>
      <w:divBdr>
        <w:top w:val="none" w:sz="0" w:space="0" w:color="auto"/>
        <w:left w:val="none" w:sz="0" w:space="0" w:color="auto"/>
        <w:bottom w:val="none" w:sz="0" w:space="0" w:color="auto"/>
        <w:right w:val="none" w:sz="0" w:space="0" w:color="auto"/>
      </w:divBdr>
    </w:div>
    <w:div w:id="800001172">
      <w:bodyDiv w:val="1"/>
      <w:marLeft w:val="0"/>
      <w:marRight w:val="0"/>
      <w:marTop w:val="0"/>
      <w:marBottom w:val="0"/>
      <w:divBdr>
        <w:top w:val="none" w:sz="0" w:space="0" w:color="auto"/>
        <w:left w:val="none" w:sz="0" w:space="0" w:color="auto"/>
        <w:bottom w:val="none" w:sz="0" w:space="0" w:color="auto"/>
        <w:right w:val="none" w:sz="0" w:space="0" w:color="auto"/>
      </w:divBdr>
    </w:div>
    <w:div w:id="803232966">
      <w:bodyDiv w:val="1"/>
      <w:marLeft w:val="0"/>
      <w:marRight w:val="0"/>
      <w:marTop w:val="0"/>
      <w:marBottom w:val="0"/>
      <w:divBdr>
        <w:top w:val="none" w:sz="0" w:space="0" w:color="auto"/>
        <w:left w:val="none" w:sz="0" w:space="0" w:color="auto"/>
        <w:bottom w:val="none" w:sz="0" w:space="0" w:color="auto"/>
        <w:right w:val="none" w:sz="0" w:space="0" w:color="auto"/>
      </w:divBdr>
    </w:div>
    <w:div w:id="803549788">
      <w:bodyDiv w:val="1"/>
      <w:marLeft w:val="0"/>
      <w:marRight w:val="0"/>
      <w:marTop w:val="0"/>
      <w:marBottom w:val="0"/>
      <w:divBdr>
        <w:top w:val="none" w:sz="0" w:space="0" w:color="auto"/>
        <w:left w:val="none" w:sz="0" w:space="0" w:color="auto"/>
        <w:bottom w:val="none" w:sz="0" w:space="0" w:color="auto"/>
        <w:right w:val="none" w:sz="0" w:space="0" w:color="auto"/>
      </w:divBdr>
    </w:div>
    <w:div w:id="803887471">
      <w:bodyDiv w:val="1"/>
      <w:marLeft w:val="0"/>
      <w:marRight w:val="0"/>
      <w:marTop w:val="0"/>
      <w:marBottom w:val="0"/>
      <w:divBdr>
        <w:top w:val="none" w:sz="0" w:space="0" w:color="auto"/>
        <w:left w:val="none" w:sz="0" w:space="0" w:color="auto"/>
        <w:bottom w:val="none" w:sz="0" w:space="0" w:color="auto"/>
        <w:right w:val="none" w:sz="0" w:space="0" w:color="auto"/>
      </w:divBdr>
    </w:div>
    <w:div w:id="805581715">
      <w:bodyDiv w:val="1"/>
      <w:marLeft w:val="0"/>
      <w:marRight w:val="0"/>
      <w:marTop w:val="0"/>
      <w:marBottom w:val="0"/>
      <w:divBdr>
        <w:top w:val="none" w:sz="0" w:space="0" w:color="auto"/>
        <w:left w:val="none" w:sz="0" w:space="0" w:color="auto"/>
        <w:bottom w:val="none" w:sz="0" w:space="0" w:color="auto"/>
        <w:right w:val="none" w:sz="0" w:space="0" w:color="auto"/>
      </w:divBdr>
    </w:div>
    <w:div w:id="805703904">
      <w:bodyDiv w:val="1"/>
      <w:marLeft w:val="0"/>
      <w:marRight w:val="0"/>
      <w:marTop w:val="0"/>
      <w:marBottom w:val="0"/>
      <w:divBdr>
        <w:top w:val="none" w:sz="0" w:space="0" w:color="auto"/>
        <w:left w:val="none" w:sz="0" w:space="0" w:color="auto"/>
        <w:bottom w:val="none" w:sz="0" w:space="0" w:color="auto"/>
        <w:right w:val="none" w:sz="0" w:space="0" w:color="auto"/>
      </w:divBdr>
    </w:div>
    <w:div w:id="806433067">
      <w:bodyDiv w:val="1"/>
      <w:marLeft w:val="0"/>
      <w:marRight w:val="0"/>
      <w:marTop w:val="0"/>
      <w:marBottom w:val="0"/>
      <w:divBdr>
        <w:top w:val="none" w:sz="0" w:space="0" w:color="auto"/>
        <w:left w:val="none" w:sz="0" w:space="0" w:color="auto"/>
        <w:bottom w:val="none" w:sz="0" w:space="0" w:color="auto"/>
        <w:right w:val="none" w:sz="0" w:space="0" w:color="auto"/>
      </w:divBdr>
    </w:div>
    <w:div w:id="807237158">
      <w:bodyDiv w:val="1"/>
      <w:marLeft w:val="0"/>
      <w:marRight w:val="0"/>
      <w:marTop w:val="0"/>
      <w:marBottom w:val="0"/>
      <w:divBdr>
        <w:top w:val="none" w:sz="0" w:space="0" w:color="auto"/>
        <w:left w:val="none" w:sz="0" w:space="0" w:color="auto"/>
        <w:bottom w:val="none" w:sz="0" w:space="0" w:color="auto"/>
        <w:right w:val="none" w:sz="0" w:space="0" w:color="auto"/>
      </w:divBdr>
    </w:div>
    <w:div w:id="807747690">
      <w:bodyDiv w:val="1"/>
      <w:marLeft w:val="0"/>
      <w:marRight w:val="0"/>
      <w:marTop w:val="0"/>
      <w:marBottom w:val="0"/>
      <w:divBdr>
        <w:top w:val="none" w:sz="0" w:space="0" w:color="auto"/>
        <w:left w:val="none" w:sz="0" w:space="0" w:color="auto"/>
        <w:bottom w:val="none" w:sz="0" w:space="0" w:color="auto"/>
        <w:right w:val="none" w:sz="0" w:space="0" w:color="auto"/>
      </w:divBdr>
    </w:div>
    <w:div w:id="808742941">
      <w:bodyDiv w:val="1"/>
      <w:marLeft w:val="0"/>
      <w:marRight w:val="0"/>
      <w:marTop w:val="0"/>
      <w:marBottom w:val="0"/>
      <w:divBdr>
        <w:top w:val="none" w:sz="0" w:space="0" w:color="auto"/>
        <w:left w:val="none" w:sz="0" w:space="0" w:color="auto"/>
        <w:bottom w:val="none" w:sz="0" w:space="0" w:color="auto"/>
        <w:right w:val="none" w:sz="0" w:space="0" w:color="auto"/>
      </w:divBdr>
    </w:div>
    <w:div w:id="808743981">
      <w:bodyDiv w:val="1"/>
      <w:marLeft w:val="0"/>
      <w:marRight w:val="0"/>
      <w:marTop w:val="0"/>
      <w:marBottom w:val="0"/>
      <w:divBdr>
        <w:top w:val="none" w:sz="0" w:space="0" w:color="auto"/>
        <w:left w:val="none" w:sz="0" w:space="0" w:color="auto"/>
        <w:bottom w:val="none" w:sz="0" w:space="0" w:color="auto"/>
        <w:right w:val="none" w:sz="0" w:space="0" w:color="auto"/>
      </w:divBdr>
    </w:div>
    <w:div w:id="808861182">
      <w:bodyDiv w:val="1"/>
      <w:marLeft w:val="0"/>
      <w:marRight w:val="0"/>
      <w:marTop w:val="0"/>
      <w:marBottom w:val="0"/>
      <w:divBdr>
        <w:top w:val="none" w:sz="0" w:space="0" w:color="auto"/>
        <w:left w:val="none" w:sz="0" w:space="0" w:color="auto"/>
        <w:bottom w:val="none" w:sz="0" w:space="0" w:color="auto"/>
        <w:right w:val="none" w:sz="0" w:space="0" w:color="auto"/>
      </w:divBdr>
    </w:div>
    <w:div w:id="810250823">
      <w:bodyDiv w:val="1"/>
      <w:marLeft w:val="0"/>
      <w:marRight w:val="0"/>
      <w:marTop w:val="0"/>
      <w:marBottom w:val="0"/>
      <w:divBdr>
        <w:top w:val="none" w:sz="0" w:space="0" w:color="auto"/>
        <w:left w:val="none" w:sz="0" w:space="0" w:color="auto"/>
        <w:bottom w:val="none" w:sz="0" w:space="0" w:color="auto"/>
        <w:right w:val="none" w:sz="0" w:space="0" w:color="auto"/>
      </w:divBdr>
    </w:div>
    <w:div w:id="810362884">
      <w:bodyDiv w:val="1"/>
      <w:marLeft w:val="0"/>
      <w:marRight w:val="0"/>
      <w:marTop w:val="0"/>
      <w:marBottom w:val="0"/>
      <w:divBdr>
        <w:top w:val="none" w:sz="0" w:space="0" w:color="auto"/>
        <w:left w:val="none" w:sz="0" w:space="0" w:color="auto"/>
        <w:bottom w:val="none" w:sz="0" w:space="0" w:color="auto"/>
        <w:right w:val="none" w:sz="0" w:space="0" w:color="auto"/>
      </w:divBdr>
    </w:div>
    <w:div w:id="810908778">
      <w:bodyDiv w:val="1"/>
      <w:marLeft w:val="0"/>
      <w:marRight w:val="0"/>
      <w:marTop w:val="0"/>
      <w:marBottom w:val="0"/>
      <w:divBdr>
        <w:top w:val="none" w:sz="0" w:space="0" w:color="auto"/>
        <w:left w:val="none" w:sz="0" w:space="0" w:color="auto"/>
        <w:bottom w:val="none" w:sz="0" w:space="0" w:color="auto"/>
        <w:right w:val="none" w:sz="0" w:space="0" w:color="auto"/>
      </w:divBdr>
    </w:div>
    <w:div w:id="811026098">
      <w:bodyDiv w:val="1"/>
      <w:marLeft w:val="0"/>
      <w:marRight w:val="0"/>
      <w:marTop w:val="0"/>
      <w:marBottom w:val="0"/>
      <w:divBdr>
        <w:top w:val="none" w:sz="0" w:space="0" w:color="auto"/>
        <w:left w:val="none" w:sz="0" w:space="0" w:color="auto"/>
        <w:bottom w:val="none" w:sz="0" w:space="0" w:color="auto"/>
        <w:right w:val="none" w:sz="0" w:space="0" w:color="auto"/>
      </w:divBdr>
    </w:div>
    <w:div w:id="812330742">
      <w:bodyDiv w:val="1"/>
      <w:marLeft w:val="0"/>
      <w:marRight w:val="0"/>
      <w:marTop w:val="0"/>
      <w:marBottom w:val="0"/>
      <w:divBdr>
        <w:top w:val="none" w:sz="0" w:space="0" w:color="auto"/>
        <w:left w:val="none" w:sz="0" w:space="0" w:color="auto"/>
        <w:bottom w:val="none" w:sz="0" w:space="0" w:color="auto"/>
        <w:right w:val="none" w:sz="0" w:space="0" w:color="auto"/>
      </w:divBdr>
    </w:div>
    <w:div w:id="812916708">
      <w:bodyDiv w:val="1"/>
      <w:marLeft w:val="0"/>
      <w:marRight w:val="0"/>
      <w:marTop w:val="0"/>
      <w:marBottom w:val="0"/>
      <w:divBdr>
        <w:top w:val="none" w:sz="0" w:space="0" w:color="auto"/>
        <w:left w:val="none" w:sz="0" w:space="0" w:color="auto"/>
        <w:bottom w:val="none" w:sz="0" w:space="0" w:color="auto"/>
        <w:right w:val="none" w:sz="0" w:space="0" w:color="auto"/>
      </w:divBdr>
    </w:div>
    <w:div w:id="814100894">
      <w:bodyDiv w:val="1"/>
      <w:marLeft w:val="0"/>
      <w:marRight w:val="0"/>
      <w:marTop w:val="0"/>
      <w:marBottom w:val="0"/>
      <w:divBdr>
        <w:top w:val="none" w:sz="0" w:space="0" w:color="auto"/>
        <w:left w:val="none" w:sz="0" w:space="0" w:color="auto"/>
        <w:bottom w:val="none" w:sz="0" w:space="0" w:color="auto"/>
        <w:right w:val="none" w:sz="0" w:space="0" w:color="auto"/>
      </w:divBdr>
    </w:div>
    <w:div w:id="815491684">
      <w:bodyDiv w:val="1"/>
      <w:marLeft w:val="0"/>
      <w:marRight w:val="0"/>
      <w:marTop w:val="0"/>
      <w:marBottom w:val="0"/>
      <w:divBdr>
        <w:top w:val="none" w:sz="0" w:space="0" w:color="auto"/>
        <w:left w:val="none" w:sz="0" w:space="0" w:color="auto"/>
        <w:bottom w:val="none" w:sz="0" w:space="0" w:color="auto"/>
        <w:right w:val="none" w:sz="0" w:space="0" w:color="auto"/>
      </w:divBdr>
    </w:div>
    <w:div w:id="815538020">
      <w:bodyDiv w:val="1"/>
      <w:marLeft w:val="0"/>
      <w:marRight w:val="0"/>
      <w:marTop w:val="0"/>
      <w:marBottom w:val="0"/>
      <w:divBdr>
        <w:top w:val="none" w:sz="0" w:space="0" w:color="auto"/>
        <w:left w:val="none" w:sz="0" w:space="0" w:color="auto"/>
        <w:bottom w:val="none" w:sz="0" w:space="0" w:color="auto"/>
        <w:right w:val="none" w:sz="0" w:space="0" w:color="auto"/>
      </w:divBdr>
    </w:div>
    <w:div w:id="816411720">
      <w:bodyDiv w:val="1"/>
      <w:marLeft w:val="0"/>
      <w:marRight w:val="0"/>
      <w:marTop w:val="0"/>
      <w:marBottom w:val="0"/>
      <w:divBdr>
        <w:top w:val="none" w:sz="0" w:space="0" w:color="auto"/>
        <w:left w:val="none" w:sz="0" w:space="0" w:color="auto"/>
        <w:bottom w:val="none" w:sz="0" w:space="0" w:color="auto"/>
        <w:right w:val="none" w:sz="0" w:space="0" w:color="auto"/>
      </w:divBdr>
    </w:div>
    <w:div w:id="816996343">
      <w:bodyDiv w:val="1"/>
      <w:marLeft w:val="0"/>
      <w:marRight w:val="0"/>
      <w:marTop w:val="0"/>
      <w:marBottom w:val="0"/>
      <w:divBdr>
        <w:top w:val="none" w:sz="0" w:space="0" w:color="auto"/>
        <w:left w:val="none" w:sz="0" w:space="0" w:color="auto"/>
        <w:bottom w:val="none" w:sz="0" w:space="0" w:color="auto"/>
        <w:right w:val="none" w:sz="0" w:space="0" w:color="auto"/>
      </w:divBdr>
    </w:div>
    <w:div w:id="817527434">
      <w:bodyDiv w:val="1"/>
      <w:marLeft w:val="0"/>
      <w:marRight w:val="0"/>
      <w:marTop w:val="0"/>
      <w:marBottom w:val="0"/>
      <w:divBdr>
        <w:top w:val="none" w:sz="0" w:space="0" w:color="auto"/>
        <w:left w:val="none" w:sz="0" w:space="0" w:color="auto"/>
        <w:bottom w:val="none" w:sz="0" w:space="0" w:color="auto"/>
        <w:right w:val="none" w:sz="0" w:space="0" w:color="auto"/>
      </w:divBdr>
    </w:div>
    <w:div w:id="818225679">
      <w:bodyDiv w:val="1"/>
      <w:marLeft w:val="0"/>
      <w:marRight w:val="0"/>
      <w:marTop w:val="0"/>
      <w:marBottom w:val="0"/>
      <w:divBdr>
        <w:top w:val="none" w:sz="0" w:space="0" w:color="auto"/>
        <w:left w:val="none" w:sz="0" w:space="0" w:color="auto"/>
        <w:bottom w:val="none" w:sz="0" w:space="0" w:color="auto"/>
        <w:right w:val="none" w:sz="0" w:space="0" w:color="auto"/>
      </w:divBdr>
    </w:div>
    <w:div w:id="822163859">
      <w:bodyDiv w:val="1"/>
      <w:marLeft w:val="0"/>
      <w:marRight w:val="0"/>
      <w:marTop w:val="0"/>
      <w:marBottom w:val="0"/>
      <w:divBdr>
        <w:top w:val="none" w:sz="0" w:space="0" w:color="auto"/>
        <w:left w:val="none" w:sz="0" w:space="0" w:color="auto"/>
        <w:bottom w:val="none" w:sz="0" w:space="0" w:color="auto"/>
        <w:right w:val="none" w:sz="0" w:space="0" w:color="auto"/>
      </w:divBdr>
    </w:div>
    <w:div w:id="822311027">
      <w:bodyDiv w:val="1"/>
      <w:marLeft w:val="0"/>
      <w:marRight w:val="0"/>
      <w:marTop w:val="0"/>
      <w:marBottom w:val="0"/>
      <w:divBdr>
        <w:top w:val="none" w:sz="0" w:space="0" w:color="auto"/>
        <w:left w:val="none" w:sz="0" w:space="0" w:color="auto"/>
        <w:bottom w:val="none" w:sz="0" w:space="0" w:color="auto"/>
        <w:right w:val="none" w:sz="0" w:space="0" w:color="auto"/>
      </w:divBdr>
    </w:div>
    <w:div w:id="822508879">
      <w:bodyDiv w:val="1"/>
      <w:marLeft w:val="0"/>
      <w:marRight w:val="0"/>
      <w:marTop w:val="0"/>
      <w:marBottom w:val="0"/>
      <w:divBdr>
        <w:top w:val="none" w:sz="0" w:space="0" w:color="auto"/>
        <w:left w:val="none" w:sz="0" w:space="0" w:color="auto"/>
        <w:bottom w:val="none" w:sz="0" w:space="0" w:color="auto"/>
        <w:right w:val="none" w:sz="0" w:space="0" w:color="auto"/>
      </w:divBdr>
    </w:div>
    <w:div w:id="824014055">
      <w:bodyDiv w:val="1"/>
      <w:marLeft w:val="0"/>
      <w:marRight w:val="0"/>
      <w:marTop w:val="0"/>
      <w:marBottom w:val="0"/>
      <w:divBdr>
        <w:top w:val="none" w:sz="0" w:space="0" w:color="auto"/>
        <w:left w:val="none" w:sz="0" w:space="0" w:color="auto"/>
        <w:bottom w:val="none" w:sz="0" w:space="0" w:color="auto"/>
        <w:right w:val="none" w:sz="0" w:space="0" w:color="auto"/>
      </w:divBdr>
    </w:div>
    <w:div w:id="824973689">
      <w:bodyDiv w:val="1"/>
      <w:marLeft w:val="0"/>
      <w:marRight w:val="0"/>
      <w:marTop w:val="0"/>
      <w:marBottom w:val="0"/>
      <w:divBdr>
        <w:top w:val="none" w:sz="0" w:space="0" w:color="auto"/>
        <w:left w:val="none" w:sz="0" w:space="0" w:color="auto"/>
        <w:bottom w:val="none" w:sz="0" w:space="0" w:color="auto"/>
        <w:right w:val="none" w:sz="0" w:space="0" w:color="auto"/>
      </w:divBdr>
    </w:div>
    <w:div w:id="825630063">
      <w:bodyDiv w:val="1"/>
      <w:marLeft w:val="0"/>
      <w:marRight w:val="0"/>
      <w:marTop w:val="0"/>
      <w:marBottom w:val="0"/>
      <w:divBdr>
        <w:top w:val="none" w:sz="0" w:space="0" w:color="auto"/>
        <w:left w:val="none" w:sz="0" w:space="0" w:color="auto"/>
        <w:bottom w:val="none" w:sz="0" w:space="0" w:color="auto"/>
        <w:right w:val="none" w:sz="0" w:space="0" w:color="auto"/>
      </w:divBdr>
    </w:div>
    <w:div w:id="826820782">
      <w:bodyDiv w:val="1"/>
      <w:marLeft w:val="0"/>
      <w:marRight w:val="0"/>
      <w:marTop w:val="0"/>
      <w:marBottom w:val="0"/>
      <w:divBdr>
        <w:top w:val="none" w:sz="0" w:space="0" w:color="auto"/>
        <w:left w:val="none" w:sz="0" w:space="0" w:color="auto"/>
        <w:bottom w:val="none" w:sz="0" w:space="0" w:color="auto"/>
        <w:right w:val="none" w:sz="0" w:space="0" w:color="auto"/>
      </w:divBdr>
    </w:div>
    <w:div w:id="827479801">
      <w:bodyDiv w:val="1"/>
      <w:marLeft w:val="0"/>
      <w:marRight w:val="0"/>
      <w:marTop w:val="0"/>
      <w:marBottom w:val="0"/>
      <w:divBdr>
        <w:top w:val="none" w:sz="0" w:space="0" w:color="auto"/>
        <w:left w:val="none" w:sz="0" w:space="0" w:color="auto"/>
        <w:bottom w:val="none" w:sz="0" w:space="0" w:color="auto"/>
        <w:right w:val="none" w:sz="0" w:space="0" w:color="auto"/>
      </w:divBdr>
    </w:div>
    <w:div w:id="828641048">
      <w:bodyDiv w:val="1"/>
      <w:marLeft w:val="0"/>
      <w:marRight w:val="0"/>
      <w:marTop w:val="0"/>
      <w:marBottom w:val="0"/>
      <w:divBdr>
        <w:top w:val="none" w:sz="0" w:space="0" w:color="auto"/>
        <w:left w:val="none" w:sz="0" w:space="0" w:color="auto"/>
        <w:bottom w:val="none" w:sz="0" w:space="0" w:color="auto"/>
        <w:right w:val="none" w:sz="0" w:space="0" w:color="auto"/>
      </w:divBdr>
    </w:div>
    <w:div w:id="829634648">
      <w:bodyDiv w:val="1"/>
      <w:marLeft w:val="0"/>
      <w:marRight w:val="0"/>
      <w:marTop w:val="0"/>
      <w:marBottom w:val="0"/>
      <w:divBdr>
        <w:top w:val="none" w:sz="0" w:space="0" w:color="auto"/>
        <w:left w:val="none" w:sz="0" w:space="0" w:color="auto"/>
        <w:bottom w:val="none" w:sz="0" w:space="0" w:color="auto"/>
        <w:right w:val="none" w:sz="0" w:space="0" w:color="auto"/>
      </w:divBdr>
    </w:div>
    <w:div w:id="830296974">
      <w:bodyDiv w:val="1"/>
      <w:marLeft w:val="0"/>
      <w:marRight w:val="0"/>
      <w:marTop w:val="0"/>
      <w:marBottom w:val="0"/>
      <w:divBdr>
        <w:top w:val="none" w:sz="0" w:space="0" w:color="auto"/>
        <w:left w:val="none" w:sz="0" w:space="0" w:color="auto"/>
        <w:bottom w:val="none" w:sz="0" w:space="0" w:color="auto"/>
        <w:right w:val="none" w:sz="0" w:space="0" w:color="auto"/>
      </w:divBdr>
    </w:div>
    <w:div w:id="832334855">
      <w:bodyDiv w:val="1"/>
      <w:marLeft w:val="0"/>
      <w:marRight w:val="0"/>
      <w:marTop w:val="0"/>
      <w:marBottom w:val="0"/>
      <w:divBdr>
        <w:top w:val="none" w:sz="0" w:space="0" w:color="auto"/>
        <w:left w:val="none" w:sz="0" w:space="0" w:color="auto"/>
        <w:bottom w:val="none" w:sz="0" w:space="0" w:color="auto"/>
        <w:right w:val="none" w:sz="0" w:space="0" w:color="auto"/>
      </w:divBdr>
    </w:div>
    <w:div w:id="832455936">
      <w:bodyDiv w:val="1"/>
      <w:marLeft w:val="0"/>
      <w:marRight w:val="0"/>
      <w:marTop w:val="0"/>
      <w:marBottom w:val="0"/>
      <w:divBdr>
        <w:top w:val="none" w:sz="0" w:space="0" w:color="auto"/>
        <w:left w:val="none" w:sz="0" w:space="0" w:color="auto"/>
        <w:bottom w:val="none" w:sz="0" w:space="0" w:color="auto"/>
        <w:right w:val="none" w:sz="0" w:space="0" w:color="auto"/>
      </w:divBdr>
    </w:div>
    <w:div w:id="834997853">
      <w:bodyDiv w:val="1"/>
      <w:marLeft w:val="0"/>
      <w:marRight w:val="0"/>
      <w:marTop w:val="0"/>
      <w:marBottom w:val="0"/>
      <w:divBdr>
        <w:top w:val="none" w:sz="0" w:space="0" w:color="auto"/>
        <w:left w:val="none" w:sz="0" w:space="0" w:color="auto"/>
        <w:bottom w:val="none" w:sz="0" w:space="0" w:color="auto"/>
        <w:right w:val="none" w:sz="0" w:space="0" w:color="auto"/>
      </w:divBdr>
    </w:div>
    <w:div w:id="838736184">
      <w:bodyDiv w:val="1"/>
      <w:marLeft w:val="0"/>
      <w:marRight w:val="0"/>
      <w:marTop w:val="0"/>
      <w:marBottom w:val="0"/>
      <w:divBdr>
        <w:top w:val="none" w:sz="0" w:space="0" w:color="auto"/>
        <w:left w:val="none" w:sz="0" w:space="0" w:color="auto"/>
        <w:bottom w:val="none" w:sz="0" w:space="0" w:color="auto"/>
        <w:right w:val="none" w:sz="0" w:space="0" w:color="auto"/>
      </w:divBdr>
    </w:div>
    <w:div w:id="840579528">
      <w:bodyDiv w:val="1"/>
      <w:marLeft w:val="0"/>
      <w:marRight w:val="0"/>
      <w:marTop w:val="0"/>
      <w:marBottom w:val="0"/>
      <w:divBdr>
        <w:top w:val="none" w:sz="0" w:space="0" w:color="auto"/>
        <w:left w:val="none" w:sz="0" w:space="0" w:color="auto"/>
        <w:bottom w:val="none" w:sz="0" w:space="0" w:color="auto"/>
        <w:right w:val="none" w:sz="0" w:space="0" w:color="auto"/>
      </w:divBdr>
    </w:div>
    <w:div w:id="843477221">
      <w:bodyDiv w:val="1"/>
      <w:marLeft w:val="0"/>
      <w:marRight w:val="0"/>
      <w:marTop w:val="0"/>
      <w:marBottom w:val="0"/>
      <w:divBdr>
        <w:top w:val="none" w:sz="0" w:space="0" w:color="auto"/>
        <w:left w:val="none" w:sz="0" w:space="0" w:color="auto"/>
        <w:bottom w:val="none" w:sz="0" w:space="0" w:color="auto"/>
        <w:right w:val="none" w:sz="0" w:space="0" w:color="auto"/>
      </w:divBdr>
    </w:div>
    <w:div w:id="844174607">
      <w:bodyDiv w:val="1"/>
      <w:marLeft w:val="0"/>
      <w:marRight w:val="0"/>
      <w:marTop w:val="0"/>
      <w:marBottom w:val="0"/>
      <w:divBdr>
        <w:top w:val="none" w:sz="0" w:space="0" w:color="auto"/>
        <w:left w:val="none" w:sz="0" w:space="0" w:color="auto"/>
        <w:bottom w:val="none" w:sz="0" w:space="0" w:color="auto"/>
        <w:right w:val="none" w:sz="0" w:space="0" w:color="auto"/>
      </w:divBdr>
    </w:div>
    <w:div w:id="845680055">
      <w:bodyDiv w:val="1"/>
      <w:marLeft w:val="0"/>
      <w:marRight w:val="0"/>
      <w:marTop w:val="0"/>
      <w:marBottom w:val="0"/>
      <w:divBdr>
        <w:top w:val="none" w:sz="0" w:space="0" w:color="auto"/>
        <w:left w:val="none" w:sz="0" w:space="0" w:color="auto"/>
        <w:bottom w:val="none" w:sz="0" w:space="0" w:color="auto"/>
        <w:right w:val="none" w:sz="0" w:space="0" w:color="auto"/>
      </w:divBdr>
    </w:div>
    <w:div w:id="845903347">
      <w:bodyDiv w:val="1"/>
      <w:marLeft w:val="0"/>
      <w:marRight w:val="0"/>
      <w:marTop w:val="0"/>
      <w:marBottom w:val="0"/>
      <w:divBdr>
        <w:top w:val="none" w:sz="0" w:space="0" w:color="auto"/>
        <w:left w:val="none" w:sz="0" w:space="0" w:color="auto"/>
        <w:bottom w:val="none" w:sz="0" w:space="0" w:color="auto"/>
        <w:right w:val="none" w:sz="0" w:space="0" w:color="auto"/>
      </w:divBdr>
    </w:div>
    <w:div w:id="847409096">
      <w:bodyDiv w:val="1"/>
      <w:marLeft w:val="0"/>
      <w:marRight w:val="0"/>
      <w:marTop w:val="0"/>
      <w:marBottom w:val="0"/>
      <w:divBdr>
        <w:top w:val="none" w:sz="0" w:space="0" w:color="auto"/>
        <w:left w:val="none" w:sz="0" w:space="0" w:color="auto"/>
        <w:bottom w:val="none" w:sz="0" w:space="0" w:color="auto"/>
        <w:right w:val="none" w:sz="0" w:space="0" w:color="auto"/>
      </w:divBdr>
    </w:div>
    <w:div w:id="847674420">
      <w:bodyDiv w:val="1"/>
      <w:marLeft w:val="0"/>
      <w:marRight w:val="0"/>
      <w:marTop w:val="0"/>
      <w:marBottom w:val="0"/>
      <w:divBdr>
        <w:top w:val="none" w:sz="0" w:space="0" w:color="auto"/>
        <w:left w:val="none" w:sz="0" w:space="0" w:color="auto"/>
        <w:bottom w:val="none" w:sz="0" w:space="0" w:color="auto"/>
        <w:right w:val="none" w:sz="0" w:space="0" w:color="auto"/>
      </w:divBdr>
    </w:div>
    <w:div w:id="850950524">
      <w:bodyDiv w:val="1"/>
      <w:marLeft w:val="0"/>
      <w:marRight w:val="0"/>
      <w:marTop w:val="0"/>
      <w:marBottom w:val="0"/>
      <w:divBdr>
        <w:top w:val="none" w:sz="0" w:space="0" w:color="auto"/>
        <w:left w:val="none" w:sz="0" w:space="0" w:color="auto"/>
        <w:bottom w:val="none" w:sz="0" w:space="0" w:color="auto"/>
        <w:right w:val="none" w:sz="0" w:space="0" w:color="auto"/>
      </w:divBdr>
    </w:div>
    <w:div w:id="851382381">
      <w:bodyDiv w:val="1"/>
      <w:marLeft w:val="0"/>
      <w:marRight w:val="0"/>
      <w:marTop w:val="0"/>
      <w:marBottom w:val="0"/>
      <w:divBdr>
        <w:top w:val="none" w:sz="0" w:space="0" w:color="auto"/>
        <w:left w:val="none" w:sz="0" w:space="0" w:color="auto"/>
        <w:bottom w:val="none" w:sz="0" w:space="0" w:color="auto"/>
        <w:right w:val="none" w:sz="0" w:space="0" w:color="auto"/>
      </w:divBdr>
    </w:div>
    <w:div w:id="851527453">
      <w:bodyDiv w:val="1"/>
      <w:marLeft w:val="0"/>
      <w:marRight w:val="0"/>
      <w:marTop w:val="0"/>
      <w:marBottom w:val="0"/>
      <w:divBdr>
        <w:top w:val="none" w:sz="0" w:space="0" w:color="auto"/>
        <w:left w:val="none" w:sz="0" w:space="0" w:color="auto"/>
        <w:bottom w:val="none" w:sz="0" w:space="0" w:color="auto"/>
        <w:right w:val="none" w:sz="0" w:space="0" w:color="auto"/>
      </w:divBdr>
    </w:div>
    <w:div w:id="851648514">
      <w:bodyDiv w:val="1"/>
      <w:marLeft w:val="0"/>
      <w:marRight w:val="0"/>
      <w:marTop w:val="0"/>
      <w:marBottom w:val="0"/>
      <w:divBdr>
        <w:top w:val="none" w:sz="0" w:space="0" w:color="auto"/>
        <w:left w:val="none" w:sz="0" w:space="0" w:color="auto"/>
        <w:bottom w:val="none" w:sz="0" w:space="0" w:color="auto"/>
        <w:right w:val="none" w:sz="0" w:space="0" w:color="auto"/>
      </w:divBdr>
    </w:div>
    <w:div w:id="851838424">
      <w:bodyDiv w:val="1"/>
      <w:marLeft w:val="0"/>
      <w:marRight w:val="0"/>
      <w:marTop w:val="0"/>
      <w:marBottom w:val="0"/>
      <w:divBdr>
        <w:top w:val="none" w:sz="0" w:space="0" w:color="auto"/>
        <w:left w:val="none" w:sz="0" w:space="0" w:color="auto"/>
        <w:bottom w:val="none" w:sz="0" w:space="0" w:color="auto"/>
        <w:right w:val="none" w:sz="0" w:space="0" w:color="auto"/>
      </w:divBdr>
    </w:div>
    <w:div w:id="857112003">
      <w:bodyDiv w:val="1"/>
      <w:marLeft w:val="0"/>
      <w:marRight w:val="0"/>
      <w:marTop w:val="0"/>
      <w:marBottom w:val="0"/>
      <w:divBdr>
        <w:top w:val="none" w:sz="0" w:space="0" w:color="auto"/>
        <w:left w:val="none" w:sz="0" w:space="0" w:color="auto"/>
        <w:bottom w:val="none" w:sz="0" w:space="0" w:color="auto"/>
        <w:right w:val="none" w:sz="0" w:space="0" w:color="auto"/>
      </w:divBdr>
    </w:div>
    <w:div w:id="857305920">
      <w:bodyDiv w:val="1"/>
      <w:marLeft w:val="0"/>
      <w:marRight w:val="0"/>
      <w:marTop w:val="0"/>
      <w:marBottom w:val="0"/>
      <w:divBdr>
        <w:top w:val="none" w:sz="0" w:space="0" w:color="auto"/>
        <w:left w:val="none" w:sz="0" w:space="0" w:color="auto"/>
        <w:bottom w:val="none" w:sz="0" w:space="0" w:color="auto"/>
        <w:right w:val="none" w:sz="0" w:space="0" w:color="auto"/>
      </w:divBdr>
    </w:div>
    <w:div w:id="857625515">
      <w:bodyDiv w:val="1"/>
      <w:marLeft w:val="0"/>
      <w:marRight w:val="0"/>
      <w:marTop w:val="0"/>
      <w:marBottom w:val="0"/>
      <w:divBdr>
        <w:top w:val="none" w:sz="0" w:space="0" w:color="auto"/>
        <w:left w:val="none" w:sz="0" w:space="0" w:color="auto"/>
        <w:bottom w:val="none" w:sz="0" w:space="0" w:color="auto"/>
        <w:right w:val="none" w:sz="0" w:space="0" w:color="auto"/>
      </w:divBdr>
    </w:div>
    <w:div w:id="858198003">
      <w:bodyDiv w:val="1"/>
      <w:marLeft w:val="0"/>
      <w:marRight w:val="0"/>
      <w:marTop w:val="0"/>
      <w:marBottom w:val="0"/>
      <w:divBdr>
        <w:top w:val="none" w:sz="0" w:space="0" w:color="auto"/>
        <w:left w:val="none" w:sz="0" w:space="0" w:color="auto"/>
        <w:bottom w:val="none" w:sz="0" w:space="0" w:color="auto"/>
        <w:right w:val="none" w:sz="0" w:space="0" w:color="auto"/>
      </w:divBdr>
    </w:div>
    <w:div w:id="858659327">
      <w:bodyDiv w:val="1"/>
      <w:marLeft w:val="0"/>
      <w:marRight w:val="0"/>
      <w:marTop w:val="0"/>
      <w:marBottom w:val="0"/>
      <w:divBdr>
        <w:top w:val="none" w:sz="0" w:space="0" w:color="auto"/>
        <w:left w:val="none" w:sz="0" w:space="0" w:color="auto"/>
        <w:bottom w:val="none" w:sz="0" w:space="0" w:color="auto"/>
        <w:right w:val="none" w:sz="0" w:space="0" w:color="auto"/>
      </w:divBdr>
    </w:div>
    <w:div w:id="858932674">
      <w:bodyDiv w:val="1"/>
      <w:marLeft w:val="0"/>
      <w:marRight w:val="0"/>
      <w:marTop w:val="0"/>
      <w:marBottom w:val="0"/>
      <w:divBdr>
        <w:top w:val="none" w:sz="0" w:space="0" w:color="auto"/>
        <w:left w:val="none" w:sz="0" w:space="0" w:color="auto"/>
        <w:bottom w:val="none" w:sz="0" w:space="0" w:color="auto"/>
        <w:right w:val="none" w:sz="0" w:space="0" w:color="auto"/>
      </w:divBdr>
    </w:div>
    <w:div w:id="859902579">
      <w:bodyDiv w:val="1"/>
      <w:marLeft w:val="0"/>
      <w:marRight w:val="0"/>
      <w:marTop w:val="0"/>
      <w:marBottom w:val="0"/>
      <w:divBdr>
        <w:top w:val="none" w:sz="0" w:space="0" w:color="auto"/>
        <w:left w:val="none" w:sz="0" w:space="0" w:color="auto"/>
        <w:bottom w:val="none" w:sz="0" w:space="0" w:color="auto"/>
        <w:right w:val="none" w:sz="0" w:space="0" w:color="auto"/>
      </w:divBdr>
    </w:div>
    <w:div w:id="860433616">
      <w:bodyDiv w:val="1"/>
      <w:marLeft w:val="0"/>
      <w:marRight w:val="0"/>
      <w:marTop w:val="0"/>
      <w:marBottom w:val="0"/>
      <w:divBdr>
        <w:top w:val="none" w:sz="0" w:space="0" w:color="auto"/>
        <w:left w:val="none" w:sz="0" w:space="0" w:color="auto"/>
        <w:bottom w:val="none" w:sz="0" w:space="0" w:color="auto"/>
        <w:right w:val="none" w:sz="0" w:space="0" w:color="auto"/>
      </w:divBdr>
    </w:div>
    <w:div w:id="860627454">
      <w:bodyDiv w:val="1"/>
      <w:marLeft w:val="0"/>
      <w:marRight w:val="0"/>
      <w:marTop w:val="0"/>
      <w:marBottom w:val="0"/>
      <w:divBdr>
        <w:top w:val="none" w:sz="0" w:space="0" w:color="auto"/>
        <w:left w:val="none" w:sz="0" w:space="0" w:color="auto"/>
        <w:bottom w:val="none" w:sz="0" w:space="0" w:color="auto"/>
        <w:right w:val="none" w:sz="0" w:space="0" w:color="auto"/>
      </w:divBdr>
    </w:div>
    <w:div w:id="860901879">
      <w:bodyDiv w:val="1"/>
      <w:marLeft w:val="0"/>
      <w:marRight w:val="0"/>
      <w:marTop w:val="0"/>
      <w:marBottom w:val="0"/>
      <w:divBdr>
        <w:top w:val="none" w:sz="0" w:space="0" w:color="auto"/>
        <w:left w:val="none" w:sz="0" w:space="0" w:color="auto"/>
        <w:bottom w:val="none" w:sz="0" w:space="0" w:color="auto"/>
        <w:right w:val="none" w:sz="0" w:space="0" w:color="auto"/>
      </w:divBdr>
    </w:div>
    <w:div w:id="862787038">
      <w:bodyDiv w:val="1"/>
      <w:marLeft w:val="0"/>
      <w:marRight w:val="0"/>
      <w:marTop w:val="0"/>
      <w:marBottom w:val="0"/>
      <w:divBdr>
        <w:top w:val="none" w:sz="0" w:space="0" w:color="auto"/>
        <w:left w:val="none" w:sz="0" w:space="0" w:color="auto"/>
        <w:bottom w:val="none" w:sz="0" w:space="0" w:color="auto"/>
        <w:right w:val="none" w:sz="0" w:space="0" w:color="auto"/>
      </w:divBdr>
    </w:div>
    <w:div w:id="864056280">
      <w:bodyDiv w:val="1"/>
      <w:marLeft w:val="0"/>
      <w:marRight w:val="0"/>
      <w:marTop w:val="0"/>
      <w:marBottom w:val="0"/>
      <w:divBdr>
        <w:top w:val="none" w:sz="0" w:space="0" w:color="auto"/>
        <w:left w:val="none" w:sz="0" w:space="0" w:color="auto"/>
        <w:bottom w:val="none" w:sz="0" w:space="0" w:color="auto"/>
        <w:right w:val="none" w:sz="0" w:space="0" w:color="auto"/>
      </w:divBdr>
    </w:div>
    <w:div w:id="864635748">
      <w:bodyDiv w:val="1"/>
      <w:marLeft w:val="0"/>
      <w:marRight w:val="0"/>
      <w:marTop w:val="0"/>
      <w:marBottom w:val="0"/>
      <w:divBdr>
        <w:top w:val="none" w:sz="0" w:space="0" w:color="auto"/>
        <w:left w:val="none" w:sz="0" w:space="0" w:color="auto"/>
        <w:bottom w:val="none" w:sz="0" w:space="0" w:color="auto"/>
        <w:right w:val="none" w:sz="0" w:space="0" w:color="auto"/>
      </w:divBdr>
    </w:div>
    <w:div w:id="865025360">
      <w:bodyDiv w:val="1"/>
      <w:marLeft w:val="0"/>
      <w:marRight w:val="0"/>
      <w:marTop w:val="0"/>
      <w:marBottom w:val="0"/>
      <w:divBdr>
        <w:top w:val="none" w:sz="0" w:space="0" w:color="auto"/>
        <w:left w:val="none" w:sz="0" w:space="0" w:color="auto"/>
        <w:bottom w:val="none" w:sz="0" w:space="0" w:color="auto"/>
        <w:right w:val="none" w:sz="0" w:space="0" w:color="auto"/>
      </w:divBdr>
    </w:div>
    <w:div w:id="865337355">
      <w:bodyDiv w:val="1"/>
      <w:marLeft w:val="0"/>
      <w:marRight w:val="0"/>
      <w:marTop w:val="0"/>
      <w:marBottom w:val="0"/>
      <w:divBdr>
        <w:top w:val="none" w:sz="0" w:space="0" w:color="auto"/>
        <w:left w:val="none" w:sz="0" w:space="0" w:color="auto"/>
        <w:bottom w:val="none" w:sz="0" w:space="0" w:color="auto"/>
        <w:right w:val="none" w:sz="0" w:space="0" w:color="auto"/>
      </w:divBdr>
    </w:div>
    <w:div w:id="865413512">
      <w:bodyDiv w:val="1"/>
      <w:marLeft w:val="0"/>
      <w:marRight w:val="0"/>
      <w:marTop w:val="0"/>
      <w:marBottom w:val="0"/>
      <w:divBdr>
        <w:top w:val="none" w:sz="0" w:space="0" w:color="auto"/>
        <w:left w:val="none" w:sz="0" w:space="0" w:color="auto"/>
        <w:bottom w:val="none" w:sz="0" w:space="0" w:color="auto"/>
        <w:right w:val="none" w:sz="0" w:space="0" w:color="auto"/>
      </w:divBdr>
    </w:div>
    <w:div w:id="866792007">
      <w:bodyDiv w:val="1"/>
      <w:marLeft w:val="0"/>
      <w:marRight w:val="0"/>
      <w:marTop w:val="0"/>
      <w:marBottom w:val="0"/>
      <w:divBdr>
        <w:top w:val="none" w:sz="0" w:space="0" w:color="auto"/>
        <w:left w:val="none" w:sz="0" w:space="0" w:color="auto"/>
        <w:bottom w:val="none" w:sz="0" w:space="0" w:color="auto"/>
        <w:right w:val="none" w:sz="0" w:space="0" w:color="auto"/>
      </w:divBdr>
    </w:div>
    <w:div w:id="867910120">
      <w:bodyDiv w:val="1"/>
      <w:marLeft w:val="0"/>
      <w:marRight w:val="0"/>
      <w:marTop w:val="0"/>
      <w:marBottom w:val="0"/>
      <w:divBdr>
        <w:top w:val="none" w:sz="0" w:space="0" w:color="auto"/>
        <w:left w:val="none" w:sz="0" w:space="0" w:color="auto"/>
        <w:bottom w:val="none" w:sz="0" w:space="0" w:color="auto"/>
        <w:right w:val="none" w:sz="0" w:space="0" w:color="auto"/>
      </w:divBdr>
    </w:div>
    <w:div w:id="868765474">
      <w:bodyDiv w:val="1"/>
      <w:marLeft w:val="0"/>
      <w:marRight w:val="0"/>
      <w:marTop w:val="0"/>
      <w:marBottom w:val="0"/>
      <w:divBdr>
        <w:top w:val="none" w:sz="0" w:space="0" w:color="auto"/>
        <w:left w:val="none" w:sz="0" w:space="0" w:color="auto"/>
        <w:bottom w:val="none" w:sz="0" w:space="0" w:color="auto"/>
        <w:right w:val="none" w:sz="0" w:space="0" w:color="auto"/>
      </w:divBdr>
    </w:div>
    <w:div w:id="869100819">
      <w:bodyDiv w:val="1"/>
      <w:marLeft w:val="0"/>
      <w:marRight w:val="0"/>
      <w:marTop w:val="0"/>
      <w:marBottom w:val="0"/>
      <w:divBdr>
        <w:top w:val="none" w:sz="0" w:space="0" w:color="auto"/>
        <w:left w:val="none" w:sz="0" w:space="0" w:color="auto"/>
        <w:bottom w:val="none" w:sz="0" w:space="0" w:color="auto"/>
        <w:right w:val="none" w:sz="0" w:space="0" w:color="auto"/>
      </w:divBdr>
    </w:div>
    <w:div w:id="870193069">
      <w:bodyDiv w:val="1"/>
      <w:marLeft w:val="0"/>
      <w:marRight w:val="0"/>
      <w:marTop w:val="0"/>
      <w:marBottom w:val="0"/>
      <w:divBdr>
        <w:top w:val="none" w:sz="0" w:space="0" w:color="auto"/>
        <w:left w:val="none" w:sz="0" w:space="0" w:color="auto"/>
        <w:bottom w:val="none" w:sz="0" w:space="0" w:color="auto"/>
        <w:right w:val="none" w:sz="0" w:space="0" w:color="auto"/>
      </w:divBdr>
    </w:div>
    <w:div w:id="870267126">
      <w:bodyDiv w:val="1"/>
      <w:marLeft w:val="0"/>
      <w:marRight w:val="0"/>
      <w:marTop w:val="0"/>
      <w:marBottom w:val="0"/>
      <w:divBdr>
        <w:top w:val="none" w:sz="0" w:space="0" w:color="auto"/>
        <w:left w:val="none" w:sz="0" w:space="0" w:color="auto"/>
        <w:bottom w:val="none" w:sz="0" w:space="0" w:color="auto"/>
        <w:right w:val="none" w:sz="0" w:space="0" w:color="auto"/>
      </w:divBdr>
    </w:div>
    <w:div w:id="871187607">
      <w:bodyDiv w:val="1"/>
      <w:marLeft w:val="0"/>
      <w:marRight w:val="0"/>
      <w:marTop w:val="0"/>
      <w:marBottom w:val="0"/>
      <w:divBdr>
        <w:top w:val="none" w:sz="0" w:space="0" w:color="auto"/>
        <w:left w:val="none" w:sz="0" w:space="0" w:color="auto"/>
        <w:bottom w:val="none" w:sz="0" w:space="0" w:color="auto"/>
        <w:right w:val="none" w:sz="0" w:space="0" w:color="auto"/>
      </w:divBdr>
    </w:div>
    <w:div w:id="871307755">
      <w:bodyDiv w:val="1"/>
      <w:marLeft w:val="0"/>
      <w:marRight w:val="0"/>
      <w:marTop w:val="0"/>
      <w:marBottom w:val="0"/>
      <w:divBdr>
        <w:top w:val="none" w:sz="0" w:space="0" w:color="auto"/>
        <w:left w:val="none" w:sz="0" w:space="0" w:color="auto"/>
        <w:bottom w:val="none" w:sz="0" w:space="0" w:color="auto"/>
        <w:right w:val="none" w:sz="0" w:space="0" w:color="auto"/>
      </w:divBdr>
    </w:div>
    <w:div w:id="871460859">
      <w:bodyDiv w:val="1"/>
      <w:marLeft w:val="0"/>
      <w:marRight w:val="0"/>
      <w:marTop w:val="0"/>
      <w:marBottom w:val="0"/>
      <w:divBdr>
        <w:top w:val="none" w:sz="0" w:space="0" w:color="auto"/>
        <w:left w:val="none" w:sz="0" w:space="0" w:color="auto"/>
        <w:bottom w:val="none" w:sz="0" w:space="0" w:color="auto"/>
        <w:right w:val="none" w:sz="0" w:space="0" w:color="auto"/>
      </w:divBdr>
    </w:div>
    <w:div w:id="871771605">
      <w:bodyDiv w:val="1"/>
      <w:marLeft w:val="0"/>
      <w:marRight w:val="0"/>
      <w:marTop w:val="0"/>
      <w:marBottom w:val="0"/>
      <w:divBdr>
        <w:top w:val="none" w:sz="0" w:space="0" w:color="auto"/>
        <w:left w:val="none" w:sz="0" w:space="0" w:color="auto"/>
        <w:bottom w:val="none" w:sz="0" w:space="0" w:color="auto"/>
        <w:right w:val="none" w:sz="0" w:space="0" w:color="auto"/>
      </w:divBdr>
    </w:div>
    <w:div w:id="873076413">
      <w:bodyDiv w:val="1"/>
      <w:marLeft w:val="0"/>
      <w:marRight w:val="0"/>
      <w:marTop w:val="0"/>
      <w:marBottom w:val="0"/>
      <w:divBdr>
        <w:top w:val="none" w:sz="0" w:space="0" w:color="auto"/>
        <w:left w:val="none" w:sz="0" w:space="0" w:color="auto"/>
        <w:bottom w:val="none" w:sz="0" w:space="0" w:color="auto"/>
        <w:right w:val="none" w:sz="0" w:space="0" w:color="auto"/>
      </w:divBdr>
    </w:div>
    <w:div w:id="873157681">
      <w:bodyDiv w:val="1"/>
      <w:marLeft w:val="0"/>
      <w:marRight w:val="0"/>
      <w:marTop w:val="0"/>
      <w:marBottom w:val="0"/>
      <w:divBdr>
        <w:top w:val="none" w:sz="0" w:space="0" w:color="auto"/>
        <w:left w:val="none" w:sz="0" w:space="0" w:color="auto"/>
        <w:bottom w:val="none" w:sz="0" w:space="0" w:color="auto"/>
        <w:right w:val="none" w:sz="0" w:space="0" w:color="auto"/>
      </w:divBdr>
    </w:div>
    <w:div w:id="873272995">
      <w:bodyDiv w:val="1"/>
      <w:marLeft w:val="0"/>
      <w:marRight w:val="0"/>
      <w:marTop w:val="0"/>
      <w:marBottom w:val="0"/>
      <w:divBdr>
        <w:top w:val="none" w:sz="0" w:space="0" w:color="auto"/>
        <w:left w:val="none" w:sz="0" w:space="0" w:color="auto"/>
        <w:bottom w:val="none" w:sz="0" w:space="0" w:color="auto"/>
        <w:right w:val="none" w:sz="0" w:space="0" w:color="auto"/>
      </w:divBdr>
    </w:div>
    <w:div w:id="874928286">
      <w:bodyDiv w:val="1"/>
      <w:marLeft w:val="0"/>
      <w:marRight w:val="0"/>
      <w:marTop w:val="0"/>
      <w:marBottom w:val="0"/>
      <w:divBdr>
        <w:top w:val="none" w:sz="0" w:space="0" w:color="auto"/>
        <w:left w:val="none" w:sz="0" w:space="0" w:color="auto"/>
        <w:bottom w:val="none" w:sz="0" w:space="0" w:color="auto"/>
        <w:right w:val="none" w:sz="0" w:space="0" w:color="auto"/>
      </w:divBdr>
    </w:div>
    <w:div w:id="874971941">
      <w:bodyDiv w:val="1"/>
      <w:marLeft w:val="0"/>
      <w:marRight w:val="0"/>
      <w:marTop w:val="0"/>
      <w:marBottom w:val="0"/>
      <w:divBdr>
        <w:top w:val="none" w:sz="0" w:space="0" w:color="auto"/>
        <w:left w:val="none" w:sz="0" w:space="0" w:color="auto"/>
        <w:bottom w:val="none" w:sz="0" w:space="0" w:color="auto"/>
        <w:right w:val="none" w:sz="0" w:space="0" w:color="auto"/>
      </w:divBdr>
    </w:div>
    <w:div w:id="876047760">
      <w:bodyDiv w:val="1"/>
      <w:marLeft w:val="0"/>
      <w:marRight w:val="0"/>
      <w:marTop w:val="0"/>
      <w:marBottom w:val="0"/>
      <w:divBdr>
        <w:top w:val="none" w:sz="0" w:space="0" w:color="auto"/>
        <w:left w:val="none" w:sz="0" w:space="0" w:color="auto"/>
        <w:bottom w:val="none" w:sz="0" w:space="0" w:color="auto"/>
        <w:right w:val="none" w:sz="0" w:space="0" w:color="auto"/>
      </w:divBdr>
    </w:div>
    <w:div w:id="877086521">
      <w:bodyDiv w:val="1"/>
      <w:marLeft w:val="0"/>
      <w:marRight w:val="0"/>
      <w:marTop w:val="0"/>
      <w:marBottom w:val="0"/>
      <w:divBdr>
        <w:top w:val="none" w:sz="0" w:space="0" w:color="auto"/>
        <w:left w:val="none" w:sz="0" w:space="0" w:color="auto"/>
        <w:bottom w:val="none" w:sz="0" w:space="0" w:color="auto"/>
        <w:right w:val="none" w:sz="0" w:space="0" w:color="auto"/>
      </w:divBdr>
    </w:div>
    <w:div w:id="877160428">
      <w:bodyDiv w:val="1"/>
      <w:marLeft w:val="0"/>
      <w:marRight w:val="0"/>
      <w:marTop w:val="0"/>
      <w:marBottom w:val="0"/>
      <w:divBdr>
        <w:top w:val="none" w:sz="0" w:space="0" w:color="auto"/>
        <w:left w:val="none" w:sz="0" w:space="0" w:color="auto"/>
        <w:bottom w:val="none" w:sz="0" w:space="0" w:color="auto"/>
        <w:right w:val="none" w:sz="0" w:space="0" w:color="auto"/>
      </w:divBdr>
    </w:div>
    <w:div w:id="877396670">
      <w:bodyDiv w:val="1"/>
      <w:marLeft w:val="0"/>
      <w:marRight w:val="0"/>
      <w:marTop w:val="0"/>
      <w:marBottom w:val="0"/>
      <w:divBdr>
        <w:top w:val="none" w:sz="0" w:space="0" w:color="auto"/>
        <w:left w:val="none" w:sz="0" w:space="0" w:color="auto"/>
        <w:bottom w:val="none" w:sz="0" w:space="0" w:color="auto"/>
        <w:right w:val="none" w:sz="0" w:space="0" w:color="auto"/>
      </w:divBdr>
    </w:div>
    <w:div w:id="877397307">
      <w:bodyDiv w:val="1"/>
      <w:marLeft w:val="0"/>
      <w:marRight w:val="0"/>
      <w:marTop w:val="0"/>
      <w:marBottom w:val="0"/>
      <w:divBdr>
        <w:top w:val="none" w:sz="0" w:space="0" w:color="auto"/>
        <w:left w:val="none" w:sz="0" w:space="0" w:color="auto"/>
        <w:bottom w:val="none" w:sz="0" w:space="0" w:color="auto"/>
        <w:right w:val="none" w:sz="0" w:space="0" w:color="auto"/>
      </w:divBdr>
    </w:div>
    <w:div w:id="879321510">
      <w:bodyDiv w:val="1"/>
      <w:marLeft w:val="0"/>
      <w:marRight w:val="0"/>
      <w:marTop w:val="0"/>
      <w:marBottom w:val="0"/>
      <w:divBdr>
        <w:top w:val="none" w:sz="0" w:space="0" w:color="auto"/>
        <w:left w:val="none" w:sz="0" w:space="0" w:color="auto"/>
        <w:bottom w:val="none" w:sz="0" w:space="0" w:color="auto"/>
        <w:right w:val="none" w:sz="0" w:space="0" w:color="auto"/>
      </w:divBdr>
    </w:div>
    <w:div w:id="880559115">
      <w:bodyDiv w:val="1"/>
      <w:marLeft w:val="0"/>
      <w:marRight w:val="0"/>
      <w:marTop w:val="0"/>
      <w:marBottom w:val="0"/>
      <w:divBdr>
        <w:top w:val="none" w:sz="0" w:space="0" w:color="auto"/>
        <w:left w:val="none" w:sz="0" w:space="0" w:color="auto"/>
        <w:bottom w:val="none" w:sz="0" w:space="0" w:color="auto"/>
        <w:right w:val="none" w:sz="0" w:space="0" w:color="auto"/>
      </w:divBdr>
    </w:div>
    <w:div w:id="881942915">
      <w:bodyDiv w:val="1"/>
      <w:marLeft w:val="0"/>
      <w:marRight w:val="0"/>
      <w:marTop w:val="0"/>
      <w:marBottom w:val="0"/>
      <w:divBdr>
        <w:top w:val="none" w:sz="0" w:space="0" w:color="auto"/>
        <w:left w:val="none" w:sz="0" w:space="0" w:color="auto"/>
        <w:bottom w:val="none" w:sz="0" w:space="0" w:color="auto"/>
        <w:right w:val="none" w:sz="0" w:space="0" w:color="auto"/>
      </w:divBdr>
    </w:div>
    <w:div w:id="882325605">
      <w:bodyDiv w:val="1"/>
      <w:marLeft w:val="0"/>
      <w:marRight w:val="0"/>
      <w:marTop w:val="0"/>
      <w:marBottom w:val="0"/>
      <w:divBdr>
        <w:top w:val="none" w:sz="0" w:space="0" w:color="auto"/>
        <w:left w:val="none" w:sz="0" w:space="0" w:color="auto"/>
        <w:bottom w:val="none" w:sz="0" w:space="0" w:color="auto"/>
        <w:right w:val="none" w:sz="0" w:space="0" w:color="auto"/>
      </w:divBdr>
    </w:div>
    <w:div w:id="883562772">
      <w:bodyDiv w:val="1"/>
      <w:marLeft w:val="0"/>
      <w:marRight w:val="0"/>
      <w:marTop w:val="0"/>
      <w:marBottom w:val="0"/>
      <w:divBdr>
        <w:top w:val="none" w:sz="0" w:space="0" w:color="auto"/>
        <w:left w:val="none" w:sz="0" w:space="0" w:color="auto"/>
        <w:bottom w:val="none" w:sz="0" w:space="0" w:color="auto"/>
        <w:right w:val="none" w:sz="0" w:space="0" w:color="auto"/>
      </w:divBdr>
    </w:div>
    <w:div w:id="884485004">
      <w:bodyDiv w:val="1"/>
      <w:marLeft w:val="0"/>
      <w:marRight w:val="0"/>
      <w:marTop w:val="0"/>
      <w:marBottom w:val="0"/>
      <w:divBdr>
        <w:top w:val="none" w:sz="0" w:space="0" w:color="auto"/>
        <w:left w:val="none" w:sz="0" w:space="0" w:color="auto"/>
        <w:bottom w:val="none" w:sz="0" w:space="0" w:color="auto"/>
        <w:right w:val="none" w:sz="0" w:space="0" w:color="auto"/>
      </w:divBdr>
    </w:div>
    <w:div w:id="886377745">
      <w:bodyDiv w:val="1"/>
      <w:marLeft w:val="0"/>
      <w:marRight w:val="0"/>
      <w:marTop w:val="0"/>
      <w:marBottom w:val="0"/>
      <w:divBdr>
        <w:top w:val="none" w:sz="0" w:space="0" w:color="auto"/>
        <w:left w:val="none" w:sz="0" w:space="0" w:color="auto"/>
        <w:bottom w:val="none" w:sz="0" w:space="0" w:color="auto"/>
        <w:right w:val="none" w:sz="0" w:space="0" w:color="auto"/>
      </w:divBdr>
    </w:div>
    <w:div w:id="887299305">
      <w:bodyDiv w:val="1"/>
      <w:marLeft w:val="0"/>
      <w:marRight w:val="0"/>
      <w:marTop w:val="0"/>
      <w:marBottom w:val="0"/>
      <w:divBdr>
        <w:top w:val="none" w:sz="0" w:space="0" w:color="auto"/>
        <w:left w:val="none" w:sz="0" w:space="0" w:color="auto"/>
        <w:bottom w:val="none" w:sz="0" w:space="0" w:color="auto"/>
        <w:right w:val="none" w:sz="0" w:space="0" w:color="auto"/>
      </w:divBdr>
    </w:div>
    <w:div w:id="887841193">
      <w:bodyDiv w:val="1"/>
      <w:marLeft w:val="0"/>
      <w:marRight w:val="0"/>
      <w:marTop w:val="0"/>
      <w:marBottom w:val="0"/>
      <w:divBdr>
        <w:top w:val="none" w:sz="0" w:space="0" w:color="auto"/>
        <w:left w:val="none" w:sz="0" w:space="0" w:color="auto"/>
        <w:bottom w:val="none" w:sz="0" w:space="0" w:color="auto"/>
        <w:right w:val="none" w:sz="0" w:space="0" w:color="auto"/>
      </w:divBdr>
    </w:div>
    <w:div w:id="887841903">
      <w:bodyDiv w:val="1"/>
      <w:marLeft w:val="0"/>
      <w:marRight w:val="0"/>
      <w:marTop w:val="0"/>
      <w:marBottom w:val="0"/>
      <w:divBdr>
        <w:top w:val="none" w:sz="0" w:space="0" w:color="auto"/>
        <w:left w:val="none" w:sz="0" w:space="0" w:color="auto"/>
        <w:bottom w:val="none" w:sz="0" w:space="0" w:color="auto"/>
        <w:right w:val="none" w:sz="0" w:space="0" w:color="auto"/>
      </w:divBdr>
    </w:div>
    <w:div w:id="888342004">
      <w:bodyDiv w:val="1"/>
      <w:marLeft w:val="0"/>
      <w:marRight w:val="0"/>
      <w:marTop w:val="0"/>
      <w:marBottom w:val="0"/>
      <w:divBdr>
        <w:top w:val="none" w:sz="0" w:space="0" w:color="auto"/>
        <w:left w:val="none" w:sz="0" w:space="0" w:color="auto"/>
        <w:bottom w:val="none" w:sz="0" w:space="0" w:color="auto"/>
        <w:right w:val="none" w:sz="0" w:space="0" w:color="auto"/>
      </w:divBdr>
    </w:div>
    <w:div w:id="889651802">
      <w:bodyDiv w:val="1"/>
      <w:marLeft w:val="0"/>
      <w:marRight w:val="0"/>
      <w:marTop w:val="0"/>
      <w:marBottom w:val="0"/>
      <w:divBdr>
        <w:top w:val="none" w:sz="0" w:space="0" w:color="auto"/>
        <w:left w:val="none" w:sz="0" w:space="0" w:color="auto"/>
        <w:bottom w:val="none" w:sz="0" w:space="0" w:color="auto"/>
        <w:right w:val="none" w:sz="0" w:space="0" w:color="auto"/>
      </w:divBdr>
    </w:div>
    <w:div w:id="891769825">
      <w:bodyDiv w:val="1"/>
      <w:marLeft w:val="0"/>
      <w:marRight w:val="0"/>
      <w:marTop w:val="0"/>
      <w:marBottom w:val="0"/>
      <w:divBdr>
        <w:top w:val="none" w:sz="0" w:space="0" w:color="auto"/>
        <w:left w:val="none" w:sz="0" w:space="0" w:color="auto"/>
        <w:bottom w:val="none" w:sz="0" w:space="0" w:color="auto"/>
        <w:right w:val="none" w:sz="0" w:space="0" w:color="auto"/>
      </w:divBdr>
    </w:div>
    <w:div w:id="891817045">
      <w:bodyDiv w:val="1"/>
      <w:marLeft w:val="0"/>
      <w:marRight w:val="0"/>
      <w:marTop w:val="0"/>
      <w:marBottom w:val="0"/>
      <w:divBdr>
        <w:top w:val="none" w:sz="0" w:space="0" w:color="auto"/>
        <w:left w:val="none" w:sz="0" w:space="0" w:color="auto"/>
        <w:bottom w:val="none" w:sz="0" w:space="0" w:color="auto"/>
        <w:right w:val="none" w:sz="0" w:space="0" w:color="auto"/>
      </w:divBdr>
    </w:div>
    <w:div w:id="892959987">
      <w:bodyDiv w:val="1"/>
      <w:marLeft w:val="0"/>
      <w:marRight w:val="0"/>
      <w:marTop w:val="0"/>
      <w:marBottom w:val="0"/>
      <w:divBdr>
        <w:top w:val="none" w:sz="0" w:space="0" w:color="auto"/>
        <w:left w:val="none" w:sz="0" w:space="0" w:color="auto"/>
        <w:bottom w:val="none" w:sz="0" w:space="0" w:color="auto"/>
        <w:right w:val="none" w:sz="0" w:space="0" w:color="auto"/>
      </w:divBdr>
    </w:div>
    <w:div w:id="893389031">
      <w:bodyDiv w:val="1"/>
      <w:marLeft w:val="0"/>
      <w:marRight w:val="0"/>
      <w:marTop w:val="0"/>
      <w:marBottom w:val="0"/>
      <w:divBdr>
        <w:top w:val="none" w:sz="0" w:space="0" w:color="auto"/>
        <w:left w:val="none" w:sz="0" w:space="0" w:color="auto"/>
        <w:bottom w:val="none" w:sz="0" w:space="0" w:color="auto"/>
        <w:right w:val="none" w:sz="0" w:space="0" w:color="auto"/>
      </w:divBdr>
    </w:div>
    <w:div w:id="893736573">
      <w:bodyDiv w:val="1"/>
      <w:marLeft w:val="0"/>
      <w:marRight w:val="0"/>
      <w:marTop w:val="0"/>
      <w:marBottom w:val="0"/>
      <w:divBdr>
        <w:top w:val="none" w:sz="0" w:space="0" w:color="auto"/>
        <w:left w:val="none" w:sz="0" w:space="0" w:color="auto"/>
        <w:bottom w:val="none" w:sz="0" w:space="0" w:color="auto"/>
        <w:right w:val="none" w:sz="0" w:space="0" w:color="auto"/>
      </w:divBdr>
    </w:div>
    <w:div w:id="893810484">
      <w:bodyDiv w:val="1"/>
      <w:marLeft w:val="0"/>
      <w:marRight w:val="0"/>
      <w:marTop w:val="0"/>
      <w:marBottom w:val="0"/>
      <w:divBdr>
        <w:top w:val="none" w:sz="0" w:space="0" w:color="auto"/>
        <w:left w:val="none" w:sz="0" w:space="0" w:color="auto"/>
        <w:bottom w:val="none" w:sz="0" w:space="0" w:color="auto"/>
        <w:right w:val="none" w:sz="0" w:space="0" w:color="auto"/>
      </w:divBdr>
    </w:div>
    <w:div w:id="894393832">
      <w:bodyDiv w:val="1"/>
      <w:marLeft w:val="0"/>
      <w:marRight w:val="0"/>
      <w:marTop w:val="0"/>
      <w:marBottom w:val="0"/>
      <w:divBdr>
        <w:top w:val="none" w:sz="0" w:space="0" w:color="auto"/>
        <w:left w:val="none" w:sz="0" w:space="0" w:color="auto"/>
        <w:bottom w:val="none" w:sz="0" w:space="0" w:color="auto"/>
        <w:right w:val="none" w:sz="0" w:space="0" w:color="auto"/>
      </w:divBdr>
    </w:div>
    <w:div w:id="894582086">
      <w:bodyDiv w:val="1"/>
      <w:marLeft w:val="0"/>
      <w:marRight w:val="0"/>
      <w:marTop w:val="0"/>
      <w:marBottom w:val="0"/>
      <w:divBdr>
        <w:top w:val="none" w:sz="0" w:space="0" w:color="auto"/>
        <w:left w:val="none" w:sz="0" w:space="0" w:color="auto"/>
        <w:bottom w:val="none" w:sz="0" w:space="0" w:color="auto"/>
        <w:right w:val="none" w:sz="0" w:space="0" w:color="auto"/>
      </w:divBdr>
    </w:div>
    <w:div w:id="895166300">
      <w:bodyDiv w:val="1"/>
      <w:marLeft w:val="0"/>
      <w:marRight w:val="0"/>
      <w:marTop w:val="0"/>
      <w:marBottom w:val="0"/>
      <w:divBdr>
        <w:top w:val="none" w:sz="0" w:space="0" w:color="auto"/>
        <w:left w:val="none" w:sz="0" w:space="0" w:color="auto"/>
        <w:bottom w:val="none" w:sz="0" w:space="0" w:color="auto"/>
        <w:right w:val="none" w:sz="0" w:space="0" w:color="auto"/>
      </w:divBdr>
    </w:div>
    <w:div w:id="897282010">
      <w:bodyDiv w:val="1"/>
      <w:marLeft w:val="0"/>
      <w:marRight w:val="0"/>
      <w:marTop w:val="0"/>
      <w:marBottom w:val="0"/>
      <w:divBdr>
        <w:top w:val="none" w:sz="0" w:space="0" w:color="auto"/>
        <w:left w:val="none" w:sz="0" w:space="0" w:color="auto"/>
        <w:bottom w:val="none" w:sz="0" w:space="0" w:color="auto"/>
        <w:right w:val="none" w:sz="0" w:space="0" w:color="auto"/>
      </w:divBdr>
    </w:div>
    <w:div w:id="899438797">
      <w:bodyDiv w:val="1"/>
      <w:marLeft w:val="0"/>
      <w:marRight w:val="0"/>
      <w:marTop w:val="0"/>
      <w:marBottom w:val="0"/>
      <w:divBdr>
        <w:top w:val="none" w:sz="0" w:space="0" w:color="auto"/>
        <w:left w:val="none" w:sz="0" w:space="0" w:color="auto"/>
        <w:bottom w:val="none" w:sz="0" w:space="0" w:color="auto"/>
        <w:right w:val="none" w:sz="0" w:space="0" w:color="auto"/>
      </w:divBdr>
    </w:div>
    <w:div w:id="900093948">
      <w:bodyDiv w:val="1"/>
      <w:marLeft w:val="0"/>
      <w:marRight w:val="0"/>
      <w:marTop w:val="0"/>
      <w:marBottom w:val="0"/>
      <w:divBdr>
        <w:top w:val="none" w:sz="0" w:space="0" w:color="auto"/>
        <w:left w:val="none" w:sz="0" w:space="0" w:color="auto"/>
        <w:bottom w:val="none" w:sz="0" w:space="0" w:color="auto"/>
        <w:right w:val="none" w:sz="0" w:space="0" w:color="auto"/>
      </w:divBdr>
    </w:div>
    <w:div w:id="901872624">
      <w:bodyDiv w:val="1"/>
      <w:marLeft w:val="0"/>
      <w:marRight w:val="0"/>
      <w:marTop w:val="0"/>
      <w:marBottom w:val="0"/>
      <w:divBdr>
        <w:top w:val="none" w:sz="0" w:space="0" w:color="auto"/>
        <w:left w:val="none" w:sz="0" w:space="0" w:color="auto"/>
        <w:bottom w:val="none" w:sz="0" w:space="0" w:color="auto"/>
        <w:right w:val="none" w:sz="0" w:space="0" w:color="auto"/>
      </w:divBdr>
    </w:div>
    <w:div w:id="902524022">
      <w:bodyDiv w:val="1"/>
      <w:marLeft w:val="0"/>
      <w:marRight w:val="0"/>
      <w:marTop w:val="0"/>
      <w:marBottom w:val="0"/>
      <w:divBdr>
        <w:top w:val="none" w:sz="0" w:space="0" w:color="auto"/>
        <w:left w:val="none" w:sz="0" w:space="0" w:color="auto"/>
        <w:bottom w:val="none" w:sz="0" w:space="0" w:color="auto"/>
        <w:right w:val="none" w:sz="0" w:space="0" w:color="auto"/>
      </w:divBdr>
    </w:div>
    <w:div w:id="902714798">
      <w:bodyDiv w:val="1"/>
      <w:marLeft w:val="0"/>
      <w:marRight w:val="0"/>
      <w:marTop w:val="0"/>
      <w:marBottom w:val="0"/>
      <w:divBdr>
        <w:top w:val="none" w:sz="0" w:space="0" w:color="auto"/>
        <w:left w:val="none" w:sz="0" w:space="0" w:color="auto"/>
        <w:bottom w:val="none" w:sz="0" w:space="0" w:color="auto"/>
        <w:right w:val="none" w:sz="0" w:space="0" w:color="auto"/>
      </w:divBdr>
    </w:div>
    <w:div w:id="903028811">
      <w:bodyDiv w:val="1"/>
      <w:marLeft w:val="0"/>
      <w:marRight w:val="0"/>
      <w:marTop w:val="0"/>
      <w:marBottom w:val="0"/>
      <w:divBdr>
        <w:top w:val="none" w:sz="0" w:space="0" w:color="auto"/>
        <w:left w:val="none" w:sz="0" w:space="0" w:color="auto"/>
        <w:bottom w:val="none" w:sz="0" w:space="0" w:color="auto"/>
        <w:right w:val="none" w:sz="0" w:space="0" w:color="auto"/>
      </w:divBdr>
    </w:div>
    <w:div w:id="903180012">
      <w:bodyDiv w:val="1"/>
      <w:marLeft w:val="0"/>
      <w:marRight w:val="0"/>
      <w:marTop w:val="0"/>
      <w:marBottom w:val="0"/>
      <w:divBdr>
        <w:top w:val="none" w:sz="0" w:space="0" w:color="auto"/>
        <w:left w:val="none" w:sz="0" w:space="0" w:color="auto"/>
        <w:bottom w:val="none" w:sz="0" w:space="0" w:color="auto"/>
        <w:right w:val="none" w:sz="0" w:space="0" w:color="auto"/>
      </w:divBdr>
    </w:div>
    <w:div w:id="903687183">
      <w:bodyDiv w:val="1"/>
      <w:marLeft w:val="0"/>
      <w:marRight w:val="0"/>
      <w:marTop w:val="0"/>
      <w:marBottom w:val="0"/>
      <w:divBdr>
        <w:top w:val="none" w:sz="0" w:space="0" w:color="auto"/>
        <w:left w:val="none" w:sz="0" w:space="0" w:color="auto"/>
        <w:bottom w:val="none" w:sz="0" w:space="0" w:color="auto"/>
        <w:right w:val="none" w:sz="0" w:space="0" w:color="auto"/>
      </w:divBdr>
    </w:div>
    <w:div w:id="903953444">
      <w:bodyDiv w:val="1"/>
      <w:marLeft w:val="0"/>
      <w:marRight w:val="0"/>
      <w:marTop w:val="0"/>
      <w:marBottom w:val="0"/>
      <w:divBdr>
        <w:top w:val="none" w:sz="0" w:space="0" w:color="auto"/>
        <w:left w:val="none" w:sz="0" w:space="0" w:color="auto"/>
        <w:bottom w:val="none" w:sz="0" w:space="0" w:color="auto"/>
        <w:right w:val="none" w:sz="0" w:space="0" w:color="auto"/>
      </w:divBdr>
    </w:div>
    <w:div w:id="905920576">
      <w:bodyDiv w:val="1"/>
      <w:marLeft w:val="0"/>
      <w:marRight w:val="0"/>
      <w:marTop w:val="0"/>
      <w:marBottom w:val="0"/>
      <w:divBdr>
        <w:top w:val="none" w:sz="0" w:space="0" w:color="auto"/>
        <w:left w:val="none" w:sz="0" w:space="0" w:color="auto"/>
        <w:bottom w:val="none" w:sz="0" w:space="0" w:color="auto"/>
        <w:right w:val="none" w:sz="0" w:space="0" w:color="auto"/>
      </w:divBdr>
    </w:div>
    <w:div w:id="906115134">
      <w:bodyDiv w:val="1"/>
      <w:marLeft w:val="0"/>
      <w:marRight w:val="0"/>
      <w:marTop w:val="0"/>
      <w:marBottom w:val="0"/>
      <w:divBdr>
        <w:top w:val="none" w:sz="0" w:space="0" w:color="auto"/>
        <w:left w:val="none" w:sz="0" w:space="0" w:color="auto"/>
        <w:bottom w:val="none" w:sz="0" w:space="0" w:color="auto"/>
        <w:right w:val="none" w:sz="0" w:space="0" w:color="auto"/>
      </w:divBdr>
    </w:div>
    <w:div w:id="906451705">
      <w:bodyDiv w:val="1"/>
      <w:marLeft w:val="0"/>
      <w:marRight w:val="0"/>
      <w:marTop w:val="0"/>
      <w:marBottom w:val="0"/>
      <w:divBdr>
        <w:top w:val="none" w:sz="0" w:space="0" w:color="auto"/>
        <w:left w:val="none" w:sz="0" w:space="0" w:color="auto"/>
        <w:bottom w:val="none" w:sz="0" w:space="0" w:color="auto"/>
        <w:right w:val="none" w:sz="0" w:space="0" w:color="auto"/>
      </w:divBdr>
    </w:div>
    <w:div w:id="906498501">
      <w:bodyDiv w:val="1"/>
      <w:marLeft w:val="0"/>
      <w:marRight w:val="0"/>
      <w:marTop w:val="0"/>
      <w:marBottom w:val="0"/>
      <w:divBdr>
        <w:top w:val="none" w:sz="0" w:space="0" w:color="auto"/>
        <w:left w:val="none" w:sz="0" w:space="0" w:color="auto"/>
        <w:bottom w:val="none" w:sz="0" w:space="0" w:color="auto"/>
        <w:right w:val="none" w:sz="0" w:space="0" w:color="auto"/>
      </w:divBdr>
    </w:div>
    <w:div w:id="907306868">
      <w:bodyDiv w:val="1"/>
      <w:marLeft w:val="0"/>
      <w:marRight w:val="0"/>
      <w:marTop w:val="0"/>
      <w:marBottom w:val="0"/>
      <w:divBdr>
        <w:top w:val="none" w:sz="0" w:space="0" w:color="auto"/>
        <w:left w:val="none" w:sz="0" w:space="0" w:color="auto"/>
        <w:bottom w:val="none" w:sz="0" w:space="0" w:color="auto"/>
        <w:right w:val="none" w:sz="0" w:space="0" w:color="auto"/>
      </w:divBdr>
    </w:div>
    <w:div w:id="908269962">
      <w:bodyDiv w:val="1"/>
      <w:marLeft w:val="0"/>
      <w:marRight w:val="0"/>
      <w:marTop w:val="0"/>
      <w:marBottom w:val="0"/>
      <w:divBdr>
        <w:top w:val="none" w:sz="0" w:space="0" w:color="auto"/>
        <w:left w:val="none" w:sz="0" w:space="0" w:color="auto"/>
        <w:bottom w:val="none" w:sz="0" w:space="0" w:color="auto"/>
        <w:right w:val="none" w:sz="0" w:space="0" w:color="auto"/>
      </w:divBdr>
    </w:div>
    <w:div w:id="909076006">
      <w:bodyDiv w:val="1"/>
      <w:marLeft w:val="0"/>
      <w:marRight w:val="0"/>
      <w:marTop w:val="0"/>
      <w:marBottom w:val="0"/>
      <w:divBdr>
        <w:top w:val="none" w:sz="0" w:space="0" w:color="auto"/>
        <w:left w:val="none" w:sz="0" w:space="0" w:color="auto"/>
        <w:bottom w:val="none" w:sz="0" w:space="0" w:color="auto"/>
        <w:right w:val="none" w:sz="0" w:space="0" w:color="auto"/>
      </w:divBdr>
    </w:div>
    <w:div w:id="909317166">
      <w:bodyDiv w:val="1"/>
      <w:marLeft w:val="0"/>
      <w:marRight w:val="0"/>
      <w:marTop w:val="0"/>
      <w:marBottom w:val="0"/>
      <w:divBdr>
        <w:top w:val="none" w:sz="0" w:space="0" w:color="auto"/>
        <w:left w:val="none" w:sz="0" w:space="0" w:color="auto"/>
        <w:bottom w:val="none" w:sz="0" w:space="0" w:color="auto"/>
        <w:right w:val="none" w:sz="0" w:space="0" w:color="auto"/>
      </w:divBdr>
    </w:div>
    <w:div w:id="909971479">
      <w:bodyDiv w:val="1"/>
      <w:marLeft w:val="0"/>
      <w:marRight w:val="0"/>
      <w:marTop w:val="0"/>
      <w:marBottom w:val="0"/>
      <w:divBdr>
        <w:top w:val="none" w:sz="0" w:space="0" w:color="auto"/>
        <w:left w:val="none" w:sz="0" w:space="0" w:color="auto"/>
        <w:bottom w:val="none" w:sz="0" w:space="0" w:color="auto"/>
        <w:right w:val="none" w:sz="0" w:space="0" w:color="auto"/>
      </w:divBdr>
    </w:div>
    <w:div w:id="910505276">
      <w:bodyDiv w:val="1"/>
      <w:marLeft w:val="0"/>
      <w:marRight w:val="0"/>
      <w:marTop w:val="0"/>
      <w:marBottom w:val="0"/>
      <w:divBdr>
        <w:top w:val="none" w:sz="0" w:space="0" w:color="auto"/>
        <w:left w:val="none" w:sz="0" w:space="0" w:color="auto"/>
        <w:bottom w:val="none" w:sz="0" w:space="0" w:color="auto"/>
        <w:right w:val="none" w:sz="0" w:space="0" w:color="auto"/>
      </w:divBdr>
    </w:div>
    <w:div w:id="911114063">
      <w:bodyDiv w:val="1"/>
      <w:marLeft w:val="0"/>
      <w:marRight w:val="0"/>
      <w:marTop w:val="0"/>
      <w:marBottom w:val="0"/>
      <w:divBdr>
        <w:top w:val="none" w:sz="0" w:space="0" w:color="auto"/>
        <w:left w:val="none" w:sz="0" w:space="0" w:color="auto"/>
        <w:bottom w:val="none" w:sz="0" w:space="0" w:color="auto"/>
        <w:right w:val="none" w:sz="0" w:space="0" w:color="auto"/>
      </w:divBdr>
    </w:div>
    <w:div w:id="911163173">
      <w:bodyDiv w:val="1"/>
      <w:marLeft w:val="0"/>
      <w:marRight w:val="0"/>
      <w:marTop w:val="0"/>
      <w:marBottom w:val="0"/>
      <w:divBdr>
        <w:top w:val="none" w:sz="0" w:space="0" w:color="auto"/>
        <w:left w:val="none" w:sz="0" w:space="0" w:color="auto"/>
        <w:bottom w:val="none" w:sz="0" w:space="0" w:color="auto"/>
        <w:right w:val="none" w:sz="0" w:space="0" w:color="auto"/>
      </w:divBdr>
    </w:div>
    <w:div w:id="911625854">
      <w:bodyDiv w:val="1"/>
      <w:marLeft w:val="0"/>
      <w:marRight w:val="0"/>
      <w:marTop w:val="0"/>
      <w:marBottom w:val="0"/>
      <w:divBdr>
        <w:top w:val="none" w:sz="0" w:space="0" w:color="auto"/>
        <w:left w:val="none" w:sz="0" w:space="0" w:color="auto"/>
        <w:bottom w:val="none" w:sz="0" w:space="0" w:color="auto"/>
        <w:right w:val="none" w:sz="0" w:space="0" w:color="auto"/>
      </w:divBdr>
    </w:div>
    <w:div w:id="914123732">
      <w:bodyDiv w:val="1"/>
      <w:marLeft w:val="0"/>
      <w:marRight w:val="0"/>
      <w:marTop w:val="0"/>
      <w:marBottom w:val="0"/>
      <w:divBdr>
        <w:top w:val="none" w:sz="0" w:space="0" w:color="auto"/>
        <w:left w:val="none" w:sz="0" w:space="0" w:color="auto"/>
        <w:bottom w:val="none" w:sz="0" w:space="0" w:color="auto"/>
        <w:right w:val="none" w:sz="0" w:space="0" w:color="auto"/>
      </w:divBdr>
    </w:div>
    <w:div w:id="914319034">
      <w:bodyDiv w:val="1"/>
      <w:marLeft w:val="0"/>
      <w:marRight w:val="0"/>
      <w:marTop w:val="0"/>
      <w:marBottom w:val="0"/>
      <w:divBdr>
        <w:top w:val="none" w:sz="0" w:space="0" w:color="auto"/>
        <w:left w:val="none" w:sz="0" w:space="0" w:color="auto"/>
        <w:bottom w:val="none" w:sz="0" w:space="0" w:color="auto"/>
        <w:right w:val="none" w:sz="0" w:space="0" w:color="auto"/>
      </w:divBdr>
    </w:div>
    <w:div w:id="914319827">
      <w:bodyDiv w:val="1"/>
      <w:marLeft w:val="0"/>
      <w:marRight w:val="0"/>
      <w:marTop w:val="0"/>
      <w:marBottom w:val="0"/>
      <w:divBdr>
        <w:top w:val="none" w:sz="0" w:space="0" w:color="auto"/>
        <w:left w:val="none" w:sz="0" w:space="0" w:color="auto"/>
        <w:bottom w:val="none" w:sz="0" w:space="0" w:color="auto"/>
        <w:right w:val="none" w:sz="0" w:space="0" w:color="auto"/>
      </w:divBdr>
    </w:div>
    <w:div w:id="914630421">
      <w:bodyDiv w:val="1"/>
      <w:marLeft w:val="0"/>
      <w:marRight w:val="0"/>
      <w:marTop w:val="0"/>
      <w:marBottom w:val="0"/>
      <w:divBdr>
        <w:top w:val="none" w:sz="0" w:space="0" w:color="auto"/>
        <w:left w:val="none" w:sz="0" w:space="0" w:color="auto"/>
        <w:bottom w:val="none" w:sz="0" w:space="0" w:color="auto"/>
        <w:right w:val="none" w:sz="0" w:space="0" w:color="auto"/>
      </w:divBdr>
    </w:div>
    <w:div w:id="915624300">
      <w:bodyDiv w:val="1"/>
      <w:marLeft w:val="0"/>
      <w:marRight w:val="0"/>
      <w:marTop w:val="0"/>
      <w:marBottom w:val="0"/>
      <w:divBdr>
        <w:top w:val="none" w:sz="0" w:space="0" w:color="auto"/>
        <w:left w:val="none" w:sz="0" w:space="0" w:color="auto"/>
        <w:bottom w:val="none" w:sz="0" w:space="0" w:color="auto"/>
        <w:right w:val="none" w:sz="0" w:space="0" w:color="auto"/>
      </w:divBdr>
    </w:div>
    <w:div w:id="915895410">
      <w:bodyDiv w:val="1"/>
      <w:marLeft w:val="0"/>
      <w:marRight w:val="0"/>
      <w:marTop w:val="0"/>
      <w:marBottom w:val="0"/>
      <w:divBdr>
        <w:top w:val="none" w:sz="0" w:space="0" w:color="auto"/>
        <w:left w:val="none" w:sz="0" w:space="0" w:color="auto"/>
        <w:bottom w:val="none" w:sz="0" w:space="0" w:color="auto"/>
        <w:right w:val="none" w:sz="0" w:space="0" w:color="auto"/>
      </w:divBdr>
    </w:div>
    <w:div w:id="916133419">
      <w:bodyDiv w:val="1"/>
      <w:marLeft w:val="0"/>
      <w:marRight w:val="0"/>
      <w:marTop w:val="0"/>
      <w:marBottom w:val="0"/>
      <w:divBdr>
        <w:top w:val="none" w:sz="0" w:space="0" w:color="auto"/>
        <w:left w:val="none" w:sz="0" w:space="0" w:color="auto"/>
        <w:bottom w:val="none" w:sz="0" w:space="0" w:color="auto"/>
        <w:right w:val="none" w:sz="0" w:space="0" w:color="auto"/>
      </w:divBdr>
    </w:div>
    <w:div w:id="918366022">
      <w:bodyDiv w:val="1"/>
      <w:marLeft w:val="0"/>
      <w:marRight w:val="0"/>
      <w:marTop w:val="0"/>
      <w:marBottom w:val="0"/>
      <w:divBdr>
        <w:top w:val="none" w:sz="0" w:space="0" w:color="auto"/>
        <w:left w:val="none" w:sz="0" w:space="0" w:color="auto"/>
        <w:bottom w:val="none" w:sz="0" w:space="0" w:color="auto"/>
        <w:right w:val="none" w:sz="0" w:space="0" w:color="auto"/>
      </w:divBdr>
    </w:div>
    <w:div w:id="918709019">
      <w:bodyDiv w:val="1"/>
      <w:marLeft w:val="0"/>
      <w:marRight w:val="0"/>
      <w:marTop w:val="0"/>
      <w:marBottom w:val="0"/>
      <w:divBdr>
        <w:top w:val="none" w:sz="0" w:space="0" w:color="auto"/>
        <w:left w:val="none" w:sz="0" w:space="0" w:color="auto"/>
        <w:bottom w:val="none" w:sz="0" w:space="0" w:color="auto"/>
        <w:right w:val="none" w:sz="0" w:space="0" w:color="auto"/>
      </w:divBdr>
    </w:div>
    <w:div w:id="919295738">
      <w:bodyDiv w:val="1"/>
      <w:marLeft w:val="0"/>
      <w:marRight w:val="0"/>
      <w:marTop w:val="0"/>
      <w:marBottom w:val="0"/>
      <w:divBdr>
        <w:top w:val="none" w:sz="0" w:space="0" w:color="auto"/>
        <w:left w:val="none" w:sz="0" w:space="0" w:color="auto"/>
        <w:bottom w:val="none" w:sz="0" w:space="0" w:color="auto"/>
        <w:right w:val="none" w:sz="0" w:space="0" w:color="auto"/>
      </w:divBdr>
    </w:div>
    <w:div w:id="920336874">
      <w:bodyDiv w:val="1"/>
      <w:marLeft w:val="0"/>
      <w:marRight w:val="0"/>
      <w:marTop w:val="0"/>
      <w:marBottom w:val="0"/>
      <w:divBdr>
        <w:top w:val="none" w:sz="0" w:space="0" w:color="auto"/>
        <w:left w:val="none" w:sz="0" w:space="0" w:color="auto"/>
        <w:bottom w:val="none" w:sz="0" w:space="0" w:color="auto"/>
        <w:right w:val="none" w:sz="0" w:space="0" w:color="auto"/>
      </w:divBdr>
    </w:div>
    <w:div w:id="920455571">
      <w:bodyDiv w:val="1"/>
      <w:marLeft w:val="0"/>
      <w:marRight w:val="0"/>
      <w:marTop w:val="0"/>
      <w:marBottom w:val="0"/>
      <w:divBdr>
        <w:top w:val="none" w:sz="0" w:space="0" w:color="auto"/>
        <w:left w:val="none" w:sz="0" w:space="0" w:color="auto"/>
        <w:bottom w:val="none" w:sz="0" w:space="0" w:color="auto"/>
        <w:right w:val="none" w:sz="0" w:space="0" w:color="auto"/>
      </w:divBdr>
    </w:div>
    <w:div w:id="920485059">
      <w:bodyDiv w:val="1"/>
      <w:marLeft w:val="0"/>
      <w:marRight w:val="0"/>
      <w:marTop w:val="0"/>
      <w:marBottom w:val="0"/>
      <w:divBdr>
        <w:top w:val="none" w:sz="0" w:space="0" w:color="auto"/>
        <w:left w:val="none" w:sz="0" w:space="0" w:color="auto"/>
        <w:bottom w:val="none" w:sz="0" w:space="0" w:color="auto"/>
        <w:right w:val="none" w:sz="0" w:space="0" w:color="auto"/>
      </w:divBdr>
    </w:div>
    <w:div w:id="920681137">
      <w:bodyDiv w:val="1"/>
      <w:marLeft w:val="0"/>
      <w:marRight w:val="0"/>
      <w:marTop w:val="0"/>
      <w:marBottom w:val="0"/>
      <w:divBdr>
        <w:top w:val="none" w:sz="0" w:space="0" w:color="auto"/>
        <w:left w:val="none" w:sz="0" w:space="0" w:color="auto"/>
        <w:bottom w:val="none" w:sz="0" w:space="0" w:color="auto"/>
        <w:right w:val="none" w:sz="0" w:space="0" w:color="auto"/>
      </w:divBdr>
    </w:div>
    <w:div w:id="922685522">
      <w:bodyDiv w:val="1"/>
      <w:marLeft w:val="0"/>
      <w:marRight w:val="0"/>
      <w:marTop w:val="0"/>
      <w:marBottom w:val="0"/>
      <w:divBdr>
        <w:top w:val="none" w:sz="0" w:space="0" w:color="auto"/>
        <w:left w:val="none" w:sz="0" w:space="0" w:color="auto"/>
        <w:bottom w:val="none" w:sz="0" w:space="0" w:color="auto"/>
        <w:right w:val="none" w:sz="0" w:space="0" w:color="auto"/>
      </w:divBdr>
    </w:div>
    <w:div w:id="922835504">
      <w:bodyDiv w:val="1"/>
      <w:marLeft w:val="0"/>
      <w:marRight w:val="0"/>
      <w:marTop w:val="0"/>
      <w:marBottom w:val="0"/>
      <w:divBdr>
        <w:top w:val="none" w:sz="0" w:space="0" w:color="auto"/>
        <w:left w:val="none" w:sz="0" w:space="0" w:color="auto"/>
        <w:bottom w:val="none" w:sz="0" w:space="0" w:color="auto"/>
        <w:right w:val="none" w:sz="0" w:space="0" w:color="auto"/>
      </w:divBdr>
    </w:div>
    <w:div w:id="925502346">
      <w:bodyDiv w:val="1"/>
      <w:marLeft w:val="0"/>
      <w:marRight w:val="0"/>
      <w:marTop w:val="0"/>
      <w:marBottom w:val="0"/>
      <w:divBdr>
        <w:top w:val="none" w:sz="0" w:space="0" w:color="auto"/>
        <w:left w:val="none" w:sz="0" w:space="0" w:color="auto"/>
        <w:bottom w:val="none" w:sz="0" w:space="0" w:color="auto"/>
        <w:right w:val="none" w:sz="0" w:space="0" w:color="auto"/>
      </w:divBdr>
    </w:div>
    <w:div w:id="926117577">
      <w:bodyDiv w:val="1"/>
      <w:marLeft w:val="0"/>
      <w:marRight w:val="0"/>
      <w:marTop w:val="0"/>
      <w:marBottom w:val="0"/>
      <w:divBdr>
        <w:top w:val="none" w:sz="0" w:space="0" w:color="auto"/>
        <w:left w:val="none" w:sz="0" w:space="0" w:color="auto"/>
        <w:bottom w:val="none" w:sz="0" w:space="0" w:color="auto"/>
        <w:right w:val="none" w:sz="0" w:space="0" w:color="auto"/>
      </w:divBdr>
    </w:div>
    <w:div w:id="926379122">
      <w:bodyDiv w:val="1"/>
      <w:marLeft w:val="0"/>
      <w:marRight w:val="0"/>
      <w:marTop w:val="0"/>
      <w:marBottom w:val="0"/>
      <w:divBdr>
        <w:top w:val="none" w:sz="0" w:space="0" w:color="auto"/>
        <w:left w:val="none" w:sz="0" w:space="0" w:color="auto"/>
        <w:bottom w:val="none" w:sz="0" w:space="0" w:color="auto"/>
        <w:right w:val="none" w:sz="0" w:space="0" w:color="auto"/>
      </w:divBdr>
    </w:div>
    <w:div w:id="928856993">
      <w:bodyDiv w:val="1"/>
      <w:marLeft w:val="0"/>
      <w:marRight w:val="0"/>
      <w:marTop w:val="0"/>
      <w:marBottom w:val="0"/>
      <w:divBdr>
        <w:top w:val="none" w:sz="0" w:space="0" w:color="auto"/>
        <w:left w:val="none" w:sz="0" w:space="0" w:color="auto"/>
        <w:bottom w:val="none" w:sz="0" w:space="0" w:color="auto"/>
        <w:right w:val="none" w:sz="0" w:space="0" w:color="auto"/>
      </w:divBdr>
    </w:div>
    <w:div w:id="929124168">
      <w:bodyDiv w:val="1"/>
      <w:marLeft w:val="0"/>
      <w:marRight w:val="0"/>
      <w:marTop w:val="0"/>
      <w:marBottom w:val="0"/>
      <w:divBdr>
        <w:top w:val="none" w:sz="0" w:space="0" w:color="auto"/>
        <w:left w:val="none" w:sz="0" w:space="0" w:color="auto"/>
        <w:bottom w:val="none" w:sz="0" w:space="0" w:color="auto"/>
        <w:right w:val="none" w:sz="0" w:space="0" w:color="auto"/>
      </w:divBdr>
    </w:div>
    <w:div w:id="929510301">
      <w:bodyDiv w:val="1"/>
      <w:marLeft w:val="0"/>
      <w:marRight w:val="0"/>
      <w:marTop w:val="0"/>
      <w:marBottom w:val="0"/>
      <w:divBdr>
        <w:top w:val="none" w:sz="0" w:space="0" w:color="auto"/>
        <w:left w:val="none" w:sz="0" w:space="0" w:color="auto"/>
        <w:bottom w:val="none" w:sz="0" w:space="0" w:color="auto"/>
        <w:right w:val="none" w:sz="0" w:space="0" w:color="auto"/>
      </w:divBdr>
    </w:div>
    <w:div w:id="930427068">
      <w:bodyDiv w:val="1"/>
      <w:marLeft w:val="0"/>
      <w:marRight w:val="0"/>
      <w:marTop w:val="0"/>
      <w:marBottom w:val="0"/>
      <w:divBdr>
        <w:top w:val="none" w:sz="0" w:space="0" w:color="auto"/>
        <w:left w:val="none" w:sz="0" w:space="0" w:color="auto"/>
        <w:bottom w:val="none" w:sz="0" w:space="0" w:color="auto"/>
        <w:right w:val="none" w:sz="0" w:space="0" w:color="auto"/>
      </w:divBdr>
    </w:div>
    <w:div w:id="931549223">
      <w:bodyDiv w:val="1"/>
      <w:marLeft w:val="0"/>
      <w:marRight w:val="0"/>
      <w:marTop w:val="0"/>
      <w:marBottom w:val="0"/>
      <w:divBdr>
        <w:top w:val="none" w:sz="0" w:space="0" w:color="auto"/>
        <w:left w:val="none" w:sz="0" w:space="0" w:color="auto"/>
        <w:bottom w:val="none" w:sz="0" w:space="0" w:color="auto"/>
        <w:right w:val="none" w:sz="0" w:space="0" w:color="auto"/>
      </w:divBdr>
    </w:div>
    <w:div w:id="931888224">
      <w:bodyDiv w:val="1"/>
      <w:marLeft w:val="0"/>
      <w:marRight w:val="0"/>
      <w:marTop w:val="0"/>
      <w:marBottom w:val="0"/>
      <w:divBdr>
        <w:top w:val="none" w:sz="0" w:space="0" w:color="auto"/>
        <w:left w:val="none" w:sz="0" w:space="0" w:color="auto"/>
        <w:bottom w:val="none" w:sz="0" w:space="0" w:color="auto"/>
        <w:right w:val="none" w:sz="0" w:space="0" w:color="auto"/>
      </w:divBdr>
    </w:div>
    <w:div w:id="932200489">
      <w:bodyDiv w:val="1"/>
      <w:marLeft w:val="0"/>
      <w:marRight w:val="0"/>
      <w:marTop w:val="0"/>
      <w:marBottom w:val="0"/>
      <w:divBdr>
        <w:top w:val="none" w:sz="0" w:space="0" w:color="auto"/>
        <w:left w:val="none" w:sz="0" w:space="0" w:color="auto"/>
        <w:bottom w:val="none" w:sz="0" w:space="0" w:color="auto"/>
        <w:right w:val="none" w:sz="0" w:space="0" w:color="auto"/>
      </w:divBdr>
    </w:div>
    <w:div w:id="932781476">
      <w:bodyDiv w:val="1"/>
      <w:marLeft w:val="0"/>
      <w:marRight w:val="0"/>
      <w:marTop w:val="0"/>
      <w:marBottom w:val="0"/>
      <w:divBdr>
        <w:top w:val="none" w:sz="0" w:space="0" w:color="auto"/>
        <w:left w:val="none" w:sz="0" w:space="0" w:color="auto"/>
        <w:bottom w:val="none" w:sz="0" w:space="0" w:color="auto"/>
        <w:right w:val="none" w:sz="0" w:space="0" w:color="auto"/>
      </w:divBdr>
    </w:div>
    <w:div w:id="934678463">
      <w:bodyDiv w:val="1"/>
      <w:marLeft w:val="0"/>
      <w:marRight w:val="0"/>
      <w:marTop w:val="0"/>
      <w:marBottom w:val="0"/>
      <w:divBdr>
        <w:top w:val="none" w:sz="0" w:space="0" w:color="auto"/>
        <w:left w:val="none" w:sz="0" w:space="0" w:color="auto"/>
        <w:bottom w:val="none" w:sz="0" w:space="0" w:color="auto"/>
        <w:right w:val="none" w:sz="0" w:space="0" w:color="auto"/>
      </w:divBdr>
    </w:div>
    <w:div w:id="935091945">
      <w:bodyDiv w:val="1"/>
      <w:marLeft w:val="0"/>
      <w:marRight w:val="0"/>
      <w:marTop w:val="0"/>
      <w:marBottom w:val="0"/>
      <w:divBdr>
        <w:top w:val="none" w:sz="0" w:space="0" w:color="auto"/>
        <w:left w:val="none" w:sz="0" w:space="0" w:color="auto"/>
        <w:bottom w:val="none" w:sz="0" w:space="0" w:color="auto"/>
        <w:right w:val="none" w:sz="0" w:space="0" w:color="auto"/>
      </w:divBdr>
    </w:div>
    <w:div w:id="935598216">
      <w:bodyDiv w:val="1"/>
      <w:marLeft w:val="0"/>
      <w:marRight w:val="0"/>
      <w:marTop w:val="0"/>
      <w:marBottom w:val="0"/>
      <w:divBdr>
        <w:top w:val="none" w:sz="0" w:space="0" w:color="auto"/>
        <w:left w:val="none" w:sz="0" w:space="0" w:color="auto"/>
        <w:bottom w:val="none" w:sz="0" w:space="0" w:color="auto"/>
        <w:right w:val="none" w:sz="0" w:space="0" w:color="auto"/>
      </w:divBdr>
    </w:div>
    <w:div w:id="936134506">
      <w:bodyDiv w:val="1"/>
      <w:marLeft w:val="0"/>
      <w:marRight w:val="0"/>
      <w:marTop w:val="0"/>
      <w:marBottom w:val="0"/>
      <w:divBdr>
        <w:top w:val="none" w:sz="0" w:space="0" w:color="auto"/>
        <w:left w:val="none" w:sz="0" w:space="0" w:color="auto"/>
        <w:bottom w:val="none" w:sz="0" w:space="0" w:color="auto"/>
        <w:right w:val="none" w:sz="0" w:space="0" w:color="auto"/>
      </w:divBdr>
    </w:div>
    <w:div w:id="936330961">
      <w:bodyDiv w:val="1"/>
      <w:marLeft w:val="0"/>
      <w:marRight w:val="0"/>
      <w:marTop w:val="0"/>
      <w:marBottom w:val="0"/>
      <w:divBdr>
        <w:top w:val="none" w:sz="0" w:space="0" w:color="auto"/>
        <w:left w:val="none" w:sz="0" w:space="0" w:color="auto"/>
        <w:bottom w:val="none" w:sz="0" w:space="0" w:color="auto"/>
        <w:right w:val="none" w:sz="0" w:space="0" w:color="auto"/>
      </w:divBdr>
    </w:div>
    <w:div w:id="936979683">
      <w:bodyDiv w:val="1"/>
      <w:marLeft w:val="0"/>
      <w:marRight w:val="0"/>
      <w:marTop w:val="0"/>
      <w:marBottom w:val="0"/>
      <w:divBdr>
        <w:top w:val="none" w:sz="0" w:space="0" w:color="auto"/>
        <w:left w:val="none" w:sz="0" w:space="0" w:color="auto"/>
        <w:bottom w:val="none" w:sz="0" w:space="0" w:color="auto"/>
        <w:right w:val="none" w:sz="0" w:space="0" w:color="auto"/>
      </w:divBdr>
    </w:div>
    <w:div w:id="937177995">
      <w:bodyDiv w:val="1"/>
      <w:marLeft w:val="0"/>
      <w:marRight w:val="0"/>
      <w:marTop w:val="0"/>
      <w:marBottom w:val="0"/>
      <w:divBdr>
        <w:top w:val="none" w:sz="0" w:space="0" w:color="auto"/>
        <w:left w:val="none" w:sz="0" w:space="0" w:color="auto"/>
        <w:bottom w:val="none" w:sz="0" w:space="0" w:color="auto"/>
        <w:right w:val="none" w:sz="0" w:space="0" w:color="auto"/>
      </w:divBdr>
    </w:div>
    <w:div w:id="938298478">
      <w:bodyDiv w:val="1"/>
      <w:marLeft w:val="0"/>
      <w:marRight w:val="0"/>
      <w:marTop w:val="0"/>
      <w:marBottom w:val="0"/>
      <w:divBdr>
        <w:top w:val="none" w:sz="0" w:space="0" w:color="auto"/>
        <w:left w:val="none" w:sz="0" w:space="0" w:color="auto"/>
        <w:bottom w:val="none" w:sz="0" w:space="0" w:color="auto"/>
        <w:right w:val="none" w:sz="0" w:space="0" w:color="auto"/>
      </w:divBdr>
    </w:div>
    <w:div w:id="940644472">
      <w:bodyDiv w:val="1"/>
      <w:marLeft w:val="0"/>
      <w:marRight w:val="0"/>
      <w:marTop w:val="0"/>
      <w:marBottom w:val="0"/>
      <w:divBdr>
        <w:top w:val="none" w:sz="0" w:space="0" w:color="auto"/>
        <w:left w:val="none" w:sz="0" w:space="0" w:color="auto"/>
        <w:bottom w:val="none" w:sz="0" w:space="0" w:color="auto"/>
        <w:right w:val="none" w:sz="0" w:space="0" w:color="auto"/>
      </w:divBdr>
    </w:div>
    <w:div w:id="941031556">
      <w:bodyDiv w:val="1"/>
      <w:marLeft w:val="0"/>
      <w:marRight w:val="0"/>
      <w:marTop w:val="0"/>
      <w:marBottom w:val="0"/>
      <w:divBdr>
        <w:top w:val="none" w:sz="0" w:space="0" w:color="auto"/>
        <w:left w:val="none" w:sz="0" w:space="0" w:color="auto"/>
        <w:bottom w:val="none" w:sz="0" w:space="0" w:color="auto"/>
        <w:right w:val="none" w:sz="0" w:space="0" w:color="auto"/>
      </w:divBdr>
    </w:div>
    <w:div w:id="941451227">
      <w:bodyDiv w:val="1"/>
      <w:marLeft w:val="0"/>
      <w:marRight w:val="0"/>
      <w:marTop w:val="0"/>
      <w:marBottom w:val="0"/>
      <w:divBdr>
        <w:top w:val="none" w:sz="0" w:space="0" w:color="auto"/>
        <w:left w:val="none" w:sz="0" w:space="0" w:color="auto"/>
        <w:bottom w:val="none" w:sz="0" w:space="0" w:color="auto"/>
        <w:right w:val="none" w:sz="0" w:space="0" w:color="auto"/>
      </w:divBdr>
    </w:div>
    <w:div w:id="943223135">
      <w:bodyDiv w:val="1"/>
      <w:marLeft w:val="0"/>
      <w:marRight w:val="0"/>
      <w:marTop w:val="0"/>
      <w:marBottom w:val="0"/>
      <w:divBdr>
        <w:top w:val="none" w:sz="0" w:space="0" w:color="auto"/>
        <w:left w:val="none" w:sz="0" w:space="0" w:color="auto"/>
        <w:bottom w:val="none" w:sz="0" w:space="0" w:color="auto"/>
        <w:right w:val="none" w:sz="0" w:space="0" w:color="auto"/>
      </w:divBdr>
    </w:div>
    <w:div w:id="943802502">
      <w:bodyDiv w:val="1"/>
      <w:marLeft w:val="0"/>
      <w:marRight w:val="0"/>
      <w:marTop w:val="0"/>
      <w:marBottom w:val="0"/>
      <w:divBdr>
        <w:top w:val="none" w:sz="0" w:space="0" w:color="auto"/>
        <w:left w:val="none" w:sz="0" w:space="0" w:color="auto"/>
        <w:bottom w:val="none" w:sz="0" w:space="0" w:color="auto"/>
        <w:right w:val="none" w:sz="0" w:space="0" w:color="auto"/>
      </w:divBdr>
    </w:div>
    <w:div w:id="944309431">
      <w:bodyDiv w:val="1"/>
      <w:marLeft w:val="0"/>
      <w:marRight w:val="0"/>
      <w:marTop w:val="0"/>
      <w:marBottom w:val="0"/>
      <w:divBdr>
        <w:top w:val="none" w:sz="0" w:space="0" w:color="auto"/>
        <w:left w:val="none" w:sz="0" w:space="0" w:color="auto"/>
        <w:bottom w:val="none" w:sz="0" w:space="0" w:color="auto"/>
        <w:right w:val="none" w:sz="0" w:space="0" w:color="auto"/>
      </w:divBdr>
    </w:div>
    <w:div w:id="945649775">
      <w:bodyDiv w:val="1"/>
      <w:marLeft w:val="0"/>
      <w:marRight w:val="0"/>
      <w:marTop w:val="0"/>
      <w:marBottom w:val="0"/>
      <w:divBdr>
        <w:top w:val="none" w:sz="0" w:space="0" w:color="auto"/>
        <w:left w:val="none" w:sz="0" w:space="0" w:color="auto"/>
        <w:bottom w:val="none" w:sz="0" w:space="0" w:color="auto"/>
        <w:right w:val="none" w:sz="0" w:space="0" w:color="auto"/>
      </w:divBdr>
    </w:div>
    <w:div w:id="946932736">
      <w:bodyDiv w:val="1"/>
      <w:marLeft w:val="0"/>
      <w:marRight w:val="0"/>
      <w:marTop w:val="0"/>
      <w:marBottom w:val="0"/>
      <w:divBdr>
        <w:top w:val="none" w:sz="0" w:space="0" w:color="auto"/>
        <w:left w:val="none" w:sz="0" w:space="0" w:color="auto"/>
        <w:bottom w:val="none" w:sz="0" w:space="0" w:color="auto"/>
        <w:right w:val="none" w:sz="0" w:space="0" w:color="auto"/>
      </w:divBdr>
    </w:div>
    <w:div w:id="947396311">
      <w:bodyDiv w:val="1"/>
      <w:marLeft w:val="0"/>
      <w:marRight w:val="0"/>
      <w:marTop w:val="0"/>
      <w:marBottom w:val="0"/>
      <w:divBdr>
        <w:top w:val="none" w:sz="0" w:space="0" w:color="auto"/>
        <w:left w:val="none" w:sz="0" w:space="0" w:color="auto"/>
        <w:bottom w:val="none" w:sz="0" w:space="0" w:color="auto"/>
        <w:right w:val="none" w:sz="0" w:space="0" w:color="auto"/>
      </w:divBdr>
    </w:div>
    <w:div w:id="947736074">
      <w:bodyDiv w:val="1"/>
      <w:marLeft w:val="0"/>
      <w:marRight w:val="0"/>
      <w:marTop w:val="0"/>
      <w:marBottom w:val="0"/>
      <w:divBdr>
        <w:top w:val="none" w:sz="0" w:space="0" w:color="auto"/>
        <w:left w:val="none" w:sz="0" w:space="0" w:color="auto"/>
        <w:bottom w:val="none" w:sz="0" w:space="0" w:color="auto"/>
        <w:right w:val="none" w:sz="0" w:space="0" w:color="auto"/>
      </w:divBdr>
    </w:div>
    <w:div w:id="947854557">
      <w:bodyDiv w:val="1"/>
      <w:marLeft w:val="0"/>
      <w:marRight w:val="0"/>
      <w:marTop w:val="0"/>
      <w:marBottom w:val="0"/>
      <w:divBdr>
        <w:top w:val="none" w:sz="0" w:space="0" w:color="auto"/>
        <w:left w:val="none" w:sz="0" w:space="0" w:color="auto"/>
        <w:bottom w:val="none" w:sz="0" w:space="0" w:color="auto"/>
        <w:right w:val="none" w:sz="0" w:space="0" w:color="auto"/>
      </w:divBdr>
    </w:div>
    <w:div w:id="948898929">
      <w:bodyDiv w:val="1"/>
      <w:marLeft w:val="0"/>
      <w:marRight w:val="0"/>
      <w:marTop w:val="0"/>
      <w:marBottom w:val="0"/>
      <w:divBdr>
        <w:top w:val="none" w:sz="0" w:space="0" w:color="auto"/>
        <w:left w:val="none" w:sz="0" w:space="0" w:color="auto"/>
        <w:bottom w:val="none" w:sz="0" w:space="0" w:color="auto"/>
        <w:right w:val="none" w:sz="0" w:space="0" w:color="auto"/>
      </w:divBdr>
    </w:div>
    <w:div w:id="948975353">
      <w:bodyDiv w:val="1"/>
      <w:marLeft w:val="0"/>
      <w:marRight w:val="0"/>
      <w:marTop w:val="0"/>
      <w:marBottom w:val="0"/>
      <w:divBdr>
        <w:top w:val="none" w:sz="0" w:space="0" w:color="auto"/>
        <w:left w:val="none" w:sz="0" w:space="0" w:color="auto"/>
        <w:bottom w:val="none" w:sz="0" w:space="0" w:color="auto"/>
        <w:right w:val="none" w:sz="0" w:space="0" w:color="auto"/>
      </w:divBdr>
    </w:div>
    <w:div w:id="949555026">
      <w:bodyDiv w:val="1"/>
      <w:marLeft w:val="0"/>
      <w:marRight w:val="0"/>
      <w:marTop w:val="0"/>
      <w:marBottom w:val="0"/>
      <w:divBdr>
        <w:top w:val="none" w:sz="0" w:space="0" w:color="auto"/>
        <w:left w:val="none" w:sz="0" w:space="0" w:color="auto"/>
        <w:bottom w:val="none" w:sz="0" w:space="0" w:color="auto"/>
        <w:right w:val="none" w:sz="0" w:space="0" w:color="auto"/>
      </w:divBdr>
    </w:div>
    <w:div w:id="950161012">
      <w:bodyDiv w:val="1"/>
      <w:marLeft w:val="0"/>
      <w:marRight w:val="0"/>
      <w:marTop w:val="0"/>
      <w:marBottom w:val="0"/>
      <w:divBdr>
        <w:top w:val="none" w:sz="0" w:space="0" w:color="auto"/>
        <w:left w:val="none" w:sz="0" w:space="0" w:color="auto"/>
        <w:bottom w:val="none" w:sz="0" w:space="0" w:color="auto"/>
        <w:right w:val="none" w:sz="0" w:space="0" w:color="auto"/>
      </w:divBdr>
    </w:div>
    <w:div w:id="950474751">
      <w:bodyDiv w:val="1"/>
      <w:marLeft w:val="0"/>
      <w:marRight w:val="0"/>
      <w:marTop w:val="0"/>
      <w:marBottom w:val="0"/>
      <w:divBdr>
        <w:top w:val="none" w:sz="0" w:space="0" w:color="auto"/>
        <w:left w:val="none" w:sz="0" w:space="0" w:color="auto"/>
        <w:bottom w:val="none" w:sz="0" w:space="0" w:color="auto"/>
        <w:right w:val="none" w:sz="0" w:space="0" w:color="auto"/>
      </w:divBdr>
    </w:div>
    <w:div w:id="952398020">
      <w:bodyDiv w:val="1"/>
      <w:marLeft w:val="0"/>
      <w:marRight w:val="0"/>
      <w:marTop w:val="0"/>
      <w:marBottom w:val="0"/>
      <w:divBdr>
        <w:top w:val="none" w:sz="0" w:space="0" w:color="auto"/>
        <w:left w:val="none" w:sz="0" w:space="0" w:color="auto"/>
        <w:bottom w:val="none" w:sz="0" w:space="0" w:color="auto"/>
        <w:right w:val="none" w:sz="0" w:space="0" w:color="auto"/>
      </w:divBdr>
    </w:div>
    <w:div w:id="953563198">
      <w:bodyDiv w:val="1"/>
      <w:marLeft w:val="0"/>
      <w:marRight w:val="0"/>
      <w:marTop w:val="0"/>
      <w:marBottom w:val="0"/>
      <w:divBdr>
        <w:top w:val="none" w:sz="0" w:space="0" w:color="auto"/>
        <w:left w:val="none" w:sz="0" w:space="0" w:color="auto"/>
        <w:bottom w:val="none" w:sz="0" w:space="0" w:color="auto"/>
        <w:right w:val="none" w:sz="0" w:space="0" w:color="auto"/>
      </w:divBdr>
    </w:div>
    <w:div w:id="953944273">
      <w:bodyDiv w:val="1"/>
      <w:marLeft w:val="0"/>
      <w:marRight w:val="0"/>
      <w:marTop w:val="0"/>
      <w:marBottom w:val="0"/>
      <w:divBdr>
        <w:top w:val="none" w:sz="0" w:space="0" w:color="auto"/>
        <w:left w:val="none" w:sz="0" w:space="0" w:color="auto"/>
        <w:bottom w:val="none" w:sz="0" w:space="0" w:color="auto"/>
        <w:right w:val="none" w:sz="0" w:space="0" w:color="auto"/>
      </w:divBdr>
    </w:div>
    <w:div w:id="954210628">
      <w:bodyDiv w:val="1"/>
      <w:marLeft w:val="0"/>
      <w:marRight w:val="0"/>
      <w:marTop w:val="0"/>
      <w:marBottom w:val="0"/>
      <w:divBdr>
        <w:top w:val="none" w:sz="0" w:space="0" w:color="auto"/>
        <w:left w:val="none" w:sz="0" w:space="0" w:color="auto"/>
        <w:bottom w:val="none" w:sz="0" w:space="0" w:color="auto"/>
        <w:right w:val="none" w:sz="0" w:space="0" w:color="auto"/>
      </w:divBdr>
    </w:div>
    <w:div w:id="956133360">
      <w:bodyDiv w:val="1"/>
      <w:marLeft w:val="0"/>
      <w:marRight w:val="0"/>
      <w:marTop w:val="0"/>
      <w:marBottom w:val="0"/>
      <w:divBdr>
        <w:top w:val="none" w:sz="0" w:space="0" w:color="auto"/>
        <w:left w:val="none" w:sz="0" w:space="0" w:color="auto"/>
        <w:bottom w:val="none" w:sz="0" w:space="0" w:color="auto"/>
        <w:right w:val="none" w:sz="0" w:space="0" w:color="auto"/>
      </w:divBdr>
    </w:div>
    <w:div w:id="956302156">
      <w:bodyDiv w:val="1"/>
      <w:marLeft w:val="0"/>
      <w:marRight w:val="0"/>
      <w:marTop w:val="0"/>
      <w:marBottom w:val="0"/>
      <w:divBdr>
        <w:top w:val="none" w:sz="0" w:space="0" w:color="auto"/>
        <w:left w:val="none" w:sz="0" w:space="0" w:color="auto"/>
        <w:bottom w:val="none" w:sz="0" w:space="0" w:color="auto"/>
        <w:right w:val="none" w:sz="0" w:space="0" w:color="auto"/>
      </w:divBdr>
    </w:div>
    <w:div w:id="956444662">
      <w:bodyDiv w:val="1"/>
      <w:marLeft w:val="0"/>
      <w:marRight w:val="0"/>
      <w:marTop w:val="0"/>
      <w:marBottom w:val="0"/>
      <w:divBdr>
        <w:top w:val="none" w:sz="0" w:space="0" w:color="auto"/>
        <w:left w:val="none" w:sz="0" w:space="0" w:color="auto"/>
        <w:bottom w:val="none" w:sz="0" w:space="0" w:color="auto"/>
        <w:right w:val="none" w:sz="0" w:space="0" w:color="auto"/>
      </w:divBdr>
    </w:div>
    <w:div w:id="956909435">
      <w:bodyDiv w:val="1"/>
      <w:marLeft w:val="0"/>
      <w:marRight w:val="0"/>
      <w:marTop w:val="0"/>
      <w:marBottom w:val="0"/>
      <w:divBdr>
        <w:top w:val="none" w:sz="0" w:space="0" w:color="auto"/>
        <w:left w:val="none" w:sz="0" w:space="0" w:color="auto"/>
        <w:bottom w:val="none" w:sz="0" w:space="0" w:color="auto"/>
        <w:right w:val="none" w:sz="0" w:space="0" w:color="auto"/>
      </w:divBdr>
    </w:div>
    <w:div w:id="958340745">
      <w:bodyDiv w:val="1"/>
      <w:marLeft w:val="0"/>
      <w:marRight w:val="0"/>
      <w:marTop w:val="0"/>
      <w:marBottom w:val="0"/>
      <w:divBdr>
        <w:top w:val="none" w:sz="0" w:space="0" w:color="auto"/>
        <w:left w:val="none" w:sz="0" w:space="0" w:color="auto"/>
        <w:bottom w:val="none" w:sz="0" w:space="0" w:color="auto"/>
        <w:right w:val="none" w:sz="0" w:space="0" w:color="auto"/>
      </w:divBdr>
    </w:div>
    <w:div w:id="959413066">
      <w:bodyDiv w:val="1"/>
      <w:marLeft w:val="0"/>
      <w:marRight w:val="0"/>
      <w:marTop w:val="0"/>
      <w:marBottom w:val="0"/>
      <w:divBdr>
        <w:top w:val="none" w:sz="0" w:space="0" w:color="auto"/>
        <w:left w:val="none" w:sz="0" w:space="0" w:color="auto"/>
        <w:bottom w:val="none" w:sz="0" w:space="0" w:color="auto"/>
        <w:right w:val="none" w:sz="0" w:space="0" w:color="auto"/>
      </w:divBdr>
    </w:div>
    <w:div w:id="959648091">
      <w:bodyDiv w:val="1"/>
      <w:marLeft w:val="0"/>
      <w:marRight w:val="0"/>
      <w:marTop w:val="0"/>
      <w:marBottom w:val="0"/>
      <w:divBdr>
        <w:top w:val="none" w:sz="0" w:space="0" w:color="auto"/>
        <w:left w:val="none" w:sz="0" w:space="0" w:color="auto"/>
        <w:bottom w:val="none" w:sz="0" w:space="0" w:color="auto"/>
        <w:right w:val="none" w:sz="0" w:space="0" w:color="auto"/>
      </w:divBdr>
    </w:div>
    <w:div w:id="959922035">
      <w:bodyDiv w:val="1"/>
      <w:marLeft w:val="0"/>
      <w:marRight w:val="0"/>
      <w:marTop w:val="0"/>
      <w:marBottom w:val="0"/>
      <w:divBdr>
        <w:top w:val="none" w:sz="0" w:space="0" w:color="auto"/>
        <w:left w:val="none" w:sz="0" w:space="0" w:color="auto"/>
        <w:bottom w:val="none" w:sz="0" w:space="0" w:color="auto"/>
        <w:right w:val="none" w:sz="0" w:space="0" w:color="auto"/>
      </w:divBdr>
    </w:div>
    <w:div w:id="962343935">
      <w:bodyDiv w:val="1"/>
      <w:marLeft w:val="0"/>
      <w:marRight w:val="0"/>
      <w:marTop w:val="0"/>
      <w:marBottom w:val="0"/>
      <w:divBdr>
        <w:top w:val="none" w:sz="0" w:space="0" w:color="auto"/>
        <w:left w:val="none" w:sz="0" w:space="0" w:color="auto"/>
        <w:bottom w:val="none" w:sz="0" w:space="0" w:color="auto"/>
        <w:right w:val="none" w:sz="0" w:space="0" w:color="auto"/>
      </w:divBdr>
    </w:div>
    <w:div w:id="963510755">
      <w:bodyDiv w:val="1"/>
      <w:marLeft w:val="0"/>
      <w:marRight w:val="0"/>
      <w:marTop w:val="0"/>
      <w:marBottom w:val="0"/>
      <w:divBdr>
        <w:top w:val="none" w:sz="0" w:space="0" w:color="auto"/>
        <w:left w:val="none" w:sz="0" w:space="0" w:color="auto"/>
        <w:bottom w:val="none" w:sz="0" w:space="0" w:color="auto"/>
        <w:right w:val="none" w:sz="0" w:space="0" w:color="auto"/>
      </w:divBdr>
    </w:div>
    <w:div w:id="965310912">
      <w:bodyDiv w:val="1"/>
      <w:marLeft w:val="0"/>
      <w:marRight w:val="0"/>
      <w:marTop w:val="0"/>
      <w:marBottom w:val="0"/>
      <w:divBdr>
        <w:top w:val="none" w:sz="0" w:space="0" w:color="auto"/>
        <w:left w:val="none" w:sz="0" w:space="0" w:color="auto"/>
        <w:bottom w:val="none" w:sz="0" w:space="0" w:color="auto"/>
        <w:right w:val="none" w:sz="0" w:space="0" w:color="auto"/>
      </w:divBdr>
    </w:div>
    <w:div w:id="966936290">
      <w:bodyDiv w:val="1"/>
      <w:marLeft w:val="0"/>
      <w:marRight w:val="0"/>
      <w:marTop w:val="0"/>
      <w:marBottom w:val="0"/>
      <w:divBdr>
        <w:top w:val="none" w:sz="0" w:space="0" w:color="auto"/>
        <w:left w:val="none" w:sz="0" w:space="0" w:color="auto"/>
        <w:bottom w:val="none" w:sz="0" w:space="0" w:color="auto"/>
        <w:right w:val="none" w:sz="0" w:space="0" w:color="auto"/>
      </w:divBdr>
    </w:div>
    <w:div w:id="967050087">
      <w:bodyDiv w:val="1"/>
      <w:marLeft w:val="0"/>
      <w:marRight w:val="0"/>
      <w:marTop w:val="0"/>
      <w:marBottom w:val="0"/>
      <w:divBdr>
        <w:top w:val="none" w:sz="0" w:space="0" w:color="auto"/>
        <w:left w:val="none" w:sz="0" w:space="0" w:color="auto"/>
        <w:bottom w:val="none" w:sz="0" w:space="0" w:color="auto"/>
        <w:right w:val="none" w:sz="0" w:space="0" w:color="auto"/>
      </w:divBdr>
    </w:div>
    <w:div w:id="967515093">
      <w:bodyDiv w:val="1"/>
      <w:marLeft w:val="0"/>
      <w:marRight w:val="0"/>
      <w:marTop w:val="0"/>
      <w:marBottom w:val="0"/>
      <w:divBdr>
        <w:top w:val="none" w:sz="0" w:space="0" w:color="auto"/>
        <w:left w:val="none" w:sz="0" w:space="0" w:color="auto"/>
        <w:bottom w:val="none" w:sz="0" w:space="0" w:color="auto"/>
        <w:right w:val="none" w:sz="0" w:space="0" w:color="auto"/>
      </w:divBdr>
    </w:div>
    <w:div w:id="967706453">
      <w:bodyDiv w:val="1"/>
      <w:marLeft w:val="0"/>
      <w:marRight w:val="0"/>
      <w:marTop w:val="0"/>
      <w:marBottom w:val="0"/>
      <w:divBdr>
        <w:top w:val="none" w:sz="0" w:space="0" w:color="auto"/>
        <w:left w:val="none" w:sz="0" w:space="0" w:color="auto"/>
        <w:bottom w:val="none" w:sz="0" w:space="0" w:color="auto"/>
        <w:right w:val="none" w:sz="0" w:space="0" w:color="auto"/>
      </w:divBdr>
    </w:div>
    <w:div w:id="968127281">
      <w:bodyDiv w:val="1"/>
      <w:marLeft w:val="0"/>
      <w:marRight w:val="0"/>
      <w:marTop w:val="0"/>
      <w:marBottom w:val="0"/>
      <w:divBdr>
        <w:top w:val="none" w:sz="0" w:space="0" w:color="auto"/>
        <w:left w:val="none" w:sz="0" w:space="0" w:color="auto"/>
        <w:bottom w:val="none" w:sz="0" w:space="0" w:color="auto"/>
        <w:right w:val="none" w:sz="0" w:space="0" w:color="auto"/>
      </w:divBdr>
    </w:div>
    <w:div w:id="968782312">
      <w:bodyDiv w:val="1"/>
      <w:marLeft w:val="0"/>
      <w:marRight w:val="0"/>
      <w:marTop w:val="0"/>
      <w:marBottom w:val="0"/>
      <w:divBdr>
        <w:top w:val="none" w:sz="0" w:space="0" w:color="auto"/>
        <w:left w:val="none" w:sz="0" w:space="0" w:color="auto"/>
        <w:bottom w:val="none" w:sz="0" w:space="0" w:color="auto"/>
        <w:right w:val="none" w:sz="0" w:space="0" w:color="auto"/>
      </w:divBdr>
    </w:div>
    <w:div w:id="969045978">
      <w:bodyDiv w:val="1"/>
      <w:marLeft w:val="0"/>
      <w:marRight w:val="0"/>
      <w:marTop w:val="0"/>
      <w:marBottom w:val="0"/>
      <w:divBdr>
        <w:top w:val="none" w:sz="0" w:space="0" w:color="auto"/>
        <w:left w:val="none" w:sz="0" w:space="0" w:color="auto"/>
        <w:bottom w:val="none" w:sz="0" w:space="0" w:color="auto"/>
        <w:right w:val="none" w:sz="0" w:space="0" w:color="auto"/>
      </w:divBdr>
    </w:div>
    <w:div w:id="969095445">
      <w:bodyDiv w:val="1"/>
      <w:marLeft w:val="0"/>
      <w:marRight w:val="0"/>
      <w:marTop w:val="0"/>
      <w:marBottom w:val="0"/>
      <w:divBdr>
        <w:top w:val="none" w:sz="0" w:space="0" w:color="auto"/>
        <w:left w:val="none" w:sz="0" w:space="0" w:color="auto"/>
        <w:bottom w:val="none" w:sz="0" w:space="0" w:color="auto"/>
        <w:right w:val="none" w:sz="0" w:space="0" w:color="auto"/>
      </w:divBdr>
    </w:div>
    <w:div w:id="969290245">
      <w:bodyDiv w:val="1"/>
      <w:marLeft w:val="0"/>
      <w:marRight w:val="0"/>
      <w:marTop w:val="0"/>
      <w:marBottom w:val="0"/>
      <w:divBdr>
        <w:top w:val="none" w:sz="0" w:space="0" w:color="auto"/>
        <w:left w:val="none" w:sz="0" w:space="0" w:color="auto"/>
        <w:bottom w:val="none" w:sz="0" w:space="0" w:color="auto"/>
        <w:right w:val="none" w:sz="0" w:space="0" w:color="auto"/>
      </w:divBdr>
    </w:div>
    <w:div w:id="970941683">
      <w:bodyDiv w:val="1"/>
      <w:marLeft w:val="0"/>
      <w:marRight w:val="0"/>
      <w:marTop w:val="0"/>
      <w:marBottom w:val="0"/>
      <w:divBdr>
        <w:top w:val="none" w:sz="0" w:space="0" w:color="auto"/>
        <w:left w:val="none" w:sz="0" w:space="0" w:color="auto"/>
        <w:bottom w:val="none" w:sz="0" w:space="0" w:color="auto"/>
        <w:right w:val="none" w:sz="0" w:space="0" w:color="auto"/>
      </w:divBdr>
    </w:div>
    <w:div w:id="970986514">
      <w:bodyDiv w:val="1"/>
      <w:marLeft w:val="0"/>
      <w:marRight w:val="0"/>
      <w:marTop w:val="0"/>
      <w:marBottom w:val="0"/>
      <w:divBdr>
        <w:top w:val="none" w:sz="0" w:space="0" w:color="auto"/>
        <w:left w:val="none" w:sz="0" w:space="0" w:color="auto"/>
        <w:bottom w:val="none" w:sz="0" w:space="0" w:color="auto"/>
        <w:right w:val="none" w:sz="0" w:space="0" w:color="auto"/>
      </w:divBdr>
    </w:div>
    <w:div w:id="971667161">
      <w:bodyDiv w:val="1"/>
      <w:marLeft w:val="0"/>
      <w:marRight w:val="0"/>
      <w:marTop w:val="0"/>
      <w:marBottom w:val="0"/>
      <w:divBdr>
        <w:top w:val="none" w:sz="0" w:space="0" w:color="auto"/>
        <w:left w:val="none" w:sz="0" w:space="0" w:color="auto"/>
        <w:bottom w:val="none" w:sz="0" w:space="0" w:color="auto"/>
        <w:right w:val="none" w:sz="0" w:space="0" w:color="auto"/>
      </w:divBdr>
    </w:div>
    <w:div w:id="971904288">
      <w:bodyDiv w:val="1"/>
      <w:marLeft w:val="0"/>
      <w:marRight w:val="0"/>
      <w:marTop w:val="0"/>
      <w:marBottom w:val="0"/>
      <w:divBdr>
        <w:top w:val="none" w:sz="0" w:space="0" w:color="auto"/>
        <w:left w:val="none" w:sz="0" w:space="0" w:color="auto"/>
        <w:bottom w:val="none" w:sz="0" w:space="0" w:color="auto"/>
        <w:right w:val="none" w:sz="0" w:space="0" w:color="auto"/>
      </w:divBdr>
    </w:div>
    <w:div w:id="971905517">
      <w:bodyDiv w:val="1"/>
      <w:marLeft w:val="0"/>
      <w:marRight w:val="0"/>
      <w:marTop w:val="0"/>
      <w:marBottom w:val="0"/>
      <w:divBdr>
        <w:top w:val="none" w:sz="0" w:space="0" w:color="auto"/>
        <w:left w:val="none" w:sz="0" w:space="0" w:color="auto"/>
        <w:bottom w:val="none" w:sz="0" w:space="0" w:color="auto"/>
        <w:right w:val="none" w:sz="0" w:space="0" w:color="auto"/>
      </w:divBdr>
    </w:div>
    <w:div w:id="972633586">
      <w:bodyDiv w:val="1"/>
      <w:marLeft w:val="0"/>
      <w:marRight w:val="0"/>
      <w:marTop w:val="0"/>
      <w:marBottom w:val="0"/>
      <w:divBdr>
        <w:top w:val="none" w:sz="0" w:space="0" w:color="auto"/>
        <w:left w:val="none" w:sz="0" w:space="0" w:color="auto"/>
        <w:bottom w:val="none" w:sz="0" w:space="0" w:color="auto"/>
        <w:right w:val="none" w:sz="0" w:space="0" w:color="auto"/>
      </w:divBdr>
    </w:div>
    <w:div w:id="973680601">
      <w:bodyDiv w:val="1"/>
      <w:marLeft w:val="0"/>
      <w:marRight w:val="0"/>
      <w:marTop w:val="0"/>
      <w:marBottom w:val="0"/>
      <w:divBdr>
        <w:top w:val="none" w:sz="0" w:space="0" w:color="auto"/>
        <w:left w:val="none" w:sz="0" w:space="0" w:color="auto"/>
        <w:bottom w:val="none" w:sz="0" w:space="0" w:color="auto"/>
        <w:right w:val="none" w:sz="0" w:space="0" w:color="auto"/>
      </w:divBdr>
    </w:div>
    <w:div w:id="973826795">
      <w:bodyDiv w:val="1"/>
      <w:marLeft w:val="0"/>
      <w:marRight w:val="0"/>
      <w:marTop w:val="0"/>
      <w:marBottom w:val="0"/>
      <w:divBdr>
        <w:top w:val="none" w:sz="0" w:space="0" w:color="auto"/>
        <w:left w:val="none" w:sz="0" w:space="0" w:color="auto"/>
        <w:bottom w:val="none" w:sz="0" w:space="0" w:color="auto"/>
        <w:right w:val="none" w:sz="0" w:space="0" w:color="auto"/>
      </w:divBdr>
    </w:div>
    <w:div w:id="975767565">
      <w:bodyDiv w:val="1"/>
      <w:marLeft w:val="0"/>
      <w:marRight w:val="0"/>
      <w:marTop w:val="0"/>
      <w:marBottom w:val="0"/>
      <w:divBdr>
        <w:top w:val="none" w:sz="0" w:space="0" w:color="auto"/>
        <w:left w:val="none" w:sz="0" w:space="0" w:color="auto"/>
        <w:bottom w:val="none" w:sz="0" w:space="0" w:color="auto"/>
        <w:right w:val="none" w:sz="0" w:space="0" w:color="auto"/>
      </w:divBdr>
    </w:div>
    <w:div w:id="975993212">
      <w:bodyDiv w:val="1"/>
      <w:marLeft w:val="0"/>
      <w:marRight w:val="0"/>
      <w:marTop w:val="0"/>
      <w:marBottom w:val="0"/>
      <w:divBdr>
        <w:top w:val="none" w:sz="0" w:space="0" w:color="auto"/>
        <w:left w:val="none" w:sz="0" w:space="0" w:color="auto"/>
        <w:bottom w:val="none" w:sz="0" w:space="0" w:color="auto"/>
        <w:right w:val="none" w:sz="0" w:space="0" w:color="auto"/>
      </w:divBdr>
    </w:div>
    <w:div w:id="976759604">
      <w:bodyDiv w:val="1"/>
      <w:marLeft w:val="0"/>
      <w:marRight w:val="0"/>
      <w:marTop w:val="0"/>
      <w:marBottom w:val="0"/>
      <w:divBdr>
        <w:top w:val="none" w:sz="0" w:space="0" w:color="auto"/>
        <w:left w:val="none" w:sz="0" w:space="0" w:color="auto"/>
        <w:bottom w:val="none" w:sz="0" w:space="0" w:color="auto"/>
        <w:right w:val="none" w:sz="0" w:space="0" w:color="auto"/>
      </w:divBdr>
    </w:div>
    <w:div w:id="977144660">
      <w:bodyDiv w:val="1"/>
      <w:marLeft w:val="0"/>
      <w:marRight w:val="0"/>
      <w:marTop w:val="0"/>
      <w:marBottom w:val="0"/>
      <w:divBdr>
        <w:top w:val="none" w:sz="0" w:space="0" w:color="auto"/>
        <w:left w:val="none" w:sz="0" w:space="0" w:color="auto"/>
        <w:bottom w:val="none" w:sz="0" w:space="0" w:color="auto"/>
        <w:right w:val="none" w:sz="0" w:space="0" w:color="auto"/>
      </w:divBdr>
    </w:div>
    <w:div w:id="977296986">
      <w:bodyDiv w:val="1"/>
      <w:marLeft w:val="0"/>
      <w:marRight w:val="0"/>
      <w:marTop w:val="0"/>
      <w:marBottom w:val="0"/>
      <w:divBdr>
        <w:top w:val="none" w:sz="0" w:space="0" w:color="auto"/>
        <w:left w:val="none" w:sz="0" w:space="0" w:color="auto"/>
        <w:bottom w:val="none" w:sz="0" w:space="0" w:color="auto"/>
        <w:right w:val="none" w:sz="0" w:space="0" w:color="auto"/>
      </w:divBdr>
    </w:div>
    <w:div w:id="978264259">
      <w:bodyDiv w:val="1"/>
      <w:marLeft w:val="0"/>
      <w:marRight w:val="0"/>
      <w:marTop w:val="0"/>
      <w:marBottom w:val="0"/>
      <w:divBdr>
        <w:top w:val="none" w:sz="0" w:space="0" w:color="auto"/>
        <w:left w:val="none" w:sz="0" w:space="0" w:color="auto"/>
        <w:bottom w:val="none" w:sz="0" w:space="0" w:color="auto"/>
        <w:right w:val="none" w:sz="0" w:space="0" w:color="auto"/>
      </w:divBdr>
    </w:div>
    <w:div w:id="979261084">
      <w:bodyDiv w:val="1"/>
      <w:marLeft w:val="0"/>
      <w:marRight w:val="0"/>
      <w:marTop w:val="0"/>
      <w:marBottom w:val="0"/>
      <w:divBdr>
        <w:top w:val="none" w:sz="0" w:space="0" w:color="auto"/>
        <w:left w:val="none" w:sz="0" w:space="0" w:color="auto"/>
        <w:bottom w:val="none" w:sz="0" w:space="0" w:color="auto"/>
        <w:right w:val="none" w:sz="0" w:space="0" w:color="auto"/>
      </w:divBdr>
    </w:div>
    <w:div w:id="979461784">
      <w:bodyDiv w:val="1"/>
      <w:marLeft w:val="0"/>
      <w:marRight w:val="0"/>
      <w:marTop w:val="0"/>
      <w:marBottom w:val="0"/>
      <w:divBdr>
        <w:top w:val="none" w:sz="0" w:space="0" w:color="auto"/>
        <w:left w:val="none" w:sz="0" w:space="0" w:color="auto"/>
        <w:bottom w:val="none" w:sz="0" w:space="0" w:color="auto"/>
        <w:right w:val="none" w:sz="0" w:space="0" w:color="auto"/>
      </w:divBdr>
    </w:div>
    <w:div w:id="980574707">
      <w:bodyDiv w:val="1"/>
      <w:marLeft w:val="0"/>
      <w:marRight w:val="0"/>
      <w:marTop w:val="0"/>
      <w:marBottom w:val="0"/>
      <w:divBdr>
        <w:top w:val="none" w:sz="0" w:space="0" w:color="auto"/>
        <w:left w:val="none" w:sz="0" w:space="0" w:color="auto"/>
        <w:bottom w:val="none" w:sz="0" w:space="0" w:color="auto"/>
        <w:right w:val="none" w:sz="0" w:space="0" w:color="auto"/>
      </w:divBdr>
    </w:div>
    <w:div w:id="980890255">
      <w:bodyDiv w:val="1"/>
      <w:marLeft w:val="0"/>
      <w:marRight w:val="0"/>
      <w:marTop w:val="0"/>
      <w:marBottom w:val="0"/>
      <w:divBdr>
        <w:top w:val="none" w:sz="0" w:space="0" w:color="auto"/>
        <w:left w:val="none" w:sz="0" w:space="0" w:color="auto"/>
        <w:bottom w:val="none" w:sz="0" w:space="0" w:color="auto"/>
        <w:right w:val="none" w:sz="0" w:space="0" w:color="auto"/>
      </w:divBdr>
    </w:div>
    <w:div w:id="981038281">
      <w:bodyDiv w:val="1"/>
      <w:marLeft w:val="0"/>
      <w:marRight w:val="0"/>
      <w:marTop w:val="0"/>
      <w:marBottom w:val="0"/>
      <w:divBdr>
        <w:top w:val="none" w:sz="0" w:space="0" w:color="auto"/>
        <w:left w:val="none" w:sz="0" w:space="0" w:color="auto"/>
        <w:bottom w:val="none" w:sz="0" w:space="0" w:color="auto"/>
        <w:right w:val="none" w:sz="0" w:space="0" w:color="auto"/>
      </w:divBdr>
    </w:div>
    <w:div w:id="982470810">
      <w:bodyDiv w:val="1"/>
      <w:marLeft w:val="0"/>
      <w:marRight w:val="0"/>
      <w:marTop w:val="0"/>
      <w:marBottom w:val="0"/>
      <w:divBdr>
        <w:top w:val="none" w:sz="0" w:space="0" w:color="auto"/>
        <w:left w:val="none" w:sz="0" w:space="0" w:color="auto"/>
        <w:bottom w:val="none" w:sz="0" w:space="0" w:color="auto"/>
        <w:right w:val="none" w:sz="0" w:space="0" w:color="auto"/>
      </w:divBdr>
    </w:div>
    <w:div w:id="983196999">
      <w:bodyDiv w:val="1"/>
      <w:marLeft w:val="0"/>
      <w:marRight w:val="0"/>
      <w:marTop w:val="0"/>
      <w:marBottom w:val="0"/>
      <w:divBdr>
        <w:top w:val="none" w:sz="0" w:space="0" w:color="auto"/>
        <w:left w:val="none" w:sz="0" w:space="0" w:color="auto"/>
        <w:bottom w:val="none" w:sz="0" w:space="0" w:color="auto"/>
        <w:right w:val="none" w:sz="0" w:space="0" w:color="auto"/>
      </w:divBdr>
    </w:div>
    <w:div w:id="984702848">
      <w:bodyDiv w:val="1"/>
      <w:marLeft w:val="0"/>
      <w:marRight w:val="0"/>
      <w:marTop w:val="0"/>
      <w:marBottom w:val="0"/>
      <w:divBdr>
        <w:top w:val="none" w:sz="0" w:space="0" w:color="auto"/>
        <w:left w:val="none" w:sz="0" w:space="0" w:color="auto"/>
        <w:bottom w:val="none" w:sz="0" w:space="0" w:color="auto"/>
        <w:right w:val="none" w:sz="0" w:space="0" w:color="auto"/>
      </w:divBdr>
    </w:div>
    <w:div w:id="986320668">
      <w:bodyDiv w:val="1"/>
      <w:marLeft w:val="0"/>
      <w:marRight w:val="0"/>
      <w:marTop w:val="0"/>
      <w:marBottom w:val="0"/>
      <w:divBdr>
        <w:top w:val="none" w:sz="0" w:space="0" w:color="auto"/>
        <w:left w:val="none" w:sz="0" w:space="0" w:color="auto"/>
        <w:bottom w:val="none" w:sz="0" w:space="0" w:color="auto"/>
        <w:right w:val="none" w:sz="0" w:space="0" w:color="auto"/>
      </w:divBdr>
    </w:div>
    <w:div w:id="988632341">
      <w:bodyDiv w:val="1"/>
      <w:marLeft w:val="0"/>
      <w:marRight w:val="0"/>
      <w:marTop w:val="0"/>
      <w:marBottom w:val="0"/>
      <w:divBdr>
        <w:top w:val="none" w:sz="0" w:space="0" w:color="auto"/>
        <w:left w:val="none" w:sz="0" w:space="0" w:color="auto"/>
        <w:bottom w:val="none" w:sz="0" w:space="0" w:color="auto"/>
        <w:right w:val="none" w:sz="0" w:space="0" w:color="auto"/>
      </w:divBdr>
    </w:div>
    <w:div w:id="989947101">
      <w:bodyDiv w:val="1"/>
      <w:marLeft w:val="0"/>
      <w:marRight w:val="0"/>
      <w:marTop w:val="0"/>
      <w:marBottom w:val="0"/>
      <w:divBdr>
        <w:top w:val="none" w:sz="0" w:space="0" w:color="auto"/>
        <w:left w:val="none" w:sz="0" w:space="0" w:color="auto"/>
        <w:bottom w:val="none" w:sz="0" w:space="0" w:color="auto"/>
        <w:right w:val="none" w:sz="0" w:space="0" w:color="auto"/>
      </w:divBdr>
    </w:div>
    <w:div w:id="990213559">
      <w:bodyDiv w:val="1"/>
      <w:marLeft w:val="0"/>
      <w:marRight w:val="0"/>
      <w:marTop w:val="0"/>
      <w:marBottom w:val="0"/>
      <w:divBdr>
        <w:top w:val="none" w:sz="0" w:space="0" w:color="auto"/>
        <w:left w:val="none" w:sz="0" w:space="0" w:color="auto"/>
        <w:bottom w:val="none" w:sz="0" w:space="0" w:color="auto"/>
        <w:right w:val="none" w:sz="0" w:space="0" w:color="auto"/>
      </w:divBdr>
    </w:div>
    <w:div w:id="990598707">
      <w:bodyDiv w:val="1"/>
      <w:marLeft w:val="0"/>
      <w:marRight w:val="0"/>
      <w:marTop w:val="0"/>
      <w:marBottom w:val="0"/>
      <w:divBdr>
        <w:top w:val="none" w:sz="0" w:space="0" w:color="auto"/>
        <w:left w:val="none" w:sz="0" w:space="0" w:color="auto"/>
        <w:bottom w:val="none" w:sz="0" w:space="0" w:color="auto"/>
        <w:right w:val="none" w:sz="0" w:space="0" w:color="auto"/>
      </w:divBdr>
    </w:div>
    <w:div w:id="990866220">
      <w:bodyDiv w:val="1"/>
      <w:marLeft w:val="0"/>
      <w:marRight w:val="0"/>
      <w:marTop w:val="0"/>
      <w:marBottom w:val="0"/>
      <w:divBdr>
        <w:top w:val="none" w:sz="0" w:space="0" w:color="auto"/>
        <w:left w:val="none" w:sz="0" w:space="0" w:color="auto"/>
        <w:bottom w:val="none" w:sz="0" w:space="0" w:color="auto"/>
        <w:right w:val="none" w:sz="0" w:space="0" w:color="auto"/>
      </w:divBdr>
    </w:div>
    <w:div w:id="996805098">
      <w:bodyDiv w:val="1"/>
      <w:marLeft w:val="0"/>
      <w:marRight w:val="0"/>
      <w:marTop w:val="0"/>
      <w:marBottom w:val="0"/>
      <w:divBdr>
        <w:top w:val="none" w:sz="0" w:space="0" w:color="auto"/>
        <w:left w:val="none" w:sz="0" w:space="0" w:color="auto"/>
        <w:bottom w:val="none" w:sz="0" w:space="0" w:color="auto"/>
        <w:right w:val="none" w:sz="0" w:space="0" w:color="auto"/>
      </w:divBdr>
    </w:div>
    <w:div w:id="996880067">
      <w:bodyDiv w:val="1"/>
      <w:marLeft w:val="0"/>
      <w:marRight w:val="0"/>
      <w:marTop w:val="0"/>
      <w:marBottom w:val="0"/>
      <w:divBdr>
        <w:top w:val="none" w:sz="0" w:space="0" w:color="auto"/>
        <w:left w:val="none" w:sz="0" w:space="0" w:color="auto"/>
        <w:bottom w:val="none" w:sz="0" w:space="0" w:color="auto"/>
        <w:right w:val="none" w:sz="0" w:space="0" w:color="auto"/>
      </w:divBdr>
    </w:div>
    <w:div w:id="997030917">
      <w:bodyDiv w:val="1"/>
      <w:marLeft w:val="0"/>
      <w:marRight w:val="0"/>
      <w:marTop w:val="0"/>
      <w:marBottom w:val="0"/>
      <w:divBdr>
        <w:top w:val="none" w:sz="0" w:space="0" w:color="auto"/>
        <w:left w:val="none" w:sz="0" w:space="0" w:color="auto"/>
        <w:bottom w:val="none" w:sz="0" w:space="0" w:color="auto"/>
        <w:right w:val="none" w:sz="0" w:space="0" w:color="auto"/>
      </w:divBdr>
    </w:div>
    <w:div w:id="998385827">
      <w:bodyDiv w:val="1"/>
      <w:marLeft w:val="0"/>
      <w:marRight w:val="0"/>
      <w:marTop w:val="0"/>
      <w:marBottom w:val="0"/>
      <w:divBdr>
        <w:top w:val="none" w:sz="0" w:space="0" w:color="auto"/>
        <w:left w:val="none" w:sz="0" w:space="0" w:color="auto"/>
        <w:bottom w:val="none" w:sz="0" w:space="0" w:color="auto"/>
        <w:right w:val="none" w:sz="0" w:space="0" w:color="auto"/>
      </w:divBdr>
    </w:div>
    <w:div w:id="998583117">
      <w:bodyDiv w:val="1"/>
      <w:marLeft w:val="0"/>
      <w:marRight w:val="0"/>
      <w:marTop w:val="0"/>
      <w:marBottom w:val="0"/>
      <w:divBdr>
        <w:top w:val="none" w:sz="0" w:space="0" w:color="auto"/>
        <w:left w:val="none" w:sz="0" w:space="0" w:color="auto"/>
        <w:bottom w:val="none" w:sz="0" w:space="0" w:color="auto"/>
        <w:right w:val="none" w:sz="0" w:space="0" w:color="auto"/>
      </w:divBdr>
    </w:div>
    <w:div w:id="998656764">
      <w:bodyDiv w:val="1"/>
      <w:marLeft w:val="0"/>
      <w:marRight w:val="0"/>
      <w:marTop w:val="0"/>
      <w:marBottom w:val="0"/>
      <w:divBdr>
        <w:top w:val="none" w:sz="0" w:space="0" w:color="auto"/>
        <w:left w:val="none" w:sz="0" w:space="0" w:color="auto"/>
        <w:bottom w:val="none" w:sz="0" w:space="0" w:color="auto"/>
        <w:right w:val="none" w:sz="0" w:space="0" w:color="auto"/>
      </w:divBdr>
    </w:div>
    <w:div w:id="1000502681">
      <w:bodyDiv w:val="1"/>
      <w:marLeft w:val="0"/>
      <w:marRight w:val="0"/>
      <w:marTop w:val="0"/>
      <w:marBottom w:val="0"/>
      <w:divBdr>
        <w:top w:val="none" w:sz="0" w:space="0" w:color="auto"/>
        <w:left w:val="none" w:sz="0" w:space="0" w:color="auto"/>
        <w:bottom w:val="none" w:sz="0" w:space="0" w:color="auto"/>
        <w:right w:val="none" w:sz="0" w:space="0" w:color="auto"/>
      </w:divBdr>
    </w:div>
    <w:div w:id="1000736826">
      <w:bodyDiv w:val="1"/>
      <w:marLeft w:val="0"/>
      <w:marRight w:val="0"/>
      <w:marTop w:val="0"/>
      <w:marBottom w:val="0"/>
      <w:divBdr>
        <w:top w:val="none" w:sz="0" w:space="0" w:color="auto"/>
        <w:left w:val="none" w:sz="0" w:space="0" w:color="auto"/>
        <w:bottom w:val="none" w:sz="0" w:space="0" w:color="auto"/>
        <w:right w:val="none" w:sz="0" w:space="0" w:color="auto"/>
      </w:divBdr>
    </w:div>
    <w:div w:id="1001128481">
      <w:bodyDiv w:val="1"/>
      <w:marLeft w:val="0"/>
      <w:marRight w:val="0"/>
      <w:marTop w:val="0"/>
      <w:marBottom w:val="0"/>
      <w:divBdr>
        <w:top w:val="none" w:sz="0" w:space="0" w:color="auto"/>
        <w:left w:val="none" w:sz="0" w:space="0" w:color="auto"/>
        <w:bottom w:val="none" w:sz="0" w:space="0" w:color="auto"/>
        <w:right w:val="none" w:sz="0" w:space="0" w:color="auto"/>
      </w:divBdr>
    </w:div>
    <w:div w:id="1001547178">
      <w:bodyDiv w:val="1"/>
      <w:marLeft w:val="0"/>
      <w:marRight w:val="0"/>
      <w:marTop w:val="0"/>
      <w:marBottom w:val="0"/>
      <w:divBdr>
        <w:top w:val="none" w:sz="0" w:space="0" w:color="auto"/>
        <w:left w:val="none" w:sz="0" w:space="0" w:color="auto"/>
        <w:bottom w:val="none" w:sz="0" w:space="0" w:color="auto"/>
        <w:right w:val="none" w:sz="0" w:space="0" w:color="auto"/>
      </w:divBdr>
    </w:div>
    <w:div w:id="1001809849">
      <w:bodyDiv w:val="1"/>
      <w:marLeft w:val="0"/>
      <w:marRight w:val="0"/>
      <w:marTop w:val="0"/>
      <w:marBottom w:val="0"/>
      <w:divBdr>
        <w:top w:val="none" w:sz="0" w:space="0" w:color="auto"/>
        <w:left w:val="none" w:sz="0" w:space="0" w:color="auto"/>
        <w:bottom w:val="none" w:sz="0" w:space="0" w:color="auto"/>
        <w:right w:val="none" w:sz="0" w:space="0" w:color="auto"/>
      </w:divBdr>
    </w:div>
    <w:div w:id="1002050695">
      <w:bodyDiv w:val="1"/>
      <w:marLeft w:val="0"/>
      <w:marRight w:val="0"/>
      <w:marTop w:val="0"/>
      <w:marBottom w:val="0"/>
      <w:divBdr>
        <w:top w:val="none" w:sz="0" w:space="0" w:color="auto"/>
        <w:left w:val="none" w:sz="0" w:space="0" w:color="auto"/>
        <w:bottom w:val="none" w:sz="0" w:space="0" w:color="auto"/>
        <w:right w:val="none" w:sz="0" w:space="0" w:color="auto"/>
      </w:divBdr>
    </w:div>
    <w:div w:id="1002388996">
      <w:bodyDiv w:val="1"/>
      <w:marLeft w:val="0"/>
      <w:marRight w:val="0"/>
      <w:marTop w:val="0"/>
      <w:marBottom w:val="0"/>
      <w:divBdr>
        <w:top w:val="none" w:sz="0" w:space="0" w:color="auto"/>
        <w:left w:val="none" w:sz="0" w:space="0" w:color="auto"/>
        <w:bottom w:val="none" w:sz="0" w:space="0" w:color="auto"/>
        <w:right w:val="none" w:sz="0" w:space="0" w:color="auto"/>
      </w:divBdr>
    </w:div>
    <w:div w:id="1002507554">
      <w:bodyDiv w:val="1"/>
      <w:marLeft w:val="0"/>
      <w:marRight w:val="0"/>
      <w:marTop w:val="0"/>
      <w:marBottom w:val="0"/>
      <w:divBdr>
        <w:top w:val="none" w:sz="0" w:space="0" w:color="auto"/>
        <w:left w:val="none" w:sz="0" w:space="0" w:color="auto"/>
        <w:bottom w:val="none" w:sz="0" w:space="0" w:color="auto"/>
        <w:right w:val="none" w:sz="0" w:space="0" w:color="auto"/>
      </w:divBdr>
    </w:div>
    <w:div w:id="1002582108">
      <w:bodyDiv w:val="1"/>
      <w:marLeft w:val="0"/>
      <w:marRight w:val="0"/>
      <w:marTop w:val="0"/>
      <w:marBottom w:val="0"/>
      <w:divBdr>
        <w:top w:val="none" w:sz="0" w:space="0" w:color="auto"/>
        <w:left w:val="none" w:sz="0" w:space="0" w:color="auto"/>
        <w:bottom w:val="none" w:sz="0" w:space="0" w:color="auto"/>
        <w:right w:val="none" w:sz="0" w:space="0" w:color="auto"/>
      </w:divBdr>
    </w:div>
    <w:div w:id="1003628415">
      <w:bodyDiv w:val="1"/>
      <w:marLeft w:val="0"/>
      <w:marRight w:val="0"/>
      <w:marTop w:val="0"/>
      <w:marBottom w:val="0"/>
      <w:divBdr>
        <w:top w:val="none" w:sz="0" w:space="0" w:color="auto"/>
        <w:left w:val="none" w:sz="0" w:space="0" w:color="auto"/>
        <w:bottom w:val="none" w:sz="0" w:space="0" w:color="auto"/>
        <w:right w:val="none" w:sz="0" w:space="0" w:color="auto"/>
      </w:divBdr>
    </w:div>
    <w:div w:id="1004086395">
      <w:bodyDiv w:val="1"/>
      <w:marLeft w:val="0"/>
      <w:marRight w:val="0"/>
      <w:marTop w:val="0"/>
      <w:marBottom w:val="0"/>
      <w:divBdr>
        <w:top w:val="none" w:sz="0" w:space="0" w:color="auto"/>
        <w:left w:val="none" w:sz="0" w:space="0" w:color="auto"/>
        <w:bottom w:val="none" w:sz="0" w:space="0" w:color="auto"/>
        <w:right w:val="none" w:sz="0" w:space="0" w:color="auto"/>
      </w:divBdr>
    </w:div>
    <w:div w:id="1005016841">
      <w:bodyDiv w:val="1"/>
      <w:marLeft w:val="0"/>
      <w:marRight w:val="0"/>
      <w:marTop w:val="0"/>
      <w:marBottom w:val="0"/>
      <w:divBdr>
        <w:top w:val="none" w:sz="0" w:space="0" w:color="auto"/>
        <w:left w:val="none" w:sz="0" w:space="0" w:color="auto"/>
        <w:bottom w:val="none" w:sz="0" w:space="0" w:color="auto"/>
        <w:right w:val="none" w:sz="0" w:space="0" w:color="auto"/>
      </w:divBdr>
    </w:div>
    <w:div w:id="1006520162">
      <w:bodyDiv w:val="1"/>
      <w:marLeft w:val="0"/>
      <w:marRight w:val="0"/>
      <w:marTop w:val="0"/>
      <w:marBottom w:val="0"/>
      <w:divBdr>
        <w:top w:val="none" w:sz="0" w:space="0" w:color="auto"/>
        <w:left w:val="none" w:sz="0" w:space="0" w:color="auto"/>
        <w:bottom w:val="none" w:sz="0" w:space="0" w:color="auto"/>
        <w:right w:val="none" w:sz="0" w:space="0" w:color="auto"/>
      </w:divBdr>
    </w:div>
    <w:div w:id="1007172813">
      <w:bodyDiv w:val="1"/>
      <w:marLeft w:val="0"/>
      <w:marRight w:val="0"/>
      <w:marTop w:val="0"/>
      <w:marBottom w:val="0"/>
      <w:divBdr>
        <w:top w:val="none" w:sz="0" w:space="0" w:color="auto"/>
        <w:left w:val="none" w:sz="0" w:space="0" w:color="auto"/>
        <w:bottom w:val="none" w:sz="0" w:space="0" w:color="auto"/>
        <w:right w:val="none" w:sz="0" w:space="0" w:color="auto"/>
      </w:divBdr>
    </w:div>
    <w:div w:id="1007294618">
      <w:bodyDiv w:val="1"/>
      <w:marLeft w:val="0"/>
      <w:marRight w:val="0"/>
      <w:marTop w:val="0"/>
      <w:marBottom w:val="0"/>
      <w:divBdr>
        <w:top w:val="none" w:sz="0" w:space="0" w:color="auto"/>
        <w:left w:val="none" w:sz="0" w:space="0" w:color="auto"/>
        <w:bottom w:val="none" w:sz="0" w:space="0" w:color="auto"/>
        <w:right w:val="none" w:sz="0" w:space="0" w:color="auto"/>
      </w:divBdr>
    </w:div>
    <w:div w:id="1007748741">
      <w:bodyDiv w:val="1"/>
      <w:marLeft w:val="0"/>
      <w:marRight w:val="0"/>
      <w:marTop w:val="0"/>
      <w:marBottom w:val="0"/>
      <w:divBdr>
        <w:top w:val="none" w:sz="0" w:space="0" w:color="auto"/>
        <w:left w:val="none" w:sz="0" w:space="0" w:color="auto"/>
        <w:bottom w:val="none" w:sz="0" w:space="0" w:color="auto"/>
        <w:right w:val="none" w:sz="0" w:space="0" w:color="auto"/>
      </w:divBdr>
    </w:div>
    <w:div w:id="1009678896">
      <w:bodyDiv w:val="1"/>
      <w:marLeft w:val="0"/>
      <w:marRight w:val="0"/>
      <w:marTop w:val="0"/>
      <w:marBottom w:val="0"/>
      <w:divBdr>
        <w:top w:val="none" w:sz="0" w:space="0" w:color="auto"/>
        <w:left w:val="none" w:sz="0" w:space="0" w:color="auto"/>
        <w:bottom w:val="none" w:sz="0" w:space="0" w:color="auto"/>
        <w:right w:val="none" w:sz="0" w:space="0" w:color="auto"/>
      </w:divBdr>
    </w:div>
    <w:div w:id="1010840682">
      <w:bodyDiv w:val="1"/>
      <w:marLeft w:val="0"/>
      <w:marRight w:val="0"/>
      <w:marTop w:val="0"/>
      <w:marBottom w:val="0"/>
      <w:divBdr>
        <w:top w:val="none" w:sz="0" w:space="0" w:color="auto"/>
        <w:left w:val="none" w:sz="0" w:space="0" w:color="auto"/>
        <w:bottom w:val="none" w:sz="0" w:space="0" w:color="auto"/>
        <w:right w:val="none" w:sz="0" w:space="0" w:color="auto"/>
      </w:divBdr>
    </w:div>
    <w:div w:id="1012609142">
      <w:bodyDiv w:val="1"/>
      <w:marLeft w:val="0"/>
      <w:marRight w:val="0"/>
      <w:marTop w:val="0"/>
      <w:marBottom w:val="0"/>
      <w:divBdr>
        <w:top w:val="none" w:sz="0" w:space="0" w:color="auto"/>
        <w:left w:val="none" w:sz="0" w:space="0" w:color="auto"/>
        <w:bottom w:val="none" w:sz="0" w:space="0" w:color="auto"/>
        <w:right w:val="none" w:sz="0" w:space="0" w:color="auto"/>
      </w:divBdr>
    </w:div>
    <w:div w:id="1014385138">
      <w:bodyDiv w:val="1"/>
      <w:marLeft w:val="0"/>
      <w:marRight w:val="0"/>
      <w:marTop w:val="0"/>
      <w:marBottom w:val="0"/>
      <w:divBdr>
        <w:top w:val="none" w:sz="0" w:space="0" w:color="auto"/>
        <w:left w:val="none" w:sz="0" w:space="0" w:color="auto"/>
        <w:bottom w:val="none" w:sz="0" w:space="0" w:color="auto"/>
        <w:right w:val="none" w:sz="0" w:space="0" w:color="auto"/>
      </w:divBdr>
    </w:div>
    <w:div w:id="1015183444">
      <w:bodyDiv w:val="1"/>
      <w:marLeft w:val="0"/>
      <w:marRight w:val="0"/>
      <w:marTop w:val="0"/>
      <w:marBottom w:val="0"/>
      <w:divBdr>
        <w:top w:val="none" w:sz="0" w:space="0" w:color="auto"/>
        <w:left w:val="none" w:sz="0" w:space="0" w:color="auto"/>
        <w:bottom w:val="none" w:sz="0" w:space="0" w:color="auto"/>
        <w:right w:val="none" w:sz="0" w:space="0" w:color="auto"/>
      </w:divBdr>
    </w:div>
    <w:div w:id="1015812183">
      <w:bodyDiv w:val="1"/>
      <w:marLeft w:val="0"/>
      <w:marRight w:val="0"/>
      <w:marTop w:val="0"/>
      <w:marBottom w:val="0"/>
      <w:divBdr>
        <w:top w:val="none" w:sz="0" w:space="0" w:color="auto"/>
        <w:left w:val="none" w:sz="0" w:space="0" w:color="auto"/>
        <w:bottom w:val="none" w:sz="0" w:space="0" w:color="auto"/>
        <w:right w:val="none" w:sz="0" w:space="0" w:color="auto"/>
      </w:divBdr>
    </w:div>
    <w:div w:id="1016230530">
      <w:bodyDiv w:val="1"/>
      <w:marLeft w:val="0"/>
      <w:marRight w:val="0"/>
      <w:marTop w:val="0"/>
      <w:marBottom w:val="0"/>
      <w:divBdr>
        <w:top w:val="none" w:sz="0" w:space="0" w:color="auto"/>
        <w:left w:val="none" w:sz="0" w:space="0" w:color="auto"/>
        <w:bottom w:val="none" w:sz="0" w:space="0" w:color="auto"/>
        <w:right w:val="none" w:sz="0" w:space="0" w:color="auto"/>
      </w:divBdr>
    </w:div>
    <w:div w:id="1017459804">
      <w:bodyDiv w:val="1"/>
      <w:marLeft w:val="0"/>
      <w:marRight w:val="0"/>
      <w:marTop w:val="0"/>
      <w:marBottom w:val="0"/>
      <w:divBdr>
        <w:top w:val="none" w:sz="0" w:space="0" w:color="auto"/>
        <w:left w:val="none" w:sz="0" w:space="0" w:color="auto"/>
        <w:bottom w:val="none" w:sz="0" w:space="0" w:color="auto"/>
        <w:right w:val="none" w:sz="0" w:space="0" w:color="auto"/>
      </w:divBdr>
    </w:div>
    <w:div w:id="1017536191">
      <w:bodyDiv w:val="1"/>
      <w:marLeft w:val="0"/>
      <w:marRight w:val="0"/>
      <w:marTop w:val="0"/>
      <w:marBottom w:val="0"/>
      <w:divBdr>
        <w:top w:val="none" w:sz="0" w:space="0" w:color="auto"/>
        <w:left w:val="none" w:sz="0" w:space="0" w:color="auto"/>
        <w:bottom w:val="none" w:sz="0" w:space="0" w:color="auto"/>
        <w:right w:val="none" w:sz="0" w:space="0" w:color="auto"/>
      </w:divBdr>
    </w:div>
    <w:div w:id="1017584125">
      <w:bodyDiv w:val="1"/>
      <w:marLeft w:val="0"/>
      <w:marRight w:val="0"/>
      <w:marTop w:val="0"/>
      <w:marBottom w:val="0"/>
      <w:divBdr>
        <w:top w:val="none" w:sz="0" w:space="0" w:color="auto"/>
        <w:left w:val="none" w:sz="0" w:space="0" w:color="auto"/>
        <w:bottom w:val="none" w:sz="0" w:space="0" w:color="auto"/>
        <w:right w:val="none" w:sz="0" w:space="0" w:color="auto"/>
      </w:divBdr>
    </w:div>
    <w:div w:id="1019434585">
      <w:bodyDiv w:val="1"/>
      <w:marLeft w:val="0"/>
      <w:marRight w:val="0"/>
      <w:marTop w:val="0"/>
      <w:marBottom w:val="0"/>
      <w:divBdr>
        <w:top w:val="none" w:sz="0" w:space="0" w:color="auto"/>
        <w:left w:val="none" w:sz="0" w:space="0" w:color="auto"/>
        <w:bottom w:val="none" w:sz="0" w:space="0" w:color="auto"/>
        <w:right w:val="none" w:sz="0" w:space="0" w:color="auto"/>
      </w:divBdr>
    </w:div>
    <w:div w:id="1019962935">
      <w:bodyDiv w:val="1"/>
      <w:marLeft w:val="0"/>
      <w:marRight w:val="0"/>
      <w:marTop w:val="0"/>
      <w:marBottom w:val="0"/>
      <w:divBdr>
        <w:top w:val="none" w:sz="0" w:space="0" w:color="auto"/>
        <w:left w:val="none" w:sz="0" w:space="0" w:color="auto"/>
        <w:bottom w:val="none" w:sz="0" w:space="0" w:color="auto"/>
        <w:right w:val="none" w:sz="0" w:space="0" w:color="auto"/>
      </w:divBdr>
    </w:div>
    <w:div w:id="1019969190">
      <w:bodyDiv w:val="1"/>
      <w:marLeft w:val="0"/>
      <w:marRight w:val="0"/>
      <w:marTop w:val="0"/>
      <w:marBottom w:val="0"/>
      <w:divBdr>
        <w:top w:val="none" w:sz="0" w:space="0" w:color="auto"/>
        <w:left w:val="none" w:sz="0" w:space="0" w:color="auto"/>
        <w:bottom w:val="none" w:sz="0" w:space="0" w:color="auto"/>
        <w:right w:val="none" w:sz="0" w:space="0" w:color="auto"/>
      </w:divBdr>
    </w:div>
    <w:div w:id="1020669770">
      <w:bodyDiv w:val="1"/>
      <w:marLeft w:val="0"/>
      <w:marRight w:val="0"/>
      <w:marTop w:val="0"/>
      <w:marBottom w:val="0"/>
      <w:divBdr>
        <w:top w:val="none" w:sz="0" w:space="0" w:color="auto"/>
        <w:left w:val="none" w:sz="0" w:space="0" w:color="auto"/>
        <w:bottom w:val="none" w:sz="0" w:space="0" w:color="auto"/>
        <w:right w:val="none" w:sz="0" w:space="0" w:color="auto"/>
      </w:divBdr>
    </w:div>
    <w:div w:id="1021324766">
      <w:bodyDiv w:val="1"/>
      <w:marLeft w:val="0"/>
      <w:marRight w:val="0"/>
      <w:marTop w:val="0"/>
      <w:marBottom w:val="0"/>
      <w:divBdr>
        <w:top w:val="none" w:sz="0" w:space="0" w:color="auto"/>
        <w:left w:val="none" w:sz="0" w:space="0" w:color="auto"/>
        <w:bottom w:val="none" w:sz="0" w:space="0" w:color="auto"/>
        <w:right w:val="none" w:sz="0" w:space="0" w:color="auto"/>
      </w:divBdr>
    </w:div>
    <w:div w:id="1022515083">
      <w:bodyDiv w:val="1"/>
      <w:marLeft w:val="0"/>
      <w:marRight w:val="0"/>
      <w:marTop w:val="0"/>
      <w:marBottom w:val="0"/>
      <w:divBdr>
        <w:top w:val="none" w:sz="0" w:space="0" w:color="auto"/>
        <w:left w:val="none" w:sz="0" w:space="0" w:color="auto"/>
        <w:bottom w:val="none" w:sz="0" w:space="0" w:color="auto"/>
        <w:right w:val="none" w:sz="0" w:space="0" w:color="auto"/>
      </w:divBdr>
    </w:div>
    <w:div w:id="1023898139">
      <w:bodyDiv w:val="1"/>
      <w:marLeft w:val="0"/>
      <w:marRight w:val="0"/>
      <w:marTop w:val="0"/>
      <w:marBottom w:val="0"/>
      <w:divBdr>
        <w:top w:val="none" w:sz="0" w:space="0" w:color="auto"/>
        <w:left w:val="none" w:sz="0" w:space="0" w:color="auto"/>
        <w:bottom w:val="none" w:sz="0" w:space="0" w:color="auto"/>
        <w:right w:val="none" w:sz="0" w:space="0" w:color="auto"/>
      </w:divBdr>
    </w:div>
    <w:div w:id="1024015933">
      <w:bodyDiv w:val="1"/>
      <w:marLeft w:val="0"/>
      <w:marRight w:val="0"/>
      <w:marTop w:val="0"/>
      <w:marBottom w:val="0"/>
      <w:divBdr>
        <w:top w:val="none" w:sz="0" w:space="0" w:color="auto"/>
        <w:left w:val="none" w:sz="0" w:space="0" w:color="auto"/>
        <w:bottom w:val="none" w:sz="0" w:space="0" w:color="auto"/>
        <w:right w:val="none" w:sz="0" w:space="0" w:color="auto"/>
      </w:divBdr>
    </w:div>
    <w:div w:id="1024675975">
      <w:bodyDiv w:val="1"/>
      <w:marLeft w:val="0"/>
      <w:marRight w:val="0"/>
      <w:marTop w:val="0"/>
      <w:marBottom w:val="0"/>
      <w:divBdr>
        <w:top w:val="none" w:sz="0" w:space="0" w:color="auto"/>
        <w:left w:val="none" w:sz="0" w:space="0" w:color="auto"/>
        <w:bottom w:val="none" w:sz="0" w:space="0" w:color="auto"/>
        <w:right w:val="none" w:sz="0" w:space="0" w:color="auto"/>
      </w:divBdr>
    </w:div>
    <w:div w:id="1024748505">
      <w:bodyDiv w:val="1"/>
      <w:marLeft w:val="0"/>
      <w:marRight w:val="0"/>
      <w:marTop w:val="0"/>
      <w:marBottom w:val="0"/>
      <w:divBdr>
        <w:top w:val="none" w:sz="0" w:space="0" w:color="auto"/>
        <w:left w:val="none" w:sz="0" w:space="0" w:color="auto"/>
        <w:bottom w:val="none" w:sz="0" w:space="0" w:color="auto"/>
        <w:right w:val="none" w:sz="0" w:space="0" w:color="auto"/>
      </w:divBdr>
    </w:div>
    <w:div w:id="1026252684">
      <w:bodyDiv w:val="1"/>
      <w:marLeft w:val="0"/>
      <w:marRight w:val="0"/>
      <w:marTop w:val="0"/>
      <w:marBottom w:val="0"/>
      <w:divBdr>
        <w:top w:val="none" w:sz="0" w:space="0" w:color="auto"/>
        <w:left w:val="none" w:sz="0" w:space="0" w:color="auto"/>
        <w:bottom w:val="none" w:sz="0" w:space="0" w:color="auto"/>
        <w:right w:val="none" w:sz="0" w:space="0" w:color="auto"/>
      </w:divBdr>
    </w:div>
    <w:div w:id="1026297944">
      <w:bodyDiv w:val="1"/>
      <w:marLeft w:val="0"/>
      <w:marRight w:val="0"/>
      <w:marTop w:val="0"/>
      <w:marBottom w:val="0"/>
      <w:divBdr>
        <w:top w:val="none" w:sz="0" w:space="0" w:color="auto"/>
        <w:left w:val="none" w:sz="0" w:space="0" w:color="auto"/>
        <w:bottom w:val="none" w:sz="0" w:space="0" w:color="auto"/>
        <w:right w:val="none" w:sz="0" w:space="0" w:color="auto"/>
      </w:divBdr>
    </w:div>
    <w:div w:id="1027103352">
      <w:bodyDiv w:val="1"/>
      <w:marLeft w:val="0"/>
      <w:marRight w:val="0"/>
      <w:marTop w:val="0"/>
      <w:marBottom w:val="0"/>
      <w:divBdr>
        <w:top w:val="none" w:sz="0" w:space="0" w:color="auto"/>
        <w:left w:val="none" w:sz="0" w:space="0" w:color="auto"/>
        <w:bottom w:val="none" w:sz="0" w:space="0" w:color="auto"/>
        <w:right w:val="none" w:sz="0" w:space="0" w:color="auto"/>
      </w:divBdr>
    </w:div>
    <w:div w:id="1027371701">
      <w:bodyDiv w:val="1"/>
      <w:marLeft w:val="0"/>
      <w:marRight w:val="0"/>
      <w:marTop w:val="0"/>
      <w:marBottom w:val="0"/>
      <w:divBdr>
        <w:top w:val="none" w:sz="0" w:space="0" w:color="auto"/>
        <w:left w:val="none" w:sz="0" w:space="0" w:color="auto"/>
        <w:bottom w:val="none" w:sz="0" w:space="0" w:color="auto"/>
        <w:right w:val="none" w:sz="0" w:space="0" w:color="auto"/>
      </w:divBdr>
    </w:div>
    <w:div w:id="1028138518">
      <w:bodyDiv w:val="1"/>
      <w:marLeft w:val="0"/>
      <w:marRight w:val="0"/>
      <w:marTop w:val="0"/>
      <w:marBottom w:val="0"/>
      <w:divBdr>
        <w:top w:val="none" w:sz="0" w:space="0" w:color="auto"/>
        <w:left w:val="none" w:sz="0" w:space="0" w:color="auto"/>
        <w:bottom w:val="none" w:sz="0" w:space="0" w:color="auto"/>
        <w:right w:val="none" w:sz="0" w:space="0" w:color="auto"/>
      </w:divBdr>
    </w:div>
    <w:div w:id="1028331691">
      <w:bodyDiv w:val="1"/>
      <w:marLeft w:val="0"/>
      <w:marRight w:val="0"/>
      <w:marTop w:val="0"/>
      <w:marBottom w:val="0"/>
      <w:divBdr>
        <w:top w:val="none" w:sz="0" w:space="0" w:color="auto"/>
        <w:left w:val="none" w:sz="0" w:space="0" w:color="auto"/>
        <w:bottom w:val="none" w:sz="0" w:space="0" w:color="auto"/>
        <w:right w:val="none" w:sz="0" w:space="0" w:color="auto"/>
      </w:divBdr>
    </w:div>
    <w:div w:id="1029330694">
      <w:bodyDiv w:val="1"/>
      <w:marLeft w:val="0"/>
      <w:marRight w:val="0"/>
      <w:marTop w:val="0"/>
      <w:marBottom w:val="0"/>
      <w:divBdr>
        <w:top w:val="none" w:sz="0" w:space="0" w:color="auto"/>
        <w:left w:val="none" w:sz="0" w:space="0" w:color="auto"/>
        <w:bottom w:val="none" w:sz="0" w:space="0" w:color="auto"/>
        <w:right w:val="none" w:sz="0" w:space="0" w:color="auto"/>
      </w:divBdr>
    </w:div>
    <w:div w:id="1029377393">
      <w:bodyDiv w:val="1"/>
      <w:marLeft w:val="0"/>
      <w:marRight w:val="0"/>
      <w:marTop w:val="0"/>
      <w:marBottom w:val="0"/>
      <w:divBdr>
        <w:top w:val="none" w:sz="0" w:space="0" w:color="auto"/>
        <w:left w:val="none" w:sz="0" w:space="0" w:color="auto"/>
        <w:bottom w:val="none" w:sz="0" w:space="0" w:color="auto"/>
        <w:right w:val="none" w:sz="0" w:space="0" w:color="auto"/>
      </w:divBdr>
    </w:div>
    <w:div w:id="1032918799">
      <w:bodyDiv w:val="1"/>
      <w:marLeft w:val="0"/>
      <w:marRight w:val="0"/>
      <w:marTop w:val="0"/>
      <w:marBottom w:val="0"/>
      <w:divBdr>
        <w:top w:val="none" w:sz="0" w:space="0" w:color="auto"/>
        <w:left w:val="none" w:sz="0" w:space="0" w:color="auto"/>
        <w:bottom w:val="none" w:sz="0" w:space="0" w:color="auto"/>
        <w:right w:val="none" w:sz="0" w:space="0" w:color="auto"/>
      </w:divBdr>
    </w:div>
    <w:div w:id="1033307285">
      <w:bodyDiv w:val="1"/>
      <w:marLeft w:val="0"/>
      <w:marRight w:val="0"/>
      <w:marTop w:val="0"/>
      <w:marBottom w:val="0"/>
      <w:divBdr>
        <w:top w:val="none" w:sz="0" w:space="0" w:color="auto"/>
        <w:left w:val="none" w:sz="0" w:space="0" w:color="auto"/>
        <w:bottom w:val="none" w:sz="0" w:space="0" w:color="auto"/>
        <w:right w:val="none" w:sz="0" w:space="0" w:color="auto"/>
      </w:divBdr>
    </w:div>
    <w:div w:id="1034044339">
      <w:bodyDiv w:val="1"/>
      <w:marLeft w:val="0"/>
      <w:marRight w:val="0"/>
      <w:marTop w:val="0"/>
      <w:marBottom w:val="0"/>
      <w:divBdr>
        <w:top w:val="none" w:sz="0" w:space="0" w:color="auto"/>
        <w:left w:val="none" w:sz="0" w:space="0" w:color="auto"/>
        <w:bottom w:val="none" w:sz="0" w:space="0" w:color="auto"/>
        <w:right w:val="none" w:sz="0" w:space="0" w:color="auto"/>
      </w:divBdr>
    </w:div>
    <w:div w:id="1035232301">
      <w:bodyDiv w:val="1"/>
      <w:marLeft w:val="0"/>
      <w:marRight w:val="0"/>
      <w:marTop w:val="0"/>
      <w:marBottom w:val="0"/>
      <w:divBdr>
        <w:top w:val="none" w:sz="0" w:space="0" w:color="auto"/>
        <w:left w:val="none" w:sz="0" w:space="0" w:color="auto"/>
        <w:bottom w:val="none" w:sz="0" w:space="0" w:color="auto"/>
        <w:right w:val="none" w:sz="0" w:space="0" w:color="auto"/>
      </w:divBdr>
    </w:div>
    <w:div w:id="1035738857">
      <w:bodyDiv w:val="1"/>
      <w:marLeft w:val="0"/>
      <w:marRight w:val="0"/>
      <w:marTop w:val="0"/>
      <w:marBottom w:val="0"/>
      <w:divBdr>
        <w:top w:val="none" w:sz="0" w:space="0" w:color="auto"/>
        <w:left w:val="none" w:sz="0" w:space="0" w:color="auto"/>
        <w:bottom w:val="none" w:sz="0" w:space="0" w:color="auto"/>
        <w:right w:val="none" w:sz="0" w:space="0" w:color="auto"/>
      </w:divBdr>
    </w:div>
    <w:div w:id="1035808028">
      <w:bodyDiv w:val="1"/>
      <w:marLeft w:val="0"/>
      <w:marRight w:val="0"/>
      <w:marTop w:val="0"/>
      <w:marBottom w:val="0"/>
      <w:divBdr>
        <w:top w:val="none" w:sz="0" w:space="0" w:color="auto"/>
        <w:left w:val="none" w:sz="0" w:space="0" w:color="auto"/>
        <w:bottom w:val="none" w:sz="0" w:space="0" w:color="auto"/>
        <w:right w:val="none" w:sz="0" w:space="0" w:color="auto"/>
      </w:divBdr>
    </w:div>
    <w:div w:id="1036003195">
      <w:bodyDiv w:val="1"/>
      <w:marLeft w:val="0"/>
      <w:marRight w:val="0"/>
      <w:marTop w:val="0"/>
      <w:marBottom w:val="0"/>
      <w:divBdr>
        <w:top w:val="none" w:sz="0" w:space="0" w:color="auto"/>
        <w:left w:val="none" w:sz="0" w:space="0" w:color="auto"/>
        <w:bottom w:val="none" w:sz="0" w:space="0" w:color="auto"/>
        <w:right w:val="none" w:sz="0" w:space="0" w:color="auto"/>
      </w:divBdr>
    </w:div>
    <w:div w:id="1037124869">
      <w:bodyDiv w:val="1"/>
      <w:marLeft w:val="0"/>
      <w:marRight w:val="0"/>
      <w:marTop w:val="0"/>
      <w:marBottom w:val="0"/>
      <w:divBdr>
        <w:top w:val="none" w:sz="0" w:space="0" w:color="auto"/>
        <w:left w:val="none" w:sz="0" w:space="0" w:color="auto"/>
        <w:bottom w:val="none" w:sz="0" w:space="0" w:color="auto"/>
        <w:right w:val="none" w:sz="0" w:space="0" w:color="auto"/>
      </w:divBdr>
    </w:div>
    <w:div w:id="1038356456">
      <w:bodyDiv w:val="1"/>
      <w:marLeft w:val="0"/>
      <w:marRight w:val="0"/>
      <w:marTop w:val="0"/>
      <w:marBottom w:val="0"/>
      <w:divBdr>
        <w:top w:val="none" w:sz="0" w:space="0" w:color="auto"/>
        <w:left w:val="none" w:sz="0" w:space="0" w:color="auto"/>
        <w:bottom w:val="none" w:sz="0" w:space="0" w:color="auto"/>
        <w:right w:val="none" w:sz="0" w:space="0" w:color="auto"/>
      </w:divBdr>
    </w:div>
    <w:div w:id="1039285421">
      <w:bodyDiv w:val="1"/>
      <w:marLeft w:val="0"/>
      <w:marRight w:val="0"/>
      <w:marTop w:val="0"/>
      <w:marBottom w:val="0"/>
      <w:divBdr>
        <w:top w:val="none" w:sz="0" w:space="0" w:color="auto"/>
        <w:left w:val="none" w:sz="0" w:space="0" w:color="auto"/>
        <w:bottom w:val="none" w:sz="0" w:space="0" w:color="auto"/>
        <w:right w:val="none" w:sz="0" w:space="0" w:color="auto"/>
      </w:divBdr>
    </w:div>
    <w:div w:id="1040327241">
      <w:bodyDiv w:val="1"/>
      <w:marLeft w:val="0"/>
      <w:marRight w:val="0"/>
      <w:marTop w:val="0"/>
      <w:marBottom w:val="0"/>
      <w:divBdr>
        <w:top w:val="none" w:sz="0" w:space="0" w:color="auto"/>
        <w:left w:val="none" w:sz="0" w:space="0" w:color="auto"/>
        <w:bottom w:val="none" w:sz="0" w:space="0" w:color="auto"/>
        <w:right w:val="none" w:sz="0" w:space="0" w:color="auto"/>
      </w:divBdr>
    </w:div>
    <w:div w:id="1040518912">
      <w:bodyDiv w:val="1"/>
      <w:marLeft w:val="0"/>
      <w:marRight w:val="0"/>
      <w:marTop w:val="0"/>
      <w:marBottom w:val="0"/>
      <w:divBdr>
        <w:top w:val="none" w:sz="0" w:space="0" w:color="auto"/>
        <w:left w:val="none" w:sz="0" w:space="0" w:color="auto"/>
        <w:bottom w:val="none" w:sz="0" w:space="0" w:color="auto"/>
        <w:right w:val="none" w:sz="0" w:space="0" w:color="auto"/>
      </w:divBdr>
    </w:div>
    <w:div w:id="1040981578">
      <w:bodyDiv w:val="1"/>
      <w:marLeft w:val="0"/>
      <w:marRight w:val="0"/>
      <w:marTop w:val="0"/>
      <w:marBottom w:val="0"/>
      <w:divBdr>
        <w:top w:val="none" w:sz="0" w:space="0" w:color="auto"/>
        <w:left w:val="none" w:sz="0" w:space="0" w:color="auto"/>
        <w:bottom w:val="none" w:sz="0" w:space="0" w:color="auto"/>
        <w:right w:val="none" w:sz="0" w:space="0" w:color="auto"/>
      </w:divBdr>
    </w:div>
    <w:div w:id="1042829508">
      <w:bodyDiv w:val="1"/>
      <w:marLeft w:val="0"/>
      <w:marRight w:val="0"/>
      <w:marTop w:val="0"/>
      <w:marBottom w:val="0"/>
      <w:divBdr>
        <w:top w:val="none" w:sz="0" w:space="0" w:color="auto"/>
        <w:left w:val="none" w:sz="0" w:space="0" w:color="auto"/>
        <w:bottom w:val="none" w:sz="0" w:space="0" w:color="auto"/>
        <w:right w:val="none" w:sz="0" w:space="0" w:color="auto"/>
      </w:divBdr>
    </w:div>
    <w:div w:id="1043822176">
      <w:bodyDiv w:val="1"/>
      <w:marLeft w:val="0"/>
      <w:marRight w:val="0"/>
      <w:marTop w:val="0"/>
      <w:marBottom w:val="0"/>
      <w:divBdr>
        <w:top w:val="none" w:sz="0" w:space="0" w:color="auto"/>
        <w:left w:val="none" w:sz="0" w:space="0" w:color="auto"/>
        <w:bottom w:val="none" w:sz="0" w:space="0" w:color="auto"/>
        <w:right w:val="none" w:sz="0" w:space="0" w:color="auto"/>
      </w:divBdr>
    </w:div>
    <w:div w:id="1044065560">
      <w:bodyDiv w:val="1"/>
      <w:marLeft w:val="0"/>
      <w:marRight w:val="0"/>
      <w:marTop w:val="0"/>
      <w:marBottom w:val="0"/>
      <w:divBdr>
        <w:top w:val="none" w:sz="0" w:space="0" w:color="auto"/>
        <w:left w:val="none" w:sz="0" w:space="0" w:color="auto"/>
        <w:bottom w:val="none" w:sz="0" w:space="0" w:color="auto"/>
        <w:right w:val="none" w:sz="0" w:space="0" w:color="auto"/>
      </w:divBdr>
    </w:div>
    <w:div w:id="1045913854">
      <w:bodyDiv w:val="1"/>
      <w:marLeft w:val="0"/>
      <w:marRight w:val="0"/>
      <w:marTop w:val="0"/>
      <w:marBottom w:val="0"/>
      <w:divBdr>
        <w:top w:val="none" w:sz="0" w:space="0" w:color="auto"/>
        <w:left w:val="none" w:sz="0" w:space="0" w:color="auto"/>
        <w:bottom w:val="none" w:sz="0" w:space="0" w:color="auto"/>
        <w:right w:val="none" w:sz="0" w:space="0" w:color="auto"/>
      </w:divBdr>
    </w:div>
    <w:div w:id="1047294966">
      <w:bodyDiv w:val="1"/>
      <w:marLeft w:val="0"/>
      <w:marRight w:val="0"/>
      <w:marTop w:val="0"/>
      <w:marBottom w:val="0"/>
      <w:divBdr>
        <w:top w:val="none" w:sz="0" w:space="0" w:color="auto"/>
        <w:left w:val="none" w:sz="0" w:space="0" w:color="auto"/>
        <w:bottom w:val="none" w:sz="0" w:space="0" w:color="auto"/>
        <w:right w:val="none" w:sz="0" w:space="0" w:color="auto"/>
      </w:divBdr>
    </w:div>
    <w:div w:id="1048800263">
      <w:bodyDiv w:val="1"/>
      <w:marLeft w:val="0"/>
      <w:marRight w:val="0"/>
      <w:marTop w:val="0"/>
      <w:marBottom w:val="0"/>
      <w:divBdr>
        <w:top w:val="none" w:sz="0" w:space="0" w:color="auto"/>
        <w:left w:val="none" w:sz="0" w:space="0" w:color="auto"/>
        <w:bottom w:val="none" w:sz="0" w:space="0" w:color="auto"/>
        <w:right w:val="none" w:sz="0" w:space="0" w:color="auto"/>
      </w:divBdr>
    </w:div>
    <w:div w:id="1049183002">
      <w:bodyDiv w:val="1"/>
      <w:marLeft w:val="0"/>
      <w:marRight w:val="0"/>
      <w:marTop w:val="0"/>
      <w:marBottom w:val="0"/>
      <w:divBdr>
        <w:top w:val="none" w:sz="0" w:space="0" w:color="auto"/>
        <w:left w:val="none" w:sz="0" w:space="0" w:color="auto"/>
        <w:bottom w:val="none" w:sz="0" w:space="0" w:color="auto"/>
        <w:right w:val="none" w:sz="0" w:space="0" w:color="auto"/>
      </w:divBdr>
    </w:div>
    <w:div w:id="1050416969">
      <w:bodyDiv w:val="1"/>
      <w:marLeft w:val="0"/>
      <w:marRight w:val="0"/>
      <w:marTop w:val="0"/>
      <w:marBottom w:val="0"/>
      <w:divBdr>
        <w:top w:val="none" w:sz="0" w:space="0" w:color="auto"/>
        <w:left w:val="none" w:sz="0" w:space="0" w:color="auto"/>
        <w:bottom w:val="none" w:sz="0" w:space="0" w:color="auto"/>
        <w:right w:val="none" w:sz="0" w:space="0" w:color="auto"/>
      </w:divBdr>
    </w:div>
    <w:div w:id="1050574003">
      <w:bodyDiv w:val="1"/>
      <w:marLeft w:val="0"/>
      <w:marRight w:val="0"/>
      <w:marTop w:val="0"/>
      <w:marBottom w:val="0"/>
      <w:divBdr>
        <w:top w:val="none" w:sz="0" w:space="0" w:color="auto"/>
        <w:left w:val="none" w:sz="0" w:space="0" w:color="auto"/>
        <w:bottom w:val="none" w:sz="0" w:space="0" w:color="auto"/>
        <w:right w:val="none" w:sz="0" w:space="0" w:color="auto"/>
      </w:divBdr>
    </w:div>
    <w:div w:id="1051421193">
      <w:bodyDiv w:val="1"/>
      <w:marLeft w:val="0"/>
      <w:marRight w:val="0"/>
      <w:marTop w:val="0"/>
      <w:marBottom w:val="0"/>
      <w:divBdr>
        <w:top w:val="none" w:sz="0" w:space="0" w:color="auto"/>
        <w:left w:val="none" w:sz="0" w:space="0" w:color="auto"/>
        <w:bottom w:val="none" w:sz="0" w:space="0" w:color="auto"/>
        <w:right w:val="none" w:sz="0" w:space="0" w:color="auto"/>
      </w:divBdr>
    </w:div>
    <w:div w:id="1051617323">
      <w:bodyDiv w:val="1"/>
      <w:marLeft w:val="0"/>
      <w:marRight w:val="0"/>
      <w:marTop w:val="0"/>
      <w:marBottom w:val="0"/>
      <w:divBdr>
        <w:top w:val="none" w:sz="0" w:space="0" w:color="auto"/>
        <w:left w:val="none" w:sz="0" w:space="0" w:color="auto"/>
        <w:bottom w:val="none" w:sz="0" w:space="0" w:color="auto"/>
        <w:right w:val="none" w:sz="0" w:space="0" w:color="auto"/>
      </w:divBdr>
    </w:div>
    <w:div w:id="1051920358">
      <w:bodyDiv w:val="1"/>
      <w:marLeft w:val="0"/>
      <w:marRight w:val="0"/>
      <w:marTop w:val="0"/>
      <w:marBottom w:val="0"/>
      <w:divBdr>
        <w:top w:val="none" w:sz="0" w:space="0" w:color="auto"/>
        <w:left w:val="none" w:sz="0" w:space="0" w:color="auto"/>
        <w:bottom w:val="none" w:sz="0" w:space="0" w:color="auto"/>
        <w:right w:val="none" w:sz="0" w:space="0" w:color="auto"/>
      </w:divBdr>
    </w:div>
    <w:div w:id="1052967617">
      <w:bodyDiv w:val="1"/>
      <w:marLeft w:val="0"/>
      <w:marRight w:val="0"/>
      <w:marTop w:val="0"/>
      <w:marBottom w:val="0"/>
      <w:divBdr>
        <w:top w:val="none" w:sz="0" w:space="0" w:color="auto"/>
        <w:left w:val="none" w:sz="0" w:space="0" w:color="auto"/>
        <w:bottom w:val="none" w:sz="0" w:space="0" w:color="auto"/>
        <w:right w:val="none" w:sz="0" w:space="0" w:color="auto"/>
      </w:divBdr>
    </w:div>
    <w:div w:id="1054624285">
      <w:bodyDiv w:val="1"/>
      <w:marLeft w:val="0"/>
      <w:marRight w:val="0"/>
      <w:marTop w:val="0"/>
      <w:marBottom w:val="0"/>
      <w:divBdr>
        <w:top w:val="none" w:sz="0" w:space="0" w:color="auto"/>
        <w:left w:val="none" w:sz="0" w:space="0" w:color="auto"/>
        <w:bottom w:val="none" w:sz="0" w:space="0" w:color="auto"/>
        <w:right w:val="none" w:sz="0" w:space="0" w:color="auto"/>
      </w:divBdr>
    </w:div>
    <w:div w:id="1055857358">
      <w:bodyDiv w:val="1"/>
      <w:marLeft w:val="0"/>
      <w:marRight w:val="0"/>
      <w:marTop w:val="0"/>
      <w:marBottom w:val="0"/>
      <w:divBdr>
        <w:top w:val="none" w:sz="0" w:space="0" w:color="auto"/>
        <w:left w:val="none" w:sz="0" w:space="0" w:color="auto"/>
        <w:bottom w:val="none" w:sz="0" w:space="0" w:color="auto"/>
        <w:right w:val="none" w:sz="0" w:space="0" w:color="auto"/>
      </w:divBdr>
    </w:div>
    <w:div w:id="1057509849">
      <w:bodyDiv w:val="1"/>
      <w:marLeft w:val="0"/>
      <w:marRight w:val="0"/>
      <w:marTop w:val="0"/>
      <w:marBottom w:val="0"/>
      <w:divBdr>
        <w:top w:val="none" w:sz="0" w:space="0" w:color="auto"/>
        <w:left w:val="none" w:sz="0" w:space="0" w:color="auto"/>
        <w:bottom w:val="none" w:sz="0" w:space="0" w:color="auto"/>
        <w:right w:val="none" w:sz="0" w:space="0" w:color="auto"/>
      </w:divBdr>
    </w:div>
    <w:div w:id="1057823589">
      <w:bodyDiv w:val="1"/>
      <w:marLeft w:val="0"/>
      <w:marRight w:val="0"/>
      <w:marTop w:val="0"/>
      <w:marBottom w:val="0"/>
      <w:divBdr>
        <w:top w:val="none" w:sz="0" w:space="0" w:color="auto"/>
        <w:left w:val="none" w:sz="0" w:space="0" w:color="auto"/>
        <w:bottom w:val="none" w:sz="0" w:space="0" w:color="auto"/>
        <w:right w:val="none" w:sz="0" w:space="0" w:color="auto"/>
      </w:divBdr>
    </w:div>
    <w:div w:id="1058093722">
      <w:bodyDiv w:val="1"/>
      <w:marLeft w:val="0"/>
      <w:marRight w:val="0"/>
      <w:marTop w:val="0"/>
      <w:marBottom w:val="0"/>
      <w:divBdr>
        <w:top w:val="none" w:sz="0" w:space="0" w:color="auto"/>
        <w:left w:val="none" w:sz="0" w:space="0" w:color="auto"/>
        <w:bottom w:val="none" w:sz="0" w:space="0" w:color="auto"/>
        <w:right w:val="none" w:sz="0" w:space="0" w:color="auto"/>
      </w:divBdr>
    </w:div>
    <w:div w:id="1058165642">
      <w:bodyDiv w:val="1"/>
      <w:marLeft w:val="0"/>
      <w:marRight w:val="0"/>
      <w:marTop w:val="0"/>
      <w:marBottom w:val="0"/>
      <w:divBdr>
        <w:top w:val="none" w:sz="0" w:space="0" w:color="auto"/>
        <w:left w:val="none" w:sz="0" w:space="0" w:color="auto"/>
        <w:bottom w:val="none" w:sz="0" w:space="0" w:color="auto"/>
        <w:right w:val="none" w:sz="0" w:space="0" w:color="auto"/>
      </w:divBdr>
    </w:div>
    <w:div w:id="1058212041">
      <w:bodyDiv w:val="1"/>
      <w:marLeft w:val="0"/>
      <w:marRight w:val="0"/>
      <w:marTop w:val="0"/>
      <w:marBottom w:val="0"/>
      <w:divBdr>
        <w:top w:val="none" w:sz="0" w:space="0" w:color="auto"/>
        <w:left w:val="none" w:sz="0" w:space="0" w:color="auto"/>
        <w:bottom w:val="none" w:sz="0" w:space="0" w:color="auto"/>
        <w:right w:val="none" w:sz="0" w:space="0" w:color="auto"/>
      </w:divBdr>
    </w:div>
    <w:div w:id="1058894938">
      <w:bodyDiv w:val="1"/>
      <w:marLeft w:val="0"/>
      <w:marRight w:val="0"/>
      <w:marTop w:val="0"/>
      <w:marBottom w:val="0"/>
      <w:divBdr>
        <w:top w:val="none" w:sz="0" w:space="0" w:color="auto"/>
        <w:left w:val="none" w:sz="0" w:space="0" w:color="auto"/>
        <w:bottom w:val="none" w:sz="0" w:space="0" w:color="auto"/>
        <w:right w:val="none" w:sz="0" w:space="0" w:color="auto"/>
      </w:divBdr>
    </w:div>
    <w:div w:id="1059091329">
      <w:bodyDiv w:val="1"/>
      <w:marLeft w:val="0"/>
      <w:marRight w:val="0"/>
      <w:marTop w:val="0"/>
      <w:marBottom w:val="0"/>
      <w:divBdr>
        <w:top w:val="none" w:sz="0" w:space="0" w:color="auto"/>
        <w:left w:val="none" w:sz="0" w:space="0" w:color="auto"/>
        <w:bottom w:val="none" w:sz="0" w:space="0" w:color="auto"/>
        <w:right w:val="none" w:sz="0" w:space="0" w:color="auto"/>
      </w:divBdr>
    </w:div>
    <w:div w:id="1059481469">
      <w:bodyDiv w:val="1"/>
      <w:marLeft w:val="0"/>
      <w:marRight w:val="0"/>
      <w:marTop w:val="0"/>
      <w:marBottom w:val="0"/>
      <w:divBdr>
        <w:top w:val="none" w:sz="0" w:space="0" w:color="auto"/>
        <w:left w:val="none" w:sz="0" w:space="0" w:color="auto"/>
        <w:bottom w:val="none" w:sz="0" w:space="0" w:color="auto"/>
        <w:right w:val="none" w:sz="0" w:space="0" w:color="auto"/>
      </w:divBdr>
    </w:div>
    <w:div w:id="1060179151">
      <w:bodyDiv w:val="1"/>
      <w:marLeft w:val="0"/>
      <w:marRight w:val="0"/>
      <w:marTop w:val="0"/>
      <w:marBottom w:val="0"/>
      <w:divBdr>
        <w:top w:val="none" w:sz="0" w:space="0" w:color="auto"/>
        <w:left w:val="none" w:sz="0" w:space="0" w:color="auto"/>
        <w:bottom w:val="none" w:sz="0" w:space="0" w:color="auto"/>
        <w:right w:val="none" w:sz="0" w:space="0" w:color="auto"/>
      </w:divBdr>
    </w:div>
    <w:div w:id="1061095808">
      <w:bodyDiv w:val="1"/>
      <w:marLeft w:val="0"/>
      <w:marRight w:val="0"/>
      <w:marTop w:val="0"/>
      <w:marBottom w:val="0"/>
      <w:divBdr>
        <w:top w:val="none" w:sz="0" w:space="0" w:color="auto"/>
        <w:left w:val="none" w:sz="0" w:space="0" w:color="auto"/>
        <w:bottom w:val="none" w:sz="0" w:space="0" w:color="auto"/>
        <w:right w:val="none" w:sz="0" w:space="0" w:color="auto"/>
      </w:divBdr>
    </w:div>
    <w:div w:id="1062557709">
      <w:bodyDiv w:val="1"/>
      <w:marLeft w:val="0"/>
      <w:marRight w:val="0"/>
      <w:marTop w:val="0"/>
      <w:marBottom w:val="0"/>
      <w:divBdr>
        <w:top w:val="none" w:sz="0" w:space="0" w:color="auto"/>
        <w:left w:val="none" w:sz="0" w:space="0" w:color="auto"/>
        <w:bottom w:val="none" w:sz="0" w:space="0" w:color="auto"/>
        <w:right w:val="none" w:sz="0" w:space="0" w:color="auto"/>
      </w:divBdr>
    </w:div>
    <w:div w:id="1064640999">
      <w:bodyDiv w:val="1"/>
      <w:marLeft w:val="0"/>
      <w:marRight w:val="0"/>
      <w:marTop w:val="0"/>
      <w:marBottom w:val="0"/>
      <w:divBdr>
        <w:top w:val="none" w:sz="0" w:space="0" w:color="auto"/>
        <w:left w:val="none" w:sz="0" w:space="0" w:color="auto"/>
        <w:bottom w:val="none" w:sz="0" w:space="0" w:color="auto"/>
        <w:right w:val="none" w:sz="0" w:space="0" w:color="auto"/>
      </w:divBdr>
    </w:div>
    <w:div w:id="1065644159">
      <w:bodyDiv w:val="1"/>
      <w:marLeft w:val="0"/>
      <w:marRight w:val="0"/>
      <w:marTop w:val="0"/>
      <w:marBottom w:val="0"/>
      <w:divBdr>
        <w:top w:val="none" w:sz="0" w:space="0" w:color="auto"/>
        <w:left w:val="none" w:sz="0" w:space="0" w:color="auto"/>
        <w:bottom w:val="none" w:sz="0" w:space="0" w:color="auto"/>
        <w:right w:val="none" w:sz="0" w:space="0" w:color="auto"/>
      </w:divBdr>
    </w:div>
    <w:div w:id="1066075704">
      <w:bodyDiv w:val="1"/>
      <w:marLeft w:val="0"/>
      <w:marRight w:val="0"/>
      <w:marTop w:val="0"/>
      <w:marBottom w:val="0"/>
      <w:divBdr>
        <w:top w:val="none" w:sz="0" w:space="0" w:color="auto"/>
        <w:left w:val="none" w:sz="0" w:space="0" w:color="auto"/>
        <w:bottom w:val="none" w:sz="0" w:space="0" w:color="auto"/>
        <w:right w:val="none" w:sz="0" w:space="0" w:color="auto"/>
      </w:divBdr>
    </w:div>
    <w:div w:id="1066494759">
      <w:bodyDiv w:val="1"/>
      <w:marLeft w:val="0"/>
      <w:marRight w:val="0"/>
      <w:marTop w:val="0"/>
      <w:marBottom w:val="0"/>
      <w:divBdr>
        <w:top w:val="none" w:sz="0" w:space="0" w:color="auto"/>
        <w:left w:val="none" w:sz="0" w:space="0" w:color="auto"/>
        <w:bottom w:val="none" w:sz="0" w:space="0" w:color="auto"/>
        <w:right w:val="none" w:sz="0" w:space="0" w:color="auto"/>
      </w:divBdr>
    </w:div>
    <w:div w:id="1066686165">
      <w:bodyDiv w:val="1"/>
      <w:marLeft w:val="0"/>
      <w:marRight w:val="0"/>
      <w:marTop w:val="0"/>
      <w:marBottom w:val="0"/>
      <w:divBdr>
        <w:top w:val="none" w:sz="0" w:space="0" w:color="auto"/>
        <w:left w:val="none" w:sz="0" w:space="0" w:color="auto"/>
        <w:bottom w:val="none" w:sz="0" w:space="0" w:color="auto"/>
        <w:right w:val="none" w:sz="0" w:space="0" w:color="auto"/>
      </w:divBdr>
    </w:div>
    <w:div w:id="1067386624">
      <w:bodyDiv w:val="1"/>
      <w:marLeft w:val="0"/>
      <w:marRight w:val="0"/>
      <w:marTop w:val="0"/>
      <w:marBottom w:val="0"/>
      <w:divBdr>
        <w:top w:val="none" w:sz="0" w:space="0" w:color="auto"/>
        <w:left w:val="none" w:sz="0" w:space="0" w:color="auto"/>
        <w:bottom w:val="none" w:sz="0" w:space="0" w:color="auto"/>
        <w:right w:val="none" w:sz="0" w:space="0" w:color="auto"/>
      </w:divBdr>
    </w:div>
    <w:div w:id="1067730771">
      <w:bodyDiv w:val="1"/>
      <w:marLeft w:val="0"/>
      <w:marRight w:val="0"/>
      <w:marTop w:val="0"/>
      <w:marBottom w:val="0"/>
      <w:divBdr>
        <w:top w:val="none" w:sz="0" w:space="0" w:color="auto"/>
        <w:left w:val="none" w:sz="0" w:space="0" w:color="auto"/>
        <w:bottom w:val="none" w:sz="0" w:space="0" w:color="auto"/>
        <w:right w:val="none" w:sz="0" w:space="0" w:color="auto"/>
      </w:divBdr>
    </w:div>
    <w:div w:id="1068571191">
      <w:bodyDiv w:val="1"/>
      <w:marLeft w:val="0"/>
      <w:marRight w:val="0"/>
      <w:marTop w:val="0"/>
      <w:marBottom w:val="0"/>
      <w:divBdr>
        <w:top w:val="none" w:sz="0" w:space="0" w:color="auto"/>
        <w:left w:val="none" w:sz="0" w:space="0" w:color="auto"/>
        <w:bottom w:val="none" w:sz="0" w:space="0" w:color="auto"/>
        <w:right w:val="none" w:sz="0" w:space="0" w:color="auto"/>
      </w:divBdr>
    </w:div>
    <w:div w:id="1069035488">
      <w:bodyDiv w:val="1"/>
      <w:marLeft w:val="0"/>
      <w:marRight w:val="0"/>
      <w:marTop w:val="0"/>
      <w:marBottom w:val="0"/>
      <w:divBdr>
        <w:top w:val="none" w:sz="0" w:space="0" w:color="auto"/>
        <w:left w:val="none" w:sz="0" w:space="0" w:color="auto"/>
        <w:bottom w:val="none" w:sz="0" w:space="0" w:color="auto"/>
        <w:right w:val="none" w:sz="0" w:space="0" w:color="auto"/>
      </w:divBdr>
    </w:div>
    <w:div w:id="1069572282">
      <w:bodyDiv w:val="1"/>
      <w:marLeft w:val="0"/>
      <w:marRight w:val="0"/>
      <w:marTop w:val="0"/>
      <w:marBottom w:val="0"/>
      <w:divBdr>
        <w:top w:val="none" w:sz="0" w:space="0" w:color="auto"/>
        <w:left w:val="none" w:sz="0" w:space="0" w:color="auto"/>
        <w:bottom w:val="none" w:sz="0" w:space="0" w:color="auto"/>
        <w:right w:val="none" w:sz="0" w:space="0" w:color="auto"/>
      </w:divBdr>
    </w:div>
    <w:div w:id="1069838570">
      <w:bodyDiv w:val="1"/>
      <w:marLeft w:val="0"/>
      <w:marRight w:val="0"/>
      <w:marTop w:val="0"/>
      <w:marBottom w:val="0"/>
      <w:divBdr>
        <w:top w:val="none" w:sz="0" w:space="0" w:color="auto"/>
        <w:left w:val="none" w:sz="0" w:space="0" w:color="auto"/>
        <w:bottom w:val="none" w:sz="0" w:space="0" w:color="auto"/>
        <w:right w:val="none" w:sz="0" w:space="0" w:color="auto"/>
      </w:divBdr>
    </w:div>
    <w:div w:id="1070348133">
      <w:bodyDiv w:val="1"/>
      <w:marLeft w:val="0"/>
      <w:marRight w:val="0"/>
      <w:marTop w:val="0"/>
      <w:marBottom w:val="0"/>
      <w:divBdr>
        <w:top w:val="none" w:sz="0" w:space="0" w:color="auto"/>
        <w:left w:val="none" w:sz="0" w:space="0" w:color="auto"/>
        <w:bottom w:val="none" w:sz="0" w:space="0" w:color="auto"/>
        <w:right w:val="none" w:sz="0" w:space="0" w:color="auto"/>
      </w:divBdr>
    </w:div>
    <w:div w:id="1070545736">
      <w:bodyDiv w:val="1"/>
      <w:marLeft w:val="0"/>
      <w:marRight w:val="0"/>
      <w:marTop w:val="0"/>
      <w:marBottom w:val="0"/>
      <w:divBdr>
        <w:top w:val="none" w:sz="0" w:space="0" w:color="auto"/>
        <w:left w:val="none" w:sz="0" w:space="0" w:color="auto"/>
        <w:bottom w:val="none" w:sz="0" w:space="0" w:color="auto"/>
        <w:right w:val="none" w:sz="0" w:space="0" w:color="auto"/>
      </w:divBdr>
    </w:div>
    <w:div w:id="1071000234">
      <w:bodyDiv w:val="1"/>
      <w:marLeft w:val="0"/>
      <w:marRight w:val="0"/>
      <w:marTop w:val="0"/>
      <w:marBottom w:val="0"/>
      <w:divBdr>
        <w:top w:val="none" w:sz="0" w:space="0" w:color="auto"/>
        <w:left w:val="none" w:sz="0" w:space="0" w:color="auto"/>
        <w:bottom w:val="none" w:sz="0" w:space="0" w:color="auto"/>
        <w:right w:val="none" w:sz="0" w:space="0" w:color="auto"/>
      </w:divBdr>
    </w:div>
    <w:div w:id="1071659640">
      <w:bodyDiv w:val="1"/>
      <w:marLeft w:val="0"/>
      <w:marRight w:val="0"/>
      <w:marTop w:val="0"/>
      <w:marBottom w:val="0"/>
      <w:divBdr>
        <w:top w:val="none" w:sz="0" w:space="0" w:color="auto"/>
        <w:left w:val="none" w:sz="0" w:space="0" w:color="auto"/>
        <w:bottom w:val="none" w:sz="0" w:space="0" w:color="auto"/>
        <w:right w:val="none" w:sz="0" w:space="0" w:color="auto"/>
      </w:divBdr>
    </w:div>
    <w:div w:id="1072585529">
      <w:bodyDiv w:val="1"/>
      <w:marLeft w:val="0"/>
      <w:marRight w:val="0"/>
      <w:marTop w:val="0"/>
      <w:marBottom w:val="0"/>
      <w:divBdr>
        <w:top w:val="none" w:sz="0" w:space="0" w:color="auto"/>
        <w:left w:val="none" w:sz="0" w:space="0" w:color="auto"/>
        <w:bottom w:val="none" w:sz="0" w:space="0" w:color="auto"/>
        <w:right w:val="none" w:sz="0" w:space="0" w:color="auto"/>
      </w:divBdr>
    </w:div>
    <w:div w:id="1073815296">
      <w:bodyDiv w:val="1"/>
      <w:marLeft w:val="0"/>
      <w:marRight w:val="0"/>
      <w:marTop w:val="0"/>
      <w:marBottom w:val="0"/>
      <w:divBdr>
        <w:top w:val="none" w:sz="0" w:space="0" w:color="auto"/>
        <w:left w:val="none" w:sz="0" w:space="0" w:color="auto"/>
        <w:bottom w:val="none" w:sz="0" w:space="0" w:color="auto"/>
        <w:right w:val="none" w:sz="0" w:space="0" w:color="auto"/>
      </w:divBdr>
    </w:div>
    <w:div w:id="1076702700">
      <w:bodyDiv w:val="1"/>
      <w:marLeft w:val="0"/>
      <w:marRight w:val="0"/>
      <w:marTop w:val="0"/>
      <w:marBottom w:val="0"/>
      <w:divBdr>
        <w:top w:val="none" w:sz="0" w:space="0" w:color="auto"/>
        <w:left w:val="none" w:sz="0" w:space="0" w:color="auto"/>
        <w:bottom w:val="none" w:sz="0" w:space="0" w:color="auto"/>
        <w:right w:val="none" w:sz="0" w:space="0" w:color="auto"/>
      </w:divBdr>
    </w:div>
    <w:div w:id="1077554064">
      <w:bodyDiv w:val="1"/>
      <w:marLeft w:val="0"/>
      <w:marRight w:val="0"/>
      <w:marTop w:val="0"/>
      <w:marBottom w:val="0"/>
      <w:divBdr>
        <w:top w:val="none" w:sz="0" w:space="0" w:color="auto"/>
        <w:left w:val="none" w:sz="0" w:space="0" w:color="auto"/>
        <w:bottom w:val="none" w:sz="0" w:space="0" w:color="auto"/>
        <w:right w:val="none" w:sz="0" w:space="0" w:color="auto"/>
      </w:divBdr>
    </w:div>
    <w:div w:id="1078215761">
      <w:bodyDiv w:val="1"/>
      <w:marLeft w:val="0"/>
      <w:marRight w:val="0"/>
      <w:marTop w:val="0"/>
      <w:marBottom w:val="0"/>
      <w:divBdr>
        <w:top w:val="none" w:sz="0" w:space="0" w:color="auto"/>
        <w:left w:val="none" w:sz="0" w:space="0" w:color="auto"/>
        <w:bottom w:val="none" w:sz="0" w:space="0" w:color="auto"/>
        <w:right w:val="none" w:sz="0" w:space="0" w:color="auto"/>
      </w:divBdr>
    </w:div>
    <w:div w:id="1078333038">
      <w:bodyDiv w:val="1"/>
      <w:marLeft w:val="0"/>
      <w:marRight w:val="0"/>
      <w:marTop w:val="0"/>
      <w:marBottom w:val="0"/>
      <w:divBdr>
        <w:top w:val="none" w:sz="0" w:space="0" w:color="auto"/>
        <w:left w:val="none" w:sz="0" w:space="0" w:color="auto"/>
        <w:bottom w:val="none" w:sz="0" w:space="0" w:color="auto"/>
        <w:right w:val="none" w:sz="0" w:space="0" w:color="auto"/>
      </w:divBdr>
    </w:div>
    <w:div w:id="1079133440">
      <w:bodyDiv w:val="1"/>
      <w:marLeft w:val="0"/>
      <w:marRight w:val="0"/>
      <w:marTop w:val="0"/>
      <w:marBottom w:val="0"/>
      <w:divBdr>
        <w:top w:val="none" w:sz="0" w:space="0" w:color="auto"/>
        <w:left w:val="none" w:sz="0" w:space="0" w:color="auto"/>
        <w:bottom w:val="none" w:sz="0" w:space="0" w:color="auto"/>
        <w:right w:val="none" w:sz="0" w:space="0" w:color="auto"/>
      </w:divBdr>
    </w:div>
    <w:div w:id="1079785695">
      <w:bodyDiv w:val="1"/>
      <w:marLeft w:val="0"/>
      <w:marRight w:val="0"/>
      <w:marTop w:val="0"/>
      <w:marBottom w:val="0"/>
      <w:divBdr>
        <w:top w:val="none" w:sz="0" w:space="0" w:color="auto"/>
        <w:left w:val="none" w:sz="0" w:space="0" w:color="auto"/>
        <w:bottom w:val="none" w:sz="0" w:space="0" w:color="auto"/>
        <w:right w:val="none" w:sz="0" w:space="0" w:color="auto"/>
      </w:divBdr>
    </w:div>
    <w:div w:id="1080104614">
      <w:bodyDiv w:val="1"/>
      <w:marLeft w:val="0"/>
      <w:marRight w:val="0"/>
      <w:marTop w:val="0"/>
      <w:marBottom w:val="0"/>
      <w:divBdr>
        <w:top w:val="none" w:sz="0" w:space="0" w:color="auto"/>
        <w:left w:val="none" w:sz="0" w:space="0" w:color="auto"/>
        <w:bottom w:val="none" w:sz="0" w:space="0" w:color="auto"/>
        <w:right w:val="none" w:sz="0" w:space="0" w:color="auto"/>
      </w:divBdr>
    </w:div>
    <w:div w:id="1080446012">
      <w:bodyDiv w:val="1"/>
      <w:marLeft w:val="0"/>
      <w:marRight w:val="0"/>
      <w:marTop w:val="0"/>
      <w:marBottom w:val="0"/>
      <w:divBdr>
        <w:top w:val="none" w:sz="0" w:space="0" w:color="auto"/>
        <w:left w:val="none" w:sz="0" w:space="0" w:color="auto"/>
        <w:bottom w:val="none" w:sz="0" w:space="0" w:color="auto"/>
        <w:right w:val="none" w:sz="0" w:space="0" w:color="auto"/>
      </w:divBdr>
    </w:div>
    <w:div w:id="1080447108">
      <w:bodyDiv w:val="1"/>
      <w:marLeft w:val="0"/>
      <w:marRight w:val="0"/>
      <w:marTop w:val="0"/>
      <w:marBottom w:val="0"/>
      <w:divBdr>
        <w:top w:val="none" w:sz="0" w:space="0" w:color="auto"/>
        <w:left w:val="none" w:sz="0" w:space="0" w:color="auto"/>
        <w:bottom w:val="none" w:sz="0" w:space="0" w:color="auto"/>
        <w:right w:val="none" w:sz="0" w:space="0" w:color="auto"/>
      </w:divBdr>
    </w:div>
    <w:div w:id="1080906532">
      <w:bodyDiv w:val="1"/>
      <w:marLeft w:val="0"/>
      <w:marRight w:val="0"/>
      <w:marTop w:val="0"/>
      <w:marBottom w:val="0"/>
      <w:divBdr>
        <w:top w:val="none" w:sz="0" w:space="0" w:color="auto"/>
        <w:left w:val="none" w:sz="0" w:space="0" w:color="auto"/>
        <w:bottom w:val="none" w:sz="0" w:space="0" w:color="auto"/>
        <w:right w:val="none" w:sz="0" w:space="0" w:color="auto"/>
      </w:divBdr>
    </w:div>
    <w:div w:id="1081876184">
      <w:bodyDiv w:val="1"/>
      <w:marLeft w:val="0"/>
      <w:marRight w:val="0"/>
      <w:marTop w:val="0"/>
      <w:marBottom w:val="0"/>
      <w:divBdr>
        <w:top w:val="none" w:sz="0" w:space="0" w:color="auto"/>
        <w:left w:val="none" w:sz="0" w:space="0" w:color="auto"/>
        <w:bottom w:val="none" w:sz="0" w:space="0" w:color="auto"/>
        <w:right w:val="none" w:sz="0" w:space="0" w:color="auto"/>
      </w:divBdr>
    </w:div>
    <w:div w:id="1082216044">
      <w:bodyDiv w:val="1"/>
      <w:marLeft w:val="0"/>
      <w:marRight w:val="0"/>
      <w:marTop w:val="0"/>
      <w:marBottom w:val="0"/>
      <w:divBdr>
        <w:top w:val="none" w:sz="0" w:space="0" w:color="auto"/>
        <w:left w:val="none" w:sz="0" w:space="0" w:color="auto"/>
        <w:bottom w:val="none" w:sz="0" w:space="0" w:color="auto"/>
        <w:right w:val="none" w:sz="0" w:space="0" w:color="auto"/>
      </w:divBdr>
    </w:div>
    <w:div w:id="1083144660">
      <w:bodyDiv w:val="1"/>
      <w:marLeft w:val="0"/>
      <w:marRight w:val="0"/>
      <w:marTop w:val="0"/>
      <w:marBottom w:val="0"/>
      <w:divBdr>
        <w:top w:val="none" w:sz="0" w:space="0" w:color="auto"/>
        <w:left w:val="none" w:sz="0" w:space="0" w:color="auto"/>
        <w:bottom w:val="none" w:sz="0" w:space="0" w:color="auto"/>
        <w:right w:val="none" w:sz="0" w:space="0" w:color="auto"/>
      </w:divBdr>
    </w:div>
    <w:div w:id="1083453695">
      <w:bodyDiv w:val="1"/>
      <w:marLeft w:val="0"/>
      <w:marRight w:val="0"/>
      <w:marTop w:val="0"/>
      <w:marBottom w:val="0"/>
      <w:divBdr>
        <w:top w:val="none" w:sz="0" w:space="0" w:color="auto"/>
        <w:left w:val="none" w:sz="0" w:space="0" w:color="auto"/>
        <w:bottom w:val="none" w:sz="0" w:space="0" w:color="auto"/>
        <w:right w:val="none" w:sz="0" w:space="0" w:color="auto"/>
      </w:divBdr>
    </w:div>
    <w:div w:id="1085688538">
      <w:bodyDiv w:val="1"/>
      <w:marLeft w:val="0"/>
      <w:marRight w:val="0"/>
      <w:marTop w:val="0"/>
      <w:marBottom w:val="0"/>
      <w:divBdr>
        <w:top w:val="none" w:sz="0" w:space="0" w:color="auto"/>
        <w:left w:val="none" w:sz="0" w:space="0" w:color="auto"/>
        <w:bottom w:val="none" w:sz="0" w:space="0" w:color="auto"/>
        <w:right w:val="none" w:sz="0" w:space="0" w:color="auto"/>
      </w:divBdr>
    </w:div>
    <w:div w:id="1086461385">
      <w:bodyDiv w:val="1"/>
      <w:marLeft w:val="0"/>
      <w:marRight w:val="0"/>
      <w:marTop w:val="0"/>
      <w:marBottom w:val="0"/>
      <w:divBdr>
        <w:top w:val="none" w:sz="0" w:space="0" w:color="auto"/>
        <w:left w:val="none" w:sz="0" w:space="0" w:color="auto"/>
        <w:bottom w:val="none" w:sz="0" w:space="0" w:color="auto"/>
        <w:right w:val="none" w:sz="0" w:space="0" w:color="auto"/>
      </w:divBdr>
    </w:div>
    <w:div w:id="1086998200">
      <w:bodyDiv w:val="1"/>
      <w:marLeft w:val="0"/>
      <w:marRight w:val="0"/>
      <w:marTop w:val="0"/>
      <w:marBottom w:val="0"/>
      <w:divBdr>
        <w:top w:val="none" w:sz="0" w:space="0" w:color="auto"/>
        <w:left w:val="none" w:sz="0" w:space="0" w:color="auto"/>
        <w:bottom w:val="none" w:sz="0" w:space="0" w:color="auto"/>
        <w:right w:val="none" w:sz="0" w:space="0" w:color="auto"/>
      </w:divBdr>
    </w:div>
    <w:div w:id="1087000584">
      <w:bodyDiv w:val="1"/>
      <w:marLeft w:val="0"/>
      <w:marRight w:val="0"/>
      <w:marTop w:val="0"/>
      <w:marBottom w:val="0"/>
      <w:divBdr>
        <w:top w:val="none" w:sz="0" w:space="0" w:color="auto"/>
        <w:left w:val="none" w:sz="0" w:space="0" w:color="auto"/>
        <w:bottom w:val="none" w:sz="0" w:space="0" w:color="auto"/>
        <w:right w:val="none" w:sz="0" w:space="0" w:color="auto"/>
      </w:divBdr>
    </w:div>
    <w:div w:id="1087925585">
      <w:bodyDiv w:val="1"/>
      <w:marLeft w:val="0"/>
      <w:marRight w:val="0"/>
      <w:marTop w:val="0"/>
      <w:marBottom w:val="0"/>
      <w:divBdr>
        <w:top w:val="none" w:sz="0" w:space="0" w:color="auto"/>
        <w:left w:val="none" w:sz="0" w:space="0" w:color="auto"/>
        <w:bottom w:val="none" w:sz="0" w:space="0" w:color="auto"/>
        <w:right w:val="none" w:sz="0" w:space="0" w:color="auto"/>
      </w:divBdr>
    </w:div>
    <w:div w:id="1087995160">
      <w:bodyDiv w:val="1"/>
      <w:marLeft w:val="0"/>
      <w:marRight w:val="0"/>
      <w:marTop w:val="0"/>
      <w:marBottom w:val="0"/>
      <w:divBdr>
        <w:top w:val="none" w:sz="0" w:space="0" w:color="auto"/>
        <w:left w:val="none" w:sz="0" w:space="0" w:color="auto"/>
        <w:bottom w:val="none" w:sz="0" w:space="0" w:color="auto"/>
        <w:right w:val="none" w:sz="0" w:space="0" w:color="auto"/>
      </w:divBdr>
    </w:div>
    <w:div w:id="1088960436">
      <w:bodyDiv w:val="1"/>
      <w:marLeft w:val="0"/>
      <w:marRight w:val="0"/>
      <w:marTop w:val="0"/>
      <w:marBottom w:val="0"/>
      <w:divBdr>
        <w:top w:val="none" w:sz="0" w:space="0" w:color="auto"/>
        <w:left w:val="none" w:sz="0" w:space="0" w:color="auto"/>
        <w:bottom w:val="none" w:sz="0" w:space="0" w:color="auto"/>
        <w:right w:val="none" w:sz="0" w:space="0" w:color="auto"/>
      </w:divBdr>
    </w:div>
    <w:div w:id="1089041986">
      <w:bodyDiv w:val="1"/>
      <w:marLeft w:val="0"/>
      <w:marRight w:val="0"/>
      <w:marTop w:val="0"/>
      <w:marBottom w:val="0"/>
      <w:divBdr>
        <w:top w:val="none" w:sz="0" w:space="0" w:color="auto"/>
        <w:left w:val="none" w:sz="0" w:space="0" w:color="auto"/>
        <w:bottom w:val="none" w:sz="0" w:space="0" w:color="auto"/>
        <w:right w:val="none" w:sz="0" w:space="0" w:color="auto"/>
      </w:divBdr>
    </w:div>
    <w:div w:id="1091927236">
      <w:bodyDiv w:val="1"/>
      <w:marLeft w:val="0"/>
      <w:marRight w:val="0"/>
      <w:marTop w:val="0"/>
      <w:marBottom w:val="0"/>
      <w:divBdr>
        <w:top w:val="none" w:sz="0" w:space="0" w:color="auto"/>
        <w:left w:val="none" w:sz="0" w:space="0" w:color="auto"/>
        <w:bottom w:val="none" w:sz="0" w:space="0" w:color="auto"/>
        <w:right w:val="none" w:sz="0" w:space="0" w:color="auto"/>
      </w:divBdr>
    </w:div>
    <w:div w:id="1092050662">
      <w:bodyDiv w:val="1"/>
      <w:marLeft w:val="0"/>
      <w:marRight w:val="0"/>
      <w:marTop w:val="0"/>
      <w:marBottom w:val="0"/>
      <w:divBdr>
        <w:top w:val="none" w:sz="0" w:space="0" w:color="auto"/>
        <w:left w:val="none" w:sz="0" w:space="0" w:color="auto"/>
        <w:bottom w:val="none" w:sz="0" w:space="0" w:color="auto"/>
        <w:right w:val="none" w:sz="0" w:space="0" w:color="auto"/>
      </w:divBdr>
    </w:div>
    <w:div w:id="1092705426">
      <w:bodyDiv w:val="1"/>
      <w:marLeft w:val="0"/>
      <w:marRight w:val="0"/>
      <w:marTop w:val="0"/>
      <w:marBottom w:val="0"/>
      <w:divBdr>
        <w:top w:val="none" w:sz="0" w:space="0" w:color="auto"/>
        <w:left w:val="none" w:sz="0" w:space="0" w:color="auto"/>
        <w:bottom w:val="none" w:sz="0" w:space="0" w:color="auto"/>
        <w:right w:val="none" w:sz="0" w:space="0" w:color="auto"/>
      </w:divBdr>
    </w:div>
    <w:div w:id="1094129966">
      <w:bodyDiv w:val="1"/>
      <w:marLeft w:val="0"/>
      <w:marRight w:val="0"/>
      <w:marTop w:val="0"/>
      <w:marBottom w:val="0"/>
      <w:divBdr>
        <w:top w:val="none" w:sz="0" w:space="0" w:color="auto"/>
        <w:left w:val="none" w:sz="0" w:space="0" w:color="auto"/>
        <w:bottom w:val="none" w:sz="0" w:space="0" w:color="auto"/>
        <w:right w:val="none" w:sz="0" w:space="0" w:color="auto"/>
      </w:divBdr>
    </w:div>
    <w:div w:id="1094130649">
      <w:bodyDiv w:val="1"/>
      <w:marLeft w:val="0"/>
      <w:marRight w:val="0"/>
      <w:marTop w:val="0"/>
      <w:marBottom w:val="0"/>
      <w:divBdr>
        <w:top w:val="none" w:sz="0" w:space="0" w:color="auto"/>
        <w:left w:val="none" w:sz="0" w:space="0" w:color="auto"/>
        <w:bottom w:val="none" w:sz="0" w:space="0" w:color="auto"/>
        <w:right w:val="none" w:sz="0" w:space="0" w:color="auto"/>
      </w:divBdr>
    </w:div>
    <w:div w:id="1096248702">
      <w:bodyDiv w:val="1"/>
      <w:marLeft w:val="0"/>
      <w:marRight w:val="0"/>
      <w:marTop w:val="0"/>
      <w:marBottom w:val="0"/>
      <w:divBdr>
        <w:top w:val="none" w:sz="0" w:space="0" w:color="auto"/>
        <w:left w:val="none" w:sz="0" w:space="0" w:color="auto"/>
        <w:bottom w:val="none" w:sz="0" w:space="0" w:color="auto"/>
        <w:right w:val="none" w:sz="0" w:space="0" w:color="auto"/>
      </w:divBdr>
    </w:div>
    <w:div w:id="1098022419">
      <w:bodyDiv w:val="1"/>
      <w:marLeft w:val="0"/>
      <w:marRight w:val="0"/>
      <w:marTop w:val="0"/>
      <w:marBottom w:val="0"/>
      <w:divBdr>
        <w:top w:val="none" w:sz="0" w:space="0" w:color="auto"/>
        <w:left w:val="none" w:sz="0" w:space="0" w:color="auto"/>
        <w:bottom w:val="none" w:sz="0" w:space="0" w:color="auto"/>
        <w:right w:val="none" w:sz="0" w:space="0" w:color="auto"/>
      </w:divBdr>
    </w:div>
    <w:div w:id="1103956314">
      <w:bodyDiv w:val="1"/>
      <w:marLeft w:val="0"/>
      <w:marRight w:val="0"/>
      <w:marTop w:val="0"/>
      <w:marBottom w:val="0"/>
      <w:divBdr>
        <w:top w:val="none" w:sz="0" w:space="0" w:color="auto"/>
        <w:left w:val="none" w:sz="0" w:space="0" w:color="auto"/>
        <w:bottom w:val="none" w:sz="0" w:space="0" w:color="auto"/>
        <w:right w:val="none" w:sz="0" w:space="0" w:color="auto"/>
      </w:divBdr>
    </w:div>
    <w:div w:id="1103964601">
      <w:bodyDiv w:val="1"/>
      <w:marLeft w:val="0"/>
      <w:marRight w:val="0"/>
      <w:marTop w:val="0"/>
      <w:marBottom w:val="0"/>
      <w:divBdr>
        <w:top w:val="none" w:sz="0" w:space="0" w:color="auto"/>
        <w:left w:val="none" w:sz="0" w:space="0" w:color="auto"/>
        <w:bottom w:val="none" w:sz="0" w:space="0" w:color="auto"/>
        <w:right w:val="none" w:sz="0" w:space="0" w:color="auto"/>
      </w:divBdr>
    </w:div>
    <w:div w:id="1106004323">
      <w:bodyDiv w:val="1"/>
      <w:marLeft w:val="0"/>
      <w:marRight w:val="0"/>
      <w:marTop w:val="0"/>
      <w:marBottom w:val="0"/>
      <w:divBdr>
        <w:top w:val="none" w:sz="0" w:space="0" w:color="auto"/>
        <w:left w:val="none" w:sz="0" w:space="0" w:color="auto"/>
        <w:bottom w:val="none" w:sz="0" w:space="0" w:color="auto"/>
        <w:right w:val="none" w:sz="0" w:space="0" w:color="auto"/>
      </w:divBdr>
    </w:div>
    <w:div w:id="1107188807">
      <w:bodyDiv w:val="1"/>
      <w:marLeft w:val="0"/>
      <w:marRight w:val="0"/>
      <w:marTop w:val="0"/>
      <w:marBottom w:val="0"/>
      <w:divBdr>
        <w:top w:val="none" w:sz="0" w:space="0" w:color="auto"/>
        <w:left w:val="none" w:sz="0" w:space="0" w:color="auto"/>
        <w:bottom w:val="none" w:sz="0" w:space="0" w:color="auto"/>
        <w:right w:val="none" w:sz="0" w:space="0" w:color="auto"/>
      </w:divBdr>
    </w:div>
    <w:div w:id="1107313061">
      <w:bodyDiv w:val="1"/>
      <w:marLeft w:val="0"/>
      <w:marRight w:val="0"/>
      <w:marTop w:val="0"/>
      <w:marBottom w:val="0"/>
      <w:divBdr>
        <w:top w:val="none" w:sz="0" w:space="0" w:color="auto"/>
        <w:left w:val="none" w:sz="0" w:space="0" w:color="auto"/>
        <w:bottom w:val="none" w:sz="0" w:space="0" w:color="auto"/>
        <w:right w:val="none" w:sz="0" w:space="0" w:color="auto"/>
      </w:divBdr>
    </w:div>
    <w:div w:id="1107429063">
      <w:bodyDiv w:val="1"/>
      <w:marLeft w:val="0"/>
      <w:marRight w:val="0"/>
      <w:marTop w:val="0"/>
      <w:marBottom w:val="0"/>
      <w:divBdr>
        <w:top w:val="none" w:sz="0" w:space="0" w:color="auto"/>
        <w:left w:val="none" w:sz="0" w:space="0" w:color="auto"/>
        <w:bottom w:val="none" w:sz="0" w:space="0" w:color="auto"/>
        <w:right w:val="none" w:sz="0" w:space="0" w:color="auto"/>
      </w:divBdr>
    </w:div>
    <w:div w:id="1108547963">
      <w:bodyDiv w:val="1"/>
      <w:marLeft w:val="0"/>
      <w:marRight w:val="0"/>
      <w:marTop w:val="0"/>
      <w:marBottom w:val="0"/>
      <w:divBdr>
        <w:top w:val="none" w:sz="0" w:space="0" w:color="auto"/>
        <w:left w:val="none" w:sz="0" w:space="0" w:color="auto"/>
        <w:bottom w:val="none" w:sz="0" w:space="0" w:color="auto"/>
        <w:right w:val="none" w:sz="0" w:space="0" w:color="auto"/>
      </w:divBdr>
    </w:div>
    <w:div w:id="1109818687">
      <w:bodyDiv w:val="1"/>
      <w:marLeft w:val="0"/>
      <w:marRight w:val="0"/>
      <w:marTop w:val="0"/>
      <w:marBottom w:val="0"/>
      <w:divBdr>
        <w:top w:val="none" w:sz="0" w:space="0" w:color="auto"/>
        <w:left w:val="none" w:sz="0" w:space="0" w:color="auto"/>
        <w:bottom w:val="none" w:sz="0" w:space="0" w:color="auto"/>
        <w:right w:val="none" w:sz="0" w:space="0" w:color="auto"/>
      </w:divBdr>
    </w:div>
    <w:div w:id="1109932000">
      <w:bodyDiv w:val="1"/>
      <w:marLeft w:val="0"/>
      <w:marRight w:val="0"/>
      <w:marTop w:val="0"/>
      <w:marBottom w:val="0"/>
      <w:divBdr>
        <w:top w:val="none" w:sz="0" w:space="0" w:color="auto"/>
        <w:left w:val="none" w:sz="0" w:space="0" w:color="auto"/>
        <w:bottom w:val="none" w:sz="0" w:space="0" w:color="auto"/>
        <w:right w:val="none" w:sz="0" w:space="0" w:color="auto"/>
      </w:divBdr>
    </w:div>
    <w:div w:id="1110129956">
      <w:bodyDiv w:val="1"/>
      <w:marLeft w:val="0"/>
      <w:marRight w:val="0"/>
      <w:marTop w:val="0"/>
      <w:marBottom w:val="0"/>
      <w:divBdr>
        <w:top w:val="none" w:sz="0" w:space="0" w:color="auto"/>
        <w:left w:val="none" w:sz="0" w:space="0" w:color="auto"/>
        <w:bottom w:val="none" w:sz="0" w:space="0" w:color="auto"/>
        <w:right w:val="none" w:sz="0" w:space="0" w:color="auto"/>
      </w:divBdr>
    </w:div>
    <w:div w:id="1110780499">
      <w:bodyDiv w:val="1"/>
      <w:marLeft w:val="0"/>
      <w:marRight w:val="0"/>
      <w:marTop w:val="0"/>
      <w:marBottom w:val="0"/>
      <w:divBdr>
        <w:top w:val="none" w:sz="0" w:space="0" w:color="auto"/>
        <w:left w:val="none" w:sz="0" w:space="0" w:color="auto"/>
        <w:bottom w:val="none" w:sz="0" w:space="0" w:color="auto"/>
        <w:right w:val="none" w:sz="0" w:space="0" w:color="auto"/>
      </w:divBdr>
    </w:div>
    <w:div w:id="1111628557">
      <w:bodyDiv w:val="1"/>
      <w:marLeft w:val="0"/>
      <w:marRight w:val="0"/>
      <w:marTop w:val="0"/>
      <w:marBottom w:val="0"/>
      <w:divBdr>
        <w:top w:val="none" w:sz="0" w:space="0" w:color="auto"/>
        <w:left w:val="none" w:sz="0" w:space="0" w:color="auto"/>
        <w:bottom w:val="none" w:sz="0" w:space="0" w:color="auto"/>
        <w:right w:val="none" w:sz="0" w:space="0" w:color="auto"/>
      </w:divBdr>
    </w:div>
    <w:div w:id="1111826259">
      <w:bodyDiv w:val="1"/>
      <w:marLeft w:val="0"/>
      <w:marRight w:val="0"/>
      <w:marTop w:val="0"/>
      <w:marBottom w:val="0"/>
      <w:divBdr>
        <w:top w:val="none" w:sz="0" w:space="0" w:color="auto"/>
        <w:left w:val="none" w:sz="0" w:space="0" w:color="auto"/>
        <w:bottom w:val="none" w:sz="0" w:space="0" w:color="auto"/>
        <w:right w:val="none" w:sz="0" w:space="0" w:color="auto"/>
      </w:divBdr>
    </w:div>
    <w:div w:id="1112747635">
      <w:bodyDiv w:val="1"/>
      <w:marLeft w:val="0"/>
      <w:marRight w:val="0"/>
      <w:marTop w:val="0"/>
      <w:marBottom w:val="0"/>
      <w:divBdr>
        <w:top w:val="none" w:sz="0" w:space="0" w:color="auto"/>
        <w:left w:val="none" w:sz="0" w:space="0" w:color="auto"/>
        <w:bottom w:val="none" w:sz="0" w:space="0" w:color="auto"/>
        <w:right w:val="none" w:sz="0" w:space="0" w:color="auto"/>
      </w:divBdr>
    </w:div>
    <w:div w:id="1115056655">
      <w:bodyDiv w:val="1"/>
      <w:marLeft w:val="0"/>
      <w:marRight w:val="0"/>
      <w:marTop w:val="0"/>
      <w:marBottom w:val="0"/>
      <w:divBdr>
        <w:top w:val="none" w:sz="0" w:space="0" w:color="auto"/>
        <w:left w:val="none" w:sz="0" w:space="0" w:color="auto"/>
        <w:bottom w:val="none" w:sz="0" w:space="0" w:color="auto"/>
        <w:right w:val="none" w:sz="0" w:space="0" w:color="auto"/>
      </w:divBdr>
    </w:div>
    <w:div w:id="1116488988">
      <w:bodyDiv w:val="1"/>
      <w:marLeft w:val="0"/>
      <w:marRight w:val="0"/>
      <w:marTop w:val="0"/>
      <w:marBottom w:val="0"/>
      <w:divBdr>
        <w:top w:val="none" w:sz="0" w:space="0" w:color="auto"/>
        <w:left w:val="none" w:sz="0" w:space="0" w:color="auto"/>
        <w:bottom w:val="none" w:sz="0" w:space="0" w:color="auto"/>
        <w:right w:val="none" w:sz="0" w:space="0" w:color="auto"/>
      </w:divBdr>
    </w:div>
    <w:div w:id="1117330536">
      <w:bodyDiv w:val="1"/>
      <w:marLeft w:val="0"/>
      <w:marRight w:val="0"/>
      <w:marTop w:val="0"/>
      <w:marBottom w:val="0"/>
      <w:divBdr>
        <w:top w:val="none" w:sz="0" w:space="0" w:color="auto"/>
        <w:left w:val="none" w:sz="0" w:space="0" w:color="auto"/>
        <w:bottom w:val="none" w:sz="0" w:space="0" w:color="auto"/>
        <w:right w:val="none" w:sz="0" w:space="0" w:color="auto"/>
      </w:divBdr>
    </w:div>
    <w:div w:id="1117917746">
      <w:bodyDiv w:val="1"/>
      <w:marLeft w:val="0"/>
      <w:marRight w:val="0"/>
      <w:marTop w:val="0"/>
      <w:marBottom w:val="0"/>
      <w:divBdr>
        <w:top w:val="none" w:sz="0" w:space="0" w:color="auto"/>
        <w:left w:val="none" w:sz="0" w:space="0" w:color="auto"/>
        <w:bottom w:val="none" w:sz="0" w:space="0" w:color="auto"/>
        <w:right w:val="none" w:sz="0" w:space="0" w:color="auto"/>
      </w:divBdr>
    </w:div>
    <w:div w:id="1118522682">
      <w:bodyDiv w:val="1"/>
      <w:marLeft w:val="0"/>
      <w:marRight w:val="0"/>
      <w:marTop w:val="0"/>
      <w:marBottom w:val="0"/>
      <w:divBdr>
        <w:top w:val="none" w:sz="0" w:space="0" w:color="auto"/>
        <w:left w:val="none" w:sz="0" w:space="0" w:color="auto"/>
        <w:bottom w:val="none" w:sz="0" w:space="0" w:color="auto"/>
        <w:right w:val="none" w:sz="0" w:space="0" w:color="auto"/>
      </w:divBdr>
    </w:div>
    <w:div w:id="1118987012">
      <w:bodyDiv w:val="1"/>
      <w:marLeft w:val="0"/>
      <w:marRight w:val="0"/>
      <w:marTop w:val="0"/>
      <w:marBottom w:val="0"/>
      <w:divBdr>
        <w:top w:val="none" w:sz="0" w:space="0" w:color="auto"/>
        <w:left w:val="none" w:sz="0" w:space="0" w:color="auto"/>
        <w:bottom w:val="none" w:sz="0" w:space="0" w:color="auto"/>
        <w:right w:val="none" w:sz="0" w:space="0" w:color="auto"/>
      </w:divBdr>
    </w:div>
    <w:div w:id="1121415590">
      <w:bodyDiv w:val="1"/>
      <w:marLeft w:val="0"/>
      <w:marRight w:val="0"/>
      <w:marTop w:val="0"/>
      <w:marBottom w:val="0"/>
      <w:divBdr>
        <w:top w:val="none" w:sz="0" w:space="0" w:color="auto"/>
        <w:left w:val="none" w:sz="0" w:space="0" w:color="auto"/>
        <w:bottom w:val="none" w:sz="0" w:space="0" w:color="auto"/>
        <w:right w:val="none" w:sz="0" w:space="0" w:color="auto"/>
      </w:divBdr>
    </w:div>
    <w:div w:id="1123183923">
      <w:bodyDiv w:val="1"/>
      <w:marLeft w:val="0"/>
      <w:marRight w:val="0"/>
      <w:marTop w:val="0"/>
      <w:marBottom w:val="0"/>
      <w:divBdr>
        <w:top w:val="none" w:sz="0" w:space="0" w:color="auto"/>
        <w:left w:val="none" w:sz="0" w:space="0" w:color="auto"/>
        <w:bottom w:val="none" w:sz="0" w:space="0" w:color="auto"/>
        <w:right w:val="none" w:sz="0" w:space="0" w:color="auto"/>
      </w:divBdr>
    </w:div>
    <w:div w:id="1124232489">
      <w:bodyDiv w:val="1"/>
      <w:marLeft w:val="0"/>
      <w:marRight w:val="0"/>
      <w:marTop w:val="0"/>
      <w:marBottom w:val="0"/>
      <w:divBdr>
        <w:top w:val="none" w:sz="0" w:space="0" w:color="auto"/>
        <w:left w:val="none" w:sz="0" w:space="0" w:color="auto"/>
        <w:bottom w:val="none" w:sz="0" w:space="0" w:color="auto"/>
        <w:right w:val="none" w:sz="0" w:space="0" w:color="auto"/>
      </w:divBdr>
    </w:div>
    <w:div w:id="1124811802">
      <w:bodyDiv w:val="1"/>
      <w:marLeft w:val="0"/>
      <w:marRight w:val="0"/>
      <w:marTop w:val="0"/>
      <w:marBottom w:val="0"/>
      <w:divBdr>
        <w:top w:val="none" w:sz="0" w:space="0" w:color="auto"/>
        <w:left w:val="none" w:sz="0" w:space="0" w:color="auto"/>
        <w:bottom w:val="none" w:sz="0" w:space="0" w:color="auto"/>
        <w:right w:val="none" w:sz="0" w:space="0" w:color="auto"/>
      </w:divBdr>
    </w:div>
    <w:div w:id="1127435762">
      <w:bodyDiv w:val="1"/>
      <w:marLeft w:val="0"/>
      <w:marRight w:val="0"/>
      <w:marTop w:val="0"/>
      <w:marBottom w:val="0"/>
      <w:divBdr>
        <w:top w:val="none" w:sz="0" w:space="0" w:color="auto"/>
        <w:left w:val="none" w:sz="0" w:space="0" w:color="auto"/>
        <w:bottom w:val="none" w:sz="0" w:space="0" w:color="auto"/>
        <w:right w:val="none" w:sz="0" w:space="0" w:color="auto"/>
      </w:divBdr>
    </w:div>
    <w:div w:id="1127502643">
      <w:bodyDiv w:val="1"/>
      <w:marLeft w:val="0"/>
      <w:marRight w:val="0"/>
      <w:marTop w:val="0"/>
      <w:marBottom w:val="0"/>
      <w:divBdr>
        <w:top w:val="none" w:sz="0" w:space="0" w:color="auto"/>
        <w:left w:val="none" w:sz="0" w:space="0" w:color="auto"/>
        <w:bottom w:val="none" w:sz="0" w:space="0" w:color="auto"/>
        <w:right w:val="none" w:sz="0" w:space="0" w:color="auto"/>
      </w:divBdr>
    </w:div>
    <w:div w:id="1127896655">
      <w:bodyDiv w:val="1"/>
      <w:marLeft w:val="0"/>
      <w:marRight w:val="0"/>
      <w:marTop w:val="0"/>
      <w:marBottom w:val="0"/>
      <w:divBdr>
        <w:top w:val="none" w:sz="0" w:space="0" w:color="auto"/>
        <w:left w:val="none" w:sz="0" w:space="0" w:color="auto"/>
        <w:bottom w:val="none" w:sz="0" w:space="0" w:color="auto"/>
        <w:right w:val="none" w:sz="0" w:space="0" w:color="auto"/>
      </w:divBdr>
    </w:div>
    <w:div w:id="1129008925">
      <w:bodyDiv w:val="1"/>
      <w:marLeft w:val="0"/>
      <w:marRight w:val="0"/>
      <w:marTop w:val="0"/>
      <w:marBottom w:val="0"/>
      <w:divBdr>
        <w:top w:val="none" w:sz="0" w:space="0" w:color="auto"/>
        <w:left w:val="none" w:sz="0" w:space="0" w:color="auto"/>
        <w:bottom w:val="none" w:sz="0" w:space="0" w:color="auto"/>
        <w:right w:val="none" w:sz="0" w:space="0" w:color="auto"/>
      </w:divBdr>
    </w:div>
    <w:div w:id="1130395254">
      <w:bodyDiv w:val="1"/>
      <w:marLeft w:val="0"/>
      <w:marRight w:val="0"/>
      <w:marTop w:val="0"/>
      <w:marBottom w:val="0"/>
      <w:divBdr>
        <w:top w:val="none" w:sz="0" w:space="0" w:color="auto"/>
        <w:left w:val="none" w:sz="0" w:space="0" w:color="auto"/>
        <w:bottom w:val="none" w:sz="0" w:space="0" w:color="auto"/>
        <w:right w:val="none" w:sz="0" w:space="0" w:color="auto"/>
      </w:divBdr>
    </w:div>
    <w:div w:id="1130904164">
      <w:bodyDiv w:val="1"/>
      <w:marLeft w:val="0"/>
      <w:marRight w:val="0"/>
      <w:marTop w:val="0"/>
      <w:marBottom w:val="0"/>
      <w:divBdr>
        <w:top w:val="none" w:sz="0" w:space="0" w:color="auto"/>
        <w:left w:val="none" w:sz="0" w:space="0" w:color="auto"/>
        <w:bottom w:val="none" w:sz="0" w:space="0" w:color="auto"/>
        <w:right w:val="none" w:sz="0" w:space="0" w:color="auto"/>
      </w:divBdr>
    </w:div>
    <w:div w:id="1131826448">
      <w:bodyDiv w:val="1"/>
      <w:marLeft w:val="0"/>
      <w:marRight w:val="0"/>
      <w:marTop w:val="0"/>
      <w:marBottom w:val="0"/>
      <w:divBdr>
        <w:top w:val="none" w:sz="0" w:space="0" w:color="auto"/>
        <w:left w:val="none" w:sz="0" w:space="0" w:color="auto"/>
        <w:bottom w:val="none" w:sz="0" w:space="0" w:color="auto"/>
        <w:right w:val="none" w:sz="0" w:space="0" w:color="auto"/>
      </w:divBdr>
    </w:div>
    <w:div w:id="1132357668">
      <w:bodyDiv w:val="1"/>
      <w:marLeft w:val="0"/>
      <w:marRight w:val="0"/>
      <w:marTop w:val="0"/>
      <w:marBottom w:val="0"/>
      <w:divBdr>
        <w:top w:val="none" w:sz="0" w:space="0" w:color="auto"/>
        <w:left w:val="none" w:sz="0" w:space="0" w:color="auto"/>
        <w:bottom w:val="none" w:sz="0" w:space="0" w:color="auto"/>
        <w:right w:val="none" w:sz="0" w:space="0" w:color="auto"/>
      </w:divBdr>
    </w:div>
    <w:div w:id="1134132929">
      <w:bodyDiv w:val="1"/>
      <w:marLeft w:val="0"/>
      <w:marRight w:val="0"/>
      <w:marTop w:val="0"/>
      <w:marBottom w:val="0"/>
      <w:divBdr>
        <w:top w:val="none" w:sz="0" w:space="0" w:color="auto"/>
        <w:left w:val="none" w:sz="0" w:space="0" w:color="auto"/>
        <w:bottom w:val="none" w:sz="0" w:space="0" w:color="auto"/>
        <w:right w:val="none" w:sz="0" w:space="0" w:color="auto"/>
      </w:divBdr>
    </w:div>
    <w:div w:id="1134374527">
      <w:bodyDiv w:val="1"/>
      <w:marLeft w:val="0"/>
      <w:marRight w:val="0"/>
      <w:marTop w:val="0"/>
      <w:marBottom w:val="0"/>
      <w:divBdr>
        <w:top w:val="none" w:sz="0" w:space="0" w:color="auto"/>
        <w:left w:val="none" w:sz="0" w:space="0" w:color="auto"/>
        <w:bottom w:val="none" w:sz="0" w:space="0" w:color="auto"/>
        <w:right w:val="none" w:sz="0" w:space="0" w:color="auto"/>
      </w:divBdr>
    </w:div>
    <w:div w:id="1136070173">
      <w:bodyDiv w:val="1"/>
      <w:marLeft w:val="0"/>
      <w:marRight w:val="0"/>
      <w:marTop w:val="0"/>
      <w:marBottom w:val="0"/>
      <w:divBdr>
        <w:top w:val="none" w:sz="0" w:space="0" w:color="auto"/>
        <w:left w:val="none" w:sz="0" w:space="0" w:color="auto"/>
        <w:bottom w:val="none" w:sz="0" w:space="0" w:color="auto"/>
        <w:right w:val="none" w:sz="0" w:space="0" w:color="auto"/>
      </w:divBdr>
    </w:div>
    <w:div w:id="1136608792">
      <w:bodyDiv w:val="1"/>
      <w:marLeft w:val="0"/>
      <w:marRight w:val="0"/>
      <w:marTop w:val="0"/>
      <w:marBottom w:val="0"/>
      <w:divBdr>
        <w:top w:val="none" w:sz="0" w:space="0" w:color="auto"/>
        <w:left w:val="none" w:sz="0" w:space="0" w:color="auto"/>
        <w:bottom w:val="none" w:sz="0" w:space="0" w:color="auto"/>
        <w:right w:val="none" w:sz="0" w:space="0" w:color="auto"/>
      </w:divBdr>
    </w:div>
    <w:div w:id="1138230345">
      <w:bodyDiv w:val="1"/>
      <w:marLeft w:val="0"/>
      <w:marRight w:val="0"/>
      <w:marTop w:val="0"/>
      <w:marBottom w:val="0"/>
      <w:divBdr>
        <w:top w:val="none" w:sz="0" w:space="0" w:color="auto"/>
        <w:left w:val="none" w:sz="0" w:space="0" w:color="auto"/>
        <w:bottom w:val="none" w:sz="0" w:space="0" w:color="auto"/>
        <w:right w:val="none" w:sz="0" w:space="0" w:color="auto"/>
      </w:divBdr>
    </w:div>
    <w:div w:id="1138835902">
      <w:bodyDiv w:val="1"/>
      <w:marLeft w:val="0"/>
      <w:marRight w:val="0"/>
      <w:marTop w:val="0"/>
      <w:marBottom w:val="0"/>
      <w:divBdr>
        <w:top w:val="none" w:sz="0" w:space="0" w:color="auto"/>
        <w:left w:val="none" w:sz="0" w:space="0" w:color="auto"/>
        <w:bottom w:val="none" w:sz="0" w:space="0" w:color="auto"/>
        <w:right w:val="none" w:sz="0" w:space="0" w:color="auto"/>
      </w:divBdr>
    </w:div>
    <w:div w:id="1138915850">
      <w:bodyDiv w:val="1"/>
      <w:marLeft w:val="0"/>
      <w:marRight w:val="0"/>
      <w:marTop w:val="0"/>
      <w:marBottom w:val="0"/>
      <w:divBdr>
        <w:top w:val="none" w:sz="0" w:space="0" w:color="auto"/>
        <w:left w:val="none" w:sz="0" w:space="0" w:color="auto"/>
        <w:bottom w:val="none" w:sz="0" w:space="0" w:color="auto"/>
        <w:right w:val="none" w:sz="0" w:space="0" w:color="auto"/>
      </w:divBdr>
    </w:div>
    <w:div w:id="1138959605">
      <w:bodyDiv w:val="1"/>
      <w:marLeft w:val="0"/>
      <w:marRight w:val="0"/>
      <w:marTop w:val="0"/>
      <w:marBottom w:val="0"/>
      <w:divBdr>
        <w:top w:val="none" w:sz="0" w:space="0" w:color="auto"/>
        <w:left w:val="none" w:sz="0" w:space="0" w:color="auto"/>
        <w:bottom w:val="none" w:sz="0" w:space="0" w:color="auto"/>
        <w:right w:val="none" w:sz="0" w:space="0" w:color="auto"/>
      </w:divBdr>
    </w:div>
    <w:div w:id="1139808563">
      <w:bodyDiv w:val="1"/>
      <w:marLeft w:val="0"/>
      <w:marRight w:val="0"/>
      <w:marTop w:val="0"/>
      <w:marBottom w:val="0"/>
      <w:divBdr>
        <w:top w:val="none" w:sz="0" w:space="0" w:color="auto"/>
        <w:left w:val="none" w:sz="0" w:space="0" w:color="auto"/>
        <w:bottom w:val="none" w:sz="0" w:space="0" w:color="auto"/>
        <w:right w:val="none" w:sz="0" w:space="0" w:color="auto"/>
      </w:divBdr>
    </w:div>
    <w:div w:id="1140339332">
      <w:bodyDiv w:val="1"/>
      <w:marLeft w:val="0"/>
      <w:marRight w:val="0"/>
      <w:marTop w:val="0"/>
      <w:marBottom w:val="0"/>
      <w:divBdr>
        <w:top w:val="none" w:sz="0" w:space="0" w:color="auto"/>
        <w:left w:val="none" w:sz="0" w:space="0" w:color="auto"/>
        <w:bottom w:val="none" w:sz="0" w:space="0" w:color="auto"/>
        <w:right w:val="none" w:sz="0" w:space="0" w:color="auto"/>
      </w:divBdr>
    </w:div>
    <w:div w:id="1140997691">
      <w:bodyDiv w:val="1"/>
      <w:marLeft w:val="0"/>
      <w:marRight w:val="0"/>
      <w:marTop w:val="0"/>
      <w:marBottom w:val="0"/>
      <w:divBdr>
        <w:top w:val="none" w:sz="0" w:space="0" w:color="auto"/>
        <w:left w:val="none" w:sz="0" w:space="0" w:color="auto"/>
        <w:bottom w:val="none" w:sz="0" w:space="0" w:color="auto"/>
        <w:right w:val="none" w:sz="0" w:space="0" w:color="auto"/>
      </w:divBdr>
    </w:div>
    <w:div w:id="1141263071">
      <w:bodyDiv w:val="1"/>
      <w:marLeft w:val="0"/>
      <w:marRight w:val="0"/>
      <w:marTop w:val="0"/>
      <w:marBottom w:val="0"/>
      <w:divBdr>
        <w:top w:val="none" w:sz="0" w:space="0" w:color="auto"/>
        <w:left w:val="none" w:sz="0" w:space="0" w:color="auto"/>
        <w:bottom w:val="none" w:sz="0" w:space="0" w:color="auto"/>
        <w:right w:val="none" w:sz="0" w:space="0" w:color="auto"/>
      </w:divBdr>
    </w:div>
    <w:div w:id="1141457639">
      <w:bodyDiv w:val="1"/>
      <w:marLeft w:val="0"/>
      <w:marRight w:val="0"/>
      <w:marTop w:val="0"/>
      <w:marBottom w:val="0"/>
      <w:divBdr>
        <w:top w:val="none" w:sz="0" w:space="0" w:color="auto"/>
        <w:left w:val="none" w:sz="0" w:space="0" w:color="auto"/>
        <w:bottom w:val="none" w:sz="0" w:space="0" w:color="auto"/>
        <w:right w:val="none" w:sz="0" w:space="0" w:color="auto"/>
      </w:divBdr>
    </w:div>
    <w:div w:id="1141727233">
      <w:bodyDiv w:val="1"/>
      <w:marLeft w:val="0"/>
      <w:marRight w:val="0"/>
      <w:marTop w:val="0"/>
      <w:marBottom w:val="0"/>
      <w:divBdr>
        <w:top w:val="none" w:sz="0" w:space="0" w:color="auto"/>
        <w:left w:val="none" w:sz="0" w:space="0" w:color="auto"/>
        <w:bottom w:val="none" w:sz="0" w:space="0" w:color="auto"/>
        <w:right w:val="none" w:sz="0" w:space="0" w:color="auto"/>
      </w:divBdr>
    </w:div>
    <w:div w:id="1141920498">
      <w:bodyDiv w:val="1"/>
      <w:marLeft w:val="0"/>
      <w:marRight w:val="0"/>
      <w:marTop w:val="0"/>
      <w:marBottom w:val="0"/>
      <w:divBdr>
        <w:top w:val="none" w:sz="0" w:space="0" w:color="auto"/>
        <w:left w:val="none" w:sz="0" w:space="0" w:color="auto"/>
        <w:bottom w:val="none" w:sz="0" w:space="0" w:color="auto"/>
        <w:right w:val="none" w:sz="0" w:space="0" w:color="auto"/>
      </w:divBdr>
    </w:div>
    <w:div w:id="1142384870">
      <w:bodyDiv w:val="1"/>
      <w:marLeft w:val="0"/>
      <w:marRight w:val="0"/>
      <w:marTop w:val="0"/>
      <w:marBottom w:val="0"/>
      <w:divBdr>
        <w:top w:val="none" w:sz="0" w:space="0" w:color="auto"/>
        <w:left w:val="none" w:sz="0" w:space="0" w:color="auto"/>
        <w:bottom w:val="none" w:sz="0" w:space="0" w:color="auto"/>
        <w:right w:val="none" w:sz="0" w:space="0" w:color="auto"/>
      </w:divBdr>
    </w:div>
    <w:div w:id="1143161485">
      <w:bodyDiv w:val="1"/>
      <w:marLeft w:val="0"/>
      <w:marRight w:val="0"/>
      <w:marTop w:val="0"/>
      <w:marBottom w:val="0"/>
      <w:divBdr>
        <w:top w:val="none" w:sz="0" w:space="0" w:color="auto"/>
        <w:left w:val="none" w:sz="0" w:space="0" w:color="auto"/>
        <w:bottom w:val="none" w:sz="0" w:space="0" w:color="auto"/>
        <w:right w:val="none" w:sz="0" w:space="0" w:color="auto"/>
      </w:divBdr>
    </w:div>
    <w:div w:id="1143544115">
      <w:bodyDiv w:val="1"/>
      <w:marLeft w:val="0"/>
      <w:marRight w:val="0"/>
      <w:marTop w:val="0"/>
      <w:marBottom w:val="0"/>
      <w:divBdr>
        <w:top w:val="none" w:sz="0" w:space="0" w:color="auto"/>
        <w:left w:val="none" w:sz="0" w:space="0" w:color="auto"/>
        <w:bottom w:val="none" w:sz="0" w:space="0" w:color="auto"/>
        <w:right w:val="none" w:sz="0" w:space="0" w:color="auto"/>
      </w:divBdr>
    </w:div>
    <w:div w:id="1143886149">
      <w:bodyDiv w:val="1"/>
      <w:marLeft w:val="0"/>
      <w:marRight w:val="0"/>
      <w:marTop w:val="0"/>
      <w:marBottom w:val="0"/>
      <w:divBdr>
        <w:top w:val="none" w:sz="0" w:space="0" w:color="auto"/>
        <w:left w:val="none" w:sz="0" w:space="0" w:color="auto"/>
        <w:bottom w:val="none" w:sz="0" w:space="0" w:color="auto"/>
        <w:right w:val="none" w:sz="0" w:space="0" w:color="auto"/>
      </w:divBdr>
    </w:div>
    <w:div w:id="1143889042">
      <w:bodyDiv w:val="1"/>
      <w:marLeft w:val="0"/>
      <w:marRight w:val="0"/>
      <w:marTop w:val="0"/>
      <w:marBottom w:val="0"/>
      <w:divBdr>
        <w:top w:val="none" w:sz="0" w:space="0" w:color="auto"/>
        <w:left w:val="none" w:sz="0" w:space="0" w:color="auto"/>
        <w:bottom w:val="none" w:sz="0" w:space="0" w:color="auto"/>
        <w:right w:val="none" w:sz="0" w:space="0" w:color="auto"/>
      </w:divBdr>
    </w:div>
    <w:div w:id="1146046890">
      <w:bodyDiv w:val="1"/>
      <w:marLeft w:val="0"/>
      <w:marRight w:val="0"/>
      <w:marTop w:val="0"/>
      <w:marBottom w:val="0"/>
      <w:divBdr>
        <w:top w:val="none" w:sz="0" w:space="0" w:color="auto"/>
        <w:left w:val="none" w:sz="0" w:space="0" w:color="auto"/>
        <w:bottom w:val="none" w:sz="0" w:space="0" w:color="auto"/>
        <w:right w:val="none" w:sz="0" w:space="0" w:color="auto"/>
      </w:divBdr>
    </w:div>
    <w:div w:id="1146967114">
      <w:bodyDiv w:val="1"/>
      <w:marLeft w:val="0"/>
      <w:marRight w:val="0"/>
      <w:marTop w:val="0"/>
      <w:marBottom w:val="0"/>
      <w:divBdr>
        <w:top w:val="none" w:sz="0" w:space="0" w:color="auto"/>
        <w:left w:val="none" w:sz="0" w:space="0" w:color="auto"/>
        <w:bottom w:val="none" w:sz="0" w:space="0" w:color="auto"/>
        <w:right w:val="none" w:sz="0" w:space="0" w:color="auto"/>
      </w:divBdr>
    </w:div>
    <w:div w:id="1147479603">
      <w:bodyDiv w:val="1"/>
      <w:marLeft w:val="0"/>
      <w:marRight w:val="0"/>
      <w:marTop w:val="0"/>
      <w:marBottom w:val="0"/>
      <w:divBdr>
        <w:top w:val="none" w:sz="0" w:space="0" w:color="auto"/>
        <w:left w:val="none" w:sz="0" w:space="0" w:color="auto"/>
        <w:bottom w:val="none" w:sz="0" w:space="0" w:color="auto"/>
        <w:right w:val="none" w:sz="0" w:space="0" w:color="auto"/>
      </w:divBdr>
    </w:div>
    <w:div w:id="1147668138">
      <w:bodyDiv w:val="1"/>
      <w:marLeft w:val="0"/>
      <w:marRight w:val="0"/>
      <w:marTop w:val="0"/>
      <w:marBottom w:val="0"/>
      <w:divBdr>
        <w:top w:val="none" w:sz="0" w:space="0" w:color="auto"/>
        <w:left w:val="none" w:sz="0" w:space="0" w:color="auto"/>
        <w:bottom w:val="none" w:sz="0" w:space="0" w:color="auto"/>
        <w:right w:val="none" w:sz="0" w:space="0" w:color="auto"/>
      </w:divBdr>
    </w:div>
    <w:div w:id="1147821708">
      <w:bodyDiv w:val="1"/>
      <w:marLeft w:val="0"/>
      <w:marRight w:val="0"/>
      <w:marTop w:val="0"/>
      <w:marBottom w:val="0"/>
      <w:divBdr>
        <w:top w:val="none" w:sz="0" w:space="0" w:color="auto"/>
        <w:left w:val="none" w:sz="0" w:space="0" w:color="auto"/>
        <w:bottom w:val="none" w:sz="0" w:space="0" w:color="auto"/>
        <w:right w:val="none" w:sz="0" w:space="0" w:color="auto"/>
      </w:divBdr>
    </w:div>
    <w:div w:id="1148085849">
      <w:bodyDiv w:val="1"/>
      <w:marLeft w:val="0"/>
      <w:marRight w:val="0"/>
      <w:marTop w:val="0"/>
      <w:marBottom w:val="0"/>
      <w:divBdr>
        <w:top w:val="none" w:sz="0" w:space="0" w:color="auto"/>
        <w:left w:val="none" w:sz="0" w:space="0" w:color="auto"/>
        <w:bottom w:val="none" w:sz="0" w:space="0" w:color="auto"/>
        <w:right w:val="none" w:sz="0" w:space="0" w:color="auto"/>
      </w:divBdr>
    </w:div>
    <w:div w:id="1148281245">
      <w:bodyDiv w:val="1"/>
      <w:marLeft w:val="0"/>
      <w:marRight w:val="0"/>
      <w:marTop w:val="0"/>
      <w:marBottom w:val="0"/>
      <w:divBdr>
        <w:top w:val="none" w:sz="0" w:space="0" w:color="auto"/>
        <w:left w:val="none" w:sz="0" w:space="0" w:color="auto"/>
        <w:bottom w:val="none" w:sz="0" w:space="0" w:color="auto"/>
        <w:right w:val="none" w:sz="0" w:space="0" w:color="auto"/>
      </w:divBdr>
    </w:div>
    <w:div w:id="1149781450">
      <w:bodyDiv w:val="1"/>
      <w:marLeft w:val="0"/>
      <w:marRight w:val="0"/>
      <w:marTop w:val="0"/>
      <w:marBottom w:val="0"/>
      <w:divBdr>
        <w:top w:val="none" w:sz="0" w:space="0" w:color="auto"/>
        <w:left w:val="none" w:sz="0" w:space="0" w:color="auto"/>
        <w:bottom w:val="none" w:sz="0" w:space="0" w:color="auto"/>
        <w:right w:val="none" w:sz="0" w:space="0" w:color="auto"/>
      </w:divBdr>
    </w:div>
    <w:div w:id="1149981429">
      <w:bodyDiv w:val="1"/>
      <w:marLeft w:val="0"/>
      <w:marRight w:val="0"/>
      <w:marTop w:val="0"/>
      <w:marBottom w:val="0"/>
      <w:divBdr>
        <w:top w:val="none" w:sz="0" w:space="0" w:color="auto"/>
        <w:left w:val="none" w:sz="0" w:space="0" w:color="auto"/>
        <w:bottom w:val="none" w:sz="0" w:space="0" w:color="auto"/>
        <w:right w:val="none" w:sz="0" w:space="0" w:color="auto"/>
      </w:divBdr>
    </w:div>
    <w:div w:id="1150757585">
      <w:bodyDiv w:val="1"/>
      <w:marLeft w:val="0"/>
      <w:marRight w:val="0"/>
      <w:marTop w:val="0"/>
      <w:marBottom w:val="0"/>
      <w:divBdr>
        <w:top w:val="none" w:sz="0" w:space="0" w:color="auto"/>
        <w:left w:val="none" w:sz="0" w:space="0" w:color="auto"/>
        <w:bottom w:val="none" w:sz="0" w:space="0" w:color="auto"/>
        <w:right w:val="none" w:sz="0" w:space="0" w:color="auto"/>
      </w:divBdr>
    </w:div>
    <w:div w:id="1151410238">
      <w:bodyDiv w:val="1"/>
      <w:marLeft w:val="0"/>
      <w:marRight w:val="0"/>
      <w:marTop w:val="0"/>
      <w:marBottom w:val="0"/>
      <w:divBdr>
        <w:top w:val="none" w:sz="0" w:space="0" w:color="auto"/>
        <w:left w:val="none" w:sz="0" w:space="0" w:color="auto"/>
        <w:bottom w:val="none" w:sz="0" w:space="0" w:color="auto"/>
        <w:right w:val="none" w:sz="0" w:space="0" w:color="auto"/>
      </w:divBdr>
    </w:div>
    <w:div w:id="1151674478">
      <w:bodyDiv w:val="1"/>
      <w:marLeft w:val="0"/>
      <w:marRight w:val="0"/>
      <w:marTop w:val="0"/>
      <w:marBottom w:val="0"/>
      <w:divBdr>
        <w:top w:val="none" w:sz="0" w:space="0" w:color="auto"/>
        <w:left w:val="none" w:sz="0" w:space="0" w:color="auto"/>
        <w:bottom w:val="none" w:sz="0" w:space="0" w:color="auto"/>
        <w:right w:val="none" w:sz="0" w:space="0" w:color="auto"/>
      </w:divBdr>
    </w:div>
    <w:div w:id="1152411976">
      <w:bodyDiv w:val="1"/>
      <w:marLeft w:val="0"/>
      <w:marRight w:val="0"/>
      <w:marTop w:val="0"/>
      <w:marBottom w:val="0"/>
      <w:divBdr>
        <w:top w:val="none" w:sz="0" w:space="0" w:color="auto"/>
        <w:left w:val="none" w:sz="0" w:space="0" w:color="auto"/>
        <w:bottom w:val="none" w:sz="0" w:space="0" w:color="auto"/>
        <w:right w:val="none" w:sz="0" w:space="0" w:color="auto"/>
      </w:divBdr>
    </w:div>
    <w:div w:id="1152600328">
      <w:bodyDiv w:val="1"/>
      <w:marLeft w:val="0"/>
      <w:marRight w:val="0"/>
      <w:marTop w:val="0"/>
      <w:marBottom w:val="0"/>
      <w:divBdr>
        <w:top w:val="none" w:sz="0" w:space="0" w:color="auto"/>
        <w:left w:val="none" w:sz="0" w:space="0" w:color="auto"/>
        <w:bottom w:val="none" w:sz="0" w:space="0" w:color="auto"/>
        <w:right w:val="none" w:sz="0" w:space="0" w:color="auto"/>
      </w:divBdr>
    </w:div>
    <w:div w:id="1154447948">
      <w:bodyDiv w:val="1"/>
      <w:marLeft w:val="0"/>
      <w:marRight w:val="0"/>
      <w:marTop w:val="0"/>
      <w:marBottom w:val="0"/>
      <w:divBdr>
        <w:top w:val="none" w:sz="0" w:space="0" w:color="auto"/>
        <w:left w:val="none" w:sz="0" w:space="0" w:color="auto"/>
        <w:bottom w:val="none" w:sz="0" w:space="0" w:color="auto"/>
        <w:right w:val="none" w:sz="0" w:space="0" w:color="auto"/>
      </w:divBdr>
    </w:div>
    <w:div w:id="1155755107">
      <w:bodyDiv w:val="1"/>
      <w:marLeft w:val="0"/>
      <w:marRight w:val="0"/>
      <w:marTop w:val="0"/>
      <w:marBottom w:val="0"/>
      <w:divBdr>
        <w:top w:val="none" w:sz="0" w:space="0" w:color="auto"/>
        <w:left w:val="none" w:sz="0" w:space="0" w:color="auto"/>
        <w:bottom w:val="none" w:sz="0" w:space="0" w:color="auto"/>
        <w:right w:val="none" w:sz="0" w:space="0" w:color="auto"/>
      </w:divBdr>
    </w:div>
    <w:div w:id="1155954361">
      <w:bodyDiv w:val="1"/>
      <w:marLeft w:val="0"/>
      <w:marRight w:val="0"/>
      <w:marTop w:val="0"/>
      <w:marBottom w:val="0"/>
      <w:divBdr>
        <w:top w:val="none" w:sz="0" w:space="0" w:color="auto"/>
        <w:left w:val="none" w:sz="0" w:space="0" w:color="auto"/>
        <w:bottom w:val="none" w:sz="0" w:space="0" w:color="auto"/>
        <w:right w:val="none" w:sz="0" w:space="0" w:color="auto"/>
      </w:divBdr>
    </w:div>
    <w:div w:id="1156727731">
      <w:bodyDiv w:val="1"/>
      <w:marLeft w:val="0"/>
      <w:marRight w:val="0"/>
      <w:marTop w:val="0"/>
      <w:marBottom w:val="0"/>
      <w:divBdr>
        <w:top w:val="none" w:sz="0" w:space="0" w:color="auto"/>
        <w:left w:val="none" w:sz="0" w:space="0" w:color="auto"/>
        <w:bottom w:val="none" w:sz="0" w:space="0" w:color="auto"/>
        <w:right w:val="none" w:sz="0" w:space="0" w:color="auto"/>
      </w:divBdr>
    </w:div>
    <w:div w:id="1158762613">
      <w:bodyDiv w:val="1"/>
      <w:marLeft w:val="0"/>
      <w:marRight w:val="0"/>
      <w:marTop w:val="0"/>
      <w:marBottom w:val="0"/>
      <w:divBdr>
        <w:top w:val="none" w:sz="0" w:space="0" w:color="auto"/>
        <w:left w:val="none" w:sz="0" w:space="0" w:color="auto"/>
        <w:bottom w:val="none" w:sz="0" w:space="0" w:color="auto"/>
        <w:right w:val="none" w:sz="0" w:space="0" w:color="auto"/>
      </w:divBdr>
    </w:div>
    <w:div w:id="1160779708">
      <w:bodyDiv w:val="1"/>
      <w:marLeft w:val="0"/>
      <w:marRight w:val="0"/>
      <w:marTop w:val="0"/>
      <w:marBottom w:val="0"/>
      <w:divBdr>
        <w:top w:val="none" w:sz="0" w:space="0" w:color="auto"/>
        <w:left w:val="none" w:sz="0" w:space="0" w:color="auto"/>
        <w:bottom w:val="none" w:sz="0" w:space="0" w:color="auto"/>
        <w:right w:val="none" w:sz="0" w:space="0" w:color="auto"/>
      </w:divBdr>
    </w:div>
    <w:div w:id="1161578364">
      <w:bodyDiv w:val="1"/>
      <w:marLeft w:val="0"/>
      <w:marRight w:val="0"/>
      <w:marTop w:val="0"/>
      <w:marBottom w:val="0"/>
      <w:divBdr>
        <w:top w:val="none" w:sz="0" w:space="0" w:color="auto"/>
        <w:left w:val="none" w:sz="0" w:space="0" w:color="auto"/>
        <w:bottom w:val="none" w:sz="0" w:space="0" w:color="auto"/>
        <w:right w:val="none" w:sz="0" w:space="0" w:color="auto"/>
      </w:divBdr>
    </w:div>
    <w:div w:id="1163010164">
      <w:bodyDiv w:val="1"/>
      <w:marLeft w:val="0"/>
      <w:marRight w:val="0"/>
      <w:marTop w:val="0"/>
      <w:marBottom w:val="0"/>
      <w:divBdr>
        <w:top w:val="none" w:sz="0" w:space="0" w:color="auto"/>
        <w:left w:val="none" w:sz="0" w:space="0" w:color="auto"/>
        <w:bottom w:val="none" w:sz="0" w:space="0" w:color="auto"/>
        <w:right w:val="none" w:sz="0" w:space="0" w:color="auto"/>
      </w:divBdr>
    </w:div>
    <w:div w:id="1163156548">
      <w:bodyDiv w:val="1"/>
      <w:marLeft w:val="0"/>
      <w:marRight w:val="0"/>
      <w:marTop w:val="0"/>
      <w:marBottom w:val="0"/>
      <w:divBdr>
        <w:top w:val="none" w:sz="0" w:space="0" w:color="auto"/>
        <w:left w:val="none" w:sz="0" w:space="0" w:color="auto"/>
        <w:bottom w:val="none" w:sz="0" w:space="0" w:color="auto"/>
        <w:right w:val="none" w:sz="0" w:space="0" w:color="auto"/>
      </w:divBdr>
    </w:div>
    <w:div w:id="1164199205">
      <w:bodyDiv w:val="1"/>
      <w:marLeft w:val="0"/>
      <w:marRight w:val="0"/>
      <w:marTop w:val="0"/>
      <w:marBottom w:val="0"/>
      <w:divBdr>
        <w:top w:val="none" w:sz="0" w:space="0" w:color="auto"/>
        <w:left w:val="none" w:sz="0" w:space="0" w:color="auto"/>
        <w:bottom w:val="none" w:sz="0" w:space="0" w:color="auto"/>
        <w:right w:val="none" w:sz="0" w:space="0" w:color="auto"/>
      </w:divBdr>
    </w:div>
    <w:div w:id="1164736554">
      <w:bodyDiv w:val="1"/>
      <w:marLeft w:val="0"/>
      <w:marRight w:val="0"/>
      <w:marTop w:val="0"/>
      <w:marBottom w:val="0"/>
      <w:divBdr>
        <w:top w:val="none" w:sz="0" w:space="0" w:color="auto"/>
        <w:left w:val="none" w:sz="0" w:space="0" w:color="auto"/>
        <w:bottom w:val="none" w:sz="0" w:space="0" w:color="auto"/>
        <w:right w:val="none" w:sz="0" w:space="0" w:color="auto"/>
      </w:divBdr>
    </w:div>
    <w:div w:id="1165828510">
      <w:bodyDiv w:val="1"/>
      <w:marLeft w:val="0"/>
      <w:marRight w:val="0"/>
      <w:marTop w:val="0"/>
      <w:marBottom w:val="0"/>
      <w:divBdr>
        <w:top w:val="none" w:sz="0" w:space="0" w:color="auto"/>
        <w:left w:val="none" w:sz="0" w:space="0" w:color="auto"/>
        <w:bottom w:val="none" w:sz="0" w:space="0" w:color="auto"/>
        <w:right w:val="none" w:sz="0" w:space="0" w:color="auto"/>
      </w:divBdr>
    </w:div>
    <w:div w:id="1167938178">
      <w:bodyDiv w:val="1"/>
      <w:marLeft w:val="0"/>
      <w:marRight w:val="0"/>
      <w:marTop w:val="0"/>
      <w:marBottom w:val="0"/>
      <w:divBdr>
        <w:top w:val="none" w:sz="0" w:space="0" w:color="auto"/>
        <w:left w:val="none" w:sz="0" w:space="0" w:color="auto"/>
        <w:bottom w:val="none" w:sz="0" w:space="0" w:color="auto"/>
        <w:right w:val="none" w:sz="0" w:space="0" w:color="auto"/>
      </w:divBdr>
    </w:div>
    <w:div w:id="1168134398">
      <w:bodyDiv w:val="1"/>
      <w:marLeft w:val="0"/>
      <w:marRight w:val="0"/>
      <w:marTop w:val="0"/>
      <w:marBottom w:val="0"/>
      <w:divBdr>
        <w:top w:val="none" w:sz="0" w:space="0" w:color="auto"/>
        <w:left w:val="none" w:sz="0" w:space="0" w:color="auto"/>
        <w:bottom w:val="none" w:sz="0" w:space="0" w:color="auto"/>
        <w:right w:val="none" w:sz="0" w:space="0" w:color="auto"/>
      </w:divBdr>
    </w:div>
    <w:div w:id="1168327742">
      <w:bodyDiv w:val="1"/>
      <w:marLeft w:val="0"/>
      <w:marRight w:val="0"/>
      <w:marTop w:val="0"/>
      <w:marBottom w:val="0"/>
      <w:divBdr>
        <w:top w:val="none" w:sz="0" w:space="0" w:color="auto"/>
        <w:left w:val="none" w:sz="0" w:space="0" w:color="auto"/>
        <w:bottom w:val="none" w:sz="0" w:space="0" w:color="auto"/>
        <w:right w:val="none" w:sz="0" w:space="0" w:color="auto"/>
      </w:divBdr>
    </w:div>
    <w:div w:id="1168714456">
      <w:bodyDiv w:val="1"/>
      <w:marLeft w:val="0"/>
      <w:marRight w:val="0"/>
      <w:marTop w:val="0"/>
      <w:marBottom w:val="0"/>
      <w:divBdr>
        <w:top w:val="none" w:sz="0" w:space="0" w:color="auto"/>
        <w:left w:val="none" w:sz="0" w:space="0" w:color="auto"/>
        <w:bottom w:val="none" w:sz="0" w:space="0" w:color="auto"/>
        <w:right w:val="none" w:sz="0" w:space="0" w:color="auto"/>
      </w:divBdr>
    </w:div>
    <w:div w:id="1169636670">
      <w:bodyDiv w:val="1"/>
      <w:marLeft w:val="0"/>
      <w:marRight w:val="0"/>
      <w:marTop w:val="0"/>
      <w:marBottom w:val="0"/>
      <w:divBdr>
        <w:top w:val="none" w:sz="0" w:space="0" w:color="auto"/>
        <w:left w:val="none" w:sz="0" w:space="0" w:color="auto"/>
        <w:bottom w:val="none" w:sz="0" w:space="0" w:color="auto"/>
        <w:right w:val="none" w:sz="0" w:space="0" w:color="auto"/>
      </w:divBdr>
    </w:div>
    <w:div w:id="1170170225">
      <w:bodyDiv w:val="1"/>
      <w:marLeft w:val="0"/>
      <w:marRight w:val="0"/>
      <w:marTop w:val="0"/>
      <w:marBottom w:val="0"/>
      <w:divBdr>
        <w:top w:val="none" w:sz="0" w:space="0" w:color="auto"/>
        <w:left w:val="none" w:sz="0" w:space="0" w:color="auto"/>
        <w:bottom w:val="none" w:sz="0" w:space="0" w:color="auto"/>
        <w:right w:val="none" w:sz="0" w:space="0" w:color="auto"/>
      </w:divBdr>
    </w:div>
    <w:div w:id="1171139865">
      <w:bodyDiv w:val="1"/>
      <w:marLeft w:val="0"/>
      <w:marRight w:val="0"/>
      <w:marTop w:val="0"/>
      <w:marBottom w:val="0"/>
      <w:divBdr>
        <w:top w:val="none" w:sz="0" w:space="0" w:color="auto"/>
        <w:left w:val="none" w:sz="0" w:space="0" w:color="auto"/>
        <w:bottom w:val="none" w:sz="0" w:space="0" w:color="auto"/>
        <w:right w:val="none" w:sz="0" w:space="0" w:color="auto"/>
      </w:divBdr>
    </w:div>
    <w:div w:id="1172335923">
      <w:bodyDiv w:val="1"/>
      <w:marLeft w:val="0"/>
      <w:marRight w:val="0"/>
      <w:marTop w:val="0"/>
      <w:marBottom w:val="0"/>
      <w:divBdr>
        <w:top w:val="none" w:sz="0" w:space="0" w:color="auto"/>
        <w:left w:val="none" w:sz="0" w:space="0" w:color="auto"/>
        <w:bottom w:val="none" w:sz="0" w:space="0" w:color="auto"/>
        <w:right w:val="none" w:sz="0" w:space="0" w:color="auto"/>
      </w:divBdr>
    </w:div>
    <w:div w:id="1176531230">
      <w:bodyDiv w:val="1"/>
      <w:marLeft w:val="0"/>
      <w:marRight w:val="0"/>
      <w:marTop w:val="0"/>
      <w:marBottom w:val="0"/>
      <w:divBdr>
        <w:top w:val="none" w:sz="0" w:space="0" w:color="auto"/>
        <w:left w:val="none" w:sz="0" w:space="0" w:color="auto"/>
        <w:bottom w:val="none" w:sz="0" w:space="0" w:color="auto"/>
        <w:right w:val="none" w:sz="0" w:space="0" w:color="auto"/>
      </w:divBdr>
    </w:div>
    <w:div w:id="1177424990">
      <w:bodyDiv w:val="1"/>
      <w:marLeft w:val="0"/>
      <w:marRight w:val="0"/>
      <w:marTop w:val="0"/>
      <w:marBottom w:val="0"/>
      <w:divBdr>
        <w:top w:val="none" w:sz="0" w:space="0" w:color="auto"/>
        <w:left w:val="none" w:sz="0" w:space="0" w:color="auto"/>
        <w:bottom w:val="none" w:sz="0" w:space="0" w:color="auto"/>
        <w:right w:val="none" w:sz="0" w:space="0" w:color="auto"/>
      </w:divBdr>
    </w:div>
    <w:div w:id="1178927759">
      <w:bodyDiv w:val="1"/>
      <w:marLeft w:val="0"/>
      <w:marRight w:val="0"/>
      <w:marTop w:val="0"/>
      <w:marBottom w:val="0"/>
      <w:divBdr>
        <w:top w:val="none" w:sz="0" w:space="0" w:color="auto"/>
        <w:left w:val="none" w:sz="0" w:space="0" w:color="auto"/>
        <w:bottom w:val="none" w:sz="0" w:space="0" w:color="auto"/>
        <w:right w:val="none" w:sz="0" w:space="0" w:color="auto"/>
      </w:divBdr>
    </w:div>
    <w:div w:id="1179077252">
      <w:bodyDiv w:val="1"/>
      <w:marLeft w:val="0"/>
      <w:marRight w:val="0"/>
      <w:marTop w:val="0"/>
      <w:marBottom w:val="0"/>
      <w:divBdr>
        <w:top w:val="none" w:sz="0" w:space="0" w:color="auto"/>
        <w:left w:val="none" w:sz="0" w:space="0" w:color="auto"/>
        <w:bottom w:val="none" w:sz="0" w:space="0" w:color="auto"/>
        <w:right w:val="none" w:sz="0" w:space="0" w:color="auto"/>
      </w:divBdr>
    </w:div>
    <w:div w:id="1181163013">
      <w:bodyDiv w:val="1"/>
      <w:marLeft w:val="0"/>
      <w:marRight w:val="0"/>
      <w:marTop w:val="0"/>
      <w:marBottom w:val="0"/>
      <w:divBdr>
        <w:top w:val="none" w:sz="0" w:space="0" w:color="auto"/>
        <w:left w:val="none" w:sz="0" w:space="0" w:color="auto"/>
        <w:bottom w:val="none" w:sz="0" w:space="0" w:color="auto"/>
        <w:right w:val="none" w:sz="0" w:space="0" w:color="auto"/>
      </w:divBdr>
    </w:div>
    <w:div w:id="1182207557">
      <w:bodyDiv w:val="1"/>
      <w:marLeft w:val="0"/>
      <w:marRight w:val="0"/>
      <w:marTop w:val="0"/>
      <w:marBottom w:val="0"/>
      <w:divBdr>
        <w:top w:val="none" w:sz="0" w:space="0" w:color="auto"/>
        <w:left w:val="none" w:sz="0" w:space="0" w:color="auto"/>
        <w:bottom w:val="none" w:sz="0" w:space="0" w:color="auto"/>
        <w:right w:val="none" w:sz="0" w:space="0" w:color="auto"/>
      </w:divBdr>
    </w:div>
    <w:div w:id="1182864408">
      <w:bodyDiv w:val="1"/>
      <w:marLeft w:val="0"/>
      <w:marRight w:val="0"/>
      <w:marTop w:val="0"/>
      <w:marBottom w:val="0"/>
      <w:divBdr>
        <w:top w:val="none" w:sz="0" w:space="0" w:color="auto"/>
        <w:left w:val="none" w:sz="0" w:space="0" w:color="auto"/>
        <w:bottom w:val="none" w:sz="0" w:space="0" w:color="auto"/>
        <w:right w:val="none" w:sz="0" w:space="0" w:color="auto"/>
      </w:divBdr>
    </w:div>
    <w:div w:id="1184830712">
      <w:bodyDiv w:val="1"/>
      <w:marLeft w:val="0"/>
      <w:marRight w:val="0"/>
      <w:marTop w:val="0"/>
      <w:marBottom w:val="0"/>
      <w:divBdr>
        <w:top w:val="none" w:sz="0" w:space="0" w:color="auto"/>
        <w:left w:val="none" w:sz="0" w:space="0" w:color="auto"/>
        <w:bottom w:val="none" w:sz="0" w:space="0" w:color="auto"/>
        <w:right w:val="none" w:sz="0" w:space="0" w:color="auto"/>
      </w:divBdr>
    </w:div>
    <w:div w:id="1185052633">
      <w:bodyDiv w:val="1"/>
      <w:marLeft w:val="0"/>
      <w:marRight w:val="0"/>
      <w:marTop w:val="0"/>
      <w:marBottom w:val="0"/>
      <w:divBdr>
        <w:top w:val="none" w:sz="0" w:space="0" w:color="auto"/>
        <w:left w:val="none" w:sz="0" w:space="0" w:color="auto"/>
        <w:bottom w:val="none" w:sz="0" w:space="0" w:color="auto"/>
        <w:right w:val="none" w:sz="0" w:space="0" w:color="auto"/>
      </w:divBdr>
    </w:div>
    <w:div w:id="1188327691">
      <w:bodyDiv w:val="1"/>
      <w:marLeft w:val="0"/>
      <w:marRight w:val="0"/>
      <w:marTop w:val="0"/>
      <w:marBottom w:val="0"/>
      <w:divBdr>
        <w:top w:val="none" w:sz="0" w:space="0" w:color="auto"/>
        <w:left w:val="none" w:sz="0" w:space="0" w:color="auto"/>
        <w:bottom w:val="none" w:sz="0" w:space="0" w:color="auto"/>
        <w:right w:val="none" w:sz="0" w:space="0" w:color="auto"/>
      </w:divBdr>
    </w:div>
    <w:div w:id="1188562614">
      <w:bodyDiv w:val="1"/>
      <w:marLeft w:val="0"/>
      <w:marRight w:val="0"/>
      <w:marTop w:val="0"/>
      <w:marBottom w:val="0"/>
      <w:divBdr>
        <w:top w:val="none" w:sz="0" w:space="0" w:color="auto"/>
        <w:left w:val="none" w:sz="0" w:space="0" w:color="auto"/>
        <w:bottom w:val="none" w:sz="0" w:space="0" w:color="auto"/>
        <w:right w:val="none" w:sz="0" w:space="0" w:color="auto"/>
      </w:divBdr>
    </w:div>
    <w:div w:id="1189487467">
      <w:bodyDiv w:val="1"/>
      <w:marLeft w:val="0"/>
      <w:marRight w:val="0"/>
      <w:marTop w:val="0"/>
      <w:marBottom w:val="0"/>
      <w:divBdr>
        <w:top w:val="none" w:sz="0" w:space="0" w:color="auto"/>
        <w:left w:val="none" w:sz="0" w:space="0" w:color="auto"/>
        <w:bottom w:val="none" w:sz="0" w:space="0" w:color="auto"/>
        <w:right w:val="none" w:sz="0" w:space="0" w:color="auto"/>
      </w:divBdr>
    </w:div>
    <w:div w:id="1190219598">
      <w:bodyDiv w:val="1"/>
      <w:marLeft w:val="0"/>
      <w:marRight w:val="0"/>
      <w:marTop w:val="0"/>
      <w:marBottom w:val="0"/>
      <w:divBdr>
        <w:top w:val="none" w:sz="0" w:space="0" w:color="auto"/>
        <w:left w:val="none" w:sz="0" w:space="0" w:color="auto"/>
        <w:bottom w:val="none" w:sz="0" w:space="0" w:color="auto"/>
        <w:right w:val="none" w:sz="0" w:space="0" w:color="auto"/>
      </w:divBdr>
    </w:div>
    <w:div w:id="1190873711">
      <w:bodyDiv w:val="1"/>
      <w:marLeft w:val="0"/>
      <w:marRight w:val="0"/>
      <w:marTop w:val="0"/>
      <w:marBottom w:val="0"/>
      <w:divBdr>
        <w:top w:val="none" w:sz="0" w:space="0" w:color="auto"/>
        <w:left w:val="none" w:sz="0" w:space="0" w:color="auto"/>
        <w:bottom w:val="none" w:sz="0" w:space="0" w:color="auto"/>
        <w:right w:val="none" w:sz="0" w:space="0" w:color="auto"/>
      </w:divBdr>
    </w:div>
    <w:div w:id="1191727488">
      <w:bodyDiv w:val="1"/>
      <w:marLeft w:val="0"/>
      <w:marRight w:val="0"/>
      <w:marTop w:val="0"/>
      <w:marBottom w:val="0"/>
      <w:divBdr>
        <w:top w:val="none" w:sz="0" w:space="0" w:color="auto"/>
        <w:left w:val="none" w:sz="0" w:space="0" w:color="auto"/>
        <w:bottom w:val="none" w:sz="0" w:space="0" w:color="auto"/>
        <w:right w:val="none" w:sz="0" w:space="0" w:color="auto"/>
      </w:divBdr>
    </w:div>
    <w:div w:id="1191798197">
      <w:bodyDiv w:val="1"/>
      <w:marLeft w:val="0"/>
      <w:marRight w:val="0"/>
      <w:marTop w:val="0"/>
      <w:marBottom w:val="0"/>
      <w:divBdr>
        <w:top w:val="none" w:sz="0" w:space="0" w:color="auto"/>
        <w:left w:val="none" w:sz="0" w:space="0" w:color="auto"/>
        <w:bottom w:val="none" w:sz="0" w:space="0" w:color="auto"/>
        <w:right w:val="none" w:sz="0" w:space="0" w:color="auto"/>
      </w:divBdr>
    </w:div>
    <w:div w:id="1192887273">
      <w:bodyDiv w:val="1"/>
      <w:marLeft w:val="0"/>
      <w:marRight w:val="0"/>
      <w:marTop w:val="0"/>
      <w:marBottom w:val="0"/>
      <w:divBdr>
        <w:top w:val="none" w:sz="0" w:space="0" w:color="auto"/>
        <w:left w:val="none" w:sz="0" w:space="0" w:color="auto"/>
        <w:bottom w:val="none" w:sz="0" w:space="0" w:color="auto"/>
        <w:right w:val="none" w:sz="0" w:space="0" w:color="auto"/>
      </w:divBdr>
    </w:div>
    <w:div w:id="1192917736">
      <w:bodyDiv w:val="1"/>
      <w:marLeft w:val="0"/>
      <w:marRight w:val="0"/>
      <w:marTop w:val="0"/>
      <w:marBottom w:val="0"/>
      <w:divBdr>
        <w:top w:val="none" w:sz="0" w:space="0" w:color="auto"/>
        <w:left w:val="none" w:sz="0" w:space="0" w:color="auto"/>
        <w:bottom w:val="none" w:sz="0" w:space="0" w:color="auto"/>
        <w:right w:val="none" w:sz="0" w:space="0" w:color="auto"/>
      </w:divBdr>
    </w:div>
    <w:div w:id="1194424717">
      <w:bodyDiv w:val="1"/>
      <w:marLeft w:val="0"/>
      <w:marRight w:val="0"/>
      <w:marTop w:val="0"/>
      <w:marBottom w:val="0"/>
      <w:divBdr>
        <w:top w:val="none" w:sz="0" w:space="0" w:color="auto"/>
        <w:left w:val="none" w:sz="0" w:space="0" w:color="auto"/>
        <w:bottom w:val="none" w:sz="0" w:space="0" w:color="auto"/>
        <w:right w:val="none" w:sz="0" w:space="0" w:color="auto"/>
      </w:divBdr>
    </w:div>
    <w:div w:id="1194810974">
      <w:bodyDiv w:val="1"/>
      <w:marLeft w:val="0"/>
      <w:marRight w:val="0"/>
      <w:marTop w:val="0"/>
      <w:marBottom w:val="0"/>
      <w:divBdr>
        <w:top w:val="none" w:sz="0" w:space="0" w:color="auto"/>
        <w:left w:val="none" w:sz="0" w:space="0" w:color="auto"/>
        <w:bottom w:val="none" w:sz="0" w:space="0" w:color="auto"/>
        <w:right w:val="none" w:sz="0" w:space="0" w:color="auto"/>
      </w:divBdr>
    </w:div>
    <w:div w:id="1196700434">
      <w:bodyDiv w:val="1"/>
      <w:marLeft w:val="0"/>
      <w:marRight w:val="0"/>
      <w:marTop w:val="0"/>
      <w:marBottom w:val="0"/>
      <w:divBdr>
        <w:top w:val="none" w:sz="0" w:space="0" w:color="auto"/>
        <w:left w:val="none" w:sz="0" w:space="0" w:color="auto"/>
        <w:bottom w:val="none" w:sz="0" w:space="0" w:color="auto"/>
        <w:right w:val="none" w:sz="0" w:space="0" w:color="auto"/>
      </w:divBdr>
    </w:div>
    <w:div w:id="1197308949">
      <w:bodyDiv w:val="1"/>
      <w:marLeft w:val="0"/>
      <w:marRight w:val="0"/>
      <w:marTop w:val="0"/>
      <w:marBottom w:val="0"/>
      <w:divBdr>
        <w:top w:val="none" w:sz="0" w:space="0" w:color="auto"/>
        <w:left w:val="none" w:sz="0" w:space="0" w:color="auto"/>
        <w:bottom w:val="none" w:sz="0" w:space="0" w:color="auto"/>
        <w:right w:val="none" w:sz="0" w:space="0" w:color="auto"/>
      </w:divBdr>
    </w:div>
    <w:div w:id="1197502001">
      <w:bodyDiv w:val="1"/>
      <w:marLeft w:val="0"/>
      <w:marRight w:val="0"/>
      <w:marTop w:val="0"/>
      <w:marBottom w:val="0"/>
      <w:divBdr>
        <w:top w:val="none" w:sz="0" w:space="0" w:color="auto"/>
        <w:left w:val="none" w:sz="0" w:space="0" w:color="auto"/>
        <w:bottom w:val="none" w:sz="0" w:space="0" w:color="auto"/>
        <w:right w:val="none" w:sz="0" w:space="0" w:color="auto"/>
      </w:divBdr>
    </w:div>
    <w:div w:id="1199391790">
      <w:bodyDiv w:val="1"/>
      <w:marLeft w:val="0"/>
      <w:marRight w:val="0"/>
      <w:marTop w:val="0"/>
      <w:marBottom w:val="0"/>
      <w:divBdr>
        <w:top w:val="none" w:sz="0" w:space="0" w:color="auto"/>
        <w:left w:val="none" w:sz="0" w:space="0" w:color="auto"/>
        <w:bottom w:val="none" w:sz="0" w:space="0" w:color="auto"/>
        <w:right w:val="none" w:sz="0" w:space="0" w:color="auto"/>
      </w:divBdr>
    </w:div>
    <w:div w:id="1199509703">
      <w:bodyDiv w:val="1"/>
      <w:marLeft w:val="0"/>
      <w:marRight w:val="0"/>
      <w:marTop w:val="0"/>
      <w:marBottom w:val="0"/>
      <w:divBdr>
        <w:top w:val="none" w:sz="0" w:space="0" w:color="auto"/>
        <w:left w:val="none" w:sz="0" w:space="0" w:color="auto"/>
        <w:bottom w:val="none" w:sz="0" w:space="0" w:color="auto"/>
        <w:right w:val="none" w:sz="0" w:space="0" w:color="auto"/>
      </w:divBdr>
    </w:div>
    <w:div w:id="1199778614">
      <w:bodyDiv w:val="1"/>
      <w:marLeft w:val="0"/>
      <w:marRight w:val="0"/>
      <w:marTop w:val="0"/>
      <w:marBottom w:val="0"/>
      <w:divBdr>
        <w:top w:val="none" w:sz="0" w:space="0" w:color="auto"/>
        <w:left w:val="none" w:sz="0" w:space="0" w:color="auto"/>
        <w:bottom w:val="none" w:sz="0" w:space="0" w:color="auto"/>
        <w:right w:val="none" w:sz="0" w:space="0" w:color="auto"/>
      </w:divBdr>
    </w:div>
    <w:div w:id="1200432409">
      <w:bodyDiv w:val="1"/>
      <w:marLeft w:val="0"/>
      <w:marRight w:val="0"/>
      <w:marTop w:val="0"/>
      <w:marBottom w:val="0"/>
      <w:divBdr>
        <w:top w:val="none" w:sz="0" w:space="0" w:color="auto"/>
        <w:left w:val="none" w:sz="0" w:space="0" w:color="auto"/>
        <w:bottom w:val="none" w:sz="0" w:space="0" w:color="auto"/>
        <w:right w:val="none" w:sz="0" w:space="0" w:color="auto"/>
      </w:divBdr>
    </w:div>
    <w:div w:id="1201434305">
      <w:bodyDiv w:val="1"/>
      <w:marLeft w:val="0"/>
      <w:marRight w:val="0"/>
      <w:marTop w:val="0"/>
      <w:marBottom w:val="0"/>
      <w:divBdr>
        <w:top w:val="none" w:sz="0" w:space="0" w:color="auto"/>
        <w:left w:val="none" w:sz="0" w:space="0" w:color="auto"/>
        <w:bottom w:val="none" w:sz="0" w:space="0" w:color="auto"/>
        <w:right w:val="none" w:sz="0" w:space="0" w:color="auto"/>
      </w:divBdr>
    </w:div>
    <w:div w:id="1201623491">
      <w:bodyDiv w:val="1"/>
      <w:marLeft w:val="0"/>
      <w:marRight w:val="0"/>
      <w:marTop w:val="0"/>
      <w:marBottom w:val="0"/>
      <w:divBdr>
        <w:top w:val="none" w:sz="0" w:space="0" w:color="auto"/>
        <w:left w:val="none" w:sz="0" w:space="0" w:color="auto"/>
        <w:bottom w:val="none" w:sz="0" w:space="0" w:color="auto"/>
        <w:right w:val="none" w:sz="0" w:space="0" w:color="auto"/>
      </w:divBdr>
    </w:div>
    <w:div w:id="1201628932">
      <w:bodyDiv w:val="1"/>
      <w:marLeft w:val="0"/>
      <w:marRight w:val="0"/>
      <w:marTop w:val="0"/>
      <w:marBottom w:val="0"/>
      <w:divBdr>
        <w:top w:val="none" w:sz="0" w:space="0" w:color="auto"/>
        <w:left w:val="none" w:sz="0" w:space="0" w:color="auto"/>
        <w:bottom w:val="none" w:sz="0" w:space="0" w:color="auto"/>
        <w:right w:val="none" w:sz="0" w:space="0" w:color="auto"/>
      </w:divBdr>
    </w:div>
    <w:div w:id="1203521687">
      <w:bodyDiv w:val="1"/>
      <w:marLeft w:val="0"/>
      <w:marRight w:val="0"/>
      <w:marTop w:val="0"/>
      <w:marBottom w:val="0"/>
      <w:divBdr>
        <w:top w:val="none" w:sz="0" w:space="0" w:color="auto"/>
        <w:left w:val="none" w:sz="0" w:space="0" w:color="auto"/>
        <w:bottom w:val="none" w:sz="0" w:space="0" w:color="auto"/>
        <w:right w:val="none" w:sz="0" w:space="0" w:color="auto"/>
      </w:divBdr>
    </w:div>
    <w:div w:id="1204444972">
      <w:bodyDiv w:val="1"/>
      <w:marLeft w:val="0"/>
      <w:marRight w:val="0"/>
      <w:marTop w:val="0"/>
      <w:marBottom w:val="0"/>
      <w:divBdr>
        <w:top w:val="none" w:sz="0" w:space="0" w:color="auto"/>
        <w:left w:val="none" w:sz="0" w:space="0" w:color="auto"/>
        <w:bottom w:val="none" w:sz="0" w:space="0" w:color="auto"/>
        <w:right w:val="none" w:sz="0" w:space="0" w:color="auto"/>
      </w:divBdr>
    </w:div>
    <w:div w:id="1209142474">
      <w:bodyDiv w:val="1"/>
      <w:marLeft w:val="0"/>
      <w:marRight w:val="0"/>
      <w:marTop w:val="0"/>
      <w:marBottom w:val="0"/>
      <w:divBdr>
        <w:top w:val="none" w:sz="0" w:space="0" w:color="auto"/>
        <w:left w:val="none" w:sz="0" w:space="0" w:color="auto"/>
        <w:bottom w:val="none" w:sz="0" w:space="0" w:color="auto"/>
        <w:right w:val="none" w:sz="0" w:space="0" w:color="auto"/>
      </w:divBdr>
    </w:div>
    <w:div w:id="1209301457">
      <w:bodyDiv w:val="1"/>
      <w:marLeft w:val="0"/>
      <w:marRight w:val="0"/>
      <w:marTop w:val="0"/>
      <w:marBottom w:val="0"/>
      <w:divBdr>
        <w:top w:val="none" w:sz="0" w:space="0" w:color="auto"/>
        <w:left w:val="none" w:sz="0" w:space="0" w:color="auto"/>
        <w:bottom w:val="none" w:sz="0" w:space="0" w:color="auto"/>
        <w:right w:val="none" w:sz="0" w:space="0" w:color="auto"/>
      </w:divBdr>
    </w:div>
    <w:div w:id="1209415548">
      <w:bodyDiv w:val="1"/>
      <w:marLeft w:val="0"/>
      <w:marRight w:val="0"/>
      <w:marTop w:val="0"/>
      <w:marBottom w:val="0"/>
      <w:divBdr>
        <w:top w:val="none" w:sz="0" w:space="0" w:color="auto"/>
        <w:left w:val="none" w:sz="0" w:space="0" w:color="auto"/>
        <w:bottom w:val="none" w:sz="0" w:space="0" w:color="auto"/>
        <w:right w:val="none" w:sz="0" w:space="0" w:color="auto"/>
      </w:divBdr>
    </w:div>
    <w:div w:id="1209688844">
      <w:bodyDiv w:val="1"/>
      <w:marLeft w:val="0"/>
      <w:marRight w:val="0"/>
      <w:marTop w:val="0"/>
      <w:marBottom w:val="0"/>
      <w:divBdr>
        <w:top w:val="none" w:sz="0" w:space="0" w:color="auto"/>
        <w:left w:val="none" w:sz="0" w:space="0" w:color="auto"/>
        <w:bottom w:val="none" w:sz="0" w:space="0" w:color="auto"/>
        <w:right w:val="none" w:sz="0" w:space="0" w:color="auto"/>
      </w:divBdr>
    </w:div>
    <w:div w:id="1209880130">
      <w:bodyDiv w:val="1"/>
      <w:marLeft w:val="0"/>
      <w:marRight w:val="0"/>
      <w:marTop w:val="0"/>
      <w:marBottom w:val="0"/>
      <w:divBdr>
        <w:top w:val="none" w:sz="0" w:space="0" w:color="auto"/>
        <w:left w:val="none" w:sz="0" w:space="0" w:color="auto"/>
        <w:bottom w:val="none" w:sz="0" w:space="0" w:color="auto"/>
        <w:right w:val="none" w:sz="0" w:space="0" w:color="auto"/>
      </w:divBdr>
    </w:div>
    <w:div w:id="1209997457">
      <w:bodyDiv w:val="1"/>
      <w:marLeft w:val="0"/>
      <w:marRight w:val="0"/>
      <w:marTop w:val="0"/>
      <w:marBottom w:val="0"/>
      <w:divBdr>
        <w:top w:val="none" w:sz="0" w:space="0" w:color="auto"/>
        <w:left w:val="none" w:sz="0" w:space="0" w:color="auto"/>
        <w:bottom w:val="none" w:sz="0" w:space="0" w:color="auto"/>
        <w:right w:val="none" w:sz="0" w:space="0" w:color="auto"/>
      </w:divBdr>
    </w:div>
    <w:div w:id="1210067655">
      <w:bodyDiv w:val="1"/>
      <w:marLeft w:val="0"/>
      <w:marRight w:val="0"/>
      <w:marTop w:val="0"/>
      <w:marBottom w:val="0"/>
      <w:divBdr>
        <w:top w:val="none" w:sz="0" w:space="0" w:color="auto"/>
        <w:left w:val="none" w:sz="0" w:space="0" w:color="auto"/>
        <w:bottom w:val="none" w:sz="0" w:space="0" w:color="auto"/>
        <w:right w:val="none" w:sz="0" w:space="0" w:color="auto"/>
      </w:divBdr>
    </w:div>
    <w:div w:id="1211263084">
      <w:bodyDiv w:val="1"/>
      <w:marLeft w:val="0"/>
      <w:marRight w:val="0"/>
      <w:marTop w:val="0"/>
      <w:marBottom w:val="0"/>
      <w:divBdr>
        <w:top w:val="none" w:sz="0" w:space="0" w:color="auto"/>
        <w:left w:val="none" w:sz="0" w:space="0" w:color="auto"/>
        <w:bottom w:val="none" w:sz="0" w:space="0" w:color="auto"/>
        <w:right w:val="none" w:sz="0" w:space="0" w:color="auto"/>
      </w:divBdr>
    </w:div>
    <w:div w:id="1211527390">
      <w:bodyDiv w:val="1"/>
      <w:marLeft w:val="0"/>
      <w:marRight w:val="0"/>
      <w:marTop w:val="0"/>
      <w:marBottom w:val="0"/>
      <w:divBdr>
        <w:top w:val="none" w:sz="0" w:space="0" w:color="auto"/>
        <w:left w:val="none" w:sz="0" w:space="0" w:color="auto"/>
        <w:bottom w:val="none" w:sz="0" w:space="0" w:color="auto"/>
        <w:right w:val="none" w:sz="0" w:space="0" w:color="auto"/>
      </w:divBdr>
    </w:div>
    <w:div w:id="1212158810">
      <w:bodyDiv w:val="1"/>
      <w:marLeft w:val="0"/>
      <w:marRight w:val="0"/>
      <w:marTop w:val="0"/>
      <w:marBottom w:val="0"/>
      <w:divBdr>
        <w:top w:val="none" w:sz="0" w:space="0" w:color="auto"/>
        <w:left w:val="none" w:sz="0" w:space="0" w:color="auto"/>
        <w:bottom w:val="none" w:sz="0" w:space="0" w:color="auto"/>
        <w:right w:val="none" w:sz="0" w:space="0" w:color="auto"/>
      </w:divBdr>
    </w:div>
    <w:div w:id="1212620531">
      <w:bodyDiv w:val="1"/>
      <w:marLeft w:val="0"/>
      <w:marRight w:val="0"/>
      <w:marTop w:val="0"/>
      <w:marBottom w:val="0"/>
      <w:divBdr>
        <w:top w:val="none" w:sz="0" w:space="0" w:color="auto"/>
        <w:left w:val="none" w:sz="0" w:space="0" w:color="auto"/>
        <w:bottom w:val="none" w:sz="0" w:space="0" w:color="auto"/>
        <w:right w:val="none" w:sz="0" w:space="0" w:color="auto"/>
      </w:divBdr>
    </w:div>
    <w:div w:id="1212963766">
      <w:bodyDiv w:val="1"/>
      <w:marLeft w:val="0"/>
      <w:marRight w:val="0"/>
      <w:marTop w:val="0"/>
      <w:marBottom w:val="0"/>
      <w:divBdr>
        <w:top w:val="none" w:sz="0" w:space="0" w:color="auto"/>
        <w:left w:val="none" w:sz="0" w:space="0" w:color="auto"/>
        <w:bottom w:val="none" w:sz="0" w:space="0" w:color="auto"/>
        <w:right w:val="none" w:sz="0" w:space="0" w:color="auto"/>
      </w:divBdr>
    </w:div>
    <w:div w:id="1213032434">
      <w:bodyDiv w:val="1"/>
      <w:marLeft w:val="0"/>
      <w:marRight w:val="0"/>
      <w:marTop w:val="0"/>
      <w:marBottom w:val="0"/>
      <w:divBdr>
        <w:top w:val="none" w:sz="0" w:space="0" w:color="auto"/>
        <w:left w:val="none" w:sz="0" w:space="0" w:color="auto"/>
        <w:bottom w:val="none" w:sz="0" w:space="0" w:color="auto"/>
        <w:right w:val="none" w:sz="0" w:space="0" w:color="auto"/>
      </w:divBdr>
    </w:div>
    <w:div w:id="1214000275">
      <w:bodyDiv w:val="1"/>
      <w:marLeft w:val="0"/>
      <w:marRight w:val="0"/>
      <w:marTop w:val="0"/>
      <w:marBottom w:val="0"/>
      <w:divBdr>
        <w:top w:val="none" w:sz="0" w:space="0" w:color="auto"/>
        <w:left w:val="none" w:sz="0" w:space="0" w:color="auto"/>
        <w:bottom w:val="none" w:sz="0" w:space="0" w:color="auto"/>
        <w:right w:val="none" w:sz="0" w:space="0" w:color="auto"/>
      </w:divBdr>
    </w:div>
    <w:div w:id="1215199799">
      <w:bodyDiv w:val="1"/>
      <w:marLeft w:val="0"/>
      <w:marRight w:val="0"/>
      <w:marTop w:val="0"/>
      <w:marBottom w:val="0"/>
      <w:divBdr>
        <w:top w:val="none" w:sz="0" w:space="0" w:color="auto"/>
        <w:left w:val="none" w:sz="0" w:space="0" w:color="auto"/>
        <w:bottom w:val="none" w:sz="0" w:space="0" w:color="auto"/>
        <w:right w:val="none" w:sz="0" w:space="0" w:color="auto"/>
      </w:divBdr>
    </w:div>
    <w:div w:id="1215586284">
      <w:bodyDiv w:val="1"/>
      <w:marLeft w:val="0"/>
      <w:marRight w:val="0"/>
      <w:marTop w:val="0"/>
      <w:marBottom w:val="0"/>
      <w:divBdr>
        <w:top w:val="none" w:sz="0" w:space="0" w:color="auto"/>
        <w:left w:val="none" w:sz="0" w:space="0" w:color="auto"/>
        <w:bottom w:val="none" w:sz="0" w:space="0" w:color="auto"/>
        <w:right w:val="none" w:sz="0" w:space="0" w:color="auto"/>
      </w:divBdr>
    </w:div>
    <w:div w:id="1216425433">
      <w:bodyDiv w:val="1"/>
      <w:marLeft w:val="0"/>
      <w:marRight w:val="0"/>
      <w:marTop w:val="0"/>
      <w:marBottom w:val="0"/>
      <w:divBdr>
        <w:top w:val="none" w:sz="0" w:space="0" w:color="auto"/>
        <w:left w:val="none" w:sz="0" w:space="0" w:color="auto"/>
        <w:bottom w:val="none" w:sz="0" w:space="0" w:color="auto"/>
        <w:right w:val="none" w:sz="0" w:space="0" w:color="auto"/>
      </w:divBdr>
    </w:div>
    <w:div w:id="1216434244">
      <w:bodyDiv w:val="1"/>
      <w:marLeft w:val="0"/>
      <w:marRight w:val="0"/>
      <w:marTop w:val="0"/>
      <w:marBottom w:val="0"/>
      <w:divBdr>
        <w:top w:val="none" w:sz="0" w:space="0" w:color="auto"/>
        <w:left w:val="none" w:sz="0" w:space="0" w:color="auto"/>
        <w:bottom w:val="none" w:sz="0" w:space="0" w:color="auto"/>
        <w:right w:val="none" w:sz="0" w:space="0" w:color="auto"/>
      </w:divBdr>
    </w:div>
    <w:div w:id="1216818497">
      <w:bodyDiv w:val="1"/>
      <w:marLeft w:val="0"/>
      <w:marRight w:val="0"/>
      <w:marTop w:val="0"/>
      <w:marBottom w:val="0"/>
      <w:divBdr>
        <w:top w:val="none" w:sz="0" w:space="0" w:color="auto"/>
        <w:left w:val="none" w:sz="0" w:space="0" w:color="auto"/>
        <w:bottom w:val="none" w:sz="0" w:space="0" w:color="auto"/>
        <w:right w:val="none" w:sz="0" w:space="0" w:color="auto"/>
      </w:divBdr>
    </w:div>
    <w:div w:id="1218322568">
      <w:bodyDiv w:val="1"/>
      <w:marLeft w:val="0"/>
      <w:marRight w:val="0"/>
      <w:marTop w:val="0"/>
      <w:marBottom w:val="0"/>
      <w:divBdr>
        <w:top w:val="none" w:sz="0" w:space="0" w:color="auto"/>
        <w:left w:val="none" w:sz="0" w:space="0" w:color="auto"/>
        <w:bottom w:val="none" w:sz="0" w:space="0" w:color="auto"/>
        <w:right w:val="none" w:sz="0" w:space="0" w:color="auto"/>
      </w:divBdr>
    </w:div>
    <w:div w:id="1218475176">
      <w:bodyDiv w:val="1"/>
      <w:marLeft w:val="0"/>
      <w:marRight w:val="0"/>
      <w:marTop w:val="0"/>
      <w:marBottom w:val="0"/>
      <w:divBdr>
        <w:top w:val="none" w:sz="0" w:space="0" w:color="auto"/>
        <w:left w:val="none" w:sz="0" w:space="0" w:color="auto"/>
        <w:bottom w:val="none" w:sz="0" w:space="0" w:color="auto"/>
        <w:right w:val="none" w:sz="0" w:space="0" w:color="auto"/>
      </w:divBdr>
    </w:div>
    <w:div w:id="1220285096">
      <w:bodyDiv w:val="1"/>
      <w:marLeft w:val="0"/>
      <w:marRight w:val="0"/>
      <w:marTop w:val="0"/>
      <w:marBottom w:val="0"/>
      <w:divBdr>
        <w:top w:val="none" w:sz="0" w:space="0" w:color="auto"/>
        <w:left w:val="none" w:sz="0" w:space="0" w:color="auto"/>
        <w:bottom w:val="none" w:sz="0" w:space="0" w:color="auto"/>
        <w:right w:val="none" w:sz="0" w:space="0" w:color="auto"/>
      </w:divBdr>
    </w:div>
    <w:div w:id="1220748114">
      <w:bodyDiv w:val="1"/>
      <w:marLeft w:val="0"/>
      <w:marRight w:val="0"/>
      <w:marTop w:val="0"/>
      <w:marBottom w:val="0"/>
      <w:divBdr>
        <w:top w:val="none" w:sz="0" w:space="0" w:color="auto"/>
        <w:left w:val="none" w:sz="0" w:space="0" w:color="auto"/>
        <w:bottom w:val="none" w:sz="0" w:space="0" w:color="auto"/>
        <w:right w:val="none" w:sz="0" w:space="0" w:color="auto"/>
      </w:divBdr>
    </w:div>
    <w:div w:id="1222474653">
      <w:bodyDiv w:val="1"/>
      <w:marLeft w:val="0"/>
      <w:marRight w:val="0"/>
      <w:marTop w:val="0"/>
      <w:marBottom w:val="0"/>
      <w:divBdr>
        <w:top w:val="none" w:sz="0" w:space="0" w:color="auto"/>
        <w:left w:val="none" w:sz="0" w:space="0" w:color="auto"/>
        <w:bottom w:val="none" w:sz="0" w:space="0" w:color="auto"/>
        <w:right w:val="none" w:sz="0" w:space="0" w:color="auto"/>
      </w:divBdr>
    </w:div>
    <w:div w:id="1222671347">
      <w:bodyDiv w:val="1"/>
      <w:marLeft w:val="0"/>
      <w:marRight w:val="0"/>
      <w:marTop w:val="0"/>
      <w:marBottom w:val="0"/>
      <w:divBdr>
        <w:top w:val="none" w:sz="0" w:space="0" w:color="auto"/>
        <w:left w:val="none" w:sz="0" w:space="0" w:color="auto"/>
        <w:bottom w:val="none" w:sz="0" w:space="0" w:color="auto"/>
        <w:right w:val="none" w:sz="0" w:space="0" w:color="auto"/>
      </w:divBdr>
    </w:div>
    <w:div w:id="1223754337">
      <w:bodyDiv w:val="1"/>
      <w:marLeft w:val="0"/>
      <w:marRight w:val="0"/>
      <w:marTop w:val="0"/>
      <w:marBottom w:val="0"/>
      <w:divBdr>
        <w:top w:val="none" w:sz="0" w:space="0" w:color="auto"/>
        <w:left w:val="none" w:sz="0" w:space="0" w:color="auto"/>
        <w:bottom w:val="none" w:sz="0" w:space="0" w:color="auto"/>
        <w:right w:val="none" w:sz="0" w:space="0" w:color="auto"/>
      </w:divBdr>
    </w:div>
    <w:div w:id="1223907296">
      <w:bodyDiv w:val="1"/>
      <w:marLeft w:val="0"/>
      <w:marRight w:val="0"/>
      <w:marTop w:val="0"/>
      <w:marBottom w:val="0"/>
      <w:divBdr>
        <w:top w:val="none" w:sz="0" w:space="0" w:color="auto"/>
        <w:left w:val="none" w:sz="0" w:space="0" w:color="auto"/>
        <w:bottom w:val="none" w:sz="0" w:space="0" w:color="auto"/>
        <w:right w:val="none" w:sz="0" w:space="0" w:color="auto"/>
      </w:divBdr>
    </w:div>
    <w:div w:id="1224292363">
      <w:bodyDiv w:val="1"/>
      <w:marLeft w:val="0"/>
      <w:marRight w:val="0"/>
      <w:marTop w:val="0"/>
      <w:marBottom w:val="0"/>
      <w:divBdr>
        <w:top w:val="none" w:sz="0" w:space="0" w:color="auto"/>
        <w:left w:val="none" w:sz="0" w:space="0" w:color="auto"/>
        <w:bottom w:val="none" w:sz="0" w:space="0" w:color="auto"/>
        <w:right w:val="none" w:sz="0" w:space="0" w:color="auto"/>
      </w:divBdr>
    </w:div>
    <w:div w:id="1225335330">
      <w:bodyDiv w:val="1"/>
      <w:marLeft w:val="0"/>
      <w:marRight w:val="0"/>
      <w:marTop w:val="0"/>
      <w:marBottom w:val="0"/>
      <w:divBdr>
        <w:top w:val="none" w:sz="0" w:space="0" w:color="auto"/>
        <w:left w:val="none" w:sz="0" w:space="0" w:color="auto"/>
        <w:bottom w:val="none" w:sz="0" w:space="0" w:color="auto"/>
        <w:right w:val="none" w:sz="0" w:space="0" w:color="auto"/>
      </w:divBdr>
    </w:div>
    <w:div w:id="1225606055">
      <w:bodyDiv w:val="1"/>
      <w:marLeft w:val="0"/>
      <w:marRight w:val="0"/>
      <w:marTop w:val="0"/>
      <w:marBottom w:val="0"/>
      <w:divBdr>
        <w:top w:val="none" w:sz="0" w:space="0" w:color="auto"/>
        <w:left w:val="none" w:sz="0" w:space="0" w:color="auto"/>
        <w:bottom w:val="none" w:sz="0" w:space="0" w:color="auto"/>
        <w:right w:val="none" w:sz="0" w:space="0" w:color="auto"/>
      </w:divBdr>
    </w:div>
    <w:div w:id="1226835015">
      <w:bodyDiv w:val="1"/>
      <w:marLeft w:val="0"/>
      <w:marRight w:val="0"/>
      <w:marTop w:val="0"/>
      <w:marBottom w:val="0"/>
      <w:divBdr>
        <w:top w:val="none" w:sz="0" w:space="0" w:color="auto"/>
        <w:left w:val="none" w:sz="0" w:space="0" w:color="auto"/>
        <w:bottom w:val="none" w:sz="0" w:space="0" w:color="auto"/>
        <w:right w:val="none" w:sz="0" w:space="0" w:color="auto"/>
      </w:divBdr>
    </w:div>
    <w:div w:id="1227913276">
      <w:bodyDiv w:val="1"/>
      <w:marLeft w:val="0"/>
      <w:marRight w:val="0"/>
      <w:marTop w:val="0"/>
      <w:marBottom w:val="0"/>
      <w:divBdr>
        <w:top w:val="none" w:sz="0" w:space="0" w:color="auto"/>
        <w:left w:val="none" w:sz="0" w:space="0" w:color="auto"/>
        <w:bottom w:val="none" w:sz="0" w:space="0" w:color="auto"/>
        <w:right w:val="none" w:sz="0" w:space="0" w:color="auto"/>
      </w:divBdr>
    </w:div>
    <w:div w:id="1228539854">
      <w:bodyDiv w:val="1"/>
      <w:marLeft w:val="0"/>
      <w:marRight w:val="0"/>
      <w:marTop w:val="0"/>
      <w:marBottom w:val="0"/>
      <w:divBdr>
        <w:top w:val="none" w:sz="0" w:space="0" w:color="auto"/>
        <w:left w:val="none" w:sz="0" w:space="0" w:color="auto"/>
        <w:bottom w:val="none" w:sz="0" w:space="0" w:color="auto"/>
        <w:right w:val="none" w:sz="0" w:space="0" w:color="auto"/>
      </w:divBdr>
    </w:div>
    <w:div w:id="1228997391">
      <w:bodyDiv w:val="1"/>
      <w:marLeft w:val="0"/>
      <w:marRight w:val="0"/>
      <w:marTop w:val="0"/>
      <w:marBottom w:val="0"/>
      <w:divBdr>
        <w:top w:val="none" w:sz="0" w:space="0" w:color="auto"/>
        <w:left w:val="none" w:sz="0" w:space="0" w:color="auto"/>
        <w:bottom w:val="none" w:sz="0" w:space="0" w:color="auto"/>
        <w:right w:val="none" w:sz="0" w:space="0" w:color="auto"/>
      </w:divBdr>
    </w:div>
    <w:div w:id="1229456341">
      <w:bodyDiv w:val="1"/>
      <w:marLeft w:val="0"/>
      <w:marRight w:val="0"/>
      <w:marTop w:val="0"/>
      <w:marBottom w:val="0"/>
      <w:divBdr>
        <w:top w:val="none" w:sz="0" w:space="0" w:color="auto"/>
        <w:left w:val="none" w:sz="0" w:space="0" w:color="auto"/>
        <w:bottom w:val="none" w:sz="0" w:space="0" w:color="auto"/>
        <w:right w:val="none" w:sz="0" w:space="0" w:color="auto"/>
      </w:divBdr>
    </w:div>
    <w:div w:id="1232034579">
      <w:bodyDiv w:val="1"/>
      <w:marLeft w:val="0"/>
      <w:marRight w:val="0"/>
      <w:marTop w:val="0"/>
      <w:marBottom w:val="0"/>
      <w:divBdr>
        <w:top w:val="none" w:sz="0" w:space="0" w:color="auto"/>
        <w:left w:val="none" w:sz="0" w:space="0" w:color="auto"/>
        <w:bottom w:val="none" w:sz="0" w:space="0" w:color="auto"/>
        <w:right w:val="none" w:sz="0" w:space="0" w:color="auto"/>
      </w:divBdr>
    </w:div>
    <w:div w:id="1232426682">
      <w:bodyDiv w:val="1"/>
      <w:marLeft w:val="0"/>
      <w:marRight w:val="0"/>
      <w:marTop w:val="0"/>
      <w:marBottom w:val="0"/>
      <w:divBdr>
        <w:top w:val="none" w:sz="0" w:space="0" w:color="auto"/>
        <w:left w:val="none" w:sz="0" w:space="0" w:color="auto"/>
        <w:bottom w:val="none" w:sz="0" w:space="0" w:color="auto"/>
        <w:right w:val="none" w:sz="0" w:space="0" w:color="auto"/>
      </w:divBdr>
    </w:div>
    <w:div w:id="1234655719">
      <w:bodyDiv w:val="1"/>
      <w:marLeft w:val="0"/>
      <w:marRight w:val="0"/>
      <w:marTop w:val="0"/>
      <w:marBottom w:val="0"/>
      <w:divBdr>
        <w:top w:val="none" w:sz="0" w:space="0" w:color="auto"/>
        <w:left w:val="none" w:sz="0" w:space="0" w:color="auto"/>
        <w:bottom w:val="none" w:sz="0" w:space="0" w:color="auto"/>
        <w:right w:val="none" w:sz="0" w:space="0" w:color="auto"/>
      </w:divBdr>
    </w:div>
    <w:div w:id="1234658468">
      <w:bodyDiv w:val="1"/>
      <w:marLeft w:val="0"/>
      <w:marRight w:val="0"/>
      <w:marTop w:val="0"/>
      <w:marBottom w:val="0"/>
      <w:divBdr>
        <w:top w:val="none" w:sz="0" w:space="0" w:color="auto"/>
        <w:left w:val="none" w:sz="0" w:space="0" w:color="auto"/>
        <w:bottom w:val="none" w:sz="0" w:space="0" w:color="auto"/>
        <w:right w:val="none" w:sz="0" w:space="0" w:color="auto"/>
      </w:divBdr>
    </w:div>
    <w:div w:id="1238053742">
      <w:bodyDiv w:val="1"/>
      <w:marLeft w:val="0"/>
      <w:marRight w:val="0"/>
      <w:marTop w:val="0"/>
      <w:marBottom w:val="0"/>
      <w:divBdr>
        <w:top w:val="none" w:sz="0" w:space="0" w:color="auto"/>
        <w:left w:val="none" w:sz="0" w:space="0" w:color="auto"/>
        <w:bottom w:val="none" w:sz="0" w:space="0" w:color="auto"/>
        <w:right w:val="none" w:sz="0" w:space="0" w:color="auto"/>
      </w:divBdr>
    </w:div>
    <w:div w:id="1241020571">
      <w:bodyDiv w:val="1"/>
      <w:marLeft w:val="0"/>
      <w:marRight w:val="0"/>
      <w:marTop w:val="0"/>
      <w:marBottom w:val="0"/>
      <w:divBdr>
        <w:top w:val="none" w:sz="0" w:space="0" w:color="auto"/>
        <w:left w:val="none" w:sz="0" w:space="0" w:color="auto"/>
        <w:bottom w:val="none" w:sz="0" w:space="0" w:color="auto"/>
        <w:right w:val="none" w:sz="0" w:space="0" w:color="auto"/>
      </w:divBdr>
    </w:div>
    <w:div w:id="1241912720">
      <w:bodyDiv w:val="1"/>
      <w:marLeft w:val="0"/>
      <w:marRight w:val="0"/>
      <w:marTop w:val="0"/>
      <w:marBottom w:val="0"/>
      <w:divBdr>
        <w:top w:val="none" w:sz="0" w:space="0" w:color="auto"/>
        <w:left w:val="none" w:sz="0" w:space="0" w:color="auto"/>
        <w:bottom w:val="none" w:sz="0" w:space="0" w:color="auto"/>
        <w:right w:val="none" w:sz="0" w:space="0" w:color="auto"/>
      </w:divBdr>
    </w:div>
    <w:div w:id="1242176259">
      <w:bodyDiv w:val="1"/>
      <w:marLeft w:val="0"/>
      <w:marRight w:val="0"/>
      <w:marTop w:val="0"/>
      <w:marBottom w:val="0"/>
      <w:divBdr>
        <w:top w:val="none" w:sz="0" w:space="0" w:color="auto"/>
        <w:left w:val="none" w:sz="0" w:space="0" w:color="auto"/>
        <w:bottom w:val="none" w:sz="0" w:space="0" w:color="auto"/>
        <w:right w:val="none" w:sz="0" w:space="0" w:color="auto"/>
      </w:divBdr>
    </w:div>
    <w:div w:id="1242956530">
      <w:bodyDiv w:val="1"/>
      <w:marLeft w:val="0"/>
      <w:marRight w:val="0"/>
      <w:marTop w:val="0"/>
      <w:marBottom w:val="0"/>
      <w:divBdr>
        <w:top w:val="none" w:sz="0" w:space="0" w:color="auto"/>
        <w:left w:val="none" w:sz="0" w:space="0" w:color="auto"/>
        <w:bottom w:val="none" w:sz="0" w:space="0" w:color="auto"/>
        <w:right w:val="none" w:sz="0" w:space="0" w:color="auto"/>
      </w:divBdr>
    </w:div>
    <w:div w:id="1243905205">
      <w:bodyDiv w:val="1"/>
      <w:marLeft w:val="0"/>
      <w:marRight w:val="0"/>
      <w:marTop w:val="0"/>
      <w:marBottom w:val="0"/>
      <w:divBdr>
        <w:top w:val="none" w:sz="0" w:space="0" w:color="auto"/>
        <w:left w:val="none" w:sz="0" w:space="0" w:color="auto"/>
        <w:bottom w:val="none" w:sz="0" w:space="0" w:color="auto"/>
        <w:right w:val="none" w:sz="0" w:space="0" w:color="auto"/>
      </w:divBdr>
    </w:div>
    <w:div w:id="1247762659">
      <w:bodyDiv w:val="1"/>
      <w:marLeft w:val="0"/>
      <w:marRight w:val="0"/>
      <w:marTop w:val="0"/>
      <w:marBottom w:val="0"/>
      <w:divBdr>
        <w:top w:val="none" w:sz="0" w:space="0" w:color="auto"/>
        <w:left w:val="none" w:sz="0" w:space="0" w:color="auto"/>
        <w:bottom w:val="none" w:sz="0" w:space="0" w:color="auto"/>
        <w:right w:val="none" w:sz="0" w:space="0" w:color="auto"/>
      </w:divBdr>
    </w:div>
    <w:div w:id="1247765966">
      <w:bodyDiv w:val="1"/>
      <w:marLeft w:val="0"/>
      <w:marRight w:val="0"/>
      <w:marTop w:val="0"/>
      <w:marBottom w:val="0"/>
      <w:divBdr>
        <w:top w:val="none" w:sz="0" w:space="0" w:color="auto"/>
        <w:left w:val="none" w:sz="0" w:space="0" w:color="auto"/>
        <w:bottom w:val="none" w:sz="0" w:space="0" w:color="auto"/>
        <w:right w:val="none" w:sz="0" w:space="0" w:color="auto"/>
      </w:divBdr>
    </w:div>
    <w:div w:id="1247960122">
      <w:bodyDiv w:val="1"/>
      <w:marLeft w:val="0"/>
      <w:marRight w:val="0"/>
      <w:marTop w:val="0"/>
      <w:marBottom w:val="0"/>
      <w:divBdr>
        <w:top w:val="none" w:sz="0" w:space="0" w:color="auto"/>
        <w:left w:val="none" w:sz="0" w:space="0" w:color="auto"/>
        <w:bottom w:val="none" w:sz="0" w:space="0" w:color="auto"/>
        <w:right w:val="none" w:sz="0" w:space="0" w:color="auto"/>
      </w:divBdr>
    </w:div>
    <w:div w:id="1249387800">
      <w:bodyDiv w:val="1"/>
      <w:marLeft w:val="0"/>
      <w:marRight w:val="0"/>
      <w:marTop w:val="0"/>
      <w:marBottom w:val="0"/>
      <w:divBdr>
        <w:top w:val="none" w:sz="0" w:space="0" w:color="auto"/>
        <w:left w:val="none" w:sz="0" w:space="0" w:color="auto"/>
        <w:bottom w:val="none" w:sz="0" w:space="0" w:color="auto"/>
        <w:right w:val="none" w:sz="0" w:space="0" w:color="auto"/>
      </w:divBdr>
    </w:div>
    <w:div w:id="1249920084">
      <w:bodyDiv w:val="1"/>
      <w:marLeft w:val="0"/>
      <w:marRight w:val="0"/>
      <w:marTop w:val="0"/>
      <w:marBottom w:val="0"/>
      <w:divBdr>
        <w:top w:val="none" w:sz="0" w:space="0" w:color="auto"/>
        <w:left w:val="none" w:sz="0" w:space="0" w:color="auto"/>
        <w:bottom w:val="none" w:sz="0" w:space="0" w:color="auto"/>
        <w:right w:val="none" w:sz="0" w:space="0" w:color="auto"/>
      </w:divBdr>
    </w:div>
    <w:div w:id="1251499871">
      <w:bodyDiv w:val="1"/>
      <w:marLeft w:val="0"/>
      <w:marRight w:val="0"/>
      <w:marTop w:val="0"/>
      <w:marBottom w:val="0"/>
      <w:divBdr>
        <w:top w:val="none" w:sz="0" w:space="0" w:color="auto"/>
        <w:left w:val="none" w:sz="0" w:space="0" w:color="auto"/>
        <w:bottom w:val="none" w:sz="0" w:space="0" w:color="auto"/>
        <w:right w:val="none" w:sz="0" w:space="0" w:color="auto"/>
      </w:divBdr>
    </w:div>
    <w:div w:id="1251888946">
      <w:bodyDiv w:val="1"/>
      <w:marLeft w:val="0"/>
      <w:marRight w:val="0"/>
      <w:marTop w:val="0"/>
      <w:marBottom w:val="0"/>
      <w:divBdr>
        <w:top w:val="none" w:sz="0" w:space="0" w:color="auto"/>
        <w:left w:val="none" w:sz="0" w:space="0" w:color="auto"/>
        <w:bottom w:val="none" w:sz="0" w:space="0" w:color="auto"/>
        <w:right w:val="none" w:sz="0" w:space="0" w:color="auto"/>
      </w:divBdr>
    </w:div>
    <w:div w:id="1253122598">
      <w:bodyDiv w:val="1"/>
      <w:marLeft w:val="0"/>
      <w:marRight w:val="0"/>
      <w:marTop w:val="0"/>
      <w:marBottom w:val="0"/>
      <w:divBdr>
        <w:top w:val="none" w:sz="0" w:space="0" w:color="auto"/>
        <w:left w:val="none" w:sz="0" w:space="0" w:color="auto"/>
        <w:bottom w:val="none" w:sz="0" w:space="0" w:color="auto"/>
        <w:right w:val="none" w:sz="0" w:space="0" w:color="auto"/>
      </w:divBdr>
    </w:div>
    <w:div w:id="1253123654">
      <w:bodyDiv w:val="1"/>
      <w:marLeft w:val="0"/>
      <w:marRight w:val="0"/>
      <w:marTop w:val="0"/>
      <w:marBottom w:val="0"/>
      <w:divBdr>
        <w:top w:val="none" w:sz="0" w:space="0" w:color="auto"/>
        <w:left w:val="none" w:sz="0" w:space="0" w:color="auto"/>
        <w:bottom w:val="none" w:sz="0" w:space="0" w:color="auto"/>
        <w:right w:val="none" w:sz="0" w:space="0" w:color="auto"/>
      </w:divBdr>
    </w:div>
    <w:div w:id="1254046058">
      <w:bodyDiv w:val="1"/>
      <w:marLeft w:val="0"/>
      <w:marRight w:val="0"/>
      <w:marTop w:val="0"/>
      <w:marBottom w:val="0"/>
      <w:divBdr>
        <w:top w:val="none" w:sz="0" w:space="0" w:color="auto"/>
        <w:left w:val="none" w:sz="0" w:space="0" w:color="auto"/>
        <w:bottom w:val="none" w:sz="0" w:space="0" w:color="auto"/>
        <w:right w:val="none" w:sz="0" w:space="0" w:color="auto"/>
      </w:divBdr>
    </w:div>
    <w:div w:id="1255283473">
      <w:bodyDiv w:val="1"/>
      <w:marLeft w:val="0"/>
      <w:marRight w:val="0"/>
      <w:marTop w:val="0"/>
      <w:marBottom w:val="0"/>
      <w:divBdr>
        <w:top w:val="none" w:sz="0" w:space="0" w:color="auto"/>
        <w:left w:val="none" w:sz="0" w:space="0" w:color="auto"/>
        <w:bottom w:val="none" w:sz="0" w:space="0" w:color="auto"/>
        <w:right w:val="none" w:sz="0" w:space="0" w:color="auto"/>
      </w:divBdr>
    </w:div>
    <w:div w:id="1255629301">
      <w:bodyDiv w:val="1"/>
      <w:marLeft w:val="0"/>
      <w:marRight w:val="0"/>
      <w:marTop w:val="0"/>
      <w:marBottom w:val="0"/>
      <w:divBdr>
        <w:top w:val="none" w:sz="0" w:space="0" w:color="auto"/>
        <w:left w:val="none" w:sz="0" w:space="0" w:color="auto"/>
        <w:bottom w:val="none" w:sz="0" w:space="0" w:color="auto"/>
        <w:right w:val="none" w:sz="0" w:space="0" w:color="auto"/>
      </w:divBdr>
    </w:div>
    <w:div w:id="1256092662">
      <w:bodyDiv w:val="1"/>
      <w:marLeft w:val="0"/>
      <w:marRight w:val="0"/>
      <w:marTop w:val="0"/>
      <w:marBottom w:val="0"/>
      <w:divBdr>
        <w:top w:val="none" w:sz="0" w:space="0" w:color="auto"/>
        <w:left w:val="none" w:sz="0" w:space="0" w:color="auto"/>
        <w:bottom w:val="none" w:sz="0" w:space="0" w:color="auto"/>
        <w:right w:val="none" w:sz="0" w:space="0" w:color="auto"/>
      </w:divBdr>
    </w:div>
    <w:div w:id="1256405125">
      <w:bodyDiv w:val="1"/>
      <w:marLeft w:val="0"/>
      <w:marRight w:val="0"/>
      <w:marTop w:val="0"/>
      <w:marBottom w:val="0"/>
      <w:divBdr>
        <w:top w:val="none" w:sz="0" w:space="0" w:color="auto"/>
        <w:left w:val="none" w:sz="0" w:space="0" w:color="auto"/>
        <w:bottom w:val="none" w:sz="0" w:space="0" w:color="auto"/>
        <w:right w:val="none" w:sz="0" w:space="0" w:color="auto"/>
      </w:divBdr>
    </w:div>
    <w:div w:id="1257326706">
      <w:bodyDiv w:val="1"/>
      <w:marLeft w:val="0"/>
      <w:marRight w:val="0"/>
      <w:marTop w:val="0"/>
      <w:marBottom w:val="0"/>
      <w:divBdr>
        <w:top w:val="none" w:sz="0" w:space="0" w:color="auto"/>
        <w:left w:val="none" w:sz="0" w:space="0" w:color="auto"/>
        <w:bottom w:val="none" w:sz="0" w:space="0" w:color="auto"/>
        <w:right w:val="none" w:sz="0" w:space="0" w:color="auto"/>
      </w:divBdr>
    </w:div>
    <w:div w:id="1257904676">
      <w:bodyDiv w:val="1"/>
      <w:marLeft w:val="0"/>
      <w:marRight w:val="0"/>
      <w:marTop w:val="0"/>
      <w:marBottom w:val="0"/>
      <w:divBdr>
        <w:top w:val="none" w:sz="0" w:space="0" w:color="auto"/>
        <w:left w:val="none" w:sz="0" w:space="0" w:color="auto"/>
        <w:bottom w:val="none" w:sz="0" w:space="0" w:color="auto"/>
        <w:right w:val="none" w:sz="0" w:space="0" w:color="auto"/>
      </w:divBdr>
    </w:div>
    <w:div w:id="1258174899">
      <w:bodyDiv w:val="1"/>
      <w:marLeft w:val="0"/>
      <w:marRight w:val="0"/>
      <w:marTop w:val="0"/>
      <w:marBottom w:val="0"/>
      <w:divBdr>
        <w:top w:val="none" w:sz="0" w:space="0" w:color="auto"/>
        <w:left w:val="none" w:sz="0" w:space="0" w:color="auto"/>
        <w:bottom w:val="none" w:sz="0" w:space="0" w:color="auto"/>
        <w:right w:val="none" w:sz="0" w:space="0" w:color="auto"/>
      </w:divBdr>
    </w:div>
    <w:div w:id="1258441470">
      <w:bodyDiv w:val="1"/>
      <w:marLeft w:val="0"/>
      <w:marRight w:val="0"/>
      <w:marTop w:val="0"/>
      <w:marBottom w:val="0"/>
      <w:divBdr>
        <w:top w:val="none" w:sz="0" w:space="0" w:color="auto"/>
        <w:left w:val="none" w:sz="0" w:space="0" w:color="auto"/>
        <w:bottom w:val="none" w:sz="0" w:space="0" w:color="auto"/>
        <w:right w:val="none" w:sz="0" w:space="0" w:color="auto"/>
      </w:divBdr>
    </w:div>
    <w:div w:id="1258951248">
      <w:bodyDiv w:val="1"/>
      <w:marLeft w:val="0"/>
      <w:marRight w:val="0"/>
      <w:marTop w:val="0"/>
      <w:marBottom w:val="0"/>
      <w:divBdr>
        <w:top w:val="none" w:sz="0" w:space="0" w:color="auto"/>
        <w:left w:val="none" w:sz="0" w:space="0" w:color="auto"/>
        <w:bottom w:val="none" w:sz="0" w:space="0" w:color="auto"/>
        <w:right w:val="none" w:sz="0" w:space="0" w:color="auto"/>
      </w:divBdr>
    </w:div>
    <w:div w:id="1258978154">
      <w:bodyDiv w:val="1"/>
      <w:marLeft w:val="0"/>
      <w:marRight w:val="0"/>
      <w:marTop w:val="0"/>
      <w:marBottom w:val="0"/>
      <w:divBdr>
        <w:top w:val="none" w:sz="0" w:space="0" w:color="auto"/>
        <w:left w:val="none" w:sz="0" w:space="0" w:color="auto"/>
        <w:bottom w:val="none" w:sz="0" w:space="0" w:color="auto"/>
        <w:right w:val="none" w:sz="0" w:space="0" w:color="auto"/>
      </w:divBdr>
    </w:div>
    <w:div w:id="1258978761">
      <w:bodyDiv w:val="1"/>
      <w:marLeft w:val="0"/>
      <w:marRight w:val="0"/>
      <w:marTop w:val="0"/>
      <w:marBottom w:val="0"/>
      <w:divBdr>
        <w:top w:val="none" w:sz="0" w:space="0" w:color="auto"/>
        <w:left w:val="none" w:sz="0" w:space="0" w:color="auto"/>
        <w:bottom w:val="none" w:sz="0" w:space="0" w:color="auto"/>
        <w:right w:val="none" w:sz="0" w:space="0" w:color="auto"/>
      </w:divBdr>
    </w:div>
    <w:div w:id="1259486061">
      <w:bodyDiv w:val="1"/>
      <w:marLeft w:val="0"/>
      <w:marRight w:val="0"/>
      <w:marTop w:val="0"/>
      <w:marBottom w:val="0"/>
      <w:divBdr>
        <w:top w:val="none" w:sz="0" w:space="0" w:color="auto"/>
        <w:left w:val="none" w:sz="0" w:space="0" w:color="auto"/>
        <w:bottom w:val="none" w:sz="0" w:space="0" w:color="auto"/>
        <w:right w:val="none" w:sz="0" w:space="0" w:color="auto"/>
      </w:divBdr>
    </w:div>
    <w:div w:id="1260026815">
      <w:bodyDiv w:val="1"/>
      <w:marLeft w:val="0"/>
      <w:marRight w:val="0"/>
      <w:marTop w:val="0"/>
      <w:marBottom w:val="0"/>
      <w:divBdr>
        <w:top w:val="none" w:sz="0" w:space="0" w:color="auto"/>
        <w:left w:val="none" w:sz="0" w:space="0" w:color="auto"/>
        <w:bottom w:val="none" w:sz="0" w:space="0" w:color="auto"/>
        <w:right w:val="none" w:sz="0" w:space="0" w:color="auto"/>
      </w:divBdr>
    </w:div>
    <w:div w:id="1262297181">
      <w:bodyDiv w:val="1"/>
      <w:marLeft w:val="0"/>
      <w:marRight w:val="0"/>
      <w:marTop w:val="0"/>
      <w:marBottom w:val="0"/>
      <w:divBdr>
        <w:top w:val="none" w:sz="0" w:space="0" w:color="auto"/>
        <w:left w:val="none" w:sz="0" w:space="0" w:color="auto"/>
        <w:bottom w:val="none" w:sz="0" w:space="0" w:color="auto"/>
        <w:right w:val="none" w:sz="0" w:space="0" w:color="auto"/>
      </w:divBdr>
    </w:div>
    <w:div w:id="1264220521">
      <w:bodyDiv w:val="1"/>
      <w:marLeft w:val="0"/>
      <w:marRight w:val="0"/>
      <w:marTop w:val="0"/>
      <w:marBottom w:val="0"/>
      <w:divBdr>
        <w:top w:val="none" w:sz="0" w:space="0" w:color="auto"/>
        <w:left w:val="none" w:sz="0" w:space="0" w:color="auto"/>
        <w:bottom w:val="none" w:sz="0" w:space="0" w:color="auto"/>
        <w:right w:val="none" w:sz="0" w:space="0" w:color="auto"/>
      </w:divBdr>
    </w:div>
    <w:div w:id="1264266919">
      <w:bodyDiv w:val="1"/>
      <w:marLeft w:val="0"/>
      <w:marRight w:val="0"/>
      <w:marTop w:val="0"/>
      <w:marBottom w:val="0"/>
      <w:divBdr>
        <w:top w:val="none" w:sz="0" w:space="0" w:color="auto"/>
        <w:left w:val="none" w:sz="0" w:space="0" w:color="auto"/>
        <w:bottom w:val="none" w:sz="0" w:space="0" w:color="auto"/>
        <w:right w:val="none" w:sz="0" w:space="0" w:color="auto"/>
      </w:divBdr>
    </w:div>
    <w:div w:id="1265115518">
      <w:bodyDiv w:val="1"/>
      <w:marLeft w:val="0"/>
      <w:marRight w:val="0"/>
      <w:marTop w:val="0"/>
      <w:marBottom w:val="0"/>
      <w:divBdr>
        <w:top w:val="none" w:sz="0" w:space="0" w:color="auto"/>
        <w:left w:val="none" w:sz="0" w:space="0" w:color="auto"/>
        <w:bottom w:val="none" w:sz="0" w:space="0" w:color="auto"/>
        <w:right w:val="none" w:sz="0" w:space="0" w:color="auto"/>
      </w:divBdr>
    </w:div>
    <w:div w:id="1265915561">
      <w:bodyDiv w:val="1"/>
      <w:marLeft w:val="0"/>
      <w:marRight w:val="0"/>
      <w:marTop w:val="0"/>
      <w:marBottom w:val="0"/>
      <w:divBdr>
        <w:top w:val="none" w:sz="0" w:space="0" w:color="auto"/>
        <w:left w:val="none" w:sz="0" w:space="0" w:color="auto"/>
        <w:bottom w:val="none" w:sz="0" w:space="0" w:color="auto"/>
        <w:right w:val="none" w:sz="0" w:space="0" w:color="auto"/>
      </w:divBdr>
    </w:div>
    <w:div w:id="1266111477">
      <w:bodyDiv w:val="1"/>
      <w:marLeft w:val="0"/>
      <w:marRight w:val="0"/>
      <w:marTop w:val="0"/>
      <w:marBottom w:val="0"/>
      <w:divBdr>
        <w:top w:val="none" w:sz="0" w:space="0" w:color="auto"/>
        <w:left w:val="none" w:sz="0" w:space="0" w:color="auto"/>
        <w:bottom w:val="none" w:sz="0" w:space="0" w:color="auto"/>
        <w:right w:val="none" w:sz="0" w:space="0" w:color="auto"/>
      </w:divBdr>
    </w:div>
    <w:div w:id="1267687682">
      <w:bodyDiv w:val="1"/>
      <w:marLeft w:val="0"/>
      <w:marRight w:val="0"/>
      <w:marTop w:val="0"/>
      <w:marBottom w:val="0"/>
      <w:divBdr>
        <w:top w:val="none" w:sz="0" w:space="0" w:color="auto"/>
        <w:left w:val="none" w:sz="0" w:space="0" w:color="auto"/>
        <w:bottom w:val="none" w:sz="0" w:space="0" w:color="auto"/>
        <w:right w:val="none" w:sz="0" w:space="0" w:color="auto"/>
      </w:divBdr>
    </w:div>
    <w:div w:id="1267687844">
      <w:bodyDiv w:val="1"/>
      <w:marLeft w:val="0"/>
      <w:marRight w:val="0"/>
      <w:marTop w:val="0"/>
      <w:marBottom w:val="0"/>
      <w:divBdr>
        <w:top w:val="none" w:sz="0" w:space="0" w:color="auto"/>
        <w:left w:val="none" w:sz="0" w:space="0" w:color="auto"/>
        <w:bottom w:val="none" w:sz="0" w:space="0" w:color="auto"/>
        <w:right w:val="none" w:sz="0" w:space="0" w:color="auto"/>
      </w:divBdr>
    </w:div>
    <w:div w:id="1268075845">
      <w:bodyDiv w:val="1"/>
      <w:marLeft w:val="0"/>
      <w:marRight w:val="0"/>
      <w:marTop w:val="0"/>
      <w:marBottom w:val="0"/>
      <w:divBdr>
        <w:top w:val="none" w:sz="0" w:space="0" w:color="auto"/>
        <w:left w:val="none" w:sz="0" w:space="0" w:color="auto"/>
        <w:bottom w:val="none" w:sz="0" w:space="0" w:color="auto"/>
        <w:right w:val="none" w:sz="0" w:space="0" w:color="auto"/>
      </w:divBdr>
    </w:div>
    <w:div w:id="1269200257">
      <w:bodyDiv w:val="1"/>
      <w:marLeft w:val="0"/>
      <w:marRight w:val="0"/>
      <w:marTop w:val="0"/>
      <w:marBottom w:val="0"/>
      <w:divBdr>
        <w:top w:val="none" w:sz="0" w:space="0" w:color="auto"/>
        <w:left w:val="none" w:sz="0" w:space="0" w:color="auto"/>
        <w:bottom w:val="none" w:sz="0" w:space="0" w:color="auto"/>
        <w:right w:val="none" w:sz="0" w:space="0" w:color="auto"/>
      </w:divBdr>
    </w:div>
    <w:div w:id="1272276442">
      <w:bodyDiv w:val="1"/>
      <w:marLeft w:val="0"/>
      <w:marRight w:val="0"/>
      <w:marTop w:val="0"/>
      <w:marBottom w:val="0"/>
      <w:divBdr>
        <w:top w:val="none" w:sz="0" w:space="0" w:color="auto"/>
        <w:left w:val="none" w:sz="0" w:space="0" w:color="auto"/>
        <w:bottom w:val="none" w:sz="0" w:space="0" w:color="auto"/>
        <w:right w:val="none" w:sz="0" w:space="0" w:color="auto"/>
      </w:divBdr>
    </w:div>
    <w:div w:id="1272980073">
      <w:bodyDiv w:val="1"/>
      <w:marLeft w:val="0"/>
      <w:marRight w:val="0"/>
      <w:marTop w:val="0"/>
      <w:marBottom w:val="0"/>
      <w:divBdr>
        <w:top w:val="none" w:sz="0" w:space="0" w:color="auto"/>
        <w:left w:val="none" w:sz="0" w:space="0" w:color="auto"/>
        <w:bottom w:val="none" w:sz="0" w:space="0" w:color="auto"/>
        <w:right w:val="none" w:sz="0" w:space="0" w:color="auto"/>
      </w:divBdr>
    </w:div>
    <w:div w:id="1275671890">
      <w:bodyDiv w:val="1"/>
      <w:marLeft w:val="0"/>
      <w:marRight w:val="0"/>
      <w:marTop w:val="0"/>
      <w:marBottom w:val="0"/>
      <w:divBdr>
        <w:top w:val="none" w:sz="0" w:space="0" w:color="auto"/>
        <w:left w:val="none" w:sz="0" w:space="0" w:color="auto"/>
        <w:bottom w:val="none" w:sz="0" w:space="0" w:color="auto"/>
        <w:right w:val="none" w:sz="0" w:space="0" w:color="auto"/>
      </w:divBdr>
    </w:div>
    <w:div w:id="1276137666">
      <w:bodyDiv w:val="1"/>
      <w:marLeft w:val="0"/>
      <w:marRight w:val="0"/>
      <w:marTop w:val="0"/>
      <w:marBottom w:val="0"/>
      <w:divBdr>
        <w:top w:val="none" w:sz="0" w:space="0" w:color="auto"/>
        <w:left w:val="none" w:sz="0" w:space="0" w:color="auto"/>
        <w:bottom w:val="none" w:sz="0" w:space="0" w:color="auto"/>
        <w:right w:val="none" w:sz="0" w:space="0" w:color="auto"/>
      </w:divBdr>
    </w:div>
    <w:div w:id="1277247652">
      <w:bodyDiv w:val="1"/>
      <w:marLeft w:val="0"/>
      <w:marRight w:val="0"/>
      <w:marTop w:val="0"/>
      <w:marBottom w:val="0"/>
      <w:divBdr>
        <w:top w:val="none" w:sz="0" w:space="0" w:color="auto"/>
        <w:left w:val="none" w:sz="0" w:space="0" w:color="auto"/>
        <w:bottom w:val="none" w:sz="0" w:space="0" w:color="auto"/>
        <w:right w:val="none" w:sz="0" w:space="0" w:color="auto"/>
      </w:divBdr>
    </w:div>
    <w:div w:id="1277562059">
      <w:bodyDiv w:val="1"/>
      <w:marLeft w:val="0"/>
      <w:marRight w:val="0"/>
      <w:marTop w:val="0"/>
      <w:marBottom w:val="0"/>
      <w:divBdr>
        <w:top w:val="none" w:sz="0" w:space="0" w:color="auto"/>
        <w:left w:val="none" w:sz="0" w:space="0" w:color="auto"/>
        <w:bottom w:val="none" w:sz="0" w:space="0" w:color="auto"/>
        <w:right w:val="none" w:sz="0" w:space="0" w:color="auto"/>
      </w:divBdr>
    </w:div>
    <w:div w:id="1278021178">
      <w:bodyDiv w:val="1"/>
      <w:marLeft w:val="0"/>
      <w:marRight w:val="0"/>
      <w:marTop w:val="0"/>
      <w:marBottom w:val="0"/>
      <w:divBdr>
        <w:top w:val="none" w:sz="0" w:space="0" w:color="auto"/>
        <w:left w:val="none" w:sz="0" w:space="0" w:color="auto"/>
        <w:bottom w:val="none" w:sz="0" w:space="0" w:color="auto"/>
        <w:right w:val="none" w:sz="0" w:space="0" w:color="auto"/>
      </w:divBdr>
    </w:div>
    <w:div w:id="1278222387">
      <w:bodyDiv w:val="1"/>
      <w:marLeft w:val="0"/>
      <w:marRight w:val="0"/>
      <w:marTop w:val="0"/>
      <w:marBottom w:val="0"/>
      <w:divBdr>
        <w:top w:val="none" w:sz="0" w:space="0" w:color="auto"/>
        <w:left w:val="none" w:sz="0" w:space="0" w:color="auto"/>
        <w:bottom w:val="none" w:sz="0" w:space="0" w:color="auto"/>
        <w:right w:val="none" w:sz="0" w:space="0" w:color="auto"/>
      </w:divBdr>
    </w:div>
    <w:div w:id="1281886203">
      <w:bodyDiv w:val="1"/>
      <w:marLeft w:val="0"/>
      <w:marRight w:val="0"/>
      <w:marTop w:val="0"/>
      <w:marBottom w:val="0"/>
      <w:divBdr>
        <w:top w:val="none" w:sz="0" w:space="0" w:color="auto"/>
        <w:left w:val="none" w:sz="0" w:space="0" w:color="auto"/>
        <w:bottom w:val="none" w:sz="0" w:space="0" w:color="auto"/>
        <w:right w:val="none" w:sz="0" w:space="0" w:color="auto"/>
      </w:divBdr>
    </w:div>
    <w:div w:id="1282343701">
      <w:bodyDiv w:val="1"/>
      <w:marLeft w:val="0"/>
      <w:marRight w:val="0"/>
      <w:marTop w:val="0"/>
      <w:marBottom w:val="0"/>
      <w:divBdr>
        <w:top w:val="none" w:sz="0" w:space="0" w:color="auto"/>
        <w:left w:val="none" w:sz="0" w:space="0" w:color="auto"/>
        <w:bottom w:val="none" w:sz="0" w:space="0" w:color="auto"/>
        <w:right w:val="none" w:sz="0" w:space="0" w:color="auto"/>
      </w:divBdr>
    </w:div>
    <w:div w:id="1282608396">
      <w:bodyDiv w:val="1"/>
      <w:marLeft w:val="0"/>
      <w:marRight w:val="0"/>
      <w:marTop w:val="0"/>
      <w:marBottom w:val="0"/>
      <w:divBdr>
        <w:top w:val="none" w:sz="0" w:space="0" w:color="auto"/>
        <w:left w:val="none" w:sz="0" w:space="0" w:color="auto"/>
        <w:bottom w:val="none" w:sz="0" w:space="0" w:color="auto"/>
        <w:right w:val="none" w:sz="0" w:space="0" w:color="auto"/>
      </w:divBdr>
    </w:div>
    <w:div w:id="1282999334">
      <w:bodyDiv w:val="1"/>
      <w:marLeft w:val="0"/>
      <w:marRight w:val="0"/>
      <w:marTop w:val="0"/>
      <w:marBottom w:val="0"/>
      <w:divBdr>
        <w:top w:val="none" w:sz="0" w:space="0" w:color="auto"/>
        <w:left w:val="none" w:sz="0" w:space="0" w:color="auto"/>
        <w:bottom w:val="none" w:sz="0" w:space="0" w:color="auto"/>
        <w:right w:val="none" w:sz="0" w:space="0" w:color="auto"/>
      </w:divBdr>
    </w:div>
    <w:div w:id="1283877577">
      <w:bodyDiv w:val="1"/>
      <w:marLeft w:val="0"/>
      <w:marRight w:val="0"/>
      <w:marTop w:val="0"/>
      <w:marBottom w:val="0"/>
      <w:divBdr>
        <w:top w:val="none" w:sz="0" w:space="0" w:color="auto"/>
        <w:left w:val="none" w:sz="0" w:space="0" w:color="auto"/>
        <w:bottom w:val="none" w:sz="0" w:space="0" w:color="auto"/>
        <w:right w:val="none" w:sz="0" w:space="0" w:color="auto"/>
      </w:divBdr>
    </w:div>
    <w:div w:id="1285692609">
      <w:bodyDiv w:val="1"/>
      <w:marLeft w:val="0"/>
      <w:marRight w:val="0"/>
      <w:marTop w:val="0"/>
      <w:marBottom w:val="0"/>
      <w:divBdr>
        <w:top w:val="none" w:sz="0" w:space="0" w:color="auto"/>
        <w:left w:val="none" w:sz="0" w:space="0" w:color="auto"/>
        <w:bottom w:val="none" w:sz="0" w:space="0" w:color="auto"/>
        <w:right w:val="none" w:sz="0" w:space="0" w:color="auto"/>
      </w:divBdr>
    </w:div>
    <w:div w:id="1286814555">
      <w:bodyDiv w:val="1"/>
      <w:marLeft w:val="0"/>
      <w:marRight w:val="0"/>
      <w:marTop w:val="0"/>
      <w:marBottom w:val="0"/>
      <w:divBdr>
        <w:top w:val="none" w:sz="0" w:space="0" w:color="auto"/>
        <w:left w:val="none" w:sz="0" w:space="0" w:color="auto"/>
        <w:bottom w:val="none" w:sz="0" w:space="0" w:color="auto"/>
        <w:right w:val="none" w:sz="0" w:space="0" w:color="auto"/>
      </w:divBdr>
    </w:div>
    <w:div w:id="1286892730">
      <w:bodyDiv w:val="1"/>
      <w:marLeft w:val="0"/>
      <w:marRight w:val="0"/>
      <w:marTop w:val="0"/>
      <w:marBottom w:val="0"/>
      <w:divBdr>
        <w:top w:val="none" w:sz="0" w:space="0" w:color="auto"/>
        <w:left w:val="none" w:sz="0" w:space="0" w:color="auto"/>
        <w:bottom w:val="none" w:sz="0" w:space="0" w:color="auto"/>
        <w:right w:val="none" w:sz="0" w:space="0" w:color="auto"/>
      </w:divBdr>
    </w:div>
    <w:div w:id="1289974479">
      <w:bodyDiv w:val="1"/>
      <w:marLeft w:val="0"/>
      <w:marRight w:val="0"/>
      <w:marTop w:val="0"/>
      <w:marBottom w:val="0"/>
      <w:divBdr>
        <w:top w:val="none" w:sz="0" w:space="0" w:color="auto"/>
        <w:left w:val="none" w:sz="0" w:space="0" w:color="auto"/>
        <w:bottom w:val="none" w:sz="0" w:space="0" w:color="auto"/>
        <w:right w:val="none" w:sz="0" w:space="0" w:color="auto"/>
      </w:divBdr>
    </w:div>
    <w:div w:id="1291742419">
      <w:bodyDiv w:val="1"/>
      <w:marLeft w:val="0"/>
      <w:marRight w:val="0"/>
      <w:marTop w:val="0"/>
      <w:marBottom w:val="0"/>
      <w:divBdr>
        <w:top w:val="none" w:sz="0" w:space="0" w:color="auto"/>
        <w:left w:val="none" w:sz="0" w:space="0" w:color="auto"/>
        <w:bottom w:val="none" w:sz="0" w:space="0" w:color="auto"/>
        <w:right w:val="none" w:sz="0" w:space="0" w:color="auto"/>
      </w:divBdr>
    </w:div>
    <w:div w:id="1292126192">
      <w:bodyDiv w:val="1"/>
      <w:marLeft w:val="0"/>
      <w:marRight w:val="0"/>
      <w:marTop w:val="0"/>
      <w:marBottom w:val="0"/>
      <w:divBdr>
        <w:top w:val="none" w:sz="0" w:space="0" w:color="auto"/>
        <w:left w:val="none" w:sz="0" w:space="0" w:color="auto"/>
        <w:bottom w:val="none" w:sz="0" w:space="0" w:color="auto"/>
        <w:right w:val="none" w:sz="0" w:space="0" w:color="auto"/>
      </w:divBdr>
    </w:div>
    <w:div w:id="1292781117">
      <w:bodyDiv w:val="1"/>
      <w:marLeft w:val="0"/>
      <w:marRight w:val="0"/>
      <w:marTop w:val="0"/>
      <w:marBottom w:val="0"/>
      <w:divBdr>
        <w:top w:val="none" w:sz="0" w:space="0" w:color="auto"/>
        <w:left w:val="none" w:sz="0" w:space="0" w:color="auto"/>
        <w:bottom w:val="none" w:sz="0" w:space="0" w:color="auto"/>
        <w:right w:val="none" w:sz="0" w:space="0" w:color="auto"/>
      </w:divBdr>
    </w:div>
    <w:div w:id="1292898973">
      <w:bodyDiv w:val="1"/>
      <w:marLeft w:val="0"/>
      <w:marRight w:val="0"/>
      <w:marTop w:val="0"/>
      <w:marBottom w:val="0"/>
      <w:divBdr>
        <w:top w:val="none" w:sz="0" w:space="0" w:color="auto"/>
        <w:left w:val="none" w:sz="0" w:space="0" w:color="auto"/>
        <w:bottom w:val="none" w:sz="0" w:space="0" w:color="auto"/>
        <w:right w:val="none" w:sz="0" w:space="0" w:color="auto"/>
      </w:divBdr>
    </w:div>
    <w:div w:id="1293172303">
      <w:bodyDiv w:val="1"/>
      <w:marLeft w:val="0"/>
      <w:marRight w:val="0"/>
      <w:marTop w:val="0"/>
      <w:marBottom w:val="0"/>
      <w:divBdr>
        <w:top w:val="none" w:sz="0" w:space="0" w:color="auto"/>
        <w:left w:val="none" w:sz="0" w:space="0" w:color="auto"/>
        <w:bottom w:val="none" w:sz="0" w:space="0" w:color="auto"/>
        <w:right w:val="none" w:sz="0" w:space="0" w:color="auto"/>
      </w:divBdr>
    </w:div>
    <w:div w:id="1293898769">
      <w:bodyDiv w:val="1"/>
      <w:marLeft w:val="0"/>
      <w:marRight w:val="0"/>
      <w:marTop w:val="0"/>
      <w:marBottom w:val="0"/>
      <w:divBdr>
        <w:top w:val="none" w:sz="0" w:space="0" w:color="auto"/>
        <w:left w:val="none" w:sz="0" w:space="0" w:color="auto"/>
        <w:bottom w:val="none" w:sz="0" w:space="0" w:color="auto"/>
        <w:right w:val="none" w:sz="0" w:space="0" w:color="auto"/>
      </w:divBdr>
    </w:div>
    <w:div w:id="1293974248">
      <w:bodyDiv w:val="1"/>
      <w:marLeft w:val="0"/>
      <w:marRight w:val="0"/>
      <w:marTop w:val="0"/>
      <w:marBottom w:val="0"/>
      <w:divBdr>
        <w:top w:val="none" w:sz="0" w:space="0" w:color="auto"/>
        <w:left w:val="none" w:sz="0" w:space="0" w:color="auto"/>
        <w:bottom w:val="none" w:sz="0" w:space="0" w:color="auto"/>
        <w:right w:val="none" w:sz="0" w:space="0" w:color="auto"/>
      </w:divBdr>
    </w:div>
    <w:div w:id="1296449629">
      <w:bodyDiv w:val="1"/>
      <w:marLeft w:val="0"/>
      <w:marRight w:val="0"/>
      <w:marTop w:val="0"/>
      <w:marBottom w:val="0"/>
      <w:divBdr>
        <w:top w:val="none" w:sz="0" w:space="0" w:color="auto"/>
        <w:left w:val="none" w:sz="0" w:space="0" w:color="auto"/>
        <w:bottom w:val="none" w:sz="0" w:space="0" w:color="auto"/>
        <w:right w:val="none" w:sz="0" w:space="0" w:color="auto"/>
      </w:divBdr>
    </w:div>
    <w:div w:id="1297876515">
      <w:bodyDiv w:val="1"/>
      <w:marLeft w:val="0"/>
      <w:marRight w:val="0"/>
      <w:marTop w:val="0"/>
      <w:marBottom w:val="0"/>
      <w:divBdr>
        <w:top w:val="none" w:sz="0" w:space="0" w:color="auto"/>
        <w:left w:val="none" w:sz="0" w:space="0" w:color="auto"/>
        <w:bottom w:val="none" w:sz="0" w:space="0" w:color="auto"/>
        <w:right w:val="none" w:sz="0" w:space="0" w:color="auto"/>
      </w:divBdr>
    </w:div>
    <w:div w:id="1298339645">
      <w:bodyDiv w:val="1"/>
      <w:marLeft w:val="0"/>
      <w:marRight w:val="0"/>
      <w:marTop w:val="0"/>
      <w:marBottom w:val="0"/>
      <w:divBdr>
        <w:top w:val="none" w:sz="0" w:space="0" w:color="auto"/>
        <w:left w:val="none" w:sz="0" w:space="0" w:color="auto"/>
        <w:bottom w:val="none" w:sz="0" w:space="0" w:color="auto"/>
        <w:right w:val="none" w:sz="0" w:space="0" w:color="auto"/>
      </w:divBdr>
      <w:divsChild>
        <w:div w:id="827789732">
          <w:marLeft w:val="0"/>
          <w:marRight w:val="0"/>
          <w:marTop w:val="0"/>
          <w:marBottom w:val="0"/>
          <w:divBdr>
            <w:top w:val="none" w:sz="0" w:space="0" w:color="auto"/>
            <w:left w:val="none" w:sz="0" w:space="0" w:color="auto"/>
            <w:bottom w:val="none" w:sz="0" w:space="0" w:color="auto"/>
            <w:right w:val="none" w:sz="0" w:space="0" w:color="auto"/>
          </w:divBdr>
          <w:divsChild>
            <w:div w:id="207650116">
              <w:marLeft w:val="0"/>
              <w:marRight w:val="0"/>
              <w:marTop w:val="0"/>
              <w:marBottom w:val="0"/>
              <w:divBdr>
                <w:top w:val="none" w:sz="0" w:space="0" w:color="auto"/>
                <w:left w:val="none" w:sz="0" w:space="0" w:color="auto"/>
                <w:bottom w:val="none" w:sz="0" w:space="0" w:color="auto"/>
                <w:right w:val="none" w:sz="0" w:space="0" w:color="auto"/>
              </w:divBdr>
            </w:div>
            <w:div w:id="391074870">
              <w:marLeft w:val="0"/>
              <w:marRight w:val="0"/>
              <w:marTop w:val="0"/>
              <w:marBottom w:val="0"/>
              <w:divBdr>
                <w:top w:val="none" w:sz="0" w:space="0" w:color="auto"/>
                <w:left w:val="none" w:sz="0" w:space="0" w:color="auto"/>
                <w:bottom w:val="none" w:sz="0" w:space="0" w:color="auto"/>
                <w:right w:val="none" w:sz="0" w:space="0" w:color="auto"/>
              </w:divBdr>
            </w:div>
            <w:div w:id="992098876">
              <w:marLeft w:val="0"/>
              <w:marRight w:val="0"/>
              <w:marTop w:val="0"/>
              <w:marBottom w:val="0"/>
              <w:divBdr>
                <w:top w:val="none" w:sz="0" w:space="0" w:color="auto"/>
                <w:left w:val="none" w:sz="0" w:space="0" w:color="auto"/>
                <w:bottom w:val="none" w:sz="0" w:space="0" w:color="auto"/>
                <w:right w:val="none" w:sz="0" w:space="0" w:color="auto"/>
              </w:divBdr>
            </w:div>
            <w:div w:id="1129978501">
              <w:marLeft w:val="0"/>
              <w:marRight w:val="0"/>
              <w:marTop w:val="0"/>
              <w:marBottom w:val="0"/>
              <w:divBdr>
                <w:top w:val="none" w:sz="0" w:space="0" w:color="auto"/>
                <w:left w:val="none" w:sz="0" w:space="0" w:color="auto"/>
                <w:bottom w:val="none" w:sz="0" w:space="0" w:color="auto"/>
                <w:right w:val="none" w:sz="0" w:space="0" w:color="auto"/>
              </w:divBdr>
            </w:div>
            <w:div w:id="188416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383054">
      <w:bodyDiv w:val="1"/>
      <w:marLeft w:val="0"/>
      <w:marRight w:val="0"/>
      <w:marTop w:val="0"/>
      <w:marBottom w:val="0"/>
      <w:divBdr>
        <w:top w:val="none" w:sz="0" w:space="0" w:color="auto"/>
        <w:left w:val="none" w:sz="0" w:space="0" w:color="auto"/>
        <w:bottom w:val="none" w:sz="0" w:space="0" w:color="auto"/>
        <w:right w:val="none" w:sz="0" w:space="0" w:color="auto"/>
      </w:divBdr>
    </w:div>
    <w:div w:id="1302881363">
      <w:bodyDiv w:val="1"/>
      <w:marLeft w:val="0"/>
      <w:marRight w:val="0"/>
      <w:marTop w:val="0"/>
      <w:marBottom w:val="0"/>
      <w:divBdr>
        <w:top w:val="none" w:sz="0" w:space="0" w:color="auto"/>
        <w:left w:val="none" w:sz="0" w:space="0" w:color="auto"/>
        <w:bottom w:val="none" w:sz="0" w:space="0" w:color="auto"/>
        <w:right w:val="none" w:sz="0" w:space="0" w:color="auto"/>
      </w:divBdr>
    </w:div>
    <w:div w:id="1304458357">
      <w:bodyDiv w:val="1"/>
      <w:marLeft w:val="0"/>
      <w:marRight w:val="0"/>
      <w:marTop w:val="0"/>
      <w:marBottom w:val="0"/>
      <w:divBdr>
        <w:top w:val="none" w:sz="0" w:space="0" w:color="auto"/>
        <w:left w:val="none" w:sz="0" w:space="0" w:color="auto"/>
        <w:bottom w:val="none" w:sz="0" w:space="0" w:color="auto"/>
        <w:right w:val="none" w:sz="0" w:space="0" w:color="auto"/>
      </w:divBdr>
    </w:div>
    <w:div w:id="1305159949">
      <w:bodyDiv w:val="1"/>
      <w:marLeft w:val="0"/>
      <w:marRight w:val="0"/>
      <w:marTop w:val="0"/>
      <w:marBottom w:val="0"/>
      <w:divBdr>
        <w:top w:val="none" w:sz="0" w:space="0" w:color="auto"/>
        <w:left w:val="none" w:sz="0" w:space="0" w:color="auto"/>
        <w:bottom w:val="none" w:sz="0" w:space="0" w:color="auto"/>
        <w:right w:val="none" w:sz="0" w:space="0" w:color="auto"/>
      </w:divBdr>
    </w:div>
    <w:div w:id="1305695660">
      <w:bodyDiv w:val="1"/>
      <w:marLeft w:val="0"/>
      <w:marRight w:val="0"/>
      <w:marTop w:val="0"/>
      <w:marBottom w:val="0"/>
      <w:divBdr>
        <w:top w:val="none" w:sz="0" w:space="0" w:color="auto"/>
        <w:left w:val="none" w:sz="0" w:space="0" w:color="auto"/>
        <w:bottom w:val="none" w:sz="0" w:space="0" w:color="auto"/>
        <w:right w:val="none" w:sz="0" w:space="0" w:color="auto"/>
      </w:divBdr>
    </w:div>
    <w:div w:id="1307586975">
      <w:bodyDiv w:val="1"/>
      <w:marLeft w:val="0"/>
      <w:marRight w:val="0"/>
      <w:marTop w:val="0"/>
      <w:marBottom w:val="0"/>
      <w:divBdr>
        <w:top w:val="none" w:sz="0" w:space="0" w:color="auto"/>
        <w:left w:val="none" w:sz="0" w:space="0" w:color="auto"/>
        <w:bottom w:val="none" w:sz="0" w:space="0" w:color="auto"/>
        <w:right w:val="none" w:sz="0" w:space="0" w:color="auto"/>
      </w:divBdr>
    </w:div>
    <w:div w:id="1307928353">
      <w:bodyDiv w:val="1"/>
      <w:marLeft w:val="0"/>
      <w:marRight w:val="0"/>
      <w:marTop w:val="0"/>
      <w:marBottom w:val="0"/>
      <w:divBdr>
        <w:top w:val="none" w:sz="0" w:space="0" w:color="auto"/>
        <w:left w:val="none" w:sz="0" w:space="0" w:color="auto"/>
        <w:bottom w:val="none" w:sz="0" w:space="0" w:color="auto"/>
        <w:right w:val="none" w:sz="0" w:space="0" w:color="auto"/>
      </w:divBdr>
    </w:div>
    <w:div w:id="1311205653">
      <w:bodyDiv w:val="1"/>
      <w:marLeft w:val="0"/>
      <w:marRight w:val="0"/>
      <w:marTop w:val="0"/>
      <w:marBottom w:val="0"/>
      <w:divBdr>
        <w:top w:val="none" w:sz="0" w:space="0" w:color="auto"/>
        <w:left w:val="none" w:sz="0" w:space="0" w:color="auto"/>
        <w:bottom w:val="none" w:sz="0" w:space="0" w:color="auto"/>
        <w:right w:val="none" w:sz="0" w:space="0" w:color="auto"/>
      </w:divBdr>
    </w:div>
    <w:div w:id="1312172341">
      <w:bodyDiv w:val="1"/>
      <w:marLeft w:val="0"/>
      <w:marRight w:val="0"/>
      <w:marTop w:val="0"/>
      <w:marBottom w:val="0"/>
      <w:divBdr>
        <w:top w:val="none" w:sz="0" w:space="0" w:color="auto"/>
        <w:left w:val="none" w:sz="0" w:space="0" w:color="auto"/>
        <w:bottom w:val="none" w:sz="0" w:space="0" w:color="auto"/>
        <w:right w:val="none" w:sz="0" w:space="0" w:color="auto"/>
      </w:divBdr>
    </w:div>
    <w:div w:id="1312716507">
      <w:bodyDiv w:val="1"/>
      <w:marLeft w:val="0"/>
      <w:marRight w:val="0"/>
      <w:marTop w:val="0"/>
      <w:marBottom w:val="0"/>
      <w:divBdr>
        <w:top w:val="none" w:sz="0" w:space="0" w:color="auto"/>
        <w:left w:val="none" w:sz="0" w:space="0" w:color="auto"/>
        <w:bottom w:val="none" w:sz="0" w:space="0" w:color="auto"/>
        <w:right w:val="none" w:sz="0" w:space="0" w:color="auto"/>
      </w:divBdr>
    </w:div>
    <w:div w:id="1313214663">
      <w:bodyDiv w:val="1"/>
      <w:marLeft w:val="0"/>
      <w:marRight w:val="0"/>
      <w:marTop w:val="0"/>
      <w:marBottom w:val="0"/>
      <w:divBdr>
        <w:top w:val="none" w:sz="0" w:space="0" w:color="auto"/>
        <w:left w:val="none" w:sz="0" w:space="0" w:color="auto"/>
        <w:bottom w:val="none" w:sz="0" w:space="0" w:color="auto"/>
        <w:right w:val="none" w:sz="0" w:space="0" w:color="auto"/>
      </w:divBdr>
    </w:div>
    <w:div w:id="1313480664">
      <w:bodyDiv w:val="1"/>
      <w:marLeft w:val="0"/>
      <w:marRight w:val="0"/>
      <w:marTop w:val="0"/>
      <w:marBottom w:val="0"/>
      <w:divBdr>
        <w:top w:val="none" w:sz="0" w:space="0" w:color="auto"/>
        <w:left w:val="none" w:sz="0" w:space="0" w:color="auto"/>
        <w:bottom w:val="none" w:sz="0" w:space="0" w:color="auto"/>
        <w:right w:val="none" w:sz="0" w:space="0" w:color="auto"/>
      </w:divBdr>
    </w:div>
    <w:div w:id="1313825924">
      <w:bodyDiv w:val="1"/>
      <w:marLeft w:val="0"/>
      <w:marRight w:val="0"/>
      <w:marTop w:val="0"/>
      <w:marBottom w:val="0"/>
      <w:divBdr>
        <w:top w:val="none" w:sz="0" w:space="0" w:color="auto"/>
        <w:left w:val="none" w:sz="0" w:space="0" w:color="auto"/>
        <w:bottom w:val="none" w:sz="0" w:space="0" w:color="auto"/>
        <w:right w:val="none" w:sz="0" w:space="0" w:color="auto"/>
      </w:divBdr>
    </w:div>
    <w:div w:id="1313869303">
      <w:bodyDiv w:val="1"/>
      <w:marLeft w:val="0"/>
      <w:marRight w:val="0"/>
      <w:marTop w:val="0"/>
      <w:marBottom w:val="0"/>
      <w:divBdr>
        <w:top w:val="none" w:sz="0" w:space="0" w:color="auto"/>
        <w:left w:val="none" w:sz="0" w:space="0" w:color="auto"/>
        <w:bottom w:val="none" w:sz="0" w:space="0" w:color="auto"/>
        <w:right w:val="none" w:sz="0" w:space="0" w:color="auto"/>
      </w:divBdr>
    </w:div>
    <w:div w:id="1313944045">
      <w:bodyDiv w:val="1"/>
      <w:marLeft w:val="0"/>
      <w:marRight w:val="0"/>
      <w:marTop w:val="0"/>
      <w:marBottom w:val="0"/>
      <w:divBdr>
        <w:top w:val="none" w:sz="0" w:space="0" w:color="auto"/>
        <w:left w:val="none" w:sz="0" w:space="0" w:color="auto"/>
        <w:bottom w:val="none" w:sz="0" w:space="0" w:color="auto"/>
        <w:right w:val="none" w:sz="0" w:space="0" w:color="auto"/>
      </w:divBdr>
    </w:div>
    <w:div w:id="1314600525">
      <w:bodyDiv w:val="1"/>
      <w:marLeft w:val="0"/>
      <w:marRight w:val="0"/>
      <w:marTop w:val="0"/>
      <w:marBottom w:val="0"/>
      <w:divBdr>
        <w:top w:val="none" w:sz="0" w:space="0" w:color="auto"/>
        <w:left w:val="none" w:sz="0" w:space="0" w:color="auto"/>
        <w:bottom w:val="none" w:sz="0" w:space="0" w:color="auto"/>
        <w:right w:val="none" w:sz="0" w:space="0" w:color="auto"/>
      </w:divBdr>
    </w:div>
    <w:div w:id="1314873168">
      <w:bodyDiv w:val="1"/>
      <w:marLeft w:val="0"/>
      <w:marRight w:val="0"/>
      <w:marTop w:val="0"/>
      <w:marBottom w:val="0"/>
      <w:divBdr>
        <w:top w:val="none" w:sz="0" w:space="0" w:color="auto"/>
        <w:left w:val="none" w:sz="0" w:space="0" w:color="auto"/>
        <w:bottom w:val="none" w:sz="0" w:space="0" w:color="auto"/>
        <w:right w:val="none" w:sz="0" w:space="0" w:color="auto"/>
      </w:divBdr>
    </w:div>
    <w:div w:id="1315449655">
      <w:bodyDiv w:val="1"/>
      <w:marLeft w:val="0"/>
      <w:marRight w:val="0"/>
      <w:marTop w:val="0"/>
      <w:marBottom w:val="0"/>
      <w:divBdr>
        <w:top w:val="none" w:sz="0" w:space="0" w:color="auto"/>
        <w:left w:val="none" w:sz="0" w:space="0" w:color="auto"/>
        <w:bottom w:val="none" w:sz="0" w:space="0" w:color="auto"/>
        <w:right w:val="none" w:sz="0" w:space="0" w:color="auto"/>
      </w:divBdr>
    </w:div>
    <w:div w:id="1316568426">
      <w:bodyDiv w:val="1"/>
      <w:marLeft w:val="0"/>
      <w:marRight w:val="0"/>
      <w:marTop w:val="0"/>
      <w:marBottom w:val="0"/>
      <w:divBdr>
        <w:top w:val="none" w:sz="0" w:space="0" w:color="auto"/>
        <w:left w:val="none" w:sz="0" w:space="0" w:color="auto"/>
        <w:bottom w:val="none" w:sz="0" w:space="0" w:color="auto"/>
        <w:right w:val="none" w:sz="0" w:space="0" w:color="auto"/>
      </w:divBdr>
    </w:div>
    <w:div w:id="1317102382">
      <w:bodyDiv w:val="1"/>
      <w:marLeft w:val="0"/>
      <w:marRight w:val="0"/>
      <w:marTop w:val="0"/>
      <w:marBottom w:val="0"/>
      <w:divBdr>
        <w:top w:val="none" w:sz="0" w:space="0" w:color="auto"/>
        <w:left w:val="none" w:sz="0" w:space="0" w:color="auto"/>
        <w:bottom w:val="none" w:sz="0" w:space="0" w:color="auto"/>
        <w:right w:val="none" w:sz="0" w:space="0" w:color="auto"/>
      </w:divBdr>
    </w:div>
    <w:div w:id="1317609431">
      <w:bodyDiv w:val="1"/>
      <w:marLeft w:val="0"/>
      <w:marRight w:val="0"/>
      <w:marTop w:val="0"/>
      <w:marBottom w:val="0"/>
      <w:divBdr>
        <w:top w:val="none" w:sz="0" w:space="0" w:color="auto"/>
        <w:left w:val="none" w:sz="0" w:space="0" w:color="auto"/>
        <w:bottom w:val="none" w:sz="0" w:space="0" w:color="auto"/>
        <w:right w:val="none" w:sz="0" w:space="0" w:color="auto"/>
      </w:divBdr>
    </w:div>
    <w:div w:id="1318001417">
      <w:bodyDiv w:val="1"/>
      <w:marLeft w:val="0"/>
      <w:marRight w:val="0"/>
      <w:marTop w:val="0"/>
      <w:marBottom w:val="0"/>
      <w:divBdr>
        <w:top w:val="none" w:sz="0" w:space="0" w:color="auto"/>
        <w:left w:val="none" w:sz="0" w:space="0" w:color="auto"/>
        <w:bottom w:val="none" w:sz="0" w:space="0" w:color="auto"/>
        <w:right w:val="none" w:sz="0" w:space="0" w:color="auto"/>
      </w:divBdr>
    </w:div>
    <w:div w:id="1319727073">
      <w:bodyDiv w:val="1"/>
      <w:marLeft w:val="0"/>
      <w:marRight w:val="0"/>
      <w:marTop w:val="0"/>
      <w:marBottom w:val="0"/>
      <w:divBdr>
        <w:top w:val="none" w:sz="0" w:space="0" w:color="auto"/>
        <w:left w:val="none" w:sz="0" w:space="0" w:color="auto"/>
        <w:bottom w:val="none" w:sz="0" w:space="0" w:color="auto"/>
        <w:right w:val="none" w:sz="0" w:space="0" w:color="auto"/>
      </w:divBdr>
    </w:div>
    <w:div w:id="1321352105">
      <w:bodyDiv w:val="1"/>
      <w:marLeft w:val="0"/>
      <w:marRight w:val="0"/>
      <w:marTop w:val="0"/>
      <w:marBottom w:val="0"/>
      <w:divBdr>
        <w:top w:val="none" w:sz="0" w:space="0" w:color="auto"/>
        <w:left w:val="none" w:sz="0" w:space="0" w:color="auto"/>
        <w:bottom w:val="none" w:sz="0" w:space="0" w:color="auto"/>
        <w:right w:val="none" w:sz="0" w:space="0" w:color="auto"/>
      </w:divBdr>
    </w:div>
    <w:div w:id="1321419777">
      <w:bodyDiv w:val="1"/>
      <w:marLeft w:val="0"/>
      <w:marRight w:val="0"/>
      <w:marTop w:val="0"/>
      <w:marBottom w:val="0"/>
      <w:divBdr>
        <w:top w:val="none" w:sz="0" w:space="0" w:color="auto"/>
        <w:left w:val="none" w:sz="0" w:space="0" w:color="auto"/>
        <w:bottom w:val="none" w:sz="0" w:space="0" w:color="auto"/>
        <w:right w:val="none" w:sz="0" w:space="0" w:color="auto"/>
      </w:divBdr>
    </w:div>
    <w:div w:id="1324629205">
      <w:bodyDiv w:val="1"/>
      <w:marLeft w:val="0"/>
      <w:marRight w:val="0"/>
      <w:marTop w:val="0"/>
      <w:marBottom w:val="0"/>
      <w:divBdr>
        <w:top w:val="none" w:sz="0" w:space="0" w:color="auto"/>
        <w:left w:val="none" w:sz="0" w:space="0" w:color="auto"/>
        <w:bottom w:val="none" w:sz="0" w:space="0" w:color="auto"/>
        <w:right w:val="none" w:sz="0" w:space="0" w:color="auto"/>
      </w:divBdr>
    </w:div>
    <w:div w:id="1324967615">
      <w:bodyDiv w:val="1"/>
      <w:marLeft w:val="0"/>
      <w:marRight w:val="0"/>
      <w:marTop w:val="0"/>
      <w:marBottom w:val="0"/>
      <w:divBdr>
        <w:top w:val="none" w:sz="0" w:space="0" w:color="auto"/>
        <w:left w:val="none" w:sz="0" w:space="0" w:color="auto"/>
        <w:bottom w:val="none" w:sz="0" w:space="0" w:color="auto"/>
        <w:right w:val="none" w:sz="0" w:space="0" w:color="auto"/>
      </w:divBdr>
    </w:div>
    <w:div w:id="1325360288">
      <w:bodyDiv w:val="1"/>
      <w:marLeft w:val="0"/>
      <w:marRight w:val="0"/>
      <w:marTop w:val="0"/>
      <w:marBottom w:val="0"/>
      <w:divBdr>
        <w:top w:val="none" w:sz="0" w:space="0" w:color="auto"/>
        <w:left w:val="none" w:sz="0" w:space="0" w:color="auto"/>
        <w:bottom w:val="none" w:sz="0" w:space="0" w:color="auto"/>
        <w:right w:val="none" w:sz="0" w:space="0" w:color="auto"/>
      </w:divBdr>
    </w:div>
    <w:div w:id="1325665307">
      <w:bodyDiv w:val="1"/>
      <w:marLeft w:val="0"/>
      <w:marRight w:val="0"/>
      <w:marTop w:val="0"/>
      <w:marBottom w:val="0"/>
      <w:divBdr>
        <w:top w:val="none" w:sz="0" w:space="0" w:color="auto"/>
        <w:left w:val="none" w:sz="0" w:space="0" w:color="auto"/>
        <w:bottom w:val="none" w:sz="0" w:space="0" w:color="auto"/>
        <w:right w:val="none" w:sz="0" w:space="0" w:color="auto"/>
      </w:divBdr>
    </w:div>
    <w:div w:id="1325814302">
      <w:bodyDiv w:val="1"/>
      <w:marLeft w:val="0"/>
      <w:marRight w:val="0"/>
      <w:marTop w:val="0"/>
      <w:marBottom w:val="0"/>
      <w:divBdr>
        <w:top w:val="none" w:sz="0" w:space="0" w:color="auto"/>
        <w:left w:val="none" w:sz="0" w:space="0" w:color="auto"/>
        <w:bottom w:val="none" w:sz="0" w:space="0" w:color="auto"/>
        <w:right w:val="none" w:sz="0" w:space="0" w:color="auto"/>
      </w:divBdr>
    </w:div>
    <w:div w:id="1326280130">
      <w:bodyDiv w:val="1"/>
      <w:marLeft w:val="0"/>
      <w:marRight w:val="0"/>
      <w:marTop w:val="0"/>
      <w:marBottom w:val="0"/>
      <w:divBdr>
        <w:top w:val="none" w:sz="0" w:space="0" w:color="auto"/>
        <w:left w:val="none" w:sz="0" w:space="0" w:color="auto"/>
        <w:bottom w:val="none" w:sz="0" w:space="0" w:color="auto"/>
        <w:right w:val="none" w:sz="0" w:space="0" w:color="auto"/>
      </w:divBdr>
    </w:div>
    <w:div w:id="1326932205">
      <w:bodyDiv w:val="1"/>
      <w:marLeft w:val="0"/>
      <w:marRight w:val="0"/>
      <w:marTop w:val="0"/>
      <w:marBottom w:val="0"/>
      <w:divBdr>
        <w:top w:val="none" w:sz="0" w:space="0" w:color="auto"/>
        <w:left w:val="none" w:sz="0" w:space="0" w:color="auto"/>
        <w:bottom w:val="none" w:sz="0" w:space="0" w:color="auto"/>
        <w:right w:val="none" w:sz="0" w:space="0" w:color="auto"/>
      </w:divBdr>
    </w:div>
    <w:div w:id="1327243328">
      <w:bodyDiv w:val="1"/>
      <w:marLeft w:val="0"/>
      <w:marRight w:val="0"/>
      <w:marTop w:val="0"/>
      <w:marBottom w:val="0"/>
      <w:divBdr>
        <w:top w:val="none" w:sz="0" w:space="0" w:color="auto"/>
        <w:left w:val="none" w:sz="0" w:space="0" w:color="auto"/>
        <w:bottom w:val="none" w:sz="0" w:space="0" w:color="auto"/>
        <w:right w:val="none" w:sz="0" w:space="0" w:color="auto"/>
      </w:divBdr>
    </w:div>
    <w:div w:id="1327317109">
      <w:bodyDiv w:val="1"/>
      <w:marLeft w:val="0"/>
      <w:marRight w:val="0"/>
      <w:marTop w:val="0"/>
      <w:marBottom w:val="0"/>
      <w:divBdr>
        <w:top w:val="none" w:sz="0" w:space="0" w:color="auto"/>
        <w:left w:val="none" w:sz="0" w:space="0" w:color="auto"/>
        <w:bottom w:val="none" w:sz="0" w:space="0" w:color="auto"/>
        <w:right w:val="none" w:sz="0" w:space="0" w:color="auto"/>
      </w:divBdr>
    </w:div>
    <w:div w:id="1327515439">
      <w:bodyDiv w:val="1"/>
      <w:marLeft w:val="0"/>
      <w:marRight w:val="0"/>
      <w:marTop w:val="0"/>
      <w:marBottom w:val="0"/>
      <w:divBdr>
        <w:top w:val="none" w:sz="0" w:space="0" w:color="auto"/>
        <w:left w:val="none" w:sz="0" w:space="0" w:color="auto"/>
        <w:bottom w:val="none" w:sz="0" w:space="0" w:color="auto"/>
        <w:right w:val="none" w:sz="0" w:space="0" w:color="auto"/>
      </w:divBdr>
    </w:div>
    <w:div w:id="1329165513">
      <w:bodyDiv w:val="1"/>
      <w:marLeft w:val="0"/>
      <w:marRight w:val="0"/>
      <w:marTop w:val="0"/>
      <w:marBottom w:val="0"/>
      <w:divBdr>
        <w:top w:val="none" w:sz="0" w:space="0" w:color="auto"/>
        <w:left w:val="none" w:sz="0" w:space="0" w:color="auto"/>
        <w:bottom w:val="none" w:sz="0" w:space="0" w:color="auto"/>
        <w:right w:val="none" w:sz="0" w:space="0" w:color="auto"/>
      </w:divBdr>
    </w:div>
    <w:div w:id="1330866669">
      <w:bodyDiv w:val="1"/>
      <w:marLeft w:val="0"/>
      <w:marRight w:val="0"/>
      <w:marTop w:val="0"/>
      <w:marBottom w:val="0"/>
      <w:divBdr>
        <w:top w:val="none" w:sz="0" w:space="0" w:color="auto"/>
        <w:left w:val="none" w:sz="0" w:space="0" w:color="auto"/>
        <w:bottom w:val="none" w:sz="0" w:space="0" w:color="auto"/>
        <w:right w:val="none" w:sz="0" w:space="0" w:color="auto"/>
      </w:divBdr>
    </w:div>
    <w:div w:id="1331442823">
      <w:bodyDiv w:val="1"/>
      <w:marLeft w:val="0"/>
      <w:marRight w:val="0"/>
      <w:marTop w:val="0"/>
      <w:marBottom w:val="0"/>
      <w:divBdr>
        <w:top w:val="none" w:sz="0" w:space="0" w:color="auto"/>
        <w:left w:val="none" w:sz="0" w:space="0" w:color="auto"/>
        <w:bottom w:val="none" w:sz="0" w:space="0" w:color="auto"/>
        <w:right w:val="none" w:sz="0" w:space="0" w:color="auto"/>
      </w:divBdr>
    </w:div>
    <w:div w:id="1332413889">
      <w:bodyDiv w:val="1"/>
      <w:marLeft w:val="0"/>
      <w:marRight w:val="0"/>
      <w:marTop w:val="0"/>
      <w:marBottom w:val="0"/>
      <w:divBdr>
        <w:top w:val="none" w:sz="0" w:space="0" w:color="auto"/>
        <w:left w:val="none" w:sz="0" w:space="0" w:color="auto"/>
        <w:bottom w:val="none" w:sz="0" w:space="0" w:color="auto"/>
        <w:right w:val="none" w:sz="0" w:space="0" w:color="auto"/>
      </w:divBdr>
    </w:div>
    <w:div w:id="1333024319">
      <w:bodyDiv w:val="1"/>
      <w:marLeft w:val="0"/>
      <w:marRight w:val="0"/>
      <w:marTop w:val="0"/>
      <w:marBottom w:val="0"/>
      <w:divBdr>
        <w:top w:val="none" w:sz="0" w:space="0" w:color="auto"/>
        <w:left w:val="none" w:sz="0" w:space="0" w:color="auto"/>
        <w:bottom w:val="none" w:sz="0" w:space="0" w:color="auto"/>
        <w:right w:val="none" w:sz="0" w:space="0" w:color="auto"/>
      </w:divBdr>
    </w:div>
    <w:div w:id="1335062303">
      <w:bodyDiv w:val="1"/>
      <w:marLeft w:val="0"/>
      <w:marRight w:val="0"/>
      <w:marTop w:val="0"/>
      <w:marBottom w:val="0"/>
      <w:divBdr>
        <w:top w:val="none" w:sz="0" w:space="0" w:color="auto"/>
        <w:left w:val="none" w:sz="0" w:space="0" w:color="auto"/>
        <w:bottom w:val="none" w:sz="0" w:space="0" w:color="auto"/>
        <w:right w:val="none" w:sz="0" w:space="0" w:color="auto"/>
      </w:divBdr>
    </w:div>
    <w:div w:id="1336492510">
      <w:bodyDiv w:val="1"/>
      <w:marLeft w:val="0"/>
      <w:marRight w:val="0"/>
      <w:marTop w:val="0"/>
      <w:marBottom w:val="0"/>
      <w:divBdr>
        <w:top w:val="none" w:sz="0" w:space="0" w:color="auto"/>
        <w:left w:val="none" w:sz="0" w:space="0" w:color="auto"/>
        <w:bottom w:val="none" w:sz="0" w:space="0" w:color="auto"/>
        <w:right w:val="none" w:sz="0" w:space="0" w:color="auto"/>
      </w:divBdr>
    </w:div>
    <w:div w:id="1336611497">
      <w:bodyDiv w:val="1"/>
      <w:marLeft w:val="0"/>
      <w:marRight w:val="0"/>
      <w:marTop w:val="0"/>
      <w:marBottom w:val="0"/>
      <w:divBdr>
        <w:top w:val="none" w:sz="0" w:space="0" w:color="auto"/>
        <w:left w:val="none" w:sz="0" w:space="0" w:color="auto"/>
        <w:bottom w:val="none" w:sz="0" w:space="0" w:color="auto"/>
        <w:right w:val="none" w:sz="0" w:space="0" w:color="auto"/>
      </w:divBdr>
    </w:div>
    <w:div w:id="1336954834">
      <w:bodyDiv w:val="1"/>
      <w:marLeft w:val="0"/>
      <w:marRight w:val="0"/>
      <w:marTop w:val="0"/>
      <w:marBottom w:val="0"/>
      <w:divBdr>
        <w:top w:val="none" w:sz="0" w:space="0" w:color="auto"/>
        <w:left w:val="none" w:sz="0" w:space="0" w:color="auto"/>
        <w:bottom w:val="none" w:sz="0" w:space="0" w:color="auto"/>
        <w:right w:val="none" w:sz="0" w:space="0" w:color="auto"/>
      </w:divBdr>
    </w:div>
    <w:div w:id="1337657388">
      <w:bodyDiv w:val="1"/>
      <w:marLeft w:val="0"/>
      <w:marRight w:val="0"/>
      <w:marTop w:val="0"/>
      <w:marBottom w:val="0"/>
      <w:divBdr>
        <w:top w:val="none" w:sz="0" w:space="0" w:color="auto"/>
        <w:left w:val="none" w:sz="0" w:space="0" w:color="auto"/>
        <w:bottom w:val="none" w:sz="0" w:space="0" w:color="auto"/>
        <w:right w:val="none" w:sz="0" w:space="0" w:color="auto"/>
      </w:divBdr>
    </w:div>
    <w:div w:id="1337852306">
      <w:bodyDiv w:val="1"/>
      <w:marLeft w:val="0"/>
      <w:marRight w:val="0"/>
      <w:marTop w:val="0"/>
      <w:marBottom w:val="0"/>
      <w:divBdr>
        <w:top w:val="none" w:sz="0" w:space="0" w:color="auto"/>
        <w:left w:val="none" w:sz="0" w:space="0" w:color="auto"/>
        <w:bottom w:val="none" w:sz="0" w:space="0" w:color="auto"/>
        <w:right w:val="none" w:sz="0" w:space="0" w:color="auto"/>
      </w:divBdr>
    </w:div>
    <w:div w:id="1339383759">
      <w:bodyDiv w:val="1"/>
      <w:marLeft w:val="0"/>
      <w:marRight w:val="0"/>
      <w:marTop w:val="0"/>
      <w:marBottom w:val="0"/>
      <w:divBdr>
        <w:top w:val="none" w:sz="0" w:space="0" w:color="auto"/>
        <w:left w:val="none" w:sz="0" w:space="0" w:color="auto"/>
        <w:bottom w:val="none" w:sz="0" w:space="0" w:color="auto"/>
        <w:right w:val="none" w:sz="0" w:space="0" w:color="auto"/>
      </w:divBdr>
    </w:div>
    <w:div w:id="1339892086">
      <w:bodyDiv w:val="1"/>
      <w:marLeft w:val="0"/>
      <w:marRight w:val="0"/>
      <w:marTop w:val="0"/>
      <w:marBottom w:val="0"/>
      <w:divBdr>
        <w:top w:val="none" w:sz="0" w:space="0" w:color="auto"/>
        <w:left w:val="none" w:sz="0" w:space="0" w:color="auto"/>
        <w:bottom w:val="none" w:sz="0" w:space="0" w:color="auto"/>
        <w:right w:val="none" w:sz="0" w:space="0" w:color="auto"/>
      </w:divBdr>
    </w:div>
    <w:div w:id="1340698522">
      <w:bodyDiv w:val="1"/>
      <w:marLeft w:val="0"/>
      <w:marRight w:val="0"/>
      <w:marTop w:val="0"/>
      <w:marBottom w:val="0"/>
      <w:divBdr>
        <w:top w:val="none" w:sz="0" w:space="0" w:color="auto"/>
        <w:left w:val="none" w:sz="0" w:space="0" w:color="auto"/>
        <w:bottom w:val="none" w:sz="0" w:space="0" w:color="auto"/>
        <w:right w:val="none" w:sz="0" w:space="0" w:color="auto"/>
      </w:divBdr>
    </w:div>
    <w:div w:id="1340818362">
      <w:bodyDiv w:val="1"/>
      <w:marLeft w:val="0"/>
      <w:marRight w:val="0"/>
      <w:marTop w:val="0"/>
      <w:marBottom w:val="0"/>
      <w:divBdr>
        <w:top w:val="none" w:sz="0" w:space="0" w:color="auto"/>
        <w:left w:val="none" w:sz="0" w:space="0" w:color="auto"/>
        <w:bottom w:val="none" w:sz="0" w:space="0" w:color="auto"/>
        <w:right w:val="none" w:sz="0" w:space="0" w:color="auto"/>
      </w:divBdr>
    </w:div>
    <w:div w:id="1341196424">
      <w:bodyDiv w:val="1"/>
      <w:marLeft w:val="0"/>
      <w:marRight w:val="0"/>
      <w:marTop w:val="0"/>
      <w:marBottom w:val="0"/>
      <w:divBdr>
        <w:top w:val="none" w:sz="0" w:space="0" w:color="auto"/>
        <w:left w:val="none" w:sz="0" w:space="0" w:color="auto"/>
        <w:bottom w:val="none" w:sz="0" w:space="0" w:color="auto"/>
        <w:right w:val="none" w:sz="0" w:space="0" w:color="auto"/>
      </w:divBdr>
    </w:div>
    <w:div w:id="1342507771">
      <w:bodyDiv w:val="1"/>
      <w:marLeft w:val="0"/>
      <w:marRight w:val="0"/>
      <w:marTop w:val="0"/>
      <w:marBottom w:val="0"/>
      <w:divBdr>
        <w:top w:val="none" w:sz="0" w:space="0" w:color="auto"/>
        <w:left w:val="none" w:sz="0" w:space="0" w:color="auto"/>
        <w:bottom w:val="none" w:sz="0" w:space="0" w:color="auto"/>
        <w:right w:val="none" w:sz="0" w:space="0" w:color="auto"/>
      </w:divBdr>
    </w:div>
    <w:div w:id="1343237275">
      <w:bodyDiv w:val="1"/>
      <w:marLeft w:val="0"/>
      <w:marRight w:val="0"/>
      <w:marTop w:val="0"/>
      <w:marBottom w:val="0"/>
      <w:divBdr>
        <w:top w:val="none" w:sz="0" w:space="0" w:color="auto"/>
        <w:left w:val="none" w:sz="0" w:space="0" w:color="auto"/>
        <w:bottom w:val="none" w:sz="0" w:space="0" w:color="auto"/>
        <w:right w:val="none" w:sz="0" w:space="0" w:color="auto"/>
      </w:divBdr>
    </w:div>
    <w:div w:id="1343702417">
      <w:bodyDiv w:val="1"/>
      <w:marLeft w:val="0"/>
      <w:marRight w:val="0"/>
      <w:marTop w:val="0"/>
      <w:marBottom w:val="0"/>
      <w:divBdr>
        <w:top w:val="none" w:sz="0" w:space="0" w:color="auto"/>
        <w:left w:val="none" w:sz="0" w:space="0" w:color="auto"/>
        <w:bottom w:val="none" w:sz="0" w:space="0" w:color="auto"/>
        <w:right w:val="none" w:sz="0" w:space="0" w:color="auto"/>
      </w:divBdr>
    </w:div>
    <w:div w:id="1344286117">
      <w:bodyDiv w:val="1"/>
      <w:marLeft w:val="0"/>
      <w:marRight w:val="0"/>
      <w:marTop w:val="0"/>
      <w:marBottom w:val="0"/>
      <w:divBdr>
        <w:top w:val="none" w:sz="0" w:space="0" w:color="auto"/>
        <w:left w:val="none" w:sz="0" w:space="0" w:color="auto"/>
        <w:bottom w:val="none" w:sz="0" w:space="0" w:color="auto"/>
        <w:right w:val="none" w:sz="0" w:space="0" w:color="auto"/>
      </w:divBdr>
    </w:div>
    <w:div w:id="1346905953">
      <w:bodyDiv w:val="1"/>
      <w:marLeft w:val="0"/>
      <w:marRight w:val="0"/>
      <w:marTop w:val="0"/>
      <w:marBottom w:val="0"/>
      <w:divBdr>
        <w:top w:val="none" w:sz="0" w:space="0" w:color="auto"/>
        <w:left w:val="none" w:sz="0" w:space="0" w:color="auto"/>
        <w:bottom w:val="none" w:sz="0" w:space="0" w:color="auto"/>
        <w:right w:val="none" w:sz="0" w:space="0" w:color="auto"/>
      </w:divBdr>
    </w:div>
    <w:div w:id="1348016629">
      <w:bodyDiv w:val="1"/>
      <w:marLeft w:val="0"/>
      <w:marRight w:val="0"/>
      <w:marTop w:val="0"/>
      <w:marBottom w:val="0"/>
      <w:divBdr>
        <w:top w:val="none" w:sz="0" w:space="0" w:color="auto"/>
        <w:left w:val="none" w:sz="0" w:space="0" w:color="auto"/>
        <w:bottom w:val="none" w:sz="0" w:space="0" w:color="auto"/>
        <w:right w:val="none" w:sz="0" w:space="0" w:color="auto"/>
      </w:divBdr>
    </w:div>
    <w:div w:id="1348171103">
      <w:bodyDiv w:val="1"/>
      <w:marLeft w:val="0"/>
      <w:marRight w:val="0"/>
      <w:marTop w:val="0"/>
      <w:marBottom w:val="0"/>
      <w:divBdr>
        <w:top w:val="none" w:sz="0" w:space="0" w:color="auto"/>
        <w:left w:val="none" w:sz="0" w:space="0" w:color="auto"/>
        <w:bottom w:val="none" w:sz="0" w:space="0" w:color="auto"/>
        <w:right w:val="none" w:sz="0" w:space="0" w:color="auto"/>
      </w:divBdr>
    </w:div>
    <w:div w:id="1349020565">
      <w:bodyDiv w:val="1"/>
      <w:marLeft w:val="0"/>
      <w:marRight w:val="0"/>
      <w:marTop w:val="0"/>
      <w:marBottom w:val="0"/>
      <w:divBdr>
        <w:top w:val="none" w:sz="0" w:space="0" w:color="auto"/>
        <w:left w:val="none" w:sz="0" w:space="0" w:color="auto"/>
        <w:bottom w:val="none" w:sz="0" w:space="0" w:color="auto"/>
        <w:right w:val="none" w:sz="0" w:space="0" w:color="auto"/>
      </w:divBdr>
    </w:div>
    <w:div w:id="1349598397">
      <w:bodyDiv w:val="1"/>
      <w:marLeft w:val="0"/>
      <w:marRight w:val="0"/>
      <w:marTop w:val="0"/>
      <w:marBottom w:val="0"/>
      <w:divBdr>
        <w:top w:val="none" w:sz="0" w:space="0" w:color="auto"/>
        <w:left w:val="none" w:sz="0" w:space="0" w:color="auto"/>
        <w:bottom w:val="none" w:sz="0" w:space="0" w:color="auto"/>
        <w:right w:val="none" w:sz="0" w:space="0" w:color="auto"/>
      </w:divBdr>
    </w:div>
    <w:div w:id="1350059462">
      <w:bodyDiv w:val="1"/>
      <w:marLeft w:val="0"/>
      <w:marRight w:val="0"/>
      <w:marTop w:val="0"/>
      <w:marBottom w:val="0"/>
      <w:divBdr>
        <w:top w:val="none" w:sz="0" w:space="0" w:color="auto"/>
        <w:left w:val="none" w:sz="0" w:space="0" w:color="auto"/>
        <w:bottom w:val="none" w:sz="0" w:space="0" w:color="auto"/>
        <w:right w:val="none" w:sz="0" w:space="0" w:color="auto"/>
      </w:divBdr>
    </w:div>
    <w:div w:id="1350762567">
      <w:bodyDiv w:val="1"/>
      <w:marLeft w:val="0"/>
      <w:marRight w:val="0"/>
      <w:marTop w:val="0"/>
      <w:marBottom w:val="0"/>
      <w:divBdr>
        <w:top w:val="none" w:sz="0" w:space="0" w:color="auto"/>
        <w:left w:val="none" w:sz="0" w:space="0" w:color="auto"/>
        <w:bottom w:val="none" w:sz="0" w:space="0" w:color="auto"/>
        <w:right w:val="none" w:sz="0" w:space="0" w:color="auto"/>
      </w:divBdr>
    </w:div>
    <w:div w:id="1351954378">
      <w:bodyDiv w:val="1"/>
      <w:marLeft w:val="0"/>
      <w:marRight w:val="0"/>
      <w:marTop w:val="0"/>
      <w:marBottom w:val="0"/>
      <w:divBdr>
        <w:top w:val="none" w:sz="0" w:space="0" w:color="auto"/>
        <w:left w:val="none" w:sz="0" w:space="0" w:color="auto"/>
        <w:bottom w:val="none" w:sz="0" w:space="0" w:color="auto"/>
        <w:right w:val="none" w:sz="0" w:space="0" w:color="auto"/>
      </w:divBdr>
    </w:div>
    <w:div w:id="1352411256">
      <w:bodyDiv w:val="1"/>
      <w:marLeft w:val="0"/>
      <w:marRight w:val="0"/>
      <w:marTop w:val="0"/>
      <w:marBottom w:val="0"/>
      <w:divBdr>
        <w:top w:val="none" w:sz="0" w:space="0" w:color="auto"/>
        <w:left w:val="none" w:sz="0" w:space="0" w:color="auto"/>
        <w:bottom w:val="none" w:sz="0" w:space="0" w:color="auto"/>
        <w:right w:val="none" w:sz="0" w:space="0" w:color="auto"/>
      </w:divBdr>
    </w:div>
    <w:div w:id="1352951430">
      <w:bodyDiv w:val="1"/>
      <w:marLeft w:val="0"/>
      <w:marRight w:val="0"/>
      <w:marTop w:val="0"/>
      <w:marBottom w:val="0"/>
      <w:divBdr>
        <w:top w:val="none" w:sz="0" w:space="0" w:color="auto"/>
        <w:left w:val="none" w:sz="0" w:space="0" w:color="auto"/>
        <w:bottom w:val="none" w:sz="0" w:space="0" w:color="auto"/>
        <w:right w:val="none" w:sz="0" w:space="0" w:color="auto"/>
      </w:divBdr>
    </w:div>
    <w:div w:id="1353068064">
      <w:bodyDiv w:val="1"/>
      <w:marLeft w:val="0"/>
      <w:marRight w:val="0"/>
      <w:marTop w:val="0"/>
      <w:marBottom w:val="0"/>
      <w:divBdr>
        <w:top w:val="none" w:sz="0" w:space="0" w:color="auto"/>
        <w:left w:val="none" w:sz="0" w:space="0" w:color="auto"/>
        <w:bottom w:val="none" w:sz="0" w:space="0" w:color="auto"/>
        <w:right w:val="none" w:sz="0" w:space="0" w:color="auto"/>
      </w:divBdr>
    </w:div>
    <w:div w:id="1354265463">
      <w:bodyDiv w:val="1"/>
      <w:marLeft w:val="0"/>
      <w:marRight w:val="0"/>
      <w:marTop w:val="0"/>
      <w:marBottom w:val="0"/>
      <w:divBdr>
        <w:top w:val="none" w:sz="0" w:space="0" w:color="auto"/>
        <w:left w:val="none" w:sz="0" w:space="0" w:color="auto"/>
        <w:bottom w:val="none" w:sz="0" w:space="0" w:color="auto"/>
        <w:right w:val="none" w:sz="0" w:space="0" w:color="auto"/>
      </w:divBdr>
    </w:div>
    <w:div w:id="1355500738">
      <w:bodyDiv w:val="1"/>
      <w:marLeft w:val="0"/>
      <w:marRight w:val="0"/>
      <w:marTop w:val="0"/>
      <w:marBottom w:val="0"/>
      <w:divBdr>
        <w:top w:val="none" w:sz="0" w:space="0" w:color="auto"/>
        <w:left w:val="none" w:sz="0" w:space="0" w:color="auto"/>
        <w:bottom w:val="none" w:sz="0" w:space="0" w:color="auto"/>
        <w:right w:val="none" w:sz="0" w:space="0" w:color="auto"/>
      </w:divBdr>
    </w:div>
    <w:div w:id="1356158045">
      <w:bodyDiv w:val="1"/>
      <w:marLeft w:val="0"/>
      <w:marRight w:val="0"/>
      <w:marTop w:val="0"/>
      <w:marBottom w:val="0"/>
      <w:divBdr>
        <w:top w:val="none" w:sz="0" w:space="0" w:color="auto"/>
        <w:left w:val="none" w:sz="0" w:space="0" w:color="auto"/>
        <w:bottom w:val="none" w:sz="0" w:space="0" w:color="auto"/>
        <w:right w:val="none" w:sz="0" w:space="0" w:color="auto"/>
      </w:divBdr>
    </w:div>
    <w:div w:id="1356493143">
      <w:bodyDiv w:val="1"/>
      <w:marLeft w:val="0"/>
      <w:marRight w:val="0"/>
      <w:marTop w:val="0"/>
      <w:marBottom w:val="0"/>
      <w:divBdr>
        <w:top w:val="none" w:sz="0" w:space="0" w:color="auto"/>
        <w:left w:val="none" w:sz="0" w:space="0" w:color="auto"/>
        <w:bottom w:val="none" w:sz="0" w:space="0" w:color="auto"/>
        <w:right w:val="none" w:sz="0" w:space="0" w:color="auto"/>
      </w:divBdr>
    </w:div>
    <w:div w:id="1356930836">
      <w:bodyDiv w:val="1"/>
      <w:marLeft w:val="0"/>
      <w:marRight w:val="0"/>
      <w:marTop w:val="0"/>
      <w:marBottom w:val="0"/>
      <w:divBdr>
        <w:top w:val="none" w:sz="0" w:space="0" w:color="auto"/>
        <w:left w:val="none" w:sz="0" w:space="0" w:color="auto"/>
        <w:bottom w:val="none" w:sz="0" w:space="0" w:color="auto"/>
        <w:right w:val="none" w:sz="0" w:space="0" w:color="auto"/>
      </w:divBdr>
    </w:div>
    <w:div w:id="1357075369">
      <w:bodyDiv w:val="1"/>
      <w:marLeft w:val="0"/>
      <w:marRight w:val="0"/>
      <w:marTop w:val="0"/>
      <w:marBottom w:val="0"/>
      <w:divBdr>
        <w:top w:val="none" w:sz="0" w:space="0" w:color="auto"/>
        <w:left w:val="none" w:sz="0" w:space="0" w:color="auto"/>
        <w:bottom w:val="none" w:sz="0" w:space="0" w:color="auto"/>
        <w:right w:val="none" w:sz="0" w:space="0" w:color="auto"/>
      </w:divBdr>
    </w:div>
    <w:div w:id="1357926726">
      <w:bodyDiv w:val="1"/>
      <w:marLeft w:val="0"/>
      <w:marRight w:val="0"/>
      <w:marTop w:val="0"/>
      <w:marBottom w:val="0"/>
      <w:divBdr>
        <w:top w:val="none" w:sz="0" w:space="0" w:color="auto"/>
        <w:left w:val="none" w:sz="0" w:space="0" w:color="auto"/>
        <w:bottom w:val="none" w:sz="0" w:space="0" w:color="auto"/>
        <w:right w:val="none" w:sz="0" w:space="0" w:color="auto"/>
      </w:divBdr>
    </w:div>
    <w:div w:id="1358189736">
      <w:bodyDiv w:val="1"/>
      <w:marLeft w:val="0"/>
      <w:marRight w:val="0"/>
      <w:marTop w:val="0"/>
      <w:marBottom w:val="0"/>
      <w:divBdr>
        <w:top w:val="none" w:sz="0" w:space="0" w:color="auto"/>
        <w:left w:val="none" w:sz="0" w:space="0" w:color="auto"/>
        <w:bottom w:val="none" w:sz="0" w:space="0" w:color="auto"/>
        <w:right w:val="none" w:sz="0" w:space="0" w:color="auto"/>
      </w:divBdr>
    </w:div>
    <w:div w:id="1358578627">
      <w:bodyDiv w:val="1"/>
      <w:marLeft w:val="0"/>
      <w:marRight w:val="0"/>
      <w:marTop w:val="0"/>
      <w:marBottom w:val="0"/>
      <w:divBdr>
        <w:top w:val="none" w:sz="0" w:space="0" w:color="auto"/>
        <w:left w:val="none" w:sz="0" w:space="0" w:color="auto"/>
        <w:bottom w:val="none" w:sz="0" w:space="0" w:color="auto"/>
        <w:right w:val="none" w:sz="0" w:space="0" w:color="auto"/>
      </w:divBdr>
    </w:div>
    <w:div w:id="1358847947">
      <w:bodyDiv w:val="1"/>
      <w:marLeft w:val="0"/>
      <w:marRight w:val="0"/>
      <w:marTop w:val="0"/>
      <w:marBottom w:val="0"/>
      <w:divBdr>
        <w:top w:val="none" w:sz="0" w:space="0" w:color="auto"/>
        <w:left w:val="none" w:sz="0" w:space="0" w:color="auto"/>
        <w:bottom w:val="none" w:sz="0" w:space="0" w:color="auto"/>
        <w:right w:val="none" w:sz="0" w:space="0" w:color="auto"/>
      </w:divBdr>
    </w:div>
    <w:div w:id="1359425684">
      <w:bodyDiv w:val="1"/>
      <w:marLeft w:val="0"/>
      <w:marRight w:val="0"/>
      <w:marTop w:val="0"/>
      <w:marBottom w:val="0"/>
      <w:divBdr>
        <w:top w:val="none" w:sz="0" w:space="0" w:color="auto"/>
        <w:left w:val="none" w:sz="0" w:space="0" w:color="auto"/>
        <w:bottom w:val="none" w:sz="0" w:space="0" w:color="auto"/>
        <w:right w:val="none" w:sz="0" w:space="0" w:color="auto"/>
      </w:divBdr>
    </w:div>
    <w:div w:id="1359434175">
      <w:bodyDiv w:val="1"/>
      <w:marLeft w:val="0"/>
      <w:marRight w:val="0"/>
      <w:marTop w:val="0"/>
      <w:marBottom w:val="0"/>
      <w:divBdr>
        <w:top w:val="none" w:sz="0" w:space="0" w:color="auto"/>
        <w:left w:val="none" w:sz="0" w:space="0" w:color="auto"/>
        <w:bottom w:val="none" w:sz="0" w:space="0" w:color="auto"/>
        <w:right w:val="none" w:sz="0" w:space="0" w:color="auto"/>
      </w:divBdr>
    </w:div>
    <w:div w:id="1359627511">
      <w:bodyDiv w:val="1"/>
      <w:marLeft w:val="0"/>
      <w:marRight w:val="0"/>
      <w:marTop w:val="0"/>
      <w:marBottom w:val="0"/>
      <w:divBdr>
        <w:top w:val="none" w:sz="0" w:space="0" w:color="auto"/>
        <w:left w:val="none" w:sz="0" w:space="0" w:color="auto"/>
        <w:bottom w:val="none" w:sz="0" w:space="0" w:color="auto"/>
        <w:right w:val="none" w:sz="0" w:space="0" w:color="auto"/>
      </w:divBdr>
    </w:div>
    <w:div w:id="1359698937">
      <w:bodyDiv w:val="1"/>
      <w:marLeft w:val="0"/>
      <w:marRight w:val="0"/>
      <w:marTop w:val="0"/>
      <w:marBottom w:val="0"/>
      <w:divBdr>
        <w:top w:val="none" w:sz="0" w:space="0" w:color="auto"/>
        <w:left w:val="none" w:sz="0" w:space="0" w:color="auto"/>
        <w:bottom w:val="none" w:sz="0" w:space="0" w:color="auto"/>
        <w:right w:val="none" w:sz="0" w:space="0" w:color="auto"/>
      </w:divBdr>
    </w:div>
    <w:div w:id="1359887851">
      <w:bodyDiv w:val="1"/>
      <w:marLeft w:val="0"/>
      <w:marRight w:val="0"/>
      <w:marTop w:val="0"/>
      <w:marBottom w:val="0"/>
      <w:divBdr>
        <w:top w:val="none" w:sz="0" w:space="0" w:color="auto"/>
        <w:left w:val="none" w:sz="0" w:space="0" w:color="auto"/>
        <w:bottom w:val="none" w:sz="0" w:space="0" w:color="auto"/>
        <w:right w:val="none" w:sz="0" w:space="0" w:color="auto"/>
      </w:divBdr>
    </w:div>
    <w:div w:id="1360009362">
      <w:bodyDiv w:val="1"/>
      <w:marLeft w:val="0"/>
      <w:marRight w:val="0"/>
      <w:marTop w:val="0"/>
      <w:marBottom w:val="0"/>
      <w:divBdr>
        <w:top w:val="none" w:sz="0" w:space="0" w:color="auto"/>
        <w:left w:val="none" w:sz="0" w:space="0" w:color="auto"/>
        <w:bottom w:val="none" w:sz="0" w:space="0" w:color="auto"/>
        <w:right w:val="none" w:sz="0" w:space="0" w:color="auto"/>
      </w:divBdr>
    </w:div>
    <w:div w:id="1360618200">
      <w:bodyDiv w:val="1"/>
      <w:marLeft w:val="0"/>
      <w:marRight w:val="0"/>
      <w:marTop w:val="0"/>
      <w:marBottom w:val="0"/>
      <w:divBdr>
        <w:top w:val="none" w:sz="0" w:space="0" w:color="auto"/>
        <w:left w:val="none" w:sz="0" w:space="0" w:color="auto"/>
        <w:bottom w:val="none" w:sz="0" w:space="0" w:color="auto"/>
        <w:right w:val="none" w:sz="0" w:space="0" w:color="auto"/>
      </w:divBdr>
    </w:div>
    <w:div w:id="1361396658">
      <w:bodyDiv w:val="1"/>
      <w:marLeft w:val="0"/>
      <w:marRight w:val="0"/>
      <w:marTop w:val="0"/>
      <w:marBottom w:val="0"/>
      <w:divBdr>
        <w:top w:val="none" w:sz="0" w:space="0" w:color="auto"/>
        <w:left w:val="none" w:sz="0" w:space="0" w:color="auto"/>
        <w:bottom w:val="none" w:sz="0" w:space="0" w:color="auto"/>
        <w:right w:val="none" w:sz="0" w:space="0" w:color="auto"/>
      </w:divBdr>
    </w:div>
    <w:div w:id="1361855514">
      <w:bodyDiv w:val="1"/>
      <w:marLeft w:val="0"/>
      <w:marRight w:val="0"/>
      <w:marTop w:val="0"/>
      <w:marBottom w:val="0"/>
      <w:divBdr>
        <w:top w:val="none" w:sz="0" w:space="0" w:color="auto"/>
        <w:left w:val="none" w:sz="0" w:space="0" w:color="auto"/>
        <w:bottom w:val="none" w:sz="0" w:space="0" w:color="auto"/>
        <w:right w:val="none" w:sz="0" w:space="0" w:color="auto"/>
      </w:divBdr>
    </w:div>
    <w:div w:id="1362128226">
      <w:bodyDiv w:val="1"/>
      <w:marLeft w:val="0"/>
      <w:marRight w:val="0"/>
      <w:marTop w:val="0"/>
      <w:marBottom w:val="0"/>
      <w:divBdr>
        <w:top w:val="none" w:sz="0" w:space="0" w:color="auto"/>
        <w:left w:val="none" w:sz="0" w:space="0" w:color="auto"/>
        <w:bottom w:val="none" w:sz="0" w:space="0" w:color="auto"/>
        <w:right w:val="none" w:sz="0" w:space="0" w:color="auto"/>
      </w:divBdr>
    </w:div>
    <w:div w:id="1362364493">
      <w:bodyDiv w:val="1"/>
      <w:marLeft w:val="0"/>
      <w:marRight w:val="0"/>
      <w:marTop w:val="0"/>
      <w:marBottom w:val="0"/>
      <w:divBdr>
        <w:top w:val="none" w:sz="0" w:space="0" w:color="auto"/>
        <w:left w:val="none" w:sz="0" w:space="0" w:color="auto"/>
        <w:bottom w:val="none" w:sz="0" w:space="0" w:color="auto"/>
        <w:right w:val="none" w:sz="0" w:space="0" w:color="auto"/>
      </w:divBdr>
    </w:div>
    <w:div w:id="1363828107">
      <w:bodyDiv w:val="1"/>
      <w:marLeft w:val="0"/>
      <w:marRight w:val="0"/>
      <w:marTop w:val="0"/>
      <w:marBottom w:val="0"/>
      <w:divBdr>
        <w:top w:val="none" w:sz="0" w:space="0" w:color="auto"/>
        <w:left w:val="none" w:sz="0" w:space="0" w:color="auto"/>
        <w:bottom w:val="none" w:sz="0" w:space="0" w:color="auto"/>
        <w:right w:val="none" w:sz="0" w:space="0" w:color="auto"/>
      </w:divBdr>
    </w:div>
    <w:div w:id="1363896316">
      <w:bodyDiv w:val="1"/>
      <w:marLeft w:val="0"/>
      <w:marRight w:val="0"/>
      <w:marTop w:val="0"/>
      <w:marBottom w:val="0"/>
      <w:divBdr>
        <w:top w:val="none" w:sz="0" w:space="0" w:color="auto"/>
        <w:left w:val="none" w:sz="0" w:space="0" w:color="auto"/>
        <w:bottom w:val="none" w:sz="0" w:space="0" w:color="auto"/>
        <w:right w:val="none" w:sz="0" w:space="0" w:color="auto"/>
      </w:divBdr>
    </w:div>
    <w:div w:id="1363945366">
      <w:bodyDiv w:val="1"/>
      <w:marLeft w:val="0"/>
      <w:marRight w:val="0"/>
      <w:marTop w:val="0"/>
      <w:marBottom w:val="0"/>
      <w:divBdr>
        <w:top w:val="none" w:sz="0" w:space="0" w:color="auto"/>
        <w:left w:val="none" w:sz="0" w:space="0" w:color="auto"/>
        <w:bottom w:val="none" w:sz="0" w:space="0" w:color="auto"/>
        <w:right w:val="none" w:sz="0" w:space="0" w:color="auto"/>
      </w:divBdr>
    </w:div>
    <w:div w:id="1366059888">
      <w:bodyDiv w:val="1"/>
      <w:marLeft w:val="0"/>
      <w:marRight w:val="0"/>
      <w:marTop w:val="0"/>
      <w:marBottom w:val="0"/>
      <w:divBdr>
        <w:top w:val="none" w:sz="0" w:space="0" w:color="auto"/>
        <w:left w:val="none" w:sz="0" w:space="0" w:color="auto"/>
        <w:bottom w:val="none" w:sz="0" w:space="0" w:color="auto"/>
        <w:right w:val="none" w:sz="0" w:space="0" w:color="auto"/>
      </w:divBdr>
    </w:div>
    <w:div w:id="1367752545">
      <w:bodyDiv w:val="1"/>
      <w:marLeft w:val="0"/>
      <w:marRight w:val="0"/>
      <w:marTop w:val="0"/>
      <w:marBottom w:val="0"/>
      <w:divBdr>
        <w:top w:val="none" w:sz="0" w:space="0" w:color="auto"/>
        <w:left w:val="none" w:sz="0" w:space="0" w:color="auto"/>
        <w:bottom w:val="none" w:sz="0" w:space="0" w:color="auto"/>
        <w:right w:val="none" w:sz="0" w:space="0" w:color="auto"/>
      </w:divBdr>
    </w:div>
    <w:div w:id="1367876473">
      <w:bodyDiv w:val="1"/>
      <w:marLeft w:val="0"/>
      <w:marRight w:val="0"/>
      <w:marTop w:val="0"/>
      <w:marBottom w:val="0"/>
      <w:divBdr>
        <w:top w:val="none" w:sz="0" w:space="0" w:color="auto"/>
        <w:left w:val="none" w:sz="0" w:space="0" w:color="auto"/>
        <w:bottom w:val="none" w:sz="0" w:space="0" w:color="auto"/>
        <w:right w:val="none" w:sz="0" w:space="0" w:color="auto"/>
      </w:divBdr>
    </w:div>
    <w:div w:id="1367951912">
      <w:bodyDiv w:val="1"/>
      <w:marLeft w:val="0"/>
      <w:marRight w:val="0"/>
      <w:marTop w:val="0"/>
      <w:marBottom w:val="0"/>
      <w:divBdr>
        <w:top w:val="none" w:sz="0" w:space="0" w:color="auto"/>
        <w:left w:val="none" w:sz="0" w:space="0" w:color="auto"/>
        <w:bottom w:val="none" w:sz="0" w:space="0" w:color="auto"/>
        <w:right w:val="none" w:sz="0" w:space="0" w:color="auto"/>
      </w:divBdr>
    </w:div>
    <w:div w:id="1368992747">
      <w:bodyDiv w:val="1"/>
      <w:marLeft w:val="0"/>
      <w:marRight w:val="0"/>
      <w:marTop w:val="0"/>
      <w:marBottom w:val="0"/>
      <w:divBdr>
        <w:top w:val="none" w:sz="0" w:space="0" w:color="auto"/>
        <w:left w:val="none" w:sz="0" w:space="0" w:color="auto"/>
        <w:bottom w:val="none" w:sz="0" w:space="0" w:color="auto"/>
        <w:right w:val="none" w:sz="0" w:space="0" w:color="auto"/>
      </w:divBdr>
    </w:div>
    <w:div w:id="1370297035">
      <w:bodyDiv w:val="1"/>
      <w:marLeft w:val="0"/>
      <w:marRight w:val="0"/>
      <w:marTop w:val="0"/>
      <w:marBottom w:val="0"/>
      <w:divBdr>
        <w:top w:val="none" w:sz="0" w:space="0" w:color="auto"/>
        <w:left w:val="none" w:sz="0" w:space="0" w:color="auto"/>
        <w:bottom w:val="none" w:sz="0" w:space="0" w:color="auto"/>
        <w:right w:val="none" w:sz="0" w:space="0" w:color="auto"/>
      </w:divBdr>
    </w:div>
    <w:div w:id="1370455607">
      <w:bodyDiv w:val="1"/>
      <w:marLeft w:val="0"/>
      <w:marRight w:val="0"/>
      <w:marTop w:val="0"/>
      <w:marBottom w:val="0"/>
      <w:divBdr>
        <w:top w:val="none" w:sz="0" w:space="0" w:color="auto"/>
        <w:left w:val="none" w:sz="0" w:space="0" w:color="auto"/>
        <w:bottom w:val="none" w:sz="0" w:space="0" w:color="auto"/>
        <w:right w:val="none" w:sz="0" w:space="0" w:color="auto"/>
      </w:divBdr>
    </w:div>
    <w:div w:id="1370573624">
      <w:bodyDiv w:val="1"/>
      <w:marLeft w:val="0"/>
      <w:marRight w:val="0"/>
      <w:marTop w:val="0"/>
      <w:marBottom w:val="0"/>
      <w:divBdr>
        <w:top w:val="none" w:sz="0" w:space="0" w:color="auto"/>
        <w:left w:val="none" w:sz="0" w:space="0" w:color="auto"/>
        <w:bottom w:val="none" w:sz="0" w:space="0" w:color="auto"/>
        <w:right w:val="none" w:sz="0" w:space="0" w:color="auto"/>
      </w:divBdr>
    </w:div>
    <w:div w:id="1374689355">
      <w:bodyDiv w:val="1"/>
      <w:marLeft w:val="0"/>
      <w:marRight w:val="0"/>
      <w:marTop w:val="0"/>
      <w:marBottom w:val="0"/>
      <w:divBdr>
        <w:top w:val="none" w:sz="0" w:space="0" w:color="auto"/>
        <w:left w:val="none" w:sz="0" w:space="0" w:color="auto"/>
        <w:bottom w:val="none" w:sz="0" w:space="0" w:color="auto"/>
        <w:right w:val="none" w:sz="0" w:space="0" w:color="auto"/>
      </w:divBdr>
    </w:div>
    <w:div w:id="1375236178">
      <w:bodyDiv w:val="1"/>
      <w:marLeft w:val="0"/>
      <w:marRight w:val="0"/>
      <w:marTop w:val="0"/>
      <w:marBottom w:val="0"/>
      <w:divBdr>
        <w:top w:val="none" w:sz="0" w:space="0" w:color="auto"/>
        <w:left w:val="none" w:sz="0" w:space="0" w:color="auto"/>
        <w:bottom w:val="none" w:sz="0" w:space="0" w:color="auto"/>
        <w:right w:val="none" w:sz="0" w:space="0" w:color="auto"/>
      </w:divBdr>
    </w:div>
    <w:div w:id="1377973450">
      <w:bodyDiv w:val="1"/>
      <w:marLeft w:val="0"/>
      <w:marRight w:val="0"/>
      <w:marTop w:val="0"/>
      <w:marBottom w:val="0"/>
      <w:divBdr>
        <w:top w:val="none" w:sz="0" w:space="0" w:color="auto"/>
        <w:left w:val="none" w:sz="0" w:space="0" w:color="auto"/>
        <w:bottom w:val="none" w:sz="0" w:space="0" w:color="auto"/>
        <w:right w:val="none" w:sz="0" w:space="0" w:color="auto"/>
      </w:divBdr>
    </w:div>
    <w:div w:id="1378698333">
      <w:bodyDiv w:val="1"/>
      <w:marLeft w:val="0"/>
      <w:marRight w:val="0"/>
      <w:marTop w:val="0"/>
      <w:marBottom w:val="0"/>
      <w:divBdr>
        <w:top w:val="none" w:sz="0" w:space="0" w:color="auto"/>
        <w:left w:val="none" w:sz="0" w:space="0" w:color="auto"/>
        <w:bottom w:val="none" w:sz="0" w:space="0" w:color="auto"/>
        <w:right w:val="none" w:sz="0" w:space="0" w:color="auto"/>
      </w:divBdr>
    </w:div>
    <w:div w:id="1380087817">
      <w:bodyDiv w:val="1"/>
      <w:marLeft w:val="0"/>
      <w:marRight w:val="0"/>
      <w:marTop w:val="0"/>
      <w:marBottom w:val="0"/>
      <w:divBdr>
        <w:top w:val="none" w:sz="0" w:space="0" w:color="auto"/>
        <w:left w:val="none" w:sz="0" w:space="0" w:color="auto"/>
        <w:bottom w:val="none" w:sz="0" w:space="0" w:color="auto"/>
        <w:right w:val="none" w:sz="0" w:space="0" w:color="auto"/>
      </w:divBdr>
    </w:div>
    <w:div w:id="1381594436">
      <w:bodyDiv w:val="1"/>
      <w:marLeft w:val="0"/>
      <w:marRight w:val="0"/>
      <w:marTop w:val="0"/>
      <w:marBottom w:val="0"/>
      <w:divBdr>
        <w:top w:val="none" w:sz="0" w:space="0" w:color="auto"/>
        <w:left w:val="none" w:sz="0" w:space="0" w:color="auto"/>
        <w:bottom w:val="none" w:sz="0" w:space="0" w:color="auto"/>
        <w:right w:val="none" w:sz="0" w:space="0" w:color="auto"/>
      </w:divBdr>
    </w:div>
    <w:div w:id="1382170454">
      <w:bodyDiv w:val="1"/>
      <w:marLeft w:val="0"/>
      <w:marRight w:val="0"/>
      <w:marTop w:val="0"/>
      <w:marBottom w:val="0"/>
      <w:divBdr>
        <w:top w:val="none" w:sz="0" w:space="0" w:color="auto"/>
        <w:left w:val="none" w:sz="0" w:space="0" w:color="auto"/>
        <w:bottom w:val="none" w:sz="0" w:space="0" w:color="auto"/>
        <w:right w:val="none" w:sz="0" w:space="0" w:color="auto"/>
      </w:divBdr>
    </w:div>
    <w:div w:id="1382174784">
      <w:bodyDiv w:val="1"/>
      <w:marLeft w:val="0"/>
      <w:marRight w:val="0"/>
      <w:marTop w:val="0"/>
      <w:marBottom w:val="0"/>
      <w:divBdr>
        <w:top w:val="none" w:sz="0" w:space="0" w:color="auto"/>
        <w:left w:val="none" w:sz="0" w:space="0" w:color="auto"/>
        <w:bottom w:val="none" w:sz="0" w:space="0" w:color="auto"/>
        <w:right w:val="none" w:sz="0" w:space="0" w:color="auto"/>
      </w:divBdr>
    </w:div>
    <w:div w:id="1383561413">
      <w:bodyDiv w:val="1"/>
      <w:marLeft w:val="0"/>
      <w:marRight w:val="0"/>
      <w:marTop w:val="0"/>
      <w:marBottom w:val="0"/>
      <w:divBdr>
        <w:top w:val="none" w:sz="0" w:space="0" w:color="auto"/>
        <w:left w:val="none" w:sz="0" w:space="0" w:color="auto"/>
        <w:bottom w:val="none" w:sz="0" w:space="0" w:color="auto"/>
        <w:right w:val="none" w:sz="0" w:space="0" w:color="auto"/>
      </w:divBdr>
    </w:div>
    <w:div w:id="1383676854">
      <w:bodyDiv w:val="1"/>
      <w:marLeft w:val="0"/>
      <w:marRight w:val="0"/>
      <w:marTop w:val="0"/>
      <w:marBottom w:val="0"/>
      <w:divBdr>
        <w:top w:val="none" w:sz="0" w:space="0" w:color="auto"/>
        <w:left w:val="none" w:sz="0" w:space="0" w:color="auto"/>
        <w:bottom w:val="none" w:sz="0" w:space="0" w:color="auto"/>
        <w:right w:val="none" w:sz="0" w:space="0" w:color="auto"/>
      </w:divBdr>
    </w:div>
    <w:div w:id="1383749154">
      <w:bodyDiv w:val="1"/>
      <w:marLeft w:val="0"/>
      <w:marRight w:val="0"/>
      <w:marTop w:val="0"/>
      <w:marBottom w:val="0"/>
      <w:divBdr>
        <w:top w:val="none" w:sz="0" w:space="0" w:color="auto"/>
        <w:left w:val="none" w:sz="0" w:space="0" w:color="auto"/>
        <w:bottom w:val="none" w:sz="0" w:space="0" w:color="auto"/>
        <w:right w:val="none" w:sz="0" w:space="0" w:color="auto"/>
      </w:divBdr>
    </w:div>
    <w:div w:id="1384059202">
      <w:bodyDiv w:val="1"/>
      <w:marLeft w:val="0"/>
      <w:marRight w:val="0"/>
      <w:marTop w:val="0"/>
      <w:marBottom w:val="0"/>
      <w:divBdr>
        <w:top w:val="none" w:sz="0" w:space="0" w:color="auto"/>
        <w:left w:val="none" w:sz="0" w:space="0" w:color="auto"/>
        <w:bottom w:val="none" w:sz="0" w:space="0" w:color="auto"/>
        <w:right w:val="none" w:sz="0" w:space="0" w:color="auto"/>
      </w:divBdr>
    </w:div>
    <w:div w:id="1384254111">
      <w:bodyDiv w:val="1"/>
      <w:marLeft w:val="0"/>
      <w:marRight w:val="0"/>
      <w:marTop w:val="0"/>
      <w:marBottom w:val="0"/>
      <w:divBdr>
        <w:top w:val="none" w:sz="0" w:space="0" w:color="auto"/>
        <w:left w:val="none" w:sz="0" w:space="0" w:color="auto"/>
        <w:bottom w:val="none" w:sz="0" w:space="0" w:color="auto"/>
        <w:right w:val="none" w:sz="0" w:space="0" w:color="auto"/>
      </w:divBdr>
    </w:div>
    <w:div w:id="1384520134">
      <w:bodyDiv w:val="1"/>
      <w:marLeft w:val="0"/>
      <w:marRight w:val="0"/>
      <w:marTop w:val="0"/>
      <w:marBottom w:val="0"/>
      <w:divBdr>
        <w:top w:val="none" w:sz="0" w:space="0" w:color="auto"/>
        <w:left w:val="none" w:sz="0" w:space="0" w:color="auto"/>
        <w:bottom w:val="none" w:sz="0" w:space="0" w:color="auto"/>
        <w:right w:val="none" w:sz="0" w:space="0" w:color="auto"/>
      </w:divBdr>
    </w:div>
    <w:div w:id="1386679434">
      <w:bodyDiv w:val="1"/>
      <w:marLeft w:val="0"/>
      <w:marRight w:val="0"/>
      <w:marTop w:val="0"/>
      <w:marBottom w:val="0"/>
      <w:divBdr>
        <w:top w:val="none" w:sz="0" w:space="0" w:color="auto"/>
        <w:left w:val="none" w:sz="0" w:space="0" w:color="auto"/>
        <w:bottom w:val="none" w:sz="0" w:space="0" w:color="auto"/>
        <w:right w:val="none" w:sz="0" w:space="0" w:color="auto"/>
      </w:divBdr>
    </w:div>
    <w:div w:id="1388725321">
      <w:bodyDiv w:val="1"/>
      <w:marLeft w:val="0"/>
      <w:marRight w:val="0"/>
      <w:marTop w:val="0"/>
      <w:marBottom w:val="0"/>
      <w:divBdr>
        <w:top w:val="none" w:sz="0" w:space="0" w:color="auto"/>
        <w:left w:val="none" w:sz="0" w:space="0" w:color="auto"/>
        <w:bottom w:val="none" w:sz="0" w:space="0" w:color="auto"/>
        <w:right w:val="none" w:sz="0" w:space="0" w:color="auto"/>
      </w:divBdr>
    </w:div>
    <w:div w:id="1390378722">
      <w:bodyDiv w:val="1"/>
      <w:marLeft w:val="0"/>
      <w:marRight w:val="0"/>
      <w:marTop w:val="0"/>
      <w:marBottom w:val="0"/>
      <w:divBdr>
        <w:top w:val="none" w:sz="0" w:space="0" w:color="auto"/>
        <w:left w:val="none" w:sz="0" w:space="0" w:color="auto"/>
        <w:bottom w:val="none" w:sz="0" w:space="0" w:color="auto"/>
        <w:right w:val="none" w:sz="0" w:space="0" w:color="auto"/>
      </w:divBdr>
    </w:div>
    <w:div w:id="1394430245">
      <w:bodyDiv w:val="1"/>
      <w:marLeft w:val="0"/>
      <w:marRight w:val="0"/>
      <w:marTop w:val="0"/>
      <w:marBottom w:val="0"/>
      <w:divBdr>
        <w:top w:val="none" w:sz="0" w:space="0" w:color="auto"/>
        <w:left w:val="none" w:sz="0" w:space="0" w:color="auto"/>
        <w:bottom w:val="none" w:sz="0" w:space="0" w:color="auto"/>
        <w:right w:val="none" w:sz="0" w:space="0" w:color="auto"/>
      </w:divBdr>
    </w:div>
    <w:div w:id="1395275910">
      <w:bodyDiv w:val="1"/>
      <w:marLeft w:val="0"/>
      <w:marRight w:val="0"/>
      <w:marTop w:val="0"/>
      <w:marBottom w:val="0"/>
      <w:divBdr>
        <w:top w:val="none" w:sz="0" w:space="0" w:color="auto"/>
        <w:left w:val="none" w:sz="0" w:space="0" w:color="auto"/>
        <w:bottom w:val="none" w:sz="0" w:space="0" w:color="auto"/>
        <w:right w:val="none" w:sz="0" w:space="0" w:color="auto"/>
      </w:divBdr>
    </w:div>
    <w:div w:id="1396054201">
      <w:bodyDiv w:val="1"/>
      <w:marLeft w:val="0"/>
      <w:marRight w:val="0"/>
      <w:marTop w:val="0"/>
      <w:marBottom w:val="0"/>
      <w:divBdr>
        <w:top w:val="none" w:sz="0" w:space="0" w:color="auto"/>
        <w:left w:val="none" w:sz="0" w:space="0" w:color="auto"/>
        <w:bottom w:val="none" w:sz="0" w:space="0" w:color="auto"/>
        <w:right w:val="none" w:sz="0" w:space="0" w:color="auto"/>
      </w:divBdr>
    </w:div>
    <w:div w:id="1396319389">
      <w:bodyDiv w:val="1"/>
      <w:marLeft w:val="0"/>
      <w:marRight w:val="0"/>
      <w:marTop w:val="0"/>
      <w:marBottom w:val="0"/>
      <w:divBdr>
        <w:top w:val="none" w:sz="0" w:space="0" w:color="auto"/>
        <w:left w:val="none" w:sz="0" w:space="0" w:color="auto"/>
        <w:bottom w:val="none" w:sz="0" w:space="0" w:color="auto"/>
        <w:right w:val="none" w:sz="0" w:space="0" w:color="auto"/>
      </w:divBdr>
    </w:div>
    <w:div w:id="1396584934">
      <w:bodyDiv w:val="1"/>
      <w:marLeft w:val="0"/>
      <w:marRight w:val="0"/>
      <w:marTop w:val="0"/>
      <w:marBottom w:val="0"/>
      <w:divBdr>
        <w:top w:val="none" w:sz="0" w:space="0" w:color="auto"/>
        <w:left w:val="none" w:sz="0" w:space="0" w:color="auto"/>
        <w:bottom w:val="none" w:sz="0" w:space="0" w:color="auto"/>
        <w:right w:val="none" w:sz="0" w:space="0" w:color="auto"/>
      </w:divBdr>
    </w:div>
    <w:div w:id="1396704177">
      <w:bodyDiv w:val="1"/>
      <w:marLeft w:val="0"/>
      <w:marRight w:val="0"/>
      <w:marTop w:val="0"/>
      <w:marBottom w:val="0"/>
      <w:divBdr>
        <w:top w:val="none" w:sz="0" w:space="0" w:color="auto"/>
        <w:left w:val="none" w:sz="0" w:space="0" w:color="auto"/>
        <w:bottom w:val="none" w:sz="0" w:space="0" w:color="auto"/>
        <w:right w:val="none" w:sz="0" w:space="0" w:color="auto"/>
      </w:divBdr>
    </w:div>
    <w:div w:id="1400832225">
      <w:bodyDiv w:val="1"/>
      <w:marLeft w:val="0"/>
      <w:marRight w:val="0"/>
      <w:marTop w:val="0"/>
      <w:marBottom w:val="0"/>
      <w:divBdr>
        <w:top w:val="none" w:sz="0" w:space="0" w:color="auto"/>
        <w:left w:val="none" w:sz="0" w:space="0" w:color="auto"/>
        <w:bottom w:val="none" w:sz="0" w:space="0" w:color="auto"/>
        <w:right w:val="none" w:sz="0" w:space="0" w:color="auto"/>
      </w:divBdr>
    </w:div>
    <w:div w:id="1401244478">
      <w:bodyDiv w:val="1"/>
      <w:marLeft w:val="0"/>
      <w:marRight w:val="0"/>
      <w:marTop w:val="0"/>
      <w:marBottom w:val="0"/>
      <w:divBdr>
        <w:top w:val="none" w:sz="0" w:space="0" w:color="auto"/>
        <w:left w:val="none" w:sz="0" w:space="0" w:color="auto"/>
        <w:bottom w:val="none" w:sz="0" w:space="0" w:color="auto"/>
        <w:right w:val="none" w:sz="0" w:space="0" w:color="auto"/>
      </w:divBdr>
    </w:div>
    <w:div w:id="1401751759">
      <w:bodyDiv w:val="1"/>
      <w:marLeft w:val="0"/>
      <w:marRight w:val="0"/>
      <w:marTop w:val="0"/>
      <w:marBottom w:val="0"/>
      <w:divBdr>
        <w:top w:val="none" w:sz="0" w:space="0" w:color="auto"/>
        <w:left w:val="none" w:sz="0" w:space="0" w:color="auto"/>
        <w:bottom w:val="none" w:sz="0" w:space="0" w:color="auto"/>
        <w:right w:val="none" w:sz="0" w:space="0" w:color="auto"/>
      </w:divBdr>
    </w:div>
    <w:div w:id="1403064447">
      <w:bodyDiv w:val="1"/>
      <w:marLeft w:val="0"/>
      <w:marRight w:val="0"/>
      <w:marTop w:val="0"/>
      <w:marBottom w:val="0"/>
      <w:divBdr>
        <w:top w:val="none" w:sz="0" w:space="0" w:color="auto"/>
        <w:left w:val="none" w:sz="0" w:space="0" w:color="auto"/>
        <w:bottom w:val="none" w:sz="0" w:space="0" w:color="auto"/>
        <w:right w:val="none" w:sz="0" w:space="0" w:color="auto"/>
      </w:divBdr>
    </w:div>
    <w:div w:id="1405370349">
      <w:bodyDiv w:val="1"/>
      <w:marLeft w:val="0"/>
      <w:marRight w:val="0"/>
      <w:marTop w:val="0"/>
      <w:marBottom w:val="0"/>
      <w:divBdr>
        <w:top w:val="none" w:sz="0" w:space="0" w:color="auto"/>
        <w:left w:val="none" w:sz="0" w:space="0" w:color="auto"/>
        <w:bottom w:val="none" w:sz="0" w:space="0" w:color="auto"/>
        <w:right w:val="none" w:sz="0" w:space="0" w:color="auto"/>
      </w:divBdr>
    </w:div>
    <w:div w:id="1405950683">
      <w:bodyDiv w:val="1"/>
      <w:marLeft w:val="0"/>
      <w:marRight w:val="0"/>
      <w:marTop w:val="0"/>
      <w:marBottom w:val="0"/>
      <w:divBdr>
        <w:top w:val="none" w:sz="0" w:space="0" w:color="auto"/>
        <w:left w:val="none" w:sz="0" w:space="0" w:color="auto"/>
        <w:bottom w:val="none" w:sz="0" w:space="0" w:color="auto"/>
        <w:right w:val="none" w:sz="0" w:space="0" w:color="auto"/>
      </w:divBdr>
    </w:div>
    <w:div w:id="1407535243">
      <w:bodyDiv w:val="1"/>
      <w:marLeft w:val="0"/>
      <w:marRight w:val="0"/>
      <w:marTop w:val="0"/>
      <w:marBottom w:val="0"/>
      <w:divBdr>
        <w:top w:val="none" w:sz="0" w:space="0" w:color="auto"/>
        <w:left w:val="none" w:sz="0" w:space="0" w:color="auto"/>
        <w:bottom w:val="none" w:sz="0" w:space="0" w:color="auto"/>
        <w:right w:val="none" w:sz="0" w:space="0" w:color="auto"/>
      </w:divBdr>
    </w:div>
    <w:div w:id="1408650857">
      <w:bodyDiv w:val="1"/>
      <w:marLeft w:val="0"/>
      <w:marRight w:val="0"/>
      <w:marTop w:val="0"/>
      <w:marBottom w:val="0"/>
      <w:divBdr>
        <w:top w:val="none" w:sz="0" w:space="0" w:color="auto"/>
        <w:left w:val="none" w:sz="0" w:space="0" w:color="auto"/>
        <w:bottom w:val="none" w:sz="0" w:space="0" w:color="auto"/>
        <w:right w:val="none" w:sz="0" w:space="0" w:color="auto"/>
      </w:divBdr>
    </w:div>
    <w:div w:id="1409501172">
      <w:bodyDiv w:val="1"/>
      <w:marLeft w:val="0"/>
      <w:marRight w:val="0"/>
      <w:marTop w:val="0"/>
      <w:marBottom w:val="0"/>
      <w:divBdr>
        <w:top w:val="none" w:sz="0" w:space="0" w:color="auto"/>
        <w:left w:val="none" w:sz="0" w:space="0" w:color="auto"/>
        <w:bottom w:val="none" w:sz="0" w:space="0" w:color="auto"/>
        <w:right w:val="none" w:sz="0" w:space="0" w:color="auto"/>
      </w:divBdr>
    </w:div>
    <w:div w:id="1410301290">
      <w:bodyDiv w:val="1"/>
      <w:marLeft w:val="0"/>
      <w:marRight w:val="0"/>
      <w:marTop w:val="0"/>
      <w:marBottom w:val="0"/>
      <w:divBdr>
        <w:top w:val="none" w:sz="0" w:space="0" w:color="auto"/>
        <w:left w:val="none" w:sz="0" w:space="0" w:color="auto"/>
        <w:bottom w:val="none" w:sz="0" w:space="0" w:color="auto"/>
        <w:right w:val="none" w:sz="0" w:space="0" w:color="auto"/>
      </w:divBdr>
    </w:div>
    <w:div w:id="1410688845">
      <w:bodyDiv w:val="1"/>
      <w:marLeft w:val="0"/>
      <w:marRight w:val="0"/>
      <w:marTop w:val="0"/>
      <w:marBottom w:val="0"/>
      <w:divBdr>
        <w:top w:val="none" w:sz="0" w:space="0" w:color="auto"/>
        <w:left w:val="none" w:sz="0" w:space="0" w:color="auto"/>
        <w:bottom w:val="none" w:sz="0" w:space="0" w:color="auto"/>
        <w:right w:val="none" w:sz="0" w:space="0" w:color="auto"/>
      </w:divBdr>
    </w:div>
    <w:div w:id="1412435912">
      <w:bodyDiv w:val="1"/>
      <w:marLeft w:val="0"/>
      <w:marRight w:val="0"/>
      <w:marTop w:val="0"/>
      <w:marBottom w:val="0"/>
      <w:divBdr>
        <w:top w:val="none" w:sz="0" w:space="0" w:color="auto"/>
        <w:left w:val="none" w:sz="0" w:space="0" w:color="auto"/>
        <w:bottom w:val="none" w:sz="0" w:space="0" w:color="auto"/>
        <w:right w:val="none" w:sz="0" w:space="0" w:color="auto"/>
      </w:divBdr>
    </w:div>
    <w:div w:id="1413812992">
      <w:bodyDiv w:val="1"/>
      <w:marLeft w:val="0"/>
      <w:marRight w:val="0"/>
      <w:marTop w:val="0"/>
      <w:marBottom w:val="0"/>
      <w:divBdr>
        <w:top w:val="none" w:sz="0" w:space="0" w:color="auto"/>
        <w:left w:val="none" w:sz="0" w:space="0" w:color="auto"/>
        <w:bottom w:val="none" w:sz="0" w:space="0" w:color="auto"/>
        <w:right w:val="none" w:sz="0" w:space="0" w:color="auto"/>
      </w:divBdr>
    </w:div>
    <w:div w:id="1414087179">
      <w:bodyDiv w:val="1"/>
      <w:marLeft w:val="0"/>
      <w:marRight w:val="0"/>
      <w:marTop w:val="0"/>
      <w:marBottom w:val="0"/>
      <w:divBdr>
        <w:top w:val="none" w:sz="0" w:space="0" w:color="auto"/>
        <w:left w:val="none" w:sz="0" w:space="0" w:color="auto"/>
        <w:bottom w:val="none" w:sz="0" w:space="0" w:color="auto"/>
        <w:right w:val="none" w:sz="0" w:space="0" w:color="auto"/>
      </w:divBdr>
    </w:div>
    <w:div w:id="1415124579">
      <w:bodyDiv w:val="1"/>
      <w:marLeft w:val="0"/>
      <w:marRight w:val="0"/>
      <w:marTop w:val="0"/>
      <w:marBottom w:val="0"/>
      <w:divBdr>
        <w:top w:val="none" w:sz="0" w:space="0" w:color="auto"/>
        <w:left w:val="none" w:sz="0" w:space="0" w:color="auto"/>
        <w:bottom w:val="none" w:sz="0" w:space="0" w:color="auto"/>
        <w:right w:val="none" w:sz="0" w:space="0" w:color="auto"/>
      </w:divBdr>
    </w:div>
    <w:div w:id="1416047287">
      <w:bodyDiv w:val="1"/>
      <w:marLeft w:val="0"/>
      <w:marRight w:val="0"/>
      <w:marTop w:val="0"/>
      <w:marBottom w:val="0"/>
      <w:divBdr>
        <w:top w:val="none" w:sz="0" w:space="0" w:color="auto"/>
        <w:left w:val="none" w:sz="0" w:space="0" w:color="auto"/>
        <w:bottom w:val="none" w:sz="0" w:space="0" w:color="auto"/>
        <w:right w:val="none" w:sz="0" w:space="0" w:color="auto"/>
      </w:divBdr>
    </w:div>
    <w:div w:id="1417090597">
      <w:bodyDiv w:val="1"/>
      <w:marLeft w:val="0"/>
      <w:marRight w:val="0"/>
      <w:marTop w:val="0"/>
      <w:marBottom w:val="0"/>
      <w:divBdr>
        <w:top w:val="none" w:sz="0" w:space="0" w:color="auto"/>
        <w:left w:val="none" w:sz="0" w:space="0" w:color="auto"/>
        <w:bottom w:val="none" w:sz="0" w:space="0" w:color="auto"/>
        <w:right w:val="none" w:sz="0" w:space="0" w:color="auto"/>
      </w:divBdr>
    </w:div>
    <w:div w:id="1417170293">
      <w:bodyDiv w:val="1"/>
      <w:marLeft w:val="0"/>
      <w:marRight w:val="0"/>
      <w:marTop w:val="0"/>
      <w:marBottom w:val="0"/>
      <w:divBdr>
        <w:top w:val="none" w:sz="0" w:space="0" w:color="auto"/>
        <w:left w:val="none" w:sz="0" w:space="0" w:color="auto"/>
        <w:bottom w:val="none" w:sz="0" w:space="0" w:color="auto"/>
        <w:right w:val="none" w:sz="0" w:space="0" w:color="auto"/>
      </w:divBdr>
    </w:div>
    <w:div w:id="1417285989">
      <w:bodyDiv w:val="1"/>
      <w:marLeft w:val="0"/>
      <w:marRight w:val="0"/>
      <w:marTop w:val="0"/>
      <w:marBottom w:val="0"/>
      <w:divBdr>
        <w:top w:val="none" w:sz="0" w:space="0" w:color="auto"/>
        <w:left w:val="none" w:sz="0" w:space="0" w:color="auto"/>
        <w:bottom w:val="none" w:sz="0" w:space="0" w:color="auto"/>
        <w:right w:val="none" w:sz="0" w:space="0" w:color="auto"/>
      </w:divBdr>
    </w:div>
    <w:div w:id="1417750924">
      <w:bodyDiv w:val="1"/>
      <w:marLeft w:val="0"/>
      <w:marRight w:val="0"/>
      <w:marTop w:val="0"/>
      <w:marBottom w:val="0"/>
      <w:divBdr>
        <w:top w:val="none" w:sz="0" w:space="0" w:color="auto"/>
        <w:left w:val="none" w:sz="0" w:space="0" w:color="auto"/>
        <w:bottom w:val="none" w:sz="0" w:space="0" w:color="auto"/>
        <w:right w:val="none" w:sz="0" w:space="0" w:color="auto"/>
      </w:divBdr>
    </w:div>
    <w:div w:id="1419448850">
      <w:bodyDiv w:val="1"/>
      <w:marLeft w:val="0"/>
      <w:marRight w:val="0"/>
      <w:marTop w:val="0"/>
      <w:marBottom w:val="0"/>
      <w:divBdr>
        <w:top w:val="none" w:sz="0" w:space="0" w:color="auto"/>
        <w:left w:val="none" w:sz="0" w:space="0" w:color="auto"/>
        <w:bottom w:val="none" w:sz="0" w:space="0" w:color="auto"/>
        <w:right w:val="none" w:sz="0" w:space="0" w:color="auto"/>
      </w:divBdr>
    </w:div>
    <w:div w:id="1419711639">
      <w:bodyDiv w:val="1"/>
      <w:marLeft w:val="0"/>
      <w:marRight w:val="0"/>
      <w:marTop w:val="0"/>
      <w:marBottom w:val="0"/>
      <w:divBdr>
        <w:top w:val="none" w:sz="0" w:space="0" w:color="auto"/>
        <w:left w:val="none" w:sz="0" w:space="0" w:color="auto"/>
        <w:bottom w:val="none" w:sz="0" w:space="0" w:color="auto"/>
        <w:right w:val="none" w:sz="0" w:space="0" w:color="auto"/>
      </w:divBdr>
    </w:div>
    <w:div w:id="1420718005">
      <w:bodyDiv w:val="1"/>
      <w:marLeft w:val="0"/>
      <w:marRight w:val="0"/>
      <w:marTop w:val="0"/>
      <w:marBottom w:val="0"/>
      <w:divBdr>
        <w:top w:val="none" w:sz="0" w:space="0" w:color="auto"/>
        <w:left w:val="none" w:sz="0" w:space="0" w:color="auto"/>
        <w:bottom w:val="none" w:sz="0" w:space="0" w:color="auto"/>
        <w:right w:val="none" w:sz="0" w:space="0" w:color="auto"/>
      </w:divBdr>
    </w:div>
    <w:div w:id="1420911664">
      <w:bodyDiv w:val="1"/>
      <w:marLeft w:val="0"/>
      <w:marRight w:val="0"/>
      <w:marTop w:val="0"/>
      <w:marBottom w:val="0"/>
      <w:divBdr>
        <w:top w:val="none" w:sz="0" w:space="0" w:color="auto"/>
        <w:left w:val="none" w:sz="0" w:space="0" w:color="auto"/>
        <w:bottom w:val="none" w:sz="0" w:space="0" w:color="auto"/>
        <w:right w:val="none" w:sz="0" w:space="0" w:color="auto"/>
      </w:divBdr>
    </w:div>
    <w:div w:id="1422683791">
      <w:bodyDiv w:val="1"/>
      <w:marLeft w:val="0"/>
      <w:marRight w:val="0"/>
      <w:marTop w:val="0"/>
      <w:marBottom w:val="0"/>
      <w:divBdr>
        <w:top w:val="none" w:sz="0" w:space="0" w:color="auto"/>
        <w:left w:val="none" w:sz="0" w:space="0" w:color="auto"/>
        <w:bottom w:val="none" w:sz="0" w:space="0" w:color="auto"/>
        <w:right w:val="none" w:sz="0" w:space="0" w:color="auto"/>
      </w:divBdr>
    </w:div>
    <w:div w:id="1422919866">
      <w:bodyDiv w:val="1"/>
      <w:marLeft w:val="0"/>
      <w:marRight w:val="0"/>
      <w:marTop w:val="0"/>
      <w:marBottom w:val="0"/>
      <w:divBdr>
        <w:top w:val="none" w:sz="0" w:space="0" w:color="auto"/>
        <w:left w:val="none" w:sz="0" w:space="0" w:color="auto"/>
        <w:bottom w:val="none" w:sz="0" w:space="0" w:color="auto"/>
        <w:right w:val="none" w:sz="0" w:space="0" w:color="auto"/>
      </w:divBdr>
    </w:div>
    <w:div w:id="1423835451">
      <w:bodyDiv w:val="1"/>
      <w:marLeft w:val="0"/>
      <w:marRight w:val="0"/>
      <w:marTop w:val="0"/>
      <w:marBottom w:val="0"/>
      <w:divBdr>
        <w:top w:val="none" w:sz="0" w:space="0" w:color="auto"/>
        <w:left w:val="none" w:sz="0" w:space="0" w:color="auto"/>
        <w:bottom w:val="none" w:sz="0" w:space="0" w:color="auto"/>
        <w:right w:val="none" w:sz="0" w:space="0" w:color="auto"/>
      </w:divBdr>
    </w:div>
    <w:div w:id="1424644526">
      <w:bodyDiv w:val="1"/>
      <w:marLeft w:val="0"/>
      <w:marRight w:val="0"/>
      <w:marTop w:val="0"/>
      <w:marBottom w:val="0"/>
      <w:divBdr>
        <w:top w:val="none" w:sz="0" w:space="0" w:color="auto"/>
        <w:left w:val="none" w:sz="0" w:space="0" w:color="auto"/>
        <w:bottom w:val="none" w:sz="0" w:space="0" w:color="auto"/>
        <w:right w:val="none" w:sz="0" w:space="0" w:color="auto"/>
      </w:divBdr>
    </w:div>
    <w:div w:id="1424885610">
      <w:bodyDiv w:val="1"/>
      <w:marLeft w:val="0"/>
      <w:marRight w:val="0"/>
      <w:marTop w:val="0"/>
      <w:marBottom w:val="0"/>
      <w:divBdr>
        <w:top w:val="none" w:sz="0" w:space="0" w:color="auto"/>
        <w:left w:val="none" w:sz="0" w:space="0" w:color="auto"/>
        <w:bottom w:val="none" w:sz="0" w:space="0" w:color="auto"/>
        <w:right w:val="none" w:sz="0" w:space="0" w:color="auto"/>
      </w:divBdr>
    </w:div>
    <w:div w:id="1425564398">
      <w:bodyDiv w:val="1"/>
      <w:marLeft w:val="0"/>
      <w:marRight w:val="0"/>
      <w:marTop w:val="0"/>
      <w:marBottom w:val="0"/>
      <w:divBdr>
        <w:top w:val="none" w:sz="0" w:space="0" w:color="auto"/>
        <w:left w:val="none" w:sz="0" w:space="0" w:color="auto"/>
        <w:bottom w:val="none" w:sz="0" w:space="0" w:color="auto"/>
        <w:right w:val="none" w:sz="0" w:space="0" w:color="auto"/>
      </w:divBdr>
    </w:div>
    <w:div w:id="1425566675">
      <w:bodyDiv w:val="1"/>
      <w:marLeft w:val="0"/>
      <w:marRight w:val="0"/>
      <w:marTop w:val="0"/>
      <w:marBottom w:val="0"/>
      <w:divBdr>
        <w:top w:val="none" w:sz="0" w:space="0" w:color="auto"/>
        <w:left w:val="none" w:sz="0" w:space="0" w:color="auto"/>
        <w:bottom w:val="none" w:sz="0" w:space="0" w:color="auto"/>
        <w:right w:val="none" w:sz="0" w:space="0" w:color="auto"/>
      </w:divBdr>
    </w:div>
    <w:div w:id="1427187745">
      <w:bodyDiv w:val="1"/>
      <w:marLeft w:val="0"/>
      <w:marRight w:val="0"/>
      <w:marTop w:val="0"/>
      <w:marBottom w:val="0"/>
      <w:divBdr>
        <w:top w:val="none" w:sz="0" w:space="0" w:color="auto"/>
        <w:left w:val="none" w:sz="0" w:space="0" w:color="auto"/>
        <w:bottom w:val="none" w:sz="0" w:space="0" w:color="auto"/>
        <w:right w:val="none" w:sz="0" w:space="0" w:color="auto"/>
      </w:divBdr>
    </w:div>
    <w:div w:id="1427381522">
      <w:bodyDiv w:val="1"/>
      <w:marLeft w:val="0"/>
      <w:marRight w:val="0"/>
      <w:marTop w:val="0"/>
      <w:marBottom w:val="0"/>
      <w:divBdr>
        <w:top w:val="none" w:sz="0" w:space="0" w:color="auto"/>
        <w:left w:val="none" w:sz="0" w:space="0" w:color="auto"/>
        <w:bottom w:val="none" w:sz="0" w:space="0" w:color="auto"/>
        <w:right w:val="none" w:sz="0" w:space="0" w:color="auto"/>
      </w:divBdr>
    </w:div>
    <w:div w:id="1427578185">
      <w:bodyDiv w:val="1"/>
      <w:marLeft w:val="0"/>
      <w:marRight w:val="0"/>
      <w:marTop w:val="0"/>
      <w:marBottom w:val="0"/>
      <w:divBdr>
        <w:top w:val="none" w:sz="0" w:space="0" w:color="auto"/>
        <w:left w:val="none" w:sz="0" w:space="0" w:color="auto"/>
        <w:bottom w:val="none" w:sz="0" w:space="0" w:color="auto"/>
        <w:right w:val="none" w:sz="0" w:space="0" w:color="auto"/>
      </w:divBdr>
    </w:div>
    <w:div w:id="1430008003">
      <w:bodyDiv w:val="1"/>
      <w:marLeft w:val="0"/>
      <w:marRight w:val="0"/>
      <w:marTop w:val="0"/>
      <w:marBottom w:val="0"/>
      <w:divBdr>
        <w:top w:val="none" w:sz="0" w:space="0" w:color="auto"/>
        <w:left w:val="none" w:sz="0" w:space="0" w:color="auto"/>
        <w:bottom w:val="none" w:sz="0" w:space="0" w:color="auto"/>
        <w:right w:val="none" w:sz="0" w:space="0" w:color="auto"/>
      </w:divBdr>
    </w:div>
    <w:div w:id="1430080918">
      <w:bodyDiv w:val="1"/>
      <w:marLeft w:val="0"/>
      <w:marRight w:val="0"/>
      <w:marTop w:val="0"/>
      <w:marBottom w:val="0"/>
      <w:divBdr>
        <w:top w:val="none" w:sz="0" w:space="0" w:color="auto"/>
        <w:left w:val="none" w:sz="0" w:space="0" w:color="auto"/>
        <w:bottom w:val="none" w:sz="0" w:space="0" w:color="auto"/>
        <w:right w:val="none" w:sz="0" w:space="0" w:color="auto"/>
      </w:divBdr>
    </w:div>
    <w:div w:id="1431007401">
      <w:bodyDiv w:val="1"/>
      <w:marLeft w:val="0"/>
      <w:marRight w:val="0"/>
      <w:marTop w:val="0"/>
      <w:marBottom w:val="0"/>
      <w:divBdr>
        <w:top w:val="none" w:sz="0" w:space="0" w:color="auto"/>
        <w:left w:val="none" w:sz="0" w:space="0" w:color="auto"/>
        <w:bottom w:val="none" w:sz="0" w:space="0" w:color="auto"/>
        <w:right w:val="none" w:sz="0" w:space="0" w:color="auto"/>
      </w:divBdr>
    </w:div>
    <w:div w:id="1431046937">
      <w:bodyDiv w:val="1"/>
      <w:marLeft w:val="0"/>
      <w:marRight w:val="0"/>
      <w:marTop w:val="0"/>
      <w:marBottom w:val="0"/>
      <w:divBdr>
        <w:top w:val="none" w:sz="0" w:space="0" w:color="auto"/>
        <w:left w:val="none" w:sz="0" w:space="0" w:color="auto"/>
        <w:bottom w:val="none" w:sz="0" w:space="0" w:color="auto"/>
        <w:right w:val="none" w:sz="0" w:space="0" w:color="auto"/>
      </w:divBdr>
    </w:div>
    <w:div w:id="1431853417">
      <w:bodyDiv w:val="1"/>
      <w:marLeft w:val="0"/>
      <w:marRight w:val="0"/>
      <w:marTop w:val="0"/>
      <w:marBottom w:val="0"/>
      <w:divBdr>
        <w:top w:val="none" w:sz="0" w:space="0" w:color="auto"/>
        <w:left w:val="none" w:sz="0" w:space="0" w:color="auto"/>
        <w:bottom w:val="none" w:sz="0" w:space="0" w:color="auto"/>
        <w:right w:val="none" w:sz="0" w:space="0" w:color="auto"/>
      </w:divBdr>
    </w:div>
    <w:div w:id="1432166166">
      <w:bodyDiv w:val="1"/>
      <w:marLeft w:val="0"/>
      <w:marRight w:val="0"/>
      <w:marTop w:val="0"/>
      <w:marBottom w:val="0"/>
      <w:divBdr>
        <w:top w:val="none" w:sz="0" w:space="0" w:color="auto"/>
        <w:left w:val="none" w:sz="0" w:space="0" w:color="auto"/>
        <w:bottom w:val="none" w:sz="0" w:space="0" w:color="auto"/>
        <w:right w:val="none" w:sz="0" w:space="0" w:color="auto"/>
      </w:divBdr>
    </w:div>
    <w:div w:id="1433281067">
      <w:bodyDiv w:val="1"/>
      <w:marLeft w:val="0"/>
      <w:marRight w:val="0"/>
      <w:marTop w:val="0"/>
      <w:marBottom w:val="0"/>
      <w:divBdr>
        <w:top w:val="none" w:sz="0" w:space="0" w:color="auto"/>
        <w:left w:val="none" w:sz="0" w:space="0" w:color="auto"/>
        <w:bottom w:val="none" w:sz="0" w:space="0" w:color="auto"/>
        <w:right w:val="none" w:sz="0" w:space="0" w:color="auto"/>
      </w:divBdr>
    </w:div>
    <w:div w:id="1433816998">
      <w:bodyDiv w:val="1"/>
      <w:marLeft w:val="0"/>
      <w:marRight w:val="0"/>
      <w:marTop w:val="0"/>
      <w:marBottom w:val="0"/>
      <w:divBdr>
        <w:top w:val="none" w:sz="0" w:space="0" w:color="auto"/>
        <w:left w:val="none" w:sz="0" w:space="0" w:color="auto"/>
        <w:bottom w:val="none" w:sz="0" w:space="0" w:color="auto"/>
        <w:right w:val="none" w:sz="0" w:space="0" w:color="auto"/>
      </w:divBdr>
    </w:div>
    <w:div w:id="1434087758">
      <w:bodyDiv w:val="1"/>
      <w:marLeft w:val="0"/>
      <w:marRight w:val="0"/>
      <w:marTop w:val="0"/>
      <w:marBottom w:val="0"/>
      <w:divBdr>
        <w:top w:val="none" w:sz="0" w:space="0" w:color="auto"/>
        <w:left w:val="none" w:sz="0" w:space="0" w:color="auto"/>
        <w:bottom w:val="none" w:sz="0" w:space="0" w:color="auto"/>
        <w:right w:val="none" w:sz="0" w:space="0" w:color="auto"/>
      </w:divBdr>
    </w:div>
    <w:div w:id="1438913913">
      <w:bodyDiv w:val="1"/>
      <w:marLeft w:val="0"/>
      <w:marRight w:val="0"/>
      <w:marTop w:val="0"/>
      <w:marBottom w:val="0"/>
      <w:divBdr>
        <w:top w:val="none" w:sz="0" w:space="0" w:color="auto"/>
        <w:left w:val="none" w:sz="0" w:space="0" w:color="auto"/>
        <w:bottom w:val="none" w:sz="0" w:space="0" w:color="auto"/>
        <w:right w:val="none" w:sz="0" w:space="0" w:color="auto"/>
      </w:divBdr>
    </w:div>
    <w:div w:id="1438989978">
      <w:bodyDiv w:val="1"/>
      <w:marLeft w:val="0"/>
      <w:marRight w:val="0"/>
      <w:marTop w:val="0"/>
      <w:marBottom w:val="0"/>
      <w:divBdr>
        <w:top w:val="none" w:sz="0" w:space="0" w:color="auto"/>
        <w:left w:val="none" w:sz="0" w:space="0" w:color="auto"/>
        <w:bottom w:val="none" w:sz="0" w:space="0" w:color="auto"/>
        <w:right w:val="none" w:sz="0" w:space="0" w:color="auto"/>
      </w:divBdr>
    </w:div>
    <w:div w:id="1439444808">
      <w:bodyDiv w:val="1"/>
      <w:marLeft w:val="0"/>
      <w:marRight w:val="0"/>
      <w:marTop w:val="0"/>
      <w:marBottom w:val="0"/>
      <w:divBdr>
        <w:top w:val="none" w:sz="0" w:space="0" w:color="auto"/>
        <w:left w:val="none" w:sz="0" w:space="0" w:color="auto"/>
        <w:bottom w:val="none" w:sz="0" w:space="0" w:color="auto"/>
        <w:right w:val="none" w:sz="0" w:space="0" w:color="auto"/>
      </w:divBdr>
    </w:div>
    <w:div w:id="1439526913">
      <w:bodyDiv w:val="1"/>
      <w:marLeft w:val="0"/>
      <w:marRight w:val="0"/>
      <w:marTop w:val="0"/>
      <w:marBottom w:val="0"/>
      <w:divBdr>
        <w:top w:val="none" w:sz="0" w:space="0" w:color="auto"/>
        <w:left w:val="none" w:sz="0" w:space="0" w:color="auto"/>
        <w:bottom w:val="none" w:sz="0" w:space="0" w:color="auto"/>
        <w:right w:val="none" w:sz="0" w:space="0" w:color="auto"/>
      </w:divBdr>
    </w:div>
    <w:div w:id="1439566684">
      <w:bodyDiv w:val="1"/>
      <w:marLeft w:val="0"/>
      <w:marRight w:val="0"/>
      <w:marTop w:val="0"/>
      <w:marBottom w:val="0"/>
      <w:divBdr>
        <w:top w:val="none" w:sz="0" w:space="0" w:color="auto"/>
        <w:left w:val="none" w:sz="0" w:space="0" w:color="auto"/>
        <w:bottom w:val="none" w:sz="0" w:space="0" w:color="auto"/>
        <w:right w:val="none" w:sz="0" w:space="0" w:color="auto"/>
      </w:divBdr>
    </w:div>
    <w:div w:id="1440024277">
      <w:bodyDiv w:val="1"/>
      <w:marLeft w:val="0"/>
      <w:marRight w:val="0"/>
      <w:marTop w:val="0"/>
      <w:marBottom w:val="0"/>
      <w:divBdr>
        <w:top w:val="none" w:sz="0" w:space="0" w:color="auto"/>
        <w:left w:val="none" w:sz="0" w:space="0" w:color="auto"/>
        <w:bottom w:val="none" w:sz="0" w:space="0" w:color="auto"/>
        <w:right w:val="none" w:sz="0" w:space="0" w:color="auto"/>
      </w:divBdr>
    </w:div>
    <w:div w:id="1441681440">
      <w:bodyDiv w:val="1"/>
      <w:marLeft w:val="0"/>
      <w:marRight w:val="0"/>
      <w:marTop w:val="0"/>
      <w:marBottom w:val="0"/>
      <w:divBdr>
        <w:top w:val="none" w:sz="0" w:space="0" w:color="auto"/>
        <w:left w:val="none" w:sz="0" w:space="0" w:color="auto"/>
        <w:bottom w:val="none" w:sz="0" w:space="0" w:color="auto"/>
        <w:right w:val="none" w:sz="0" w:space="0" w:color="auto"/>
      </w:divBdr>
    </w:div>
    <w:div w:id="1441879008">
      <w:bodyDiv w:val="1"/>
      <w:marLeft w:val="0"/>
      <w:marRight w:val="0"/>
      <w:marTop w:val="0"/>
      <w:marBottom w:val="0"/>
      <w:divBdr>
        <w:top w:val="none" w:sz="0" w:space="0" w:color="auto"/>
        <w:left w:val="none" w:sz="0" w:space="0" w:color="auto"/>
        <w:bottom w:val="none" w:sz="0" w:space="0" w:color="auto"/>
        <w:right w:val="none" w:sz="0" w:space="0" w:color="auto"/>
      </w:divBdr>
    </w:div>
    <w:div w:id="1442335258">
      <w:bodyDiv w:val="1"/>
      <w:marLeft w:val="0"/>
      <w:marRight w:val="0"/>
      <w:marTop w:val="0"/>
      <w:marBottom w:val="0"/>
      <w:divBdr>
        <w:top w:val="none" w:sz="0" w:space="0" w:color="auto"/>
        <w:left w:val="none" w:sz="0" w:space="0" w:color="auto"/>
        <w:bottom w:val="none" w:sz="0" w:space="0" w:color="auto"/>
        <w:right w:val="none" w:sz="0" w:space="0" w:color="auto"/>
      </w:divBdr>
    </w:div>
    <w:div w:id="1442914526">
      <w:bodyDiv w:val="1"/>
      <w:marLeft w:val="0"/>
      <w:marRight w:val="0"/>
      <w:marTop w:val="0"/>
      <w:marBottom w:val="0"/>
      <w:divBdr>
        <w:top w:val="none" w:sz="0" w:space="0" w:color="auto"/>
        <w:left w:val="none" w:sz="0" w:space="0" w:color="auto"/>
        <w:bottom w:val="none" w:sz="0" w:space="0" w:color="auto"/>
        <w:right w:val="none" w:sz="0" w:space="0" w:color="auto"/>
      </w:divBdr>
    </w:div>
    <w:div w:id="1442989800">
      <w:bodyDiv w:val="1"/>
      <w:marLeft w:val="0"/>
      <w:marRight w:val="0"/>
      <w:marTop w:val="0"/>
      <w:marBottom w:val="0"/>
      <w:divBdr>
        <w:top w:val="none" w:sz="0" w:space="0" w:color="auto"/>
        <w:left w:val="none" w:sz="0" w:space="0" w:color="auto"/>
        <w:bottom w:val="none" w:sz="0" w:space="0" w:color="auto"/>
        <w:right w:val="none" w:sz="0" w:space="0" w:color="auto"/>
      </w:divBdr>
    </w:div>
    <w:div w:id="1444153772">
      <w:bodyDiv w:val="1"/>
      <w:marLeft w:val="0"/>
      <w:marRight w:val="0"/>
      <w:marTop w:val="0"/>
      <w:marBottom w:val="0"/>
      <w:divBdr>
        <w:top w:val="none" w:sz="0" w:space="0" w:color="auto"/>
        <w:left w:val="none" w:sz="0" w:space="0" w:color="auto"/>
        <w:bottom w:val="none" w:sz="0" w:space="0" w:color="auto"/>
        <w:right w:val="none" w:sz="0" w:space="0" w:color="auto"/>
      </w:divBdr>
    </w:div>
    <w:div w:id="1444348879">
      <w:bodyDiv w:val="1"/>
      <w:marLeft w:val="0"/>
      <w:marRight w:val="0"/>
      <w:marTop w:val="0"/>
      <w:marBottom w:val="0"/>
      <w:divBdr>
        <w:top w:val="none" w:sz="0" w:space="0" w:color="auto"/>
        <w:left w:val="none" w:sz="0" w:space="0" w:color="auto"/>
        <w:bottom w:val="none" w:sz="0" w:space="0" w:color="auto"/>
        <w:right w:val="none" w:sz="0" w:space="0" w:color="auto"/>
      </w:divBdr>
    </w:div>
    <w:div w:id="1444495354">
      <w:bodyDiv w:val="1"/>
      <w:marLeft w:val="0"/>
      <w:marRight w:val="0"/>
      <w:marTop w:val="0"/>
      <w:marBottom w:val="0"/>
      <w:divBdr>
        <w:top w:val="none" w:sz="0" w:space="0" w:color="auto"/>
        <w:left w:val="none" w:sz="0" w:space="0" w:color="auto"/>
        <w:bottom w:val="none" w:sz="0" w:space="0" w:color="auto"/>
        <w:right w:val="none" w:sz="0" w:space="0" w:color="auto"/>
      </w:divBdr>
    </w:div>
    <w:div w:id="1445225859">
      <w:bodyDiv w:val="1"/>
      <w:marLeft w:val="0"/>
      <w:marRight w:val="0"/>
      <w:marTop w:val="0"/>
      <w:marBottom w:val="0"/>
      <w:divBdr>
        <w:top w:val="none" w:sz="0" w:space="0" w:color="auto"/>
        <w:left w:val="none" w:sz="0" w:space="0" w:color="auto"/>
        <w:bottom w:val="none" w:sz="0" w:space="0" w:color="auto"/>
        <w:right w:val="none" w:sz="0" w:space="0" w:color="auto"/>
      </w:divBdr>
    </w:div>
    <w:div w:id="1445691212">
      <w:bodyDiv w:val="1"/>
      <w:marLeft w:val="0"/>
      <w:marRight w:val="0"/>
      <w:marTop w:val="0"/>
      <w:marBottom w:val="0"/>
      <w:divBdr>
        <w:top w:val="none" w:sz="0" w:space="0" w:color="auto"/>
        <w:left w:val="none" w:sz="0" w:space="0" w:color="auto"/>
        <w:bottom w:val="none" w:sz="0" w:space="0" w:color="auto"/>
        <w:right w:val="none" w:sz="0" w:space="0" w:color="auto"/>
      </w:divBdr>
    </w:div>
    <w:div w:id="1445926024">
      <w:bodyDiv w:val="1"/>
      <w:marLeft w:val="0"/>
      <w:marRight w:val="0"/>
      <w:marTop w:val="0"/>
      <w:marBottom w:val="0"/>
      <w:divBdr>
        <w:top w:val="none" w:sz="0" w:space="0" w:color="auto"/>
        <w:left w:val="none" w:sz="0" w:space="0" w:color="auto"/>
        <w:bottom w:val="none" w:sz="0" w:space="0" w:color="auto"/>
        <w:right w:val="none" w:sz="0" w:space="0" w:color="auto"/>
      </w:divBdr>
    </w:div>
    <w:div w:id="1446000232">
      <w:bodyDiv w:val="1"/>
      <w:marLeft w:val="0"/>
      <w:marRight w:val="0"/>
      <w:marTop w:val="0"/>
      <w:marBottom w:val="0"/>
      <w:divBdr>
        <w:top w:val="none" w:sz="0" w:space="0" w:color="auto"/>
        <w:left w:val="none" w:sz="0" w:space="0" w:color="auto"/>
        <w:bottom w:val="none" w:sz="0" w:space="0" w:color="auto"/>
        <w:right w:val="none" w:sz="0" w:space="0" w:color="auto"/>
      </w:divBdr>
    </w:div>
    <w:div w:id="1447311429">
      <w:bodyDiv w:val="1"/>
      <w:marLeft w:val="0"/>
      <w:marRight w:val="0"/>
      <w:marTop w:val="0"/>
      <w:marBottom w:val="0"/>
      <w:divBdr>
        <w:top w:val="none" w:sz="0" w:space="0" w:color="auto"/>
        <w:left w:val="none" w:sz="0" w:space="0" w:color="auto"/>
        <w:bottom w:val="none" w:sz="0" w:space="0" w:color="auto"/>
        <w:right w:val="none" w:sz="0" w:space="0" w:color="auto"/>
      </w:divBdr>
    </w:div>
    <w:div w:id="1447656600">
      <w:bodyDiv w:val="1"/>
      <w:marLeft w:val="0"/>
      <w:marRight w:val="0"/>
      <w:marTop w:val="0"/>
      <w:marBottom w:val="0"/>
      <w:divBdr>
        <w:top w:val="none" w:sz="0" w:space="0" w:color="auto"/>
        <w:left w:val="none" w:sz="0" w:space="0" w:color="auto"/>
        <w:bottom w:val="none" w:sz="0" w:space="0" w:color="auto"/>
        <w:right w:val="none" w:sz="0" w:space="0" w:color="auto"/>
      </w:divBdr>
    </w:div>
    <w:div w:id="1447849715">
      <w:bodyDiv w:val="1"/>
      <w:marLeft w:val="0"/>
      <w:marRight w:val="0"/>
      <w:marTop w:val="0"/>
      <w:marBottom w:val="0"/>
      <w:divBdr>
        <w:top w:val="none" w:sz="0" w:space="0" w:color="auto"/>
        <w:left w:val="none" w:sz="0" w:space="0" w:color="auto"/>
        <w:bottom w:val="none" w:sz="0" w:space="0" w:color="auto"/>
        <w:right w:val="none" w:sz="0" w:space="0" w:color="auto"/>
      </w:divBdr>
    </w:div>
    <w:div w:id="1448039115">
      <w:bodyDiv w:val="1"/>
      <w:marLeft w:val="0"/>
      <w:marRight w:val="0"/>
      <w:marTop w:val="0"/>
      <w:marBottom w:val="0"/>
      <w:divBdr>
        <w:top w:val="none" w:sz="0" w:space="0" w:color="auto"/>
        <w:left w:val="none" w:sz="0" w:space="0" w:color="auto"/>
        <w:bottom w:val="none" w:sz="0" w:space="0" w:color="auto"/>
        <w:right w:val="none" w:sz="0" w:space="0" w:color="auto"/>
      </w:divBdr>
    </w:div>
    <w:div w:id="1449544484">
      <w:bodyDiv w:val="1"/>
      <w:marLeft w:val="0"/>
      <w:marRight w:val="0"/>
      <w:marTop w:val="0"/>
      <w:marBottom w:val="0"/>
      <w:divBdr>
        <w:top w:val="none" w:sz="0" w:space="0" w:color="auto"/>
        <w:left w:val="none" w:sz="0" w:space="0" w:color="auto"/>
        <w:bottom w:val="none" w:sz="0" w:space="0" w:color="auto"/>
        <w:right w:val="none" w:sz="0" w:space="0" w:color="auto"/>
      </w:divBdr>
    </w:div>
    <w:div w:id="1451237870">
      <w:bodyDiv w:val="1"/>
      <w:marLeft w:val="0"/>
      <w:marRight w:val="0"/>
      <w:marTop w:val="0"/>
      <w:marBottom w:val="0"/>
      <w:divBdr>
        <w:top w:val="none" w:sz="0" w:space="0" w:color="auto"/>
        <w:left w:val="none" w:sz="0" w:space="0" w:color="auto"/>
        <w:bottom w:val="none" w:sz="0" w:space="0" w:color="auto"/>
        <w:right w:val="none" w:sz="0" w:space="0" w:color="auto"/>
      </w:divBdr>
    </w:div>
    <w:div w:id="1452093628">
      <w:bodyDiv w:val="1"/>
      <w:marLeft w:val="0"/>
      <w:marRight w:val="0"/>
      <w:marTop w:val="0"/>
      <w:marBottom w:val="0"/>
      <w:divBdr>
        <w:top w:val="none" w:sz="0" w:space="0" w:color="auto"/>
        <w:left w:val="none" w:sz="0" w:space="0" w:color="auto"/>
        <w:bottom w:val="none" w:sz="0" w:space="0" w:color="auto"/>
        <w:right w:val="none" w:sz="0" w:space="0" w:color="auto"/>
      </w:divBdr>
    </w:div>
    <w:div w:id="1452817764">
      <w:bodyDiv w:val="1"/>
      <w:marLeft w:val="0"/>
      <w:marRight w:val="0"/>
      <w:marTop w:val="0"/>
      <w:marBottom w:val="0"/>
      <w:divBdr>
        <w:top w:val="none" w:sz="0" w:space="0" w:color="auto"/>
        <w:left w:val="none" w:sz="0" w:space="0" w:color="auto"/>
        <w:bottom w:val="none" w:sz="0" w:space="0" w:color="auto"/>
        <w:right w:val="none" w:sz="0" w:space="0" w:color="auto"/>
      </w:divBdr>
    </w:div>
    <w:div w:id="1453936448">
      <w:bodyDiv w:val="1"/>
      <w:marLeft w:val="0"/>
      <w:marRight w:val="0"/>
      <w:marTop w:val="0"/>
      <w:marBottom w:val="0"/>
      <w:divBdr>
        <w:top w:val="none" w:sz="0" w:space="0" w:color="auto"/>
        <w:left w:val="none" w:sz="0" w:space="0" w:color="auto"/>
        <w:bottom w:val="none" w:sz="0" w:space="0" w:color="auto"/>
        <w:right w:val="none" w:sz="0" w:space="0" w:color="auto"/>
      </w:divBdr>
    </w:div>
    <w:div w:id="1454402012">
      <w:bodyDiv w:val="1"/>
      <w:marLeft w:val="0"/>
      <w:marRight w:val="0"/>
      <w:marTop w:val="0"/>
      <w:marBottom w:val="0"/>
      <w:divBdr>
        <w:top w:val="none" w:sz="0" w:space="0" w:color="auto"/>
        <w:left w:val="none" w:sz="0" w:space="0" w:color="auto"/>
        <w:bottom w:val="none" w:sz="0" w:space="0" w:color="auto"/>
        <w:right w:val="none" w:sz="0" w:space="0" w:color="auto"/>
      </w:divBdr>
    </w:div>
    <w:div w:id="1455293266">
      <w:bodyDiv w:val="1"/>
      <w:marLeft w:val="0"/>
      <w:marRight w:val="0"/>
      <w:marTop w:val="0"/>
      <w:marBottom w:val="0"/>
      <w:divBdr>
        <w:top w:val="none" w:sz="0" w:space="0" w:color="auto"/>
        <w:left w:val="none" w:sz="0" w:space="0" w:color="auto"/>
        <w:bottom w:val="none" w:sz="0" w:space="0" w:color="auto"/>
        <w:right w:val="none" w:sz="0" w:space="0" w:color="auto"/>
      </w:divBdr>
    </w:div>
    <w:div w:id="1455707530">
      <w:bodyDiv w:val="1"/>
      <w:marLeft w:val="0"/>
      <w:marRight w:val="0"/>
      <w:marTop w:val="0"/>
      <w:marBottom w:val="0"/>
      <w:divBdr>
        <w:top w:val="none" w:sz="0" w:space="0" w:color="auto"/>
        <w:left w:val="none" w:sz="0" w:space="0" w:color="auto"/>
        <w:bottom w:val="none" w:sz="0" w:space="0" w:color="auto"/>
        <w:right w:val="none" w:sz="0" w:space="0" w:color="auto"/>
      </w:divBdr>
    </w:div>
    <w:div w:id="1457144823">
      <w:bodyDiv w:val="1"/>
      <w:marLeft w:val="0"/>
      <w:marRight w:val="0"/>
      <w:marTop w:val="0"/>
      <w:marBottom w:val="0"/>
      <w:divBdr>
        <w:top w:val="none" w:sz="0" w:space="0" w:color="auto"/>
        <w:left w:val="none" w:sz="0" w:space="0" w:color="auto"/>
        <w:bottom w:val="none" w:sz="0" w:space="0" w:color="auto"/>
        <w:right w:val="none" w:sz="0" w:space="0" w:color="auto"/>
      </w:divBdr>
    </w:div>
    <w:div w:id="1457286094">
      <w:bodyDiv w:val="1"/>
      <w:marLeft w:val="0"/>
      <w:marRight w:val="0"/>
      <w:marTop w:val="0"/>
      <w:marBottom w:val="0"/>
      <w:divBdr>
        <w:top w:val="none" w:sz="0" w:space="0" w:color="auto"/>
        <w:left w:val="none" w:sz="0" w:space="0" w:color="auto"/>
        <w:bottom w:val="none" w:sz="0" w:space="0" w:color="auto"/>
        <w:right w:val="none" w:sz="0" w:space="0" w:color="auto"/>
      </w:divBdr>
    </w:div>
    <w:div w:id="1457487071">
      <w:bodyDiv w:val="1"/>
      <w:marLeft w:val="0"/>
      <w:marRight w:val="0"/>
      <w:marTop w:val="0"/>
      <w:marBottom w:val="0"/>
      <w:divBdr>
        <w:top w:val="none" w:sz="0" w:space="0" w:color="auto"/>
        <w:left w:val="none" w:sz="0" w:space="0" w:color="auto"/>
        <w:bottom w:val="none" w:sz="0" w:space="0" w:color="auto"/>
        <w:right w:val="none" w:sz="0" w:space="0" w:color="auto"/>
      </w:divBdr>
    </w:div>
    <w:div w:id="1457597753">
      <w:bodyDiv w:val="1"/>
      <w:marLeft w:val="0"/>
      <w:marRight w:val="0"/>
      <w:marTop w:val="0"/>
      <w:marBottom w:val="0"/>
      <w:divBdr>
        <w:top w:val="none" w:sz="0" w:space="0" w:color="auto"/>
        <w:left w:val="none" w:sz="0" w:space="0" w:color="auto"/>
        <w:bottom w:val="none" w:sz="0" w:space="0" w:color="auto"/>
        <w:right w:val="none" w:sz="0" w:space="0" w:color="auto"/>
      </w:divBdr>
    </w:div>
    <w:div w:id="1458599406">
      <w:bodyDiv w:val="1"/>
      <w:marLeft w:val="0"/>
      <w:marRight w:val="0"/>
      <w:marTop w:val="0"/>
      <w:marBottom w:val="0"/>
      <w:divBdr>
        <w:top w:val="none" w:sz="0" w:space="0" w:color="auto"/>
        <w:left w:val="none" w:sz="0" w:space="0" w:color="auto"/>
        <w:bottom w:val="none" w:sz="0" w:space="0" w:color="auto"/>
        <w:right w:val="none" w:sz="0" w:space="0" w:color="auto"/>
      </w:divBdr>
    </w:div>
    <w:div w:id="1458721419">
      <w:bodyDiv w:val="1"/>
      <w:marLeft w:val="0"/>
      <w:marRight w:val="0"/>
      <w:marTop w:val="0"/>
      <w:marBottom w:val="0"/>
      <w:divBdr>
        <w:top w:val="none" w:sz="0" w:space="0" w:color="auto"/>
        <w:left w:val="none" w:sz="0" w:space="0" w:color="auto"/>
        <w:bottom w:val="none" w:sz="0" w:space="0" w:color="auto"/>
        <w:right w:val="none" w:sz="0" w:space="0" w:color="auto"/>
      </w:divBdr>
    </w:div>
    <w:div w:id="1461798705">
      <w:bodyDiv w:val="1"/>
      <w:marLeft w:val="0"/>
      <w:marRight w:val="0"/>
      <w:marTop w:val="0"/>
      <w:marBottom w:val="0"/>
      <w:divBdr>
        <w:top w:val="none" w:sz="0" w:space="0" w:color="auto"/>
        <w:left w:val="none" w:sz="0" w:space="0" w:color="auto"/>
        <w:bottom w:val="none" w:sz="0" w:space="0" w:color="auto"/>
        <w:right w:val="none" w:sz="0" w:space="0" w:color="auto"/>
      </w:divBdr>
    </w:div>
    <w:div w:id="1463108657">
      <w:bodyDiv w:val="1"/>
      <w:marLeft w:val="0"/>
      <w:marRight w:val="0"/>
      <w:marTop w:val="0"/>
      <w:marBottom w:val="0"/>
      <w:divBdr>
        <w:top w:val="none" w:sz="0" w:space="0" w:color="auto"/>
        <w:left w:val="none" w:sz="0" w:space="0" w:color="auto"/>
        <w:bottom w:val="none" w:sz="0" w:space="0" w:color="auto"/>
        <w:right w:val="none" w:sz="0" w:space="0" w:color="auto"/>
      </w:divBdr>
    </w:div>
    <w:div w:id="1463305435">
      <w:bodyDiv w:val="1"/>
      <w:marLeft w:val="0"/>
      <w:marRight w:val="0"/>
      <w:marTop w:val="0"/>
      <w:marBottom w:val="0"/>
      <w:divBdr>
        <w:top w:val="none" w:sz="0" w:space="0" w:color="auto"/>
        <w:left w:val="none" w:sz="0" w:space="0" w:color="auto"/>
        <w:bottom w:val="none" w:sz="0" w:space="0" w:color="auto"/>
        <w:right w:val="none" w:sz="0" w:space="0" w:color="auto"/>
      </w:divBdr>
    </w:div>
    <w:div w:id="1463771188">
      <w:bodyDiv w:val="1"/>
      <w:marLeft w:val="0"/>
      <w:marRight w:val="0"/>
      <w:marTop w:val="0"/>
      <w:marBottom w:val="0"/>
      <w:divBdr>
        <w:top w:val="none" w:sz="0" w:space="0" w:color="auto"/>
        <w:left w:val="none" w:sz="0" w:space="0" w:color="auto"/>
        <w:bottom w:val="none" w:sz="0" w:space="0" w:color="auto"/>
        <w:right w:val="none" w:sz="0" w:space="0" w:color="auto"/>
      </w:divBdr>
    </w:div>
    <w:div w:id="1464152052">
      <w:bodyDiv w:val="1"/>
      <w:marLeft w:val="0"/>
      <w:marRight w:val="0"/>
      <w:marTop w:val="0"/>
      <w:marBottom w:val="0"/>
      <w:divBdr>
        <w:top w:val="none" w:sz="0" w:space="0" w:color="auto"/>
        <w:left w:val="none" w:sz="0" w:space="0" w:color="auto"/>
        <w:bottom w:val="none" w:sz="0" w:space="0" w:color="auto"/>
        <w:right w:val="none" w:sz="0" w:space="0" w:color="auto"/>
      </w:divBdr>
    </w:div>
    <w:div w:id="1466048208">
      <w:bodyDiv w:val="1"/>
      <w:marLeft w:val="0"/>
      <w:marRight w:val="0"/>
      <w:marTop w:val="0"/>
      <w:marBottom w:val="0"/>
      <w:divBdr>
        <w:top w:val="none" w:sz="0" w:space="0" w:color="auto"/>
        <w:left w:val="none" w:sz="0" w:space="0" w:color="auto"/>
        <w:bottom w:val="none" w:sz="0" w:space="0" w:color="auto"/>
        <w:right w:val="none" w:sz="0" w:space="0" w:color="auto"/>
      </w:divBdr>
    </w:div>
    <w:div w:id="1466392975">
      <w:bodyDiv w:val="1"/>
      <w:marLeft w:val="0"/>
      <w:marRight w:val="0"/>
      <w:marTop w:val="0"/>
      <w:marBottom w:val="0"/>
      <w:divBdr>
        <w:top w:val="none" w:sz="0" w:space="0" w:color="auto"/>
        <w:left w:val="none" w:sz="0" w:space="0" w:color="auto"/>
        <w:bottom w:val="none" w:sz="0" w:space="0" w:color="auto"/>
        <w:right w:val="none" w:sz="0" w:space="0" w:color="auto"/>
      </w:divBdr>
    </w:div>
    <w:div w:id="1466578221">
      <w:bodyDiv w:val="1"/>
      <w:marLeft w:val="0"/>
      <w:marRight w:val="0"/>
      <w:marTop w:val="0"/>
      <w:marBottom w:val="0"/>
      <w:divBdr>
        <w:top w:val="none" w:sz="0" w:space="0" w:color="auto"/>
        <w:left w:val="none" w:sz="0" w:space="0" w:color="auto"/>
        <w:bottom w:val="none" w:sz="0" w:space="0" w:color="auto"/>
        <w:right w:val="none" w:sz="0" w:space="0" w:color="auto"/>
      </w:divBdr>
    </w:div>
    <w:div w:id="1467892777">
      <w:bodyDiv w:val="1"/>
      <w:marLeft w:val="0"/>
      <w:marRight w:val="0"/>
      <w:marTop w:val="0"/>
      <w:marBottom w:val="0"/>
      <w:divBdr>
        <w:top w:val="none" w:sz="0" w:space="0" w:color="auto"/>
        <w:left w:val="none" w:sz="0" w:space="0" w:color="auto"/>
        <w:bottom w:val="none" w:sz="0" w:space="0" w:color="auto"/>
        <w:right w:val="none" w:sz="0" w:space="0" w:color="auto"/>
      </w:divBdr>
    </w:div>
    <w:div w:id="1469401413">
      <w:bodyDiv w:val="1"/>
      <w:marLeft w:val="0"/>
      <w:marRight w:val="0"/>
      <w:marTop w:val="0"/>
      <w:marBottom w:val="0"/>
      <w:divBdr>
        <w:top w:val="none" w:sz="0" w:space="0" w:color="auto"/>
        <w:left w:val="none" w:sz="0" w:space="0" w:color="auto"/>
        <w:bottom w:val="none" w:sz="0" w:space="0" w:color="auto"/>
        <w:right w:val="none" w:sz="0" w:space="0" w:color="auto"/>
      </w:divBdr>
    </w:div>
    <w:div w:id="1472401959">
      <w:bodyDiv w:val="1"/>
      <w:marLeft w:val="0"/>
      <w:marRight w:val="0"/>
      <w:marTop w:val="0"/>
      <w:marBottom w:val="0"/>
      <w:divBdr>
        <w:top w:val="none" w:sz="0" w:space="0" w:color="auto"/>
        <w:left w:val="none" w:sz="0" w:space="0" w:color="auto"/>
        <w:bottom w:val="none" w:sz="0" w:space="0" w:color="auto"/>
        <w:right w:val="none" w:sz="0" w:space="0" w:color="auto"/>
      </w:divBdr>
    </w:div>
    <w:div w:id="1473865432">
      <w:bodyDiv w:val="1"/>
      <w:marLeft w:val="0"/>
      <w:marRight w:val="0"/>
      <w:marTop w:val="0"/>
      <w:marBottom w:val="0"/>
      <w:divBdr>
        <w:top w:val="none" w:sz="0" w:space="0" w:color="auto"/>
        <w:left w:val="none" w:sz="0" w:space="0" w:color="auto"/>
        <w:bottom w:val="none" w:sz="0" w:space="0" w:color="auto"/>
        <w:right w:val="none" w:sz="0" w:space="0" w:color="auto"/>
      </w:divBdr>
    </w:div>
    <w:div w:id="1474058679">
      <w:bodyDiv w:val="1"/>
      <w:marLeft w:val="0"/>
      <w:marRight w:val="0"/>
      <w:marTop w:val="0"/>
      <w:marBottom w:val="0"/>
      <w:divBdr>
        <w:top w:val="none" w:sz="0" w:space="0" w:color="auto"/>
        <w:left w:val="none" w:sz="0" w:space="0" w:color="auto"/>
        <w:bottom w:val="none" w:sz="0" w:space="0" w:color="auto"/>
        <w:right w:val="none" w:sz="0" w:space="0" w:color="auto"/>
      </w:divBdr>
    </w:div>
    <w:div w:id="1474106188">
      <w:bodyDiv w:val="1"/>
      <w:marLeft w:val="0"/>
      <w:marRight w:val="0"/>
      <w:marTop w:val="0"/>
      <w:marBottom w:val="0"/>
      <w:divBdr>
        <w:top w:val="none" w:sz="0" w:space="0" w:color="auto"/>
        <w:left w:val="none" w:sz="0" w:space="0" w:color="auto"/>
        <w:bottom w:val="none" w:sz="0" w:space="0" w:color="auto"/>
        <w:right w:val="none" w:sz="0" w:space="0" w:color="auto"/>
      </w:divBdr>
    </w:div>
    <w:div w:id="1474639087">
      <w:bodyDiv w:val="1"/>
      <w:marLeft w:val="0"/>
      <w:marRight w:val="0"/>
      <w:marTop w:val="0"/>
      <w:marBottom w:val="0"/>
      <w:divBdr>
        <w:top w:val="none" w:sz="0" w:space="0" w:color="auto"/>
        <w:left w:val="none" w:sz="0" w:space="0" w:color="auto"/>
        <w:bottom w:val="none" w:sz="0" w:space="0" w:color="auto"/>
        <w:right w:val="none" w:sz="0" w:space="0" w:color="auto"/>
      </w:divBdr>
    </w:div>
    <w:div w:id="1475102953">
      <w:bodyDiv w:val="1"/>
      <w:marLeft w:val="0"/>
      <w:marRight w:val="0"/>
      <w:marTop w:val="0"/>
      <w:marBottom w:val="0"/>
      <w:divBdr>
        <w:top w:val="none" w:sz="0" w:space="0" w:color="auto"/>
        <w:left w:val="none" w:sz="0" w:space="0" w:color="auto"/>
        <w:bottom w:val="none" w:sz="0" w:space="0" w:color="auto"/>
        <w:right w:val="none" w:sz="0" w:space="0" w:color="auto"/>
      </w:divBdr>
    </w:div>
    <w:div w:id="1475830045">
      <w:bodyDiv w:val="1"/>
      <w:marLeft w:val="0"/>
      <w:marRight w:val="0"/>
      <w:marTop w:val="0"/>
      <w:marBottom w:val="0"/>
      <w:divBdr>
        <w:top w:val="none" w:sz="0" w:space="0" w:color="auto"/>
        <w:left w:val="none" w:sz="0" w:space="0" w:color="auto"/>
        <w:bottom w:val="none" w:sz="0" w:space="0" w:color="auto"/>
        <w:right w:val="none" w:sz="0" w:space="0" w:color="auto"/>
      </w:divBdr>
    </w:div>
    <w:div w:id="1476411056">
      <w:bodyDiv w:val="1"/>
      <w:marLeft w:val="0"/>
      <w:marRight w:val="0"/>
      <w:marTop w:val="0"/>
      <w:marBottom w:val="0"/>
      <w:divBdr>
        <w:top w:val="none" w:sz="0" w:space="0" w:color="auto"/>
        <w:left w:val="none" w:sz="0" w:space="0" w:color="auto"/>
        <w:bottom w:val="none" w:sz="0" w:space="0" w:color="auto"/>
        <w:right w:val="none" w:sz="0" w:space="0" w:color="auto"/>
      </w:divBdr>
    </w:div>
    <w:div w:id="1479111927">
      <w:bodyDiv w:val="1"/>
      <w:marLeft w:val="0"/>
      <w:marRight w:val="0"/>
      <w:marTop w:val="0"/>
      <w:marBottom w:val="0"/>
      <w:divBdr>
        <w:top w:val="none" w:sz="0" w:space="0" w:color="auto"/>
        <w:left w:val="none" w:sz="0" w:space="0" w:color="auto"/>
        <w:bottom w:val="none" w:sz="0" w:space="0" w:color="auto"/>
        <w:right w:val="none" w:sz="0" w:space="0" w:color="auto"/>
      </w:divBdr>
    </w:div>
    <w:div w:id="1480268856">
      <w:bodyDiv w:val="1"/>
      <w:marLeft w:val="0"/>
      <w:marRight w:val="0"/>
      <w:marTop w:val="0"/>
      <w:marBottom w:val="0"/>
      <w:divBdr>
        <w:top w:val="none" w:sz="0" w:space="0" w:color="auto"/>
        <w:left w:val="none" w:sz="0" w:space="0" w:color="auto"/>
        <w:bottom w:val="none" w:sz="0" w:space="0" w:color="auto"/>
        <w:right w:val="none" w:sz="0" w:space="0" w:color="auto"/>
      </w:divBdr>
    </w:div>
    <w:div w:id="1484741527">
      <w:bodyDiv w:val="1"/>
      <w:marLeft w:val="0"/>
      <w:marRight w:val="0"/>
      <w:marTop w:val="0"/>
      <w:marBottom w:val="0"/>
      <w:divBdr>
        <w:top w:val="none" w:sz="0" w:space="0" w:color="auto"/>
        <w:left w:val="none" w:sz="0" w:space="0" w:color="auto"/>
        <w:bottom w:val="none" w:sz="0" w:space="0" w:color="auto"/>
        <w:right w:val="none" w:sz="0" w:space="0" w:color="auto"/>
      </w:divBdr>
    </w:div>
    <w:div w:id="1485465628">
      <w:bodyDiv w:val="1"/>
      <w:marLeft w:val="0"/>
      <w:marRight w:val="0"/>
      <w:marTop w:val="0"/>
      <w:marBottom w:val="0"/>
      <w:divBdr>
        <w:top w:val="none" w:sz="0" w:space="0" w:color="auto"/>
        <w:left w:val="none" w:sz="0" w:space="0" w:color="auto"/>
        <w:bottom w:val="none" w:sz="0" w:space="0" w:color="auto"/>
        <w:right w:val="none" w:sz="0" w:space="0" w:color="auto"/>
      </w:divBdr>
    </w:div>
    <w:div w:id="1485658432">
      <w:bodyDiv w:val="1"/>
      <w:marLeft w:val="0"/>
      <w:marRight w:val="0"/>
      <w:marTop w:val="0"/>
      <w:marBottom w:val="0"/>
      <w:divBdr>
        <w:top w:val="none" w:sz="0" w:space="0" w:color="auto"/>
        <w:left w:val="none" w:sz="0" w:space="0" w:color="auto"/>
        <w:bottom w:val="none" w:sz="0" w:space="0" w:color="auto"/>
        <w:right w:val="none" w:sz="0" w:space="0" w:color="auto"/>
      </w:divBdr>
    </w:div>
    <w:div w:id="1485856257">
      <w:bodyDiv w:val="1"/>
      <w:marLeft w:val="0"/>
      <w:marRight w:val="0"/>
      <w:marTop w:val="0"/>
      <w:marBottom w:val="0"/>
      <w:divBdr>
        <w:top w:val="none" w:sz="0" w:space="0" w:color="auto"/>
        <w:left w:val="none" w:sz="0" w:space="0" w:color="auto"/>
        <w:bottom w:val="none" w:sz="0" w:space="0" w:color="auto"/>
        <w:right w:val="none" w:sz="0" w:space="0" w:color="auto"/>
      </w:divBdr>
    </w:div>
    <w:div w:id="1486358096">
      <w:bodyDiv w:val="1"/>
      <w:marLeft w:val="0"/>
      <w:marRight w:val="0"/>
      <w:marTop w:val="0"/>
      <w:marBottom w:val="0"/>
      <w:divBdr>
        <w:top w:val="none" w:sz="0" w:space="0" w:color="auto"/>
        <w:left w:val="none" w:sz="0" w:space="0" w:color="auto"/>
        <w:bottom w:val="none" w:sz="0" w:space="0" w:color="auto"/>
        <w:right w:val="none" w:sz="0" w:space="0" w:color="auto"/>
      </w:divBdr>
    </w:div>
    <w:div w:id="1486508719">
      <w:bodyDiv w:val="1"/>
      <w:marLeft w:val="0"/>
      <w:marRight w:val="0"/>
      <w:marTop w:val="0"/>
      <w:marBottom w:val="0"/>
      <w:divBdr>
        <w:top w:val="none" w:sz="0" w:space="0" w:color="auto"/>
        <w:left w:val="none" w:sz="0" w:space="0" w:color="auto"/>
        <w:bottom w:val="none" w:sz="0" w:space="0" w:color="auto"/>
        <w:right w:val="none" w:sz="0" w:space="0" w:color="auto"/>
      </w:divBdr>
    </w:div>
    <w:div w:id="1487017405">
      <w:bodyDiv w:val="1"/>
      <w:marLeft w:val="0"/>
      <w:marRight w:val="0"/>
      <w:marTop w:val="0"/>
      <w:marBottom w:val="0"/>
      <w:divBdr>
        <w:top w:val="none" w:sz="0" w:space="0" w:color="auto"/>
        <w:left w:val="none" w:sz="0" w:space="0" w:color="auto"/>
        <w:bottom w:val="none" w:sz="0" w:space="0" w:color="auto"/>
        <w:right w:val="none" w:sz="0" w:space="0" w:color="auto"/>
      </w:divBdr>
    </w:div>
    <w:div w:id="1487093854">
      <w:bodyDiv w:val="1"/>
      <w:marLeft w:val="0"/>
      <w:marRight w:val="0"/>
      <w:marTop w:val="0"/>
      <w:marBottom w:val="0"/>
      <w:divBdr>
        <w:top w:val="none" w:sz="0" w:space="0" w:color="auto"/>
        <w:left w:val="none" w:sz="0" w:space="0" w:color="auto"/>
        <w:bottom w:val="none" w:sz="0" w:space="0" w:color="auto"/>
        <w:right w:val="none" w:sz="0" w:space="0" w:color="auto"/>
      </w:divBdr>
    </w:div>
    <w:div w:id="1487283528">
      <w:bodyDiv w:val="1"/>
      <w:marLeft w:val="0"/>
      <w:marRight w:val="0"/>
      <w:marTop w:val="0"/>
      <w:marBottom w:val="0"/>
      <w:divBdr>
        <w:top w:val="none" w:sz="0" w:space="0" w:color="auto"/>
        <w:left w:val="none" w:sz="0" w:space="0" w:color="auto"/>
        <w:bottom w:val="none" w:sz="0" w:space="0" w:color="auto"/>
        <w:right w:val="none" w:sz="0" w:space="0" w:color="auto"/>
      </w:divBdr>
    </w:div>
    <w:div w:id="1487622237">
      <w:bodyDiv w:val="1"/>
      <w:marLeft w:val="0"/>
      <w:marRight w:val="0"/>
      <w:marTop w:val="0"/>
      <w:marBottom w:val="0"/>
      <w:divBdr>
        <w:top w:val="none" w:sz="0" w:space="0" w:color="auto"/>
        <w:left w:val="none" w:sz="0" w:space="0" w:color="auto"/>
        <w:bottom w:val="none" w:sz="0" w:space="0" w:color="auto"/>
        <w:right w:val="none" w:sz="0" w:space="0" w:color="auto"/>
      </w:divBdr>
    </w:div>
    <w:div w:id="1488203861">
      <w:bodyDiv w:val="1"/>
      <w:marLeft w:val="0"/>
      <w:marRight w:val="0"/>
      <w:marTop w:val="0"/>
      <w:marBottom w:val="0"/>
      <w:divBdr>
        <w:top w:val="none" w:sz="0" w:space="0" w:color="auto"/>
        <w:left w:val="none" w:sz="0" w:space="0" w:color="auto"/>
        <w:bottom w:val="none" w:sz="0" w:space="0" w:color="auto"/>
        <w:right w:val="none" w:sz="0" w:space="0" w:color="auto"/>
      </w:divBdr>
    </w:div>
    <w:div w:id="1491215812">
      <w:bodyDiv w:val="1"/>
      <w:marLeft w:val="0"/>
      <w:marRight w:val="0"/>
      <w:marTop w:val="0"/>
      <w:marBottom w:val="0"/>
      <w:divBdr>
        <w:top w:val="none" w:sz="0" w:space="0" w:color="auto"/>
        <w:left w:val="none" w:sz="0" w:space="0" w:color="auto"/>
        <w:bottom w:val="none" w:sz="0" w:space="0" w:color="auto"/>
        <w:right w:val="none" w:sz="0" w:space="0" w:color="auto"/>
      </w:divBdr>
    </w:div>
    <w:div w:id="1491796661">
      <w:bodyDiv w:val="1"/>
      <w:marLeft w:val="0"/>
      <w:marRight w:val="0"/>
      <w:marTop w:val="0"/>
      <w:marBottom w:val="0"/>
      <w:divBdr>
        <w:top w:val="none" w:sz="0" w:space="0" w:color="auto"/>
        <w:left w:val="none" w:sz="0" w:space="0" w:color="auto"/>
        <w:bottom w:val="none" w:sz="0" w:space="0" w:color="auto"/>
        <w:right w:val="none" w:sz="0" w:space="0" w:color="auto"/>
      </w:divBdr>
    </w:div>
    <w:div w:id="1492521981">
      <w:bodyDiv w:val="1"/>
      <w:marLeft w:val="0"/>
      <w:marRight w:val="0"/>
      <w:marTop w:val="0"/>
      <w:marBottom w:val="0"/>
      <w:divBdr>
        <w:top w:val="none" w:sz="0" w:space="0" w:color="auto"/>
        <w:left w:val="none" w:sz="0" w:space="0" w:color="auto"/>
        <w:bottom w:val="none" w:sz="0" w:space="0" w:color="auto"/>
        <w:right w:val="none" w:sz="0" w:space="0" w:color="auto"/>
      </w:divBdr>
    </w:div>
    <w:div w:id="1492867991">
      <w:bodyDiv w:val="1"/>
      <w:marLeft w:val="0"/>
      <w:marRight w:val="0"/>
      <w:marTop w:val="0"/>
      <w:marBottom w:val="0"/>
      <w:divBdr>
        <w:top w:val="none" w:sz="0" w:space="0" w:color="auto"/>
        <w:left w:val="none" w:sz="0" w:space="0" w:color="auto"/>
        <w:bottom w:val="none" w:sz="0" w:space="0" w:color="auto"/>
        <w:right w:val="none" w:sz="0" w:space="0" w:color="auto"/>
      </w:divBdr>
    </w:div>
    <w:div w:id="1493763808">
      <w:bodyDiv w:val="1"/>
      <w:marLeft w:val="0"/>
      <w:marRight w:val="0"/>
      <w:marTop w:val="0"/>
      <w:marBottom w:val="0"/>
      <w:divBdr>
        <w:top w:val="none" w:sz="0" w:space="0" w:color="auto"/>
        <w:left w:val="none" w:sz="0" w:space="0" w:color="auto"/>
        <w:bottom w:val="none" w:sz="0" w:space="0" w:color="auto"/>
        <w:right w:val="none" w:sz="0" w:space="0" w:color="auto"/>
      </w:divBdr>
    </w:div>
    <w:div w:id="1494833671">
      <w:bodyDiv w:val="1"/>
      <w:marLeft w:val="0"/>
      <w:marRight w:val="0"/>
      <w:marTop w:val="0"/>
      <w:marBottom w:val="0"/>
      <w:divBdr>
        <w:top w:val="none" w:sz="0" w:space="0" w:color="auto"/>
        <w:left w:val="none" w:sz="0" w:space="0" w:color="auto"/>
        <w:bottom w:val="none" w:sz="0" w:space="0" w:color="auto"/>
        <w:right w:val="none" w:sz="0" w:space="0" w:color="auto"/>
      </w:divBdr>
    </w:div>
    <w:div w:id="1494836925">
      <w:bodyDiv w:val="1"/>
      <w:marLeft w:val="0"/>
      <w:marRight w:val="0"/>
      <w:marTop w:val="0"/>
      <w:marBottom w:val="0"/>
      <w:divBdr>
        <w:top w:val="none" w:sz="0" w:space="0" w:color="auto"/>
        <w:left w:val="none" w:sz="0" w:space="0" w:color="auto"/>
        <w:bottom w:val="none" w:sz="0" w:space="0" w:color="auto"/>
        <w:right w:val="none" w:sz="0" w:space="0" w:color="auto"/>
      </w:divBdr>
    </w:div>
    <w:div w:id="1496341672">
      <w:bodyDiv w:val="1"/>
      <w:marLeft w:val="0"/>
      <w:marRight w:val="0"/>
      <w:marTop w:val="0"/>
      <w:marBottom w:val="0"/>
      <w:divBdr>
        <w:top w:val="none" w:sz="0" w:space="0" w:color="auto"/>
        <w:left w:val="none" w:sz="0" w:space="0" w:color="auto"/>
        <w:bottom w:val="none" w:sz="0" w:space="0" w:color="auto"/>
        <w:right w:val="none" w:sz="0" w:space="0" w:color="auto"/>
      </w:divBdr>
    </w:div>
    <w:div w:id="1497921086">
      <w:bodyDiv w:val="1"/>
      <w:marLeft w:val="0"/>
      <w:marRight w:val="0"/>
      <w:marTop w:val="0"/>
      <w:marBottom w:val="0"/>
      <w:divBdr>
        <w:top w:val="none" w:sz="0" w:space="0" w:color="auto"/>
        <w:left w:val="none" w:sz="0" w:space="0" w:color="auto"/>
        <w:bottom w:val="none" w:sz="0" w:space="0" w:color="auto"/>
        <w:right w:val="none" w:sz="0" w:space="0" w:color="auto"/>
      </w:divBdr>
    </w:div>
    <w:div w:id="1499073096">
      <w:bodyDiv w:val="1"/>
      <w:marLeft w:val="0"/>
      <w:marRight w:val="0"/>
      <w:marTop w:val="0"/>
      <w:marBottom w:val="0"/>
      <w:divBdr>
        <w:top w:val="none" w:sz="0" w:space="0" w:color="auto"/>
        <w:left w:val="none" w:sz="0" w:space="0" w:color="auto"/>
        <w:bottom w:val="none" w:sz="0" w:space="0" w:color="auto"/>
        <w:right w:val="none" w:sz="0" w:space="0" w:color="auto"/>
      </w:divBdr>
    </w:div>
    <w:div w:id="1499078598">
      <w:bodyDiv w:val="1"/>
      <w:marLeft w:val="0"/>
      <w:marRight w:val="0"/>
      <w:marTop w:val="0"/>
      <w:marBottom w:val="0"/>
      <w:divBdr>
        <w:top w:val="none" w:sz="0" w:space="0" w:color="auto"/>
        <w:left w:val="none" w:sz="0" w:space="0" w:color="auto"/>
        <w:bottom w:val="none" w:sz="0" w:space="0" w:color="auto"/>
        <w:right w:val="none" w:sz="0" w:space="0" w:color="auto"/>
      </w:divBdr>
    </w:div>
    <w:div w:id="1500727272">
      <w:bodyDiv w:val="1"/>
      <w:marLeft w:val="0"/>
      <w:marRight w:val="0"/>
      <w:marTop w:val="0"/>
      <w:marBottom w:val="0"/>
      <w:divBdr>
        <w:top w:val="none" w:sz="0" w:space="0" w:color="auto"/>
        <w:left w:val="none" w:sz="0" w:space="0" w:color="auto"/>
        <w:bottom w:val="none" w:sz="0" w:space="0" w:color="auto"/>
        <w:right w:val="none" w:sz="0" w:space="0" w:color="auto"/>
      </w:divBdr>
    </w:div>
    <w:div w:id="1501387843">
      <w:bodyDiv w:val="1"/>
      <w:marLeft w:val="0"/>
      <w:marRight w:val="0"/>
      <w:marTop w:val="0"/>
      <w:marBottom w:val="0"/>
      <w:divBdr>
        <w:top w:val="none" w:sz="0" w:space="0" w:color="auto"/>
        <w:left w:val="none" w:sz="0" w:space="0" w:color="auto"/>
        <w:bottom w:val="none" w:sz="0" w:space="0" w:color="auto"/>
        <w:right w:val="none" w:sz="0" w:space="0" w:color="auto"/>
      </w:divBdr>
    </w:div>
    <w:div w:id="1501962622">
      <w:bodyDiv w:val="1"/>
      <w:marLeft w:val="0"/>
      <w:marRight w:val="0"/>
      <w:marTop w:val="0"/>
      <w:marBottom w:val="0"/>
      <w:divBdr>
        <w:top w:val="none" w:sz="0" w:space="0" w:color="auto"/>
        <w:left w:val="none" w:sz="0" w:space="0" w:color="auto"/>
        <w:bottom w:val="none" w:sz="0" w:space="0" w:color="auto"/>
        <w:right w:val="none" w:sz="0" w:space="0" w:color="auto"/>
      </w:divBdr>
    </w:div>
    <w:div w:id="1503625182">
      <w:bodyDiv w:val="1"/>
      <w:marLeft w:val="0"/>
      <w:marRight w:val="0"/>
      <w:marTop w:val="0"/>
      <w:marBottom w:val="0"/>
      <w:divBdr>
        <w:top w:val="none" w:sz="0" w:space="0" w:color="auto"/>
        <w:left w:val="none" w:sz="0" w:space="0" w:color="auto"/>
        <w:bottom w:val="none" w:sz="0" w:space="0" w:color="auto"/>
        <w:right w:val="none" w:sz="0" w:space="0" w:color="auto"/>
      </w:divBdr>
    </w:div>
    <w:div w:id="1504738324">
      <w:bodyDiv w:val="1"/>
      <w:marLeft w:val="0"/>
      <w:marRight w:val="0"/>
      <w:marTop w:val="0"/>
      <w:marBottom w:val="0"/>
      <w:divBdr>
        <w:top w:val="none" w:sz="0" w:space="0" w:color="auto"/>
        <w:left w:val="none" w:sz="0" w:space="0" w:color="auto"/>
        <w:bottom w:val="none" w:sz="0" w:space="0" w:color="auto"/>
        <w:right w:val="none" w:sz="0" w:space="0" w:color="auto"/>
      </w:divBdr>
    </w:div>
    <w:div w:id="1504935740">
      <w:bodyDiv w:val="1"/>
      <w:marLeft w:val="0"/>
      <w:marRight w:val="0"/>
      <w:marTop w:val="0"/>
      <w:marBottom w:val="0"/>
      <w:divBdr>
        <w:top w:val="none" w:sz="0" w:space="0" w:color="auto"/>
        <w:left w:val="none" w:sz="0" w:space="0" w:color="auto"/>
        <w:bottom w:val="none" w:sz="0" w:space="0" w:color="auto"/>
        <w:right w:val="none" w:sz="0" w:space="0" w:color="auto"/>
      </w:divBdr>
    </w:div>
    <w:div w:id="1505824070">
      <w:bodyDiv w:val="1"/>
      <w:marLeft w:val="0"/>
      <w:marRight w:val="0"/>
      <w:marTop w:val="0"/>
      <w:marBottom w:val="0"/>
      <w:divBdr>
        <w:top w:val="none" w:sz="0" w:space="0" w:color="auto"/>
        <w:left w:val="none" w:sz="0" w:space="0" w:color="auto"/>
        <w:bottom w:val="none" w:sz="0" w:space="0" w:color="auto"/>
        <w:right w:val="none" w:sz="0" w:space="0" w:color="auto"/>
      </w:divBdr>
    </w:div>
    <w:div w:id="1506287890">
      <w:bodyDiv w:val="1"/>
      <w:marLeft w:val="0"/>
      <w:marRight w:val="0"/>
      <w:marTop w:val="0"/>
      <w:marBottom w:val="0"/>
      <w:divBdr>
        <w:top w:val="none" w:sz="0" w:space="0" w:color="auto"/>
        <w:left w:val="none" w:sz="0" w:space="0" w:color="auto"/>
        <w:bottom w:val="none" w:sz="0" w:space="0" w:color="auto"/>
        <w:right w:val="none" w:sz="0" w:space="0" w:color="auto"/>
      </w:divBdr>
    </w:div>
    <w:div w:id="1506438511">
      <w:bodyDiv w:val="1"/>
      <w:marLeft w:val="0"/>
      <w:marRight w:val="0"/>
      <w:marTop w:val="0"/>
      <w:marBottom w:val="0"/>
      <w:divBdr>
        <w:top w:val="none" w:sz="0" w:space="0" w:color="auto"/>
        <w:left w:val="none" w:sz="0" w:space="0" w:color="auto"/>
        <w:bottom w:val="none" w:sz="0" w:space="0" w:color="auto"/>
        <w:right w:val="none" w:sz="0" w:space="0" w:color="auto"/>
      </w:divBdr>
    </w:div>
    <w:div w:id="1506943196">
      <w:bodyDiv w:val="1"/>
      <w:marLeft w:val="0"/>
      <w:marRight w:val="0"/>
      <w:marTop w:val="0"/>
      <w:marBottom w:val="0"/>
      <w:divBdr>
        <w:top w:val="none" w:sz="0" w:space="0" w:color="auto"/>
        <w:left w:val="none" w:sz="0" w:space="0" w:color="auto"/>
        <w:bottom w:val="none" w:sz="0" w:space="0" w:color="auto"/>
        <w:right w:val="none" w:sz="0" w:space="0" w:color="auto"/>
      </w:divBdr>
    </w:div>
    <w:div w:id="1507475413">
      <w:bodyDiv w:val="1"/>
      <w:marLeft w:val="0"/>
      <w:marRight w:val="0"/>
      <w:marTop w:val="0"/>
      <w:marBottom w:val="0"/>
      <w:divBdr>
        <w:top w:val="none" w:sz="0" w:space="0" w:color="auto"/>
        <w:left w:val="none" w:sz="0" w:space="0" w:color="auto"/>
        <w:bottom w:val="none" w:sz="0" w:space="0" w:color="auto"/>
        <w:right w:val="none" w:sz="0" w:space="0" w:color="auto"/>
      </w:divBdr>
    </w:div>
    <w:div w:id="1507674408">
      <w:bodyDiv w:val="1"/>
      <w:marLeft w:val="0"/>
      <w:marRight w:val="0"/>
      <w:marTop w:val="0"/>
      <w:marBottom w:val="0"/>
      <w:divBdr>
        <w:top w:val="none" w:sz="0" w:space="0" w:color="auto"/>
        <w:left w:val="none" w:sz="0" w:space="0" w:color="auto"/>
        <w:bottom w:val="none" w:sz="0" w:space="0" w:color="auto"/>
        <w:right w:val="none" w:sz="0" w:space="0" w:color="auto"/>
      </w:divBdr>
    </w:div>
    <w:div w:id="1507935699">
      <w:bodyDiv w:val="1"/>
      <w:marLeft w:val="0"/>
      <w:marRight w:val="0"/>
      <w:marTop w:val="0"/>
      <w:marBottom w:val="0"/>
      <w:divBdr>
        <w:top w:val="none" w:sz="0" w:space="0" w:color="auto"/>
        <w:left w:val="none" w:sz="0" w:space="0" w:color="auto"/>
        <w:bottom w:val="none" w:sz="0" w:space="0" w:color="auto"/>
        <w:right w:val="none" w:sz="0" w:space="0" w:color="auto"/>
      </w:divBdr>
    </w:div>
    <w:div w:id="1509322854">
      <w:bodyDiv w:val="1"/>
      <w:marLeft w:val="0"/>
      <w:marRight w:val="0"/>
      <w:marTop w:val="0"/>
      <w:marBottom w:val="0"/>
      <w:divBdr>
        <w:top w:val="none" w:sz="0" w:space="0" w:color="auto"/>
        <w:left w:val="none" w:sz="0" w:space="0" w:color="auto"/>
        <w:bottom w:val="none" w:sz="0" w:space="0" w:color="auto"/>
        <w:right w:val="none" w:sz="0" w:space="0" w:color="auto"/>
      </w:divBdr>
    </w:div>
    <w:div w:id="1509712303">
      <w:bodyDiv w:val="1"/>
      <w:marLeft w:val="0"/>
      <w:marRight w:val="0"/>
      <w:marTop w:val="0"/>
      <w:marBottom w:val="0"/>
      <w:divBdr>
        <w:top w:val="none" w:sz="0" w:space="0" w:color="auto"/>
        <w:left w:val="none" w:sz="0" w:space="0" w:color="auto"/>
        <w:bottom w:val="none" w:sz="0" w:space="0" w:color="auto"/>
        <w:right w:val="none" w:sz="0" w:space="0" w:color="auto"/>
      </w:divBdr>
    </w:div>
    <w:div w:id="1509753000">
      <w:bodyDiv w:val="1"/>
      <w:marLeft w:val="0"/>
      <w:marRight w:val="0"/>
      <w:marTop w:val="0"/>
      <w:marBottom w:val="0"/>
      <w:divBdr>
        <w:top w:val="none" w:sz="0" w:space="0" w:color="auto"/>
        <w:left w:val="none" w:sz="0" w:space="0" w:color="auto"/>
        <w:bottom w:val="none" w:sz="0" w:space="0" w:color="auto"/>
        <w:right w:val="none" w:sz="0" w:space="0" w:color="auto"/>
      </w:divBdr>
    </w:div>
    <w:div w:id="1510094545">
      <w:bodyDiv w:val="1"/>
      <w:marLeft w:val="0"/>
      <w:marRight w:val="0"/>
      <w:marTop w:val="0"/>
      <w:marBottom w:val="0"/>
      <w:divBdr>
        <w:top w:val="none" w:sz="0" w:space="0" w:color="auto"/>
        <w:left w:val="none" w:sz="0" w:space="0" w:color="auto"/>
        <w:bottom w:val="none" w:sz="0" w:space="0" w:color="auto"/>
        <w:right w:val="none" w:sz="0" w:space="0" w:color="auto"/>
      </w:divBdr>
    </w:div>
    <w:div w:id="1511410130">
      <w:bodyDiv w:val="1"/>
      <w:marLeft w:val="0"/>
      <w:marRight w:val="0"/>
      <w:marTop w:val="0"/>
      <w:marBottom w:val="0"/>
      <w:divBdr>
        <w:top w:val="none" w:sz="0" w:space="0" w:color="auto"/>
        <w:left w:val="none" w:sz="0" w:space="0" w:color="auto"/>
        <w:bottom w:val="none" w:sz="0" w:space="0" w:color="auto"/>
        <w:right w:val="none" w:sz="0" w:space="0" w:color="auto"/>
      </w:divBdr>
    </w:div>
    <w:div w:id="1511946608">
      <w:bodyDiv w:val="1"/>
      <w:marLeft w:val="0"/>
      <w:marRight w:val="0"/>
      <w:marTop w:val="0"/>
      <w:marBottom w:val="0"/>
      <w:divBdr>
        <w:top w:val="none" w:sz="0" w:space="0" w:color="auto"/>
        <w:left w:val="none" w:sz="0" w:space="0" w:color="auto"/>
        <w:bottom w:val="none" w:sz="0" w:space="0" w:color="auto"/>
        <w:right w:val="none" w:sz="0" w:space="0" w:color="auto"/>
      </w:divBdr>
    </w:div>
    <w:div w:id="1513257338">
      <w:bodyDiv w:val="1"/>
      <w:marLeft w:val="0"/>
      <w:marRight w:val="0"/>
      <w:marTop w:val="0"/>
      <w:marBottom w:val="0"/>
      <w:divBdr>
        <w:top w:val="none" w:sz="0" w:space="0" w:color="auto"/>
        <w:left w:val="none" w:sz="0" w:space="0" w:color="auto"/>
        <w:bottom w:val="none" w:sz="0" w:space="0" w:color="auto"/>
        <w:right w:val="none" w:sz="0" w:space="0" w:color="auto"/>
      </w:divBdr>
    </w:div>
    <w:div w:id="1514611686">
      <w:bodyDiv w:val="1"/>
      <w:marLeft w:val="0"/>
      <w:marRight w:val="0"/>
      <w:marTop w:val="0"/>
      <w:marBottom w:val="0"/>
      <w:divBdr>
        <w:top w:val="none" w:sz="0" w:space="0" w:color="auto"/>
        <w:left w:val="none" w:sz="0" w:space="0" w:color="auto"/>
        <w:bottom w:val="none" w:sz="0" w:space="0" w:color="auto"/>
        <w:right w:val="none" w:sz="0" w:space="0" w:color="auto"/>
      </w:divBdr>
    </w:div>
    <w:div w:id="1514950805">
      <w:bodyDiv w:val="1"/>
      <w:marLeft w:val="0"/>
      <w:marRight w:val="0"/>
      <w:marTop w:val="0"/>
      <w:marBottom w:val="0"/>
      <w:divBdr>
        <w:top w:val="none" w:sz="0" w:space="0" w:color="auto"/>
        <w:left w:val="none" w:sz="0" w:space="0" w:color="auto"/>
        <w:bottom w:val="none" w:sz="0" w:space="0" w:color="auto"/>
        <w:right w:val="none" w:sz="0" w:space="0" w:color="auto"/>
      </w:divBdr>
    </w:div>
    <w:div w:id="1515419969">
      <w:bodyDiv w:val="1"/>
      <w:marLeft w:val="0"/>
      <w:marRight w:val="0"/>
      <w:marTop w:val="0"/>
      <w:marBottom w:val="0"/>
      <w:divBdr>
        <w:top w:val="none" w:sz="0" w:space="0" w:color="auto"/>
        <w:left w:val="none" w:sz="0" w:space="0" w:color="auto"/>
        <w:bottom w:val="none" w:sz="0" w:space="0" w:color="auto"/>
        <w:right w:val="none" w:sz="0" w:space="0" w:color="auto"/>
      </w:divBdr>
    </w:div>
    <w:div w:id="1517573749">
      <w:bodyDiv w:val="1"/>
      <w:marLeft w:val="0"/>
      <w:marRight w:val="0"/>
      <w:marTop w:val="0"/>
      <w:marBottom w:val="0"/>
      <w:divBdr>
        <w:top w:val="none" w:sz="0" w:space="0" w:color="auto"/>
        <w:left w:val="none" w:sz="0" w:space="0" w:color="auto"/>
        <w:bottom w:val="none" w:sz="0" w:space="0" w:color="auto"/>
        <w:right w:val="none" w:sz="0" w:space="0" w:color="auto"/>
      </w:divBdr>
    </w:div>
    <w:div w:id="1517618104">
      <w:bodyDiv w:val="1"/>
      <w:marLeft w:val="0"/>
      <w:marRight w:val="0"/>
      <w:marTop w:val="0"/>
      <w:marBottom w:val="0"/>
      <w:divBdr>
        <w:top w:val="none" w:sz="0" w:space="0" w:color="auto"/>
        <w:left w:val="none" w:sz="0" w:space="0" w:color="auto"/>
        <w:bottom w:val="none" w:sz="0" w:space="0" w:color="auto"/>
        <w:right w:val="none" w:sz="0" w:space="0" w:color="auto"/>
      </w:divBdr>
    </w:div>
    <w:div w:id="1518151891">
      <w:bodyDiv w:val="1"/>
      <w:marLeft w:val="0"/>
      <w:marRight w:val="0"/>
      <w:marTop w:val="0"/>
      <w:marBottom w:val="0"/>
      <w:divBdr>
        <w:top w:val="none" w:sz="0" w:space="0" w:color="auto"/>
        <w:left w:val="none" w:sz="0" w:space="0" w:color="auto"/>
        <w:bottom w:val="none" w:sz="0" w:space="0" w:color="auto"/>
        <w:right w:val="none" w:sz="0" w:space="0" w:color="auto"/>
      </w:divBdr>
    </w:div>
    <w:div w:id="1519464652">
      <w:bodyDiv w:val="1"/>
      <w:marLeft w:val="0"/>
      <w:marRight w:val="0"/>
      <w:marTop w:val="0"/>
      <w:marBottom w:val="0"/>
      <w:divBdr>
        <w:top w:val="none" w:sz="0" w:space="0" w:color="auto"/>
        <w:left w:val="none" w:sz="0" w:space="0" w:color="auto"/>
        <w:bottom w:val="none" w:sz="0" w:space="0" w:color="auto"/>
        <w:right w:val="none" w:sz="0" w:space="0" w:color="auto"/>
      </w:divBdr>
    </w:div>
    <w:div w:id="1523975823">
      <w:bodyDiv w:val="1"/>
      <w:marLeft w:val="0"/>
      <w:marRight w:val="0"/>
      <w:marTop w:val="0"/>
      <w:marBottom w:val="0"/>
      <w:divBdr>
        <w:top w:val="none" w:sz="0" w:space="0" w:color="auto"/>
        <w:left w:val="none" w:sz="0" w:space="0" w:color="auto"/>
        <w:bottom w:val="none" w:sz="0" w:space="0" w:color="auto"/>
        <w:right w:val="none" w:sz="0" w:space="0" w:color="auto"/>
      </w:divBdr>
    </w:div>
    <w:div w:id="1524712889">
      <w:bodyDiv w:val="1"/>
      <w:marLeft w:val="0"/>
      <w:marRight w:val="0"/>
      <w:marTop w:val="0"/>
      <w:marBottom w:val="0"/>
      <w:divBdr>
        <w:top w:val="none" w:sz="0" w:space="0" w:color="auto"/>
        <w:left w:val="none" w:sz="0" w:space="0" w:color="auto"/>
        <w:bottom w:val="none" w:sz="0" w:space="0" w:color="auto"/>
        <w:right w:val="none" w:sz="0" w:space="0" w:color="auto"/>
      </w:divBdr>
    </w:div>
    <w:div w:id="1526215936">
      <w:bodyDiv w:val="1"/>
      <w:marLeft w:val="0"/>
      <w:marRight w:val="0"/>
      <w:marTop w:val="0"/>
      <w:marBottom w:val="0"/>
      <w:divBdr>
        <w:top w:val="none" w:sz="0" w:space="0" w:color="auto"/>
        <w:left w:val="none" w:sz="0" w:space="0" w:color="auto"/>
        <w:bottom w:val="none" w:sz="0" w:space="0" w:color="auto"/>
        <w:right w:val="none" w:sz="0" w:space="0" w:color="auto"/>
      </w:divBdr>
    </w:div>
    <w:div w:id="1527257637">
      <w:bodyDiv w:val="1"/>
      <w:marLeft w:val="0"/>
      <w:marRight w:val="0"/>
      <w:marTop w:val="0"/>
      <w:marBottom w:val="0"/>
      <w:divBdr>
        <w:top w:val="none" w:sz="0" w:space="0" w:color="auto"/>
        <w:left w:val="none" w:sz="0" w:space="0" w:color="auto"/>
        <w:bottom w:val="none" w:sz="0" w:space="0" w:color="auto"/>
        <w:right w:val="none" w:sz="0" w:space="0" w:color="auto"/>
      </w:divBdr>
    </w:div>
    <w:div w:id="1527517747">
      <w:bodyDiv w:val="1"/>
      <w:marLeft w:val="0"/>
      <w:marRight w:val="0"/>
      <w:marTop w:val="0"/>
      <w:marBottom w:val="0"/>
      <w:divBdr>
        <w:top w:val="none" w:sz="0" w:space="0" w:color="auto"/>
        <w:left w:val="none" w:sz="0" w:space="0" w:color="auto"/>
        <w:bottom w:val="none" w:sz="0" w:space="0" w:color="auto"/>
        <w:right w:val="none" w:sz="0" w:space="0" w:color="auto"/>
      </w:divBdr>
    </w:div>
    <w:div w:id="1527907876">
      <w:bodyDiv w:val="1"/>
      <w:marLeft w:val="0"/>
      <w:marRight w:val="0"/>
      <w:marTop w:val="0"/>
      <w:marBottom w:val="0"/>
      <w:divBdr>
        <w:top w:val="none" w:sz="0" w:space="0" w:color="auto"/>
        <w:left w:val="none" w:sz="0" w:space="0" w:color="auto"/>
        <w:bottom w:val="none" w:sz="0" w:space="0" w:color="auto"/>
        <w:right w:val="none" w:sz="0" w:space="0" w:color="auto"/>
      </w:divBdr>
    </w:div>
    <w:div w:id="1528256020">
      <w:bodyDiv w:val="1"/>
      <w:marLeft w:val="0"/>
      <w:marRight w:val="0"/>
      <w:marTop w:val="0"/>
      <w:marBottom w:val="0"/>
      <w:divBdr>
        <w:top w:val="none" w:sz="0" w:space="0" w:color="auto"/>
        <w:left w:val="none" w:sz="0" w:space="0" w:color="auto"/>
        <w:bottom w:val="none" w:sz="0" w:space="0" w:color="auto"/>
        <w:right w:val="none" w:sz="0" w:space="0" w:color="auto"/>
      </w:divBdr>
    </w:div>
    <w:div w:id="1528451310">
      <w:bodyDiv w:val="1"/>
      <w:marLeft w:val="0"/>
      <w:marRight w:val="0"/>
      <w:marTop w:val="0"/>
      <w:marBottom w:val="0"/>
      <w:divBdr>
        <w:top w:val="none" w:sz="0" w:space="0" w:color="auto"/>
        <w:left w:val="none" w:sz="0" w:space="0" w:color="auto"/>
        <w:bottom w:val="none" w:sz="0" w:space="0" w:color="auto"/>
        <w:right w:val="none" w:sz="0" w:space="0" w:color="auto"/>
      </w:divBdr>
    </w:div>
    <w:div w:id="1528829682">
      <w:bodyDiv w:val="1"/>
      <w:marLeft w:val="0"/>
      <w:marRight w:val="0"/>
      <w:marTop w:val="0"/>
      <w:marBottom w:val="0"/>
      <w:divBdr>
        <w:top w:val="none" w:sz="0" w:space="0" w:color="auto"/>
        <w:left w:val="none" w:sz="0" w:space="0" w:color="auto"/>
        <w:bottom w:val="none" w:sz="0" w:space="0" w:color="auto"/>
        <w:right w:val="none" w:sz="0" w:space="0" w:color="auto"/>
      </w:divBdr>
    </w:div>
    <w:div w:id="1529827839">
      <w:bodyDiv w:val="1"/>
      <w:marLeft w:val="0"/>
      <w:marRight w:val="0"/>
      <w:marTop w:val="0"/>
      <w:marBottom w:val="0"/>
      <w:divBdr>
        <w:top w:val="none" w:sz="0" w:space="0" w:color="auto"/>
        <w:left w:val="none" w:sz="0" w:space="0" w:color="auto"/>
        <w:bottom w:val="none" w:sz="0" w:space="0" w:color="auto"/>
        <w:right w:val="none" w:sz="0" w:space="0" w:color="auto"/>
      </w:divBdr>
    </w:div>
    <w:div w:id="1530485912">
      <w:bodyDiv w:val="1"/>
      <w:marLeft w:val="0"/>
      <w:marRight w:val="0"/>
      <w:marTop w:val="0"/>
      <w:marBottom w:val="0"/>
      <w:divBdr>
        <w:top w:val="none" w:sz="0" w:space="0" w:color="auto"/>
        <w:left w:val="none" w:sz="0" w:space="0" w:color="auto"/>
        <w:bottom w:val="none" w:sz="0" w:space="0" w:color="auto"/>
        <w:right w:val="none" w:sz="0" w:space="0" w:color="auto"/>
      </w:divBdr>
    </w:div>
    <w:div w:id="1531072038">
      <w:bodyDiv w:val="1"/>
      <w:marLeft w:val="0"/>
      <w:marRight w:val="0"/>
      <w:marTop w:val="0"/>
      <w:marBottom w:val="0"/>
      <w:divBdr>
        <w:top w:val="none" w:sz="0" w:space="0" w:color="auto"/>
        <w:left w:val="none" w:sz="0" w:space="0" w:color="auto"/>
        <w:bottom w:val="none" w:sz="0" w:space="0" w:color="auto"/>
        <w:right w:val="none" w:sz="0" w:space="0" w:color="auto"/>
      </w:divBdr>
    </w:div>
    <w:div w:id="1531843223">
      <w:bodyDiv w:val="1"/>
      <w:marLeft w:val="0"/>
      <w:marRight w:val="0"/>
      <w:marTop w:val="0"/>
      <w:marBottom w:val="0"/>
      <w:divBdr>
        <w:top w:val="none" w:sz="0" w:space="0" w:color="auto"/>
        <w:left w:val="none" w:sz="0" w:space="0" w:color="auto"/>
        <w:bottom w:val="none" w:sz="0" w:space="0" w:color="auto"/>
        <w:right w:val="none" w:sz="0" w:space="0" w:color="auto"/>
      </w:divBdr>
    </w:div>
    <w:div w:id="1532065785">
      <w:bodyDiv w:val="1"/>
      <w:marLeft w:val="0"/>
      <w:marRight w:val="0"/>
      <w:marTop w:val="0"/>
      <w:marBottom w:val="0"/>
      <w:divBdr>
        <w:top w:val="none" w:sz="0" w:space="0" w:color="auto"/>
        <w:left w:val="none" w:sz="0" w:space="0" w:color="auto"/>
        <w:bottom w:val="none" w:sz="0" w:space="0" w:color="auto"/>
        <w:right w:val="none" w:sz="0" w:space="0" w:color="auto"/>
      </w:divBdr>
    </w:div>
    <w:div w:id="1532374773">
      <w:bodyDiv w:val="1"/>
      <w:marLeft w:val="0"/>
      <w:marRight w:val="0"/>
      <w:marTop w:val="0"/>
      <w:marBottom w:val="0"/>
      <w:divBdr>
        <w:top w:val="none" w:sz="0" w:space="0" w:color="auto"/>
        <w:left w:val="none" w:sz="0" w:space="0" w:color="auto"/>
        <w:bottom w:val="none" w:sz="0" w:space="0" w:color="auto"/>
        <w:right w:val="none" w:sz="0" w:space="0" w:color="auto"/>
      </w:divBdr>
    </w:div>
    <w:div w:id="1533569266">
      <w:bodyDiv w:val="1"/>
      <w:marLeft w:val="0"/>
      <w:marRight w:val="0"/>
      <w:marTop w:val="0"/>
      <w:marBottom w:val="0"/>
      <w:divBdr>
        <w:top w:val="none" w:sz="0" w:space="0" w:color="auto"/>
        <w:left w:val="none" w:sz="0" w:space="0" w:color="auto"/>
        <w:bottom w:val="none" w:sz="0" w:space="0" w:color="auto"/>
        <w:right w:val="none" w:sz="0" w:space="0" w:color="auto"/>
      </w:divBdr>
    </w:div>
    <w:div w:id="1534070795">
      <w:bodyDiv w:val="1"/>
      <w:marLeft w:val="0"/>
      <w:marRight w:val="0"/>
      <w:marTop w:val="0"/>
      <w:marBottom w:val="0"/>
      <w:divBdr>
        <w:top w:val="none" w:sz="0" w:space="0" w:color="auto"/>
        <w:left w:val="none" w:sz="0" w:space="0" w:color="auto"/>
        <w:bottom w:val="none" w:sz="0" w:space="0" w:color="auto"/>
        <w:right w:val="none" w:sz="0" w:space="0" w:color="auto"/>
      </w:divBdr>
    </w:div>
    <w:div w:id="1535655880">
      <w:bodyDiv w:val="1"/>
      <w:marLeft w:val="0"/>
      <w:marRight w:val="0"/>
      <w:marTop w:val="0"/>
      <w:marBottom w:val="0"/>
      <w:divBdr>
        <w:top w:val="none" w:sz="0" w:space="0" w:color="auto"/>
        <w:left w:val="none" w:sz="0" w:space="0" w:color="auto"/>
        <w:bottom w:val="none" w:sz="0" w:space="0" w:color="auto"/>
        <w:right w:val="none" w:sz="0" w:space="0" w:color="auto"/>
      </w:divBdr>
    </w:div>
    <w:div w:id="1535846565">
      <w:bodyDiv w:val="1"/>
      <w:marLeft w:val="0"/>
      <w:marRight w:val="0"/>
      <w:marTop w:val="0"/>
      <w:marBottom w:val="0"/>
      <w:divBdr>
        <w:top w:val="none" w:sz="0" w:space="0" w:color="auto"/>
        <w:left w:val="none" w:sz="0" w:space="0" w:color="auto"/>
        <w:bottom w:val="none" w:sz="0" w:space="0" w:color="auto"/>
        <w:right w:val="none" w:sz="0" w:space="0" w:color="auto"/>
      </w:divBdr>
    </w:div>
    <w:div w:id="1536888095">
      <w:bodyDiv w:val="1"/>
      <w:marLeft w:val="0"/>
      <w:marRight w:val="0"/>
      <w:marTop w:val="0"/>
      <w:marBottom w:val="0"/>
      <w:divBdr>
        <w:top w:val="none" w:sz="0" w:space="0" w:color="auto"/>
        <w:left w:val="none" w:sz="0" w:space="0" w:color="auto"/>
        <w:bottom w:val="none" w:sz="0" w:space="0" w:color="auto"/>
        <w:right w:val="none" w:sz="0" w:space="0" w:color="auto"/>
      </w:divBdr>
    </w:div>
    <w:div w:id="1537503264">
      <w:bodyDiv w:val="1"/>
      <w:marLeft w:val="0"/>
      <w:marRight w:val="0"/>
      <w:marTop w:val="0"/>
      <w:marBottom w:val="0"/>
      <w:divBdr>
        <w:top w:val="none" w:sz="0" w:space="0" w:color="auto"/>
        <w:left w:val="none" w:sz="0" w:space="0" w:color="auto"/>
        <w:bottom w:val="none" w:sz="0" w:space="0" w:color="auto"/>
        <w:right w:val="none" w:sz="0" w:space="0" w:color="auto"/>
      </w:divBdr>
    </w:div>
    <w:div w:id="1538545777">
      <w:bodyDiv w:val="1"/>
      <w:marLeft w:val="0"/>
      <w:marRight w:val="0"/>
      <w:marTop w:val="0"/>
      <w:marBottom w:val="0"/>
      <w:divBdr>
        <w:top w:val="none" w:sz="0" w:space="0" w:color="auto"/>
        <w:left w:val="none" w:sz="0" w:space="0" w:color="auto"/>
        <w:bottom w:val="none" w:sz="0" w:space="0" w:color="auto"/>
        <w:right w:val="none" w:sz="0" w:space="0" w:color="auto"/>
      </w:divBdr>
    </w:div>
    <w:div w:id="1538664735">
      <w:bodyDiv w:val="1"/>
      <w:marLeft w:val="0"/>
      <w:marRight w:val="0"/>
      <w:marTop w:val="0"/>
      <w:marBottom w:val="0"/>
      <w:divBdr>
        <w:top w:val="none" w:sz="0" w:space="0" w:color="auto"/>
        <w:left w:val="none" w:sz="0" w:space="0" w:color="auto"/>
        <w:bottom w:val="none" w:sz="0" w:space="0" w:color="auto"/>
        <w:right w:val="none" w:sz="0" w:space="0" w:color="auto"/>
      </w:divBdr>
    </w:div>
    <w:div w:id="1539465436">
      <w:bodyDiv w:val="1"/>
      <w:marLeft w:val="0"/>
      <w:marRight w:val="0"/>
      <w:marTop w:val="0"/>
      <w:marBottom w:val="0"/>
      <w:divBdr>
        <w:top w:val="none" w:sz="0" w:space="0" w:color="auto"/>
        <w:left w:val="none" w:sz="0" w:space="0" w:color="auto"/>
        <w:bottom w:val="none" w:sz="0" w:space="0" w:color="auto"/>
        <w:right w:val="none" w:sz="0" w:space="0" w:color="auto"/>
      </w:divBdr>
    </w:div>
    <w:div w:id="1539928267">
      <w:bodyDiv w:val="1"/>
      <w:marLeft w:val="0"/>
      <w:marRight w:val="0"/>
      <w:marTop w:val="0"/>
      <w:marBottom w:val="0"/>
      <w:divBdr>
        <w:top w:val="none" w:sz="0" w:space="0" w:color="auto"/>
        <w:left w:val="none" w:sz="0" w:space="0" w:color="auto"/>
        <w:bottom w:val="none" w:sz="0" w:space="0" w:color="auto"/>
        <w:right w:val="none" w:sz="0" w:space="0" w:color="auto"/>
      </w:divBdr>
    </w:div>
    <w:div w:id="1540237581">
      <w:bodyDiv w:val="1"/>
      <w:marLeft w:val="0"/>
      <w:marRight w:val="0"/>
      <w:marTop w:val="0"/>
      <w:marBottom w:val="0"/>
      <w:divBdr>
        <w:top w:val="none" w:sz="0" w:space="0" w:color="auto"/>
        <w:left w:val="none" w:sz="0" w:space="0" w:color="auto"/>
        <w:bottom w:val="none" w:sz="0" w:space="0" w:color="auto"/>
        <w:right w:val="none" w:sz="0" w:space="0" w:color="auto"/>
      </w:divBdr>
    </w:div>
    <w:div w:id="1541552965">
      <w:bodyDiv w:val="1"/>
      <w:marLeft w:val="0"/>
      <w:marRight w:val="0"/>
      <w:marTop w:val="0"/>
      <w:marBottom w:val="0"/>
      <w:divBdr>
        <w:top w:val="none" w:sz="0" w:space="0" w:color="auto"/>
        <w:left w:val="none" w:sz="0" w:space="0" w:color="auto"/>
        <w:bottom w:val="none" w:sz="0" w:space="0" w:color="auto"/>
        <w:right w:val="none" w:sz="0" w:space="0" w:color="auto"/>
      </w:divBdr>
    </w:div>
    <w:div w:id="1542328276">
      <w:bodyDiv w:val="1"/>
      <w:marLeft w:val="0"/>
      <w:marRight w:val="0"/>
      <w:marTop w:val="0"/>
      <w:marBottom w:val="0"/>
      <w:divBdr>
        <w:top w:val="none" w:sz="0" w:space="0" w:color="auto"/>
        <w:left w:val="none" w:sz="0" w:space="0" w:color="auto"/>
        <w:bottom w:val="none" w:sz="0" w:space="0" w:color="auto"/>
        <w:right w:val="none" w:sz="0" w:space="0" w:color="auto"/>
      </w:divBdr>
    </w:div>
    <w:div w:id="1542397280">
      <w:bodyDiv w:val="1"/>
      <w:marLeft w:val="0"/>
      <w:marRight w:val="0"/>
      <w:marTop w:val="0"/>
      <w:marBottom w:val="0"/>
      <w:divBdr>
        <w:top w:val="none" w:sz="0" w:space="0" w:color="auto"/>
        <w:left w:val="none" w:sz="0" w:space="0" w:color="auto"/>
        <w:bottom w:val="none" w:sz="0" w:space="0" w:color="auto"/>
        <w:right w:val="none" w:sz="0" w:space="0" w:color="auto"/>
      </w:divBdr>
    </w:div>
    <w:div w:id="1542471915">
      <w:bodyDiv w:val="1"/>
      <w:marLeft w:val="0"/>
      <w:marRight w:val="0"/>
      <w:marTop w:val="0"/>
      <w:marBottom w:val="0"/>
      <w:divBdr>
        <w:top w:val="none" w:sz="0" w:space="0" w:color="auto"/>
        <w:left w:val="none" w:sz="0" w:space="0" w:color="auto"/>
        <w:bottom w:val="none" w:sz="0" w:space="0" w:color="auto"/>
        <w:right w:val="none" w:sz="0" w:space="0" w:color="auto"/>
      </w:divBdr>
    </w:div>
    <w:div w:id="1542744042">
      <w:bodyDiv w:val="1"/>
      <w:marLeft w:val="0"/>
      <w:marRight w:val="0"/>
      <w:marTop w:val="0"/>
      <w:marBottom w:val="0"/>
      <w:divBdr>
        <w:top w:val="none" w:sz="0" w:space="0" w:color="auto"/>
        <w:left w:val="none" w:sz="0" w:space="0" w:color="auto"/>
        <w:bottom w:val="none" w:sz="0" w:space="0" w:color="auto"/>
        <w:right w:val="none" w:sz="0" w:space="0" w:color="auto"/>
      </w:divBdr>
    </w:div>
    <w:div w:id="1543635870">
      <w:bodyDiv w:val="1"/>
      <w:marLeft w:val="0"/>
      <w:marRight w:val="0"/>
      <w:marTop w:val="0"/>
      <w:marBottom w:val="0"/>
      <w:divBdr>
        <w:top w:val="none" w:sz="0" w:space="0" w:color="auto"/>
        <w:left w:val="none" w:sz="0" w:space="0" w:color="auto"/>
        <w:bottom w:val="none" w:sz="0" w:space="0" w:color="auto"/>
        <w:right w:val="none" w:sz="0" w:space="0" w:color="auto"/>
      </w:divBdr>
    </w:div>
    <w:div w:id="1544755101">
      <w:bodyDiv w:val="1"/>
      <w:marLeft w:val="0"/>
      <w:marRight w:val="0"/>
      <w:marTop w:val="0"/>
      <w:marBottom w:val="0"/>
      <w:divBdr>
        <w:top w:val="none" w:sz="0" w:space="0" w:color="auto"/>
        <w:left w:val="none" w:sz="0" w:space="0" w:color="auto"/>
        <w:bottom w:val="none" w:sz="0" w:space="0" w:color="auto"/>
        <w:right w:val="none" w:sz="0" w:space="0" w:color="auto"/>
      </w:divBdr>
    </w:div>
    <w:div w:id="1545560157">
      <w:bodyDiv w:val="1"/>
      <w:marLeft w:val="0"/>
      <w:marRight w:val="0"/>
      <w:marTop w:val="0"/>
      <w:marBottom w:val="0"/>
      <w:divBdr>
        <w:top w:val="none" w:sz="0" w:space="0" w:color="auto"/>
        <w:left w:val="none" w:sz="0" w:space="0" w:color="auto"/>
        <w:bottom w:val="none" w:sz="0" w:space="0" w:color="auto"/>
        <w:right w:val="none" w:sz="0" w:space="0" w:color="auto"/>
      </w:divBdr>
    </w:div>
    <w:div w:id="1546064175">
      <w:bodyDiv w:val="1"/>
      <w:marLeft w:val="0"/>
      <w:marRight w:val="0"/>
      <w:marTop w:val="0"/>
      <w:marBottom w:val="0"/>
      <w:divBdr>
        <w:top w:val="none" w:sz="0" w:space="0" w:color="auto"/>
        <w:left w:val="none" w:sz="0" w:space="0" w:color="auto"/>
        <w:bottom w:val="none" w:sz="0" w:space="0" w:color="auto"/>
        <w:right w:val="none" w:sz="0" w:space="0" w:color="auto"/>
      </w:divBdr>
    </w:div>
    <w:div w:id="1548222824">
      <w:bodyDiv w:val="1"/>
      <w:marLeft w:val="0"/>
      <w:marRight w:val="0"/>
      <w:marTop w:val="0"/>
      <w:marBottom w:val="0"/>
      <w:divBdr>
        <w:top w:val="none" w:sz="0" w:space="0" w:color="auto"/>
        <w:left w:val="none" w:sz="0" w:space="0" w:color="auto"/>
        <w:bottom w:val="none" w:sz="0" w:space="0" w:color="auto"/>
        <w:right w:val="none" w:sz="0" w:space="0" w:color="auto"/>
      </w:divBdr>
    </w:div>
    <w:div w:id="1548909095">
      <w:bodyDiv w:val="1"/>
      <w:marLeft w:val="0"/>
      <w:marRight w:val="0"/>
      <w:marTop w:val="0"/>
      <w:marBottom w:val="0"/>
      <w:divBdr>
        <w:top w:val="none" w:sz="0" w:space="0" w:color="auto"/>
        <w:left w:val="none" w:sz="0" w:space="0" w:color="auto"/>
        <w:bottom w:val="none" w:sz="0" w:space="0" w:color="auto"/>
        <w:right w:val="none" w:sz="0" w:space="0" w:color="auto"/>
      </w:divBdr>
    </w:div>
    <w:div w:id="1549759361">
      <w:bodyDiv w:val="1"/>
      <w:marLeft w:val="0"/>
      <w:marRight w:val="0"/>
      <w:marTop w:val="0"/>
      <w:marBottom w:val="0"/>
      <w:divBdr>
        <w:top w:val="none" w:sz="0" w:space="0" w:color="auto"/>
        <w:left w:val="none" w:sz="0" w:space="0" w:color="auto"/>
        <w:bottom w:val="none" w:sz="0" w:space="0" w:color="auto"/>
        <w:right w:val="none" w:sz="0" w:space="0" w:color="auto"/>
      </w:divBdr>
    </w:div>
    <w:div w:id="1550412738">
      <w:bodyDiv w:val="1"/>
      <w:marLeft w:val="0"/>
      <w:marRight w:val="0"/>
      <w:marTop w:val="0"/>
      <w:marBottom w:val="0"/>
      <w:divBdr>
        <w:top w:val="none" w:sz="0" w:space="0" w:color="auto"/>
        <w:left w:val="none" w:sz="0" w:space="0" w:color="auto"/>
        <w:bottom w:val="none" w:sz="0" w:space="0" w:color="auto"/>
        <w:right w:val="none" w:sz="0" w:space="0" w:color="auto"/>
      </w:divBdr>
    </w:div>
    <w:div w:id="1550532056">
      <w:bodyDiv w:val="1"/>
      <w:marLeft w:val="0"/>
      <w:marRight w:val="0"/>
      <w:marTop w:val="0"/>
      <w:marBottom w:val="0"/>
      <w:divBdr>
        <w:top w:val="none" w:sz="0" w:space="0" w:color="auto"/>
        <w:left w:val="none" w:sz="0" w:space="0" w:color="auto"/>
        <w:bottom w:val="none" w:sz="0" w:space="0" w:color="auto"/>
        <w:right w:val="none" w:sz="0" w:space="0" w:color="auto"/>
      </w:divBdr>
    </w:div>
    <w:div w:id="1551502531">
      <w:bodyDiv w:val="1"/>
      <w:marLeft w:val="0"/>
      <w:marRight w:val="0"/>
      <w:marTop w:val="0"/>
      <w:marBottom w:val="0"/>
      <w:divBdr>
        <w:top w:val="none" w:sz="0" w:space="0" w:color="auto"/>
        <w:left w:val="none" w:sz="0" w:space="0" w:color="auto"/>
        <w:bottom w:val="none" w:sz="0" w:space="0" w:color="auto"/>
        <w:right w:val="none" w:sz="0" w:space="0" w:color="auto"/>
      </w:divBdr>
    </w:div>
    <w:div w:id="1552427486">
      <w:bodyDiv w:val="1"/>
      <w:marLeft w:val="0"/>
      <w:marRight w:val="0"/>
      <w:marTop w:val="0"/>
      <w:marBottom w:val="0"/>
      <w:divBdr>
        <w:top w:val="none" w:sz="0" w:space="0" w:color="auto"/>
        <w:left w:val="none" w:sz="0" w:space="0" w:color="auto"/>
        <w:bottom w:val="none" w:sz="0" w:space="0" w:color="auto"/>
        <w:right w:val="none" w:sz="0" w:space="0" w:color="auto"/>
      </w:divBdr>
    </w:div>
    <w:div w:id="1552568724">
      <w:bodyDiv w:val="1"/>
      <w:marLeft w:val="0"/>
      <w:marRight w:val="0"/>
      <w:marTop w:val="0"/>
      <w:marBottom w:val="0"/>
      <w:divBdr>
        <w:top w:val="none" w:sz="0" w:space="0" w:color="auto"/>
        <w:left w:val="none" w:sz="0" w:space="0" w:color="auto"/>
        <w:bottom w:val="none" w:sz="0" w:space="0" w:color="auto"/>
        <w:right w:val="none" w:sz="0" w:space="0" w:color="auto"/>
      </w:divBdr>
    </w:div>
    <w:div w:id="1552694956">
      <w:bodyDiv w:val="1"/>
      <w:marLeft w:val="0"/>
      <w:marRight w:val="0"/>
      <w:marTop w:val="0"/>
      <w:marBottom w:val="0"/>
      <w:divBdr>
        <w:top w:val="none" w:sz="0" w:space="0" w:color="auto"/>
        <w:left w:val="none" w:sz="0" w:space="0" w:color="auto"/>
        <w:bottom w:val="none" w:sz="0" w:space="0" w:color="auto"/>
        <w:right w:val="none" w:sz="0" w:space="0" w:color="auto"/>
      </w:divBdr>
    </w:div>
    <w:div w:id="1552768567">
      <w:bodyDiv w:val="1"/>
      <w:marLeft w:val="0"/>
      <w:marRight w:val="0"/>
      <w:marTop w:val="0"/>
      <w:marBottom w:val="0"/>
      <w:divBdr>
        <w:top w:val="none" w:sz="0" w:space="0" w:color="auto"/>
        <w:left w:val="none" w:sz="0" w:space="0" w:color="auto"/>
        <w:bottom w:val="none" w:sz="0" w:space="0" w:color="auto"/>
        <w:right w:val="none" w:sz="0" w:space="0" w:color="auto"/>
      </w:divBdr>
    </w:div>
    <w:div w:id="1553883004">
      <w:bodyDiv w:val="1"/>
      <w:marLeft w:val="0"/>
      <w:marRight w:val="0"/>
      <w:marTop w:val="0"/>
      <w:marBottom w:val="0"/>
      <w:divBdr>
        <w:top w:val="none" w:sz="0" w:space="0" w:color="auto"/>
        <w:left w:val="none" w:sz="0" w:space="0" w:color="auto"/>
        <w:bottom w:val="none" w:sz="0" w:space="0" w:color="auto"/>
        <w:right w:val="none" w:sz="0" w:space="0" w:color="auto"/>
      </w:divBdr>
    </w:div>
    <w:div w:id="1554735632">
      <w:bodyDiv w:val="1"/>
      <w:marLeft w:val="0"/>
      <w:marRight w:val="0"/>
      <w:marTop w:val="0"/>
      <w:marBottom w:val="0"/>
      <w:divBdr>
        <w:top w:val="none" w:sz="0" w:space="0" w:color="auto"/>
        <w:left w:val="none" w:sz="0" w:space="0" w:color="auto"/>
        <w:bottom w:val="none" w:sz="0" w:space="0" w:color="auto"/>
        <w:right w:val="none" w:sz="0" w:space="0" w:color="auto"/>
      </w:divBdr>
    </w:div>
    <w:div w:id="1557349451">
      <w:bodyDiv w:val="1"/>
      <w:marLeft w:val="0"/>
      <w:marRight w:val="0"/>
      <w:marTop w:val="0"/>
      <w:marBottom w:val="0"/>
      <w:divBdr>
        <w:top w:val="none" w:sz="0" w:space="0" w:color="auto"/>
        <w:left w:val="none" w:sz="0" w:space="0" w:color="auto"/>
        <w:bottom w:val="none" w:sz="0" w:space="0" w:color="auto"/>
        <w:right w:val="none" w:sz="0" w:space="0" w:color="auto"/>
      </w:divBdr>
    </w:div>
    <w:div w:id="1558468537">
      <w:bodyDiv w:val="1"/>
      <w:marLeft w:val="0"/>
      <w:marRight w:val="0"/>
      <w:marTop w:val="0"/>
      <w:marBottom w:val="0"/>
      <w:divBdr>
        <w:top w:val="none" w:sz="0" w:space="0" w:color="auto"/>
        <w:left w:val="none" w:sz="0" w:space="0" w:color="auto"/>
        <w:bottom w:val="none" w:sz="0" w:space="0" w:color="auto"/>
        <w:right w:val="none" w:sz="0" w:space="0" w:color="auto"/>
      </w:divBdr>
    </w:div>
    <w:div w:id="1558785937">
      <w:bodyDiv w:val="1"/>
      <w:marLeft w:val="0"/>
      <w:marRight w:val="0"/>
      <w:marTop w:val="0"/>
      <w:marBottom w:val="0"/>
      <w:divBdr>
        <w:top w:val="none" w:sz="0" w:space="0" w:color="auto"/>
        <w:left w:val="none" w:sz="0" w:space="0" w:color="auto"/>
        <w:bottom w:val="none" w:sz="0" w:space="0" w:color="auto"/>
        <w:right w:val="none" w:sz="0" w:space="0" w:color="auto"/>
      </w:divBdr>
    </w:div>
    <w:div w:id="1558933939">
      <w:bodyDiv w:val="1"/>
      <w:marLeft w:val="0"/>
      <w:marRight w:val="0"/>
      <w:marTop w:val="0"/>
      <w:marBottom w:val="0"/>
      <w:divBdr>
        <w:top w:val="none" w:sz="0" w:space="0" w:color="auto"/>
        <w:left w:val="none" w:sz="0" w:space="0" w:color="auto"/>
        <w:bottom w:val="none" w:sz="0" w:space="0" w:color="auto"/>
        <w:right w:val="none" w:sz="0" w:space="0" w:color="auto"/>
      </w:divBdr>
    </w:div>
    <w:div w:id="1559123022">
      <w:bodyDiv w:val="1"/>
      <w:marLeft w:val="0"/>
      <w:marRight w:val="0"/>
      <w:marTop w:val="0"/>
      <w:marBottom w:val="0"/>
      <w:divBdr>
        <w:top w:val="none" w:sz="0" w:space="0" w:color="auto"/>
        <w:left w:val="none" w:sz="0" w:space="0" w:color="auto"/>
        <w:bottom w:val="none" w:sz="0" w:space="0" w:color="auto"/>
        <w:right w:val="none" w:sz="0" w:space="0" w:color="auto"/>
      </w:divBdr>
    </w:div>
    <w:div w:id="1559314680">
      <w:bodyDiv w:val="1"/>
      <w:marLeft w:val="0"/>
      <w:marRight w:val="0"/>
      <w:marTop w:val="0"/>
      <w:marBottom w:val="0"/>
      <w:divBdr>
        <w:top w:val="none" w:sz="0" w:space="0" w:color="auto"/>
        <w:left w:val="none" w:sz="0" w:space="0" w:color="auto"/>
        <w:bottom w:val="none" w:sz="0" w:space="0" w:color="auto"/>
        <w:right w:val="none" w:sz="0" w:space="0" w:color="auto"/>
      </w:divBdr>
    </w:div>
    <w:div w:id="1559900143">
      <w:bodyDiv w:val="1"/>
      <w:marLeft w:val="0"/>
      <w:marRight w:val="0"/>
      <w:marTop w:val="0"/>
      <w:marBottom w:val="0"/>
      <w:divBdr>
        <w:top w:val="none" w:sz="0" w:space="0" w:color="auto"/>
        <w:left w:val="none" w:sz="0" w:space="0" w:color="auto"/>
        <w:bottom w:val="none" w:sz="0" w:space="0" w:color="auto"/>
        <w:right w:val="none" w:sz="0" w:space="0" w:color="auto"/>
      </w:divBdr>
    </w:div>
    <w:div w:id="1560168183">
      <w:bodyDiv w:val="1"/>
      <w:marLeft w:val="0"/>
      <w:marRight w:val="0"/>
      <w:marTop w:val="0"/>
      <w:marBottom w:val="0"/>
      <w:divBdr>
        <w:top w:val="none" w:sz="0" w:space="0" w:color="auto"/>
        <w:left w:val="none" w:sz="0" w:space="0" w:color="auto"/>
        <w:bottom w:val="none" w:sz="0" w:space="0" w:color="auto"/>
        <w:right w:val="none" w:sz="0" w:space="0" w:color="auto"/>
      </w:divBdr>
    </w:div>
    <w:div w:id="1560744508">
      <w:bodyDiv w:val="1"/>
      <w:marLeft w:val="0"/>
      <w:marRight w:val="0"/>
      <w:marTop w:val="0"/>
      <w:marBottom w:val="0"/>
      <w:divBdr>
        <w:top w:val="none" w:sz="0" w:space="0" w:color="auto"/>
        <w:left w:val="none" w:sz="0" w:space="0" w:color="auto"/>
        <w:bottom w:val="none" w:sz="0" w:space="0" w:color="auto"/>
        <w:right w:val="none" w:sz="0" w:space="0" w:color="auto"/>
      </w:divBdr>
    </w:div>
    <w:div w:id="1561401495">
      <w:bodyDiv w:val="1"/>
      <w:marLeft w:val="0"/>
      <w:marRight w:val="0"/>
      <w:marTop w:val="0"/>
      <w:marBottom w:val="0"/>
      <w:divBdr>
        <w:top w:val="none" w:sz="0" w:space="0" w:color="auto"/>
        <w:left w:val="none" w:sz="0" w:space="0" w:color="auto"/>
        <w:bottom w:val="none" w:sz="0" w:space="0" w:color="auto"/>
        <w:right w:val="none" w:sz="0" w:space="0" w:color="auto"/>
      </w:divBdr>
    </w:div>
    <w:div w:id="1561593238">
      <w:bodyDiv w:val="1"/>
      <w:marLeft w:val="0"/>
      <w:marRight w:val="0"/>
      <w:marTop w:val="0"/>
      <w:marBottom w:val="0"/>
      <w:divBdr>
        <w:top w:val="none" w:sz="0" w:space="0" w:color="auto"/>
        <w:left w:val="none" w:sz="0" w:space="0" w:color="auto"/>
        <w:bottom w:val="none" w:sz="0" w:space="0" w:color="auto"/>
        <w:right w:val="none" w:sz="0" w:space="0" w:color="auto"/>
      </w:divBdr>
    </w:div>
    <w:div w:id="1562521804">
      <w:bodyDiv w:val="1"/>
      <w:marLeft w:val="0"/>
      <w:marRight w:val="0"/>
      <w:marTop w:val="0"/>
      <w:marBottom w:val="0"/>
      <w:divBdr>
        <w:top w:val="none" w:sz="0" w:space="0" w:color="auto"/>
        <w:left w:val="none" w:sz="0" w:space="0" w:color="auto"/>
        <w:bottom w:val="none" w:sz="0" w:space="0" w:color="auto"/>
        <w:right w:val="none" w:sz="0" w:space="0" w:color="auto"/>
      </w:divBdr>
    </w:div>
    <w:div w:id="1563178821">
      <w:bodyDiv w:val="1"/>
      <w:marLeft w:val="0"/>
      <w:marRight w:val="0"/>
      <w:marTop w:val="0"/>
      <w:marBottom w:val="0"/>
      <w:divBdr>
        <w:top w:val="none" w:sz="0" w:space="0" w:color="auto"/>
        <w:left w:val="none" w:sz="0" w:space="0" w:color="auto"/>
        <w:bottom w:val="none" w:sz="0" w:space="0" w:color="auto"/>
        <w:right w:val="none" w:sz="0" w:space="0" w:color="auto"/>
      </w:divBdr>
    </w:div>
    <w:div w:id="1564171801">
      <w:bodyDiv w:val="1"/>
      <w:marLeft w:val="0"/>
      <w:marRight w:val="0"/>
      <w:marTop w:val="0"/>
      <w:marBottom w:val="0"/>
      <w:divBdr>
        <w:top w:val="none" w:sz="0" w:space="0" w:color="auto"/>
        <w:left w:val="none" w:sz="0" w:space="0" w:color="auto"/>
        <w:bottom w:val="none" w:sz="0" w:space="0" w:color="auto"/>
        <w:right w:val="none" w:sz="0" w:space="0" w:color="auto"/>
      </w:divBdr>
    </w:div>
    <w:div w:id="1565067816">
      <w:bodyDiv w:val="1"/>
      <w:marLeft w:val="0"/>
      <w:marRight w:val="0"/>
      <w:marTop w:val="0"/>
      <w:marBottom w:val="0"/>
      <w:divBdr>
        <w:top w:val="none" w:sz="0" w:space="0" w:color="auto"/>
        <w:left w:val="none" w:sz="0" w:space="0" w:color="auto"/>
        <w:bottom w:val="none" w:sz="0" w:space="0" w:color="auto"/>
        <w:right w:val="none" w:sz="0" w:space="0" w:color="auto"/>
      </w:divBdr>
    </w:div>
    <w:div w:id="1565990988">
      <w:bodyDiv w:val="1"/>
      <w:marLeft w:val="0"/>
      <w:marRight w:val="0"/>
      <w:marTop w:val="0"/>
      <w:marBottom w:val="0"/>
      <w:divBdr>
        <w:top w:val="none" w:sz="0" w:space="0" w:color="auto"/>
        <w:left w:val="none" w:sz="0" w:space="0" w:color="auto"/>
        <w:bottom w:val="none" w:sz="0" w:space="0" w:color="auto"/>
        <w:right w:val="none" w:sz="0" w:space="0" w:color="auto"/>
      </w:divBdr>
    </w:div>
    <w:div w:id="1566066500">
      <w:bodyDiv w:val="1"/>
      <w:marLeft w:val="0"/>
      <w:marRight w:val="0"/>
      <w:marTop w:val="0"/>
      <w:marBottom w:val="0"/>
      <w:divBdr>
        <w:top w:val="none" w:sz="0" w:space="0" w:color="auto"/>
        <w:left w:val="none" w:sz="0" w:space="0" w:color="auto"/>
        <w:bottom w:val="none" w:sz="0" w:space="0" w:color="auto"/>
        <w:right w:val="none" w:sz="0" w:space="0" w:color="auto"/>
      </w:divBdr>
    </w:div>
    <w:div w:id="1566135964">
      <w:bodyDiv w:val="1"/>
      <w:marLeft w:val="0"/>
      <w:marRight w:val="0"/>
      <w:marTop w:val="0"/>
      <w:marBottom w:val="0"/>
      <w:divBdr>
        <w:top w:val="none" w:sz="0" w:space="0" w:color="auto"/>
        <w:left w:val="none" w:sz="0" w:space="0" w:color="auto"/>
        <w:bottom w:val="none" w:sz="0" w:space="0" w:color="auto"/>
        <w:right w:val="none" w:sz="0" w:space="0" w:color="auto"/>
      </w:divBdr>
    </w:div>
    <w:div w:id="1566408199">
      <w:bodyDiv w:val="1"/>
      <w:marLeft w:val="0"/>
      <w:marRight w:val="0"/>
      <w:marTop w:val="0"/>
      <w:marBottom w:val="0"/>
      <w:divBdr>
        <w:top w:val="none" w:sz="0" w:space="0" w:color="auto"/>
        <w:left w:val="none" w:sz="0" w:space="0" w:color="auto"/>
        <w:bottom w:val="none" w:sz="0" w:space="0" w:color="auto"/>
        <w:right w:val="none" w:sz="0" w:space="0" w:color="auto"/>
      </w:divBdr>
    </w:div>
    <w:div w:id="1566989506">
      <w:bodyDiv w:val="1"/>
      <w:marLeft w:val="0"/>
      <w:marRight w:val="0"/>
      <w:marTop w:val="0"/>
      <w:marBottom w:val="0"/>
      <w:divBdr>
        <w:top w:val="none" w:sz="0" w:space="0" w:color="auto"/>
        <w:left w:val="none" w:sz="0" w:space="0" w:color="auto"/>
        <w:bottom w:val="none" w:sz="0" w:space="0" w:color="auto"/>
        <w:right w:val="none" w:sz="0" w:space="0" w:color="auto"/>
      </w:divBdr>
    </w:div>
    <w:div w:id="1567254375">
      <w:bodyDiv w:val="1"/>
      <w:marLeft w:val="0"/>
      <w:marRight w:val="0"/>
      <w:marTop w:val="0"/>
      <w:marBottom w:val="0"/>
      <w:divBdr>
        <w:top w:val="none" w:sz="0" w:space="0" w:color="auto"/>
        <w:left w:val="none" w:sz="0" w:space="0" w:color="auto"/>
        <w:bottom w:val="none" w:sz="0" w:space="0" w:color="auto"/>
        <w:right w:val="none" w:sz="0" w:space="0" w:color="auto"/>
      </w:divBdr>
    </w:div>
    <w:div w:id="1568302638">
      <w:bodyDiv w:val="1"/>
      <w:marLeft w:val="0"/>
      <w:marRight w:val="0"/>
      <w:marTop w:val="0"/>
      <w:marBottom w:val="0"/>
      <w:divBdr>
        <w:top w:val="none" w:sz="0" w:space="0" w:color="auto"/>
        <w:left w:val="none" w:sz="0" w:space="0" w:color="auto"/>
        <w:bottom w:val="none" w:sz="0" w:space="0" w:color="auto"/>
        <w:right w:val="none" w:sz="0" w:space="0" w:color="auto"/>
      </w:divBdr>
    </w:div>
    <w:div w:id="1568609782">
      <w:bodyDiv w:val="1"/>
      <w:marLeft w:val="0"/>
      <w:marRight w:val="0"/>
      <w:marTop w:val="0"/>
      <w:marBottom w:val="0"/>
      <w:divBdr>
        <w:top w:val="none" w:sz="0" w:space="0" w:color="auto"/>
        <w:left w:val="none" w:sz="0" w:space="0" w:color="auto"/>
        <w:bottom w:val="none" w:sz="0" w:space="0" w:color="auto"/>
        <w:right w:val="none" w:sz="0" w:space="0" w:color="auto"/>
      </w:divBdr>
    </w:div>
    <w:div w:id="1568880488">
      <w:bodyDiv w:val="1"/>
      <w:marLeft w:val="0"/>
      <w:marRight w:val="0"/>
      <w:marTop w:val="0"/>
      <w:marBottom w:val="0"/>
      <w:divBdr>
        <w:top w:val="none" w:sz="0" w:space="0" w:color="auto"/>
        <w:left w:val="none" w:sz="0" w:space="0" w:color="auto"/>
        <w:bottom w:val="none" w:sz="0" w:space="0" w:color="auto"/>
        <w:right w:val="none" w:sz="0" w:space="0" w:color="auto"/>
      </w:divBdr>
    </w:div>
    <w:div w:id="1569261780">
      <w:bodyDiv w:val="1"/>
      <w:marLeft w:val="0"/>
      <w:marRight w:val="0"/>
      <w:marTop w:val="0"/>
      <w:marBottom w:val="0"/>
      <w:divBdr>
        <w:top w:val="none" w:sz="0" w:space="0" w:color="auto"/>
        <w:left w:val="none" w:sz="0" w:space="0" w:color="auto"/>
        <w:bottom w:val="none" w:sz="0" w:space="0" w:color="auto"/>
        <w:right w:val="none" w:sz="0" w:space="0" w:color="auto"/>
      </w:divBdr>
    </w:div>
    <w:div w:id="1569925418">
      <w:bodyDiv w:val="1"/>
      <w:marLeft w:val="0"/>
      <w:marRight w:val="0"/>
      <w:marTop w:val="0"/>
      <w:marBottom w:val="0"/>
      <w:divBdr>
        <w:top w:val="none" w:sz="0" w:space="0" w:color="auto"/>
        <w:left w:val="none" w:sz="0" w:space="0" w:color="auto"/>
        <w:bottom w:val="none" w:sz="0" w:space="0" w:color="auto"/>
        <w:right w:val="none" w:sz="0" w:space="0" w:color="auto"/>
      </w:divBdr>
    </w:div>
    <w:div w:id="1570189886">
      <w:bodyDiv w:val="1"/>
      <w:marLeft w:val="0"/>
      <w:marRight w:val="0"/>
      <w:marTop w:val="0"/>
      <w:marBottom w:val="0"/>
      <w:divBdr>
        <w:top w:val="none" w:sz="0" w:space="0" w:color="auto"/>
        <w:left w:val="none" w:sz="0" w:space="0" w:color="auto"/>
        <w:bottom w:val="none" w:sz="0" w:space="0" w:color="auto"/>
        <w:right w:val="none" w:sz="0" w:space="0" w:color="auto"/>
      </w:divBdr>
    </w:div>
    <w:div w:id="1570336223">
      <w:bodyDiv w:val="1"/>
      <w:marLeft w:val="0"/>
      <w:marRight w:val="0"/>
      <w:marTop w:val="0"/>
      <w:marBottom w:val="0"/>
      <w:divBdr>
        <w:top w:val="none" w:sz="0" w:space="0" w:color="auto"/>
        <w:left w:val="none" w:sz="0" w:space="0" w:color="auto"/>
        <w:bottom w:val="none" w:sz="0" w:space="0" w:color="auto"/>
        <w:right w:val="none" w:sz="0" w:space="0" w:color="auto"/>
      </w:divBdr>
    </w:div>
    <w:div w:id="1570459823">
      <w:bodyDiv w:val="1"/>
      <w:marLeft w:val="0"/>
      <w:marRight w:val="0"/>
      <w:marTop w:val="0"/>
      <w:marBottom w:val="0"/>
      <w:divBdr>
        <w:top w:val="none" w:sz="0" w:space="0" w:color="auto"/>
        <w:left w:val="none" w:sz="0" w:space="0" w:color="auto"/>
        <w:bottom w:val="none" w:sz="0" w:space="0" w:color="auto"/>
        <w:right w:val="none" w:sz="0" w:space="0" w:color="auto"/>
      </w:divBdr>
    </w:div>
    <w:div w:id="1570580006">
      <w:bodyDiv w:val="1"/>
      <w:marLeft w:val="0"/>
      <w:marRight w:val="0"/>
      <w:marTop w:val="0"/>
      <w:marBottom w:val="0"/>
      <w:divBdr>
        <w:top w:val="none" w:sz="0" w:space="0" w:color="auto"/>
        <w:left w:val="none" w:sz="0" w:space="0" w:color="auto"/>
        <w:bottom w:val="none" w:sz="0" w:space="0" w:color="auto"/>
        <w:right w:val="none" w:sz="0" w:space="0" w:color="auto"/>
      </w:divBdr>
    </w:div>
    <w:div w:id="1570850285">
      <w:bodyDiv w:val="1"/>
      <w:marLeft w:val="0"/>
      <w:marRight w:val="0"/>
      <w:marTop w:val="0"/>
      <w:marBottom w:val="0"/>
      <w:divBdr>
        <w:top w:val="none" w:sz="0" w:space="0" w:color="auto"/>
        <w:left w:val="none" w:sz="0" w:space="0" w:color="auto"/>
        <w:bottom w:val="none" w:sz="0" w:space="0" w:color="auto"/>
        <w:right w:val="none" w:sz="0" w:space="0" w:color="auto"/>
      </w:divBdr>
    </w:div>
    <w:div w:id="1571229436">
      <w:bodyDiv w:val="1"/>
      <w:marLeft w:val="0"/>
      <w:marRight w:val="0"/>
      <w:marTop w:val="0"/>
      <w:marBottom w:val="0"/>
      <w:divBdr>
        <w:top w:val="none" w:sz="0" w:space="0" w:color="auto"/>
        <w:left w:val="none" w:sz="0" w:space="0" w:color="auto"/>
        <w:bottom w:val="none" w:sz="0" w:space="0" w:color="auto"/>
        <w:right w:val="none" w:sz="0" w:space="0" w:color="auto"/>
      </w:divBdr>
    </w:div>
    <w:div w:id="1572083360">
      <w:bodyDiv w:val="1"/>
      <w:marLeft w:val="0"/>
      <w:marRight w:val="0"/>
      <w:marTop w:val="0"/>
      <w:marBottom w:val="0"/>
      <w:divBdr>
        <w:top w:val="none" w:sz="0" w:space="0" w:color="auto"/>
        <w:left w:val="none" w:sz="0" w:space="0" w:color="auto"/>
        <w:bottom w:val="none" w:sz="0" w:space="0" w:color="auto"/>
        <w:right w:val="none" w:sz="0" w:space="0" w:color="auto"/>
      </w:divBdr>
    </w:div>
    <w:div w:id="1575821546">
      <w:bodyDiv w:val="1"/>
      <w:marLeft w:val="0"/>
      <w:marRight w:val="0"/>
      <w:marTop w:val="0"/>
      <w:marBottom w:val="0"/>
      <w:divBdr>
        <w:top w:val="none" w:sz="0" w:space="0" w:color="auto"/>
        <w:left w:val="none" w:sz="0" w:space="0" w:color="auto"/>
        <w:bottom w:val="none" w:sz="0" w:space="0" w:color="auto"/>
        <w:right w:val="none" w:sz="0" w:space="0" w:color="auto"/>
      </w:divBdr>
    </w:div>
    <w:div w:id="1575965863">
      <w:bodyDiv w:val="1"/>
      <w:marLeft w:val="0"/>
      <w:marRight w:val="0"/>
      <w:marTop w:val="0"/>
      <w:marBottom w:val="0"/>
      <w:divBdr>
        <w:top w:val="none" w:sz="0" w:space="0" w:color="auto"/>
        <w:left w:val="none" w:sz="0" w:space="0" w:color="auto"/>
        <w:bottom w:val="none" w:sz="0" w:space="0" w:color="auto"/>
        <w:right w:val="none" w:sz="0" w:space="0" w:color="auto"/>
      </w:divBdr>
    </w:div>
    <w:div w:id="1577125750">
      <w:bodyDiv w:val="1"/>
      <w:marLeft w:val="0"/>
      <w:marRight w:val="0"/>
      <w:marTop w:val="0"/>
      <w:marBottom w:val="0"/>
      <w:divBdr>
        <w:top w:val="none" w:sz="0" w:space="0" w:color="auto"/>
        <w:left w:val="none" w:sz="0" w:space="0" w:color="auto"/>
        <w:bottom w:val="none" w:sz="0" w:space="0" w:color="auto"/>
        <w:right w:val="none" w:sz="0" w:space="0" w:color="auto"/>
      </w:divBdr>
    </w:div>
    <w:div w:id="1577741587">
      <w:bodyDiv w:val="1"/>
      <w:marLeft w:val="0"/>
      <w:marRight w:val="0"/>
      <w:marTop w:val="0"/>
      <w:marBottom w:val="0"/>
      <w:divBdr>
        <w:top w:val="none" w:sz="0" w:space="0" w:color="auto"/>
        <w:left w:val="none" w:sz="0" w:space="0" w:color="auto"/>
        <w:bottom w:val="none" w:sz="0" w:space="0" w:color="auto"/>
        <w:right w:val="none" w:sz="0" w:space="0" w:color="auto"/>
      </w:divBdr>
    </w:div>
    <w:div w:id="1577861628">
      <w:bodyDiv w:val="1"/>
      <w:marLeft w:val="0"/>
      <w:marRight w:val="0"/>
      <w:marTop w:val="0"/>
      <w:marBottom w:val="0"/>
      <w:divBdr>
        <w:top w:val="none" w:sz="0" w:space="0" w:color="auto"/>
        <w:left w:val="none" w:sz="0" w:space="0" w:color="auto"/>
        <w:bottom w:val="none" w:sz="0" w:space="0" w:color="auto"/>
        <w:right w:val="none" w:sz="0" w:space="0" w:color="auto"/>
      </w:divBdr>
    </w:div>
    <w:div w:id="1578858135">
      <w:bodyDiv w:val="1"/>
      <w:marLeft w:val="0"/>
      <w:marRight w:val="0"/>
      <w:marTop w:val="0"/>
      <w:marBottom w:val="0"/>
      <w:divBdr>
        <w:top w:val="none" w:sz="0" w:space="0" w:color="auto"/>
        <w:left w:val="none" w:sz="0" w:space="0" w:color="auto"/>
        <w:bottom w:val="none" w:sz="0" w:space="0" w:color="auto"/>
        <w:right w:val="none" w:sz="0" w:space="0" w:color="auto"/>
      </w:divBdr>
    </w:div>
    <w:div w:id="1579552732">
      <w:bodyDiv w:val="1"/>
      <w:marLeft w:val="0"/>
      <w:marRight w:val="0"/>
      <w:marTop w:val="0"/>
      <w:marBottom w:val="0"/>
      <w:divBdr>
        <w:top w:val="none" w:sz="0" w:space="0" w:color="auto"/>
        <w:left w:val="none" w:sz="0" w:space="0" w:color="auto"/>
        <w:bottom w:val="none" w:sz="0" w:space="0" w:color="auto"/>
        <w:right w:val="none" w:sz="0" w:space="0" w:color="auto"/>
      </w:divBdr>
    </w:div>
    <w:div w:id="1579634456">
      <w:bodyDiv w:val="1"/>
      <w:marLeft w:val="0"/>
      <w:marRight w:val="0"/>
      <w:marTop w:val="0"/>
      <w:marBottom w:val="0"/>
      <w:divBdr>
        <w:top w:val="none" w:sz="0" w:space="0" w:color="auto"/>
        <w:left w:val="none" w:sz="0" w:space="0" w:color="auto"/>
        <w:bottom w:val="none" w:sz="0" w:space="0" w:color="auto"/>
        <w:right w:val="none" w:sz="0" w:space="0" w:color="auto"/>
      </w:divBdr>
    </w:div>
    <w:div w:id="1580405361">
      <w:bodyDiv w:val="1"/>
      <w:marLeft w:val="0"/>
      <w:marRight w:val="0"/>
      <w:marTop w:val="0"/>
      <w:marBottom w:val="0"/>
      <w:divBdr>
        <w:top w:val="none" w:sz="0" w:space="0" w:color="auto"/>
        <w:left w:val="none" w:sz="0" w:space="0" w:color="auto"/>
        <w:bottom w:val="none" w:sz="0" w:space="0" w:color="auto"/>
        <w:right w:val="none" w:sz="0" w:space="0" w:color="auto"/>
      </w:divBdr>
    </w:div>
    <w:div w:id="1581400515">
      <w:bodyDiv w:val="1"/>
      <w:marLeft w:val="0"/>
      <w:marRight w:val="0"/>
      <w:marTop w:val="0"/>
      <w:marBottom w:val="0"/>
      <w:divBdr>
        <w:top w:val="none" w:sz="0" w:space="0" w:color="auto"/>
        <w:left w:val="none" w:sz="0" w:space="0" w:color="auto"/>
        <w:bottom w:val="none" w:sz="0" w:space="0" w:color="auto"/>
        <w:right w:val="none" w:sz="0" w:space="0" w:color="auto"/>
      </w:divBdr>
    </w:div>
    <w:div w:id="1582173695">
      <w:bodyDiv w:val="1"/>
      <w:marLeft w:val="0"/>
      <w:marRight w:val="0"/>
      <w:marTop w:val="0"/>
      <w:marBottom w:val="0"/>
      <w:divBdr>
        <w:top w:val="none" w:sz="0" w:space="0" w:color="auto"/>
        <w:left w:val="none" w:sz="0" w:space="0" w:color="auto"/>
        <w:bottom w:val="none" w:sz="0" w:space="0" w:color="auto"/>
        <w:right w:val="none" w:sz="0" w:space="0" w:color="auto"/>
      </w:divBdr>
    </w:div>
    <w:div w:id="1583559926">
      <w:bodyDiv w:val="1"/>
      <w:marLeft w:val="0"/>
      <w:marRight w:val="0"/>
      <w:marTop w:val="0"/>
      <w:marBottom w:val="0"/>
      <w:divBdr>
        <w:top w:val="none" w:sz="0" w:space="0" w:color="auto"/>
        <w:left w:val="none" w:sz="0" w:space="0" w:color="auto"/>
        <w:bottom w:val="none" w:sz="0" w:space="0" w:color="auto"/>
        <w:right w:val="none" w:sz="0" w:space="0" w:color="auto"/>
      </w:divBdr>
    </w:div>
    <w:div w:id="1583953178">
      <w:bodyDiv w:val="1"/>
      <w:marLeft w:val="0"/>
      <w:marRight w:val="0"/>
      <w:marTop w:val="0"/>
      <w:marBottom w:val="0"/>
      <w:divBdr>
        <w:top w:val="none" w:sz="0" w:space="0" w:color="auto"/>
        <w:left w:val="none" w:sz="0" w:space="0" w:color="auto"/>
        <w:bottom w:val="none" w:sz="0" w:space="0" w:color="auto"/>
        <w:right w:val="none" w:sz="0" w:space="0" w:color="auto"/>
      </w:divBdr>
    </w:div>
    <w:div w:id="1584023364">
      <w:bodyDiv w:val="1"/>
      <w:marLeft w:val="0"/>
      <w:marRight w:val="0"/>
      <w:marTop w:val="0"/>
      <w:marBottom w:val="0"/>
      <w:divBdr>
        <w:top w:val="none" w:sz="0" w:space="0" w:color="auto"/>
        <w:left w:val="none" w:sz="0" w:space="0" w:color="auto"/>
        <w:bottom w:val="none" w:sz="0" w:space="0" w:color="auto"/>
        <w:right w:val="none" w:sz="0" w:space="0" w:color="auto"/>
      </w:divBdr>
    </w:div>
    <w:div w:id="1584681194">
      <w:bodyDiv w:val="1"/>
      <w:marLeft w:val="0"/>
      <w:marRight w:val="0"/>
      <w:marTop w:val="0"/>
      <w:marBottom w:val="0"/>
      <w:divBdr>
        <w:top w:val="none" w:sz="0" w:space="0" w:color="auto"/>
        <w:left w:val="none" w:sz="0" w:space="0" w:color="auto"/>
        <w:bottom w:val="none" w:sz="0" w:space="0" w:color="auto"/>
        <w:right w:val="none" w:sz="0" w:space="0" w:color="auto"/>
      </w:divBdr>
    </w:div>
    <w:div w:id="1584757927">
      <w:bodyDiv w:val="1"/>
      <w:marLeft w:val="0"/>
      <w:marRight w:val="0"/>
      <w:marTop w:val="0"/>
      <w:marBottom w:val="0"/>
      <w:divBdr>
        <w:top w:val="none" w:sz="0" w:space="0" w:color="auto"/>
        <w:left w:val="none" w:sz="0" w:space="0" w:color="auto"/>
        <w:bottom w:val="none" w:sz="0" w:space="0" w:color="auto"/>
        <w:right w:val="none" w:sz="0" w:space="0" w:color="auto"/>
      </w:divBdr>
    </w:div>
    <w:div w:id="1584796016">
      <w:bodyDiv w:val="1"/>
      <w:marLeft w:val="0"/>
      <w:marRight w:val="0"/>
      <w:marTop w:val="0"/>
      <w:marBottom w:val="0"/>
      <w:divBdr>
        <w:top w:val="none" w:sz="0" w:space="0" w:color="auto"/>
        <w:left w:val="none" w:sz="0" w:space="0" w:color="auto"/>
        <w:bottom w:val="none" w:sz="0" w:space="0" w:color="auto"/>
        <w:right w:val="none" w:sz="0" w:space="0" w:color="auto"/>
      </w:divBdr>
    </w:div>
    <w:div w:id="1584996670">
      <w:bodyDiv w:val="1"/>
      <w:marLeft w:val="0"/>
      <w:marRight w:val="0"/>
      <w:marTop w:val="0"/>
      <w:marBottom w:val="0"/>
      <w:divBdr>
        <w:top w:val="none" w:sz="0" w:space="0" w:color="auto"/>
        <w:left w:val="none" w:sz="0" w:space="0" w:color="auto"/>
        <w:bottom w:val="none" w:sz="0" w:space="0" w:color="auto"/>
        <w:right w:val="none" w:sz="0" w:space="0" w:color="auto"/>
      </w:divBdr>
    </w:div>
    <w:div w:id="1585526217">
      <w:bodyDiv w:val="1"/>
      <w:marLeft w:val="0"/>
      <w:marRight w:val="0"/>
      <w:marTop w:val="0"/>
      <w:marBottom w:val="0"/>
      <w:divBdr>
        <w:top w:val="none" w:sz="0" w:space="0" w:color="auto"/>
        <w:left w:val="none" w:sz="0" w:space="0" w:color="auto"/>
        <w:bottom w:val="none" w:sz="0" w:space="0" w:color="auto"/>
        <w:right w:val="none" w:sz="0" w:space="0" w:color="auto"/>
      </w:divBdr>
    </w:div>
    <w:div w:id="1587300908">
      <w:bodyDiv w:val="1"/>
      <w:marLeft w:val="0"/>
      <w:marRight w:val="0"/>
      <w:marTop w:val="0"/>
      <w:marBottom w:val="0"/>
      <w:divBdr>
        <w:top w:val="none" w:sz="0" w:space="0" w:color="auto"/>
        <w:left w:val="none" w:sz="0" w:space="0" w:color="auto"/>
        <w:bottom w:val="none" w:sz="0" w:space="0" w:color="auto"/>
        <w:right w:val="none" w:sz="0" w:space="0" w:color="auto"/>
      </w:divBdr>
    </w:div>
    <w:div w:id="1587493802">
      <w:bodyDiv w:val="1"/>
      <w:marLeft w:val="0"/>
      <w:marRight w:val="0"/>
      <w:marTop w:val="0"/>
      <w:marBottom w:val="0"/>
      <w:divBdr>
        <w:top w:val="none" w:sz="0" w:space="0" w:color="auto"/>
        <w:left w:val="none" w:sz="0" w:space="0" w:color="auto"/>
        <w:bottom w:val="none" w:sz="0" w:space="0" w:color="auto"/>
        <w:right w:val="none" w:sz="0" w:space="0" w:color="auto"/>
      </w:divBdr>
    </w:div>
    <w:div w:id="1588155745">
      <w:bodyDiv w:val="1"/>
      <w:marLeft w:val="0"/>
      <w:marRight w:val="0"/>
      <w:marTop w:val="0"/>
      <w:marBottom w:val="0"/>
      <w:divBdr>
        <w:top w:val="none" w:sz="0" w:space="0" w:color="auto"/>
        <w:left w:val="none" w:sz="0" w:space="0" w:color="auto"/>
        <w:bottom w:val="none" w:sz="0" w:space="0" w:color="auto"/>
        <w:right w:val="none" w:sz="0" w:space="0" w:color="auto"/>
      </w:divBdr>
    </w:div>
    <w:div w:id="1590233868">
      <w:bodyDiv w:val="1"/>
      <w:marLeft w:val="0"/>
      <w:marRight w:val="0"/>
      <w:marTop w:val="0"/>
      <w:marBottom w:val="0"/>
      <w:divBdr>
        <w:top w:val="none" w:sz="0" w:space="0" w:color="auto"/>
        <w:left w:val="none" w:sz="0" w:space="0" w:color="auto"/>
        <w:bottom w:val="none" w:sz="0" w:space="0" w:color="auto"/>
        <w:right w:val="none" w:sz="0" w:space="0" w:color="auto"/>
      </w:divBdr>
    </w:div>
    <w:div w:id="1591350170">
      <w:bodyDiv w:val="1"/>
      <w:marLeft w:val="0"/>
      <w:marRight w:val="0"/>
      <w:marTop w:val="0"/>
      <w:marBottom w:val="0"/>
      <w:divBdr>
        <w:top w:val="none" w:sz="0" w:space="0" w:color="auto"/>
        <w:left w:val="none" w:sz="0" w:space="0" w:color="auto"/>
        <w:bottom w:val="none" w:sz="0" w:space="0" w:color="auto"/>
        <w:right w:val="none" w:sz="0" w:space="0" w:color="auto"/>
      </w:divBdr>
    </w:div>
    <w:div w:id="1591770976">
      <w:bodyDiv w:val="1"/>
      <w:marLeft w:val="0"/>
      <w:marRight w:val="0"/>
      <w:marTop w:val="0"/>
      <w:marBottom w:val="0"/>
      <w:divBdr>
        <w:top w:val="none" w:sz="0" w:space="0" w:color="auto"/>
        <w:left w:val="none" w:sz="0" w:space="0" w:color="auto"/>
        <w:bottom w:val="none" w:sz="0" w:space="0" w:color="auto"/>
        <w:right w:val="none" w:sz="0" w:space="0" w:color="auto"/>
      </w:divBdr>
    </w:div>
    <w:div w:id="1595020036">
      <w:bodyDiv w:val="1"/>
      <w:marLeft w:val="0"/>
      <w:marRight w:val="0"/>
      <w:marTop w:val="0"/>
      <w:marBottom w:val="0"/>
      <w:divBdr>
        <w:top w:val="none" w:sz="0" w:space="0" w:color="auto"/>
        <w:left w:val="none" w:sz="0" w:space="0" w:color="auto"/>
        <w:bottom w:val="none" w:sz="0" w:space="0" w:color="auto"/>
        <w:right w:val="none" w:sz="0" w:space="0" w:color="auto"/>
      </w:divBdr>
    </w:div>
    <w:div w:id="1595625034">
      <w:bodyDiv w:val="1"/>
      <w:marLeft w:val="0"/>
      <w:marRight w:val="0"/>
      <w:marTop w:val="0"/>
      <w:marBottom w:val="0"/>
      <w:divBdr>
        <w:top w:val="none" w:sz="0" w:space="0" w:color="auto"/>
        <w:left w:val="none" w:sz="0" w:space="0" w:color="auto"/>
        <w:bottom w:val="none" w:sz="0" w:space="0" w:color="auto"/>
        <w:right w:val="none" w:sz="0" w:space="0" w:color="auto"/>
      </w:divBdr>
    </w:div>
    <w:div w:id="1596086656">
      <w:bodyDiv w:val="1"/>
      <w:marLeft w:val="0"/>
      <w:marRight w:val="0"/>
      <w:marTop w:val="0"/>
      <w:marBottom w:val="0"/>
      <w:divBdr>
        <w:top w:val="none" w:sz="0" w:space="0" w:color="auto"/>
        <w:left w:val="none" w:sz="0" w:space="0" w:color="auto"/>
        <w:bottom w:val="none" w:sz="0" w:space="0" w:color="auto"/>
        <w:right w:val="none" w:sz="0" w:space="0" w:color="auto"/>
      </w:divBdr>
    </w:div>
    <w:div w:id="1598168944">
      <w:bodyDiv w:val="1"/>
      <w:marLeft w:val="0"/>
      <w:marRight w:val="0"/>
      <w:marTop w:val="0"/>
      <w:marBottom w:val="0"/>
      <w:divBdr>
        <w:top w:val="none" w:sz="0" w:space="0" w:color="auto"/>
        <w:left w:val="none" w:sz="0" w:space="0" w:color="auto"/>
        <w:bottom w:val="none" w:sz="0" w:space="0" w:color="auto"/>
        <w:right w:val="none" w:sz="0" w:space="0" w:color="auto"/>
      </w:divBdr>
    </w:div>
    <w:div w:id="1603222707">
      <w:bodyDiv w:val="1"/>
      <w:marLeft w:val="0"/>
      <w:marRight w:val="0"/>
      <w:marTop w:val="0"/>
      <w:marBottom w:val="0"/>
      <w:divBdr>
        <w:top w:val="none" w:sz="0" w:space="0" w:color="auto"/>
        <w:left w:val="none" w:sz="0" w:space="0" w:color="auto"/>
        <w:bottom w:val="none" w:sz="0" w:space="0" w:color="auto"/>
        <w:right w:val="none" w:sz="0" w:space="0" w:color="auto"/>
      </w:divBdr>
    </w:div>
    <w:div w:id="1603344176">
      <w:bodyDiv w:val="1"/>
      <w:marLeft w:val="0"/>
      <w:marRight w:val="0"/>
      <w:marTop w:val="0"/>
      <w:marBottom w:val="0"/>
      <w:divBdr>
        <w:top w:val="none" w:sz="0" w:space="0" w:color="auto"/>
        <w:left w:val="none" w:sz="0" w:space="0" w:color="auto"/>
        <w:bottom w:val="none" w:sz="0" w:space="0" w:color="auto"/>
        <w:right w:val="none" w:sz="0" w:space="0" w:color="auto"/>
      </w:divBdr>
    </w:div>
    <w:div w:id="1603608205">
      <w:bodyDiv w:val="1"/>
      <w:marLeft w:val="0"/>
      <w:marRight w:val="0"/>
      <w:marTop w:val="0"/>
      <w:marBottom w:val="0"/>
      <w:divBdr>
        <w:top w:val="none" w:sz="0" w:space="0" w:color="auto"/>
        <w:left w:val="none" w:sz="0" w:space="0" w:color="auto"/>
        <w:bottom w:val="none" w:sz="0" w:space="0" w:color="auto"/>
        <w:right w:val="none" w:sz="0" w:space="0" w:color="auto"/>
      </w:divBdr>
    </w:div>
    <w:div w:id="1603951793">
      <w:bodyDiv w:val="1"/>
      <w:marLeft w:val="0"/>
      <w:marRight w:val="0"/>
      <w:marTop w:val="0"/>
      <w:marBottom w:val="0"/>
      <w:divBdr>
        <w:top w:val="none" w:sz="0" w:space="0" w:color="auto"/>
        <w:left w:val="none" w:sz="0" w:space="0" w:color="auto"/>
        <w:bottom w:val="none" w:sz="0" w:space="0" w:color="auto"/>
        <w:right w:val="none" w:sz="0" w:space="0" w:color="auto"/>
      </w:divBdr>
    </w:div>
    <w:div w:id="1604730875">
      <w:bodyDiv w:val="1"/>
      <w:marLeft w:val="0"/>
      <w:marRight w:val="0"/>
      <w:marTop w:val="0"/>
      <w:marBottom w:val="0"/>
      <w:divBdr>
        <w:top w:val="none" w:sz="0" w:space="0" w:color="auto"/>
        <w:left w:val="none" w:sz="0" w:space="0" w:color="auto"/>
        <w:bottom w:val="none" w:sz="0" w:space="0" w:color="auto"/>
        <w:right w:val="none" w:sz="0" w:space="0" w:color="auto"/>
      </w:divBdr>
    </w:div>
    <w:div w:id="1605768621">
      <w:bodyDiv w:val="1"/>
      <w:marLeft w:val="0"/>
      <w:marRight w:val="0"/>
      <w:marTop w:val="0"/>
      <w:marBottom w:val="0"/>
      <w:divBdr>
        <w:top w:val="none" w:sz="0" w:space="0" w:color="auto"/>
        <w:left w:val="none" w:sz="0" w:space="0" w:color="auto"/>
        <w:bottom w:val="none" w:sz="0" w:space="0" w:color="auto"/>
        <w:right w:val="none" w:sz="0" w:space="0" w:color="auto"/>
      </w:divBdr>
    </w:div>
    <w:div w:id="1606034496">
      <w:bodyDiv w:val="1"/>
      <w:marLeft w:val="0"/>
      <w:marRight w:val="0"/>
      <w:marTop w:val="0"/>
      <w:marBottom w:val="0"/>
      <w:divBdr>
        <w:top w:val="none" w:sz="0" w:space="0" w:color="auto"/>
        <w:left w:val="none" w:sz="0" w:space="0" w:color="auto"/>
        <w:bottom w:val="none" w:sz="0" w:space="0" w:color="auto"/>
        <w:right w:val="none" w:sz="0" w:space="0" w:color="auto"/>
      </w:divBdr>
    </w:div>
    <w:div w:id="1606035364">
      <w:bodyDiv w:val="1"/>
      <w:marLeft w:val="0"/>
      <w:marRight w:val="0"/>
      <w:marTop w:val="0"/>
      <w:marBottom w:val="0"/>
      <w:divBdr>
        <w:top w:val="none" w:sz="0" w:space="0" w:color="auto"/>
        <w:left w:val="none" w:sz="0" w:space="0" w:color="auto"/>
        <w:bottom w:val="none" w:sz="0" w:space="0" w:color="auto"/>
        <w:right w:val="none" w:sz="0" w:space="0" w:color="auto"/>
      </w:divBdr>
    </w:div>
    <w:div w:id="1606425646">
      <w:bodyDiv w:val="1"/>
      <w:marLeft w:val="0"/>
      <w:marRight w:val="0"/>
      <w:marTop w:val="0"/>
      <w:marBottom w:val="0"/>
      <w:divBdr>
        <w:top w:val="none" w:sz="0" w:space="0" w:color="auto"/>
        <w:left w:val="none" w:sz="0" w:space="0" w:color="auto"/>
        <w:bottom w:val="none" w:sz="0" w:space="0" w:color="auto"/>
        <w:right w:val="none" w:sz="0" w:space="0" w:color="auto"/>
      </w:divBdr>
    </w:div>
    <w:div w:id="1607613157">
      <w:bodyDiv w:val="1"/>
      <w:marLeft w:val="0"/>
      <w:marRight w:val="0"/>
      <w:marTop w:val="0"/>
      <w:marBottom w:val="0"/>
      <w:divBdr>
        <w:top w:val="none" w:sz="0" w:space="0" w:color="auto"/>
        <w:left w:val="none" w:sz="0" w:space="0" w:color="auto"/>
        <w:bottom w:val="none" w:sz="0" w:space="0" w:color="auto"/>
        <w:right w:val="none" w:sz="0" w:space="0" w:color="auto"/>
      </w:divBdr>
    </w:div>
    <w:div w:id="1607616765">
      <w:bodyDiv w:val="1"/>
      <w:marLeft w:val="0"/>
      <w:marRight w:val="0"/>
      <w:marTop w:val="0"/>
      <w:marBottom w:val="0"/>
      <w:divBdr>
        <w:top w:val="none" w:sz="0" w:space="0" w:color="auto"/>
        <w:left w:val="none" w:sz="0" w:space="0" w:color="auto"/>
        <w:bottom w:val="none" w:sz="0" w:space="0" w:color="auto"/>
        <w:right w:val="none" w:sz="0" w:space="0" w:color="auto"/>
      </w:divBdr>
    </w:div>
    <w:div w:id="1608073932">
      <w:bodyDiv w:val="1"/>
      <w:marLeft w:val="0"/>
      <w:marRight w:val="0"/>
      <w:marTop w:val="0"/>
      <w:marBottom w:val="0"/>
      <w:divBdr>
        <w:top w:val="none" w:sz="0" w:space="0" w:color="auto"/>
        <w:left w:val="none" w:sz="0" w:space="0" w:color="auto"/>
        <w:bottom w:val="none" w:sz="0" w:space="0" w:color="auto"/>
        <w:right w:val="none" w:sz="0" w:space="0" w:color="auto"/>
      </w:divBdr>
    </w:div>
    <w:div w:id="1608124950">
      <w:bodyDiv w:val="1"/>
      <w:marLeft w:val="0"/>
      <w:marRight w:val="0"/>
      <w:marTop w:val="0"/>
      <w:marBottom w:val="0"/>
      <w:divBdr>
        <w:top w:val="none" w:sz="0" w:space="0" w:color="auto"/>
        <w:left w:val="none" w:sz="0" w:space="0" w:color="auto"/>
        <w:bottom w:val="none" w:sz="0" w:space="0" w:color="auto"/>
        <w:right w:val="none" w:sz="0" w:space="0" w:color="auto"/>
      </w:divBdr>
    </w:div>
    <w:div w:id="1608389223">
      <w:bodyDiv w:val="1"/>
      <w:marLeft w:val="0"/>
      <w:marRight w:val="0"/>
      <w:marTop w:val="0"/>
      <w:marBottom w:val="0"/>
      <w:divBdr>
        <w:top w:val="none" w:sz="0" w:space="0" w:color="auto"/>
        <w:left w:val="none" w:sz="0" w:space="0" w:color="auto"/>
        <w:bottom w:val="none" w:sz="0" w:space="0" w:color="auto"/>
        <w:right w:val="none" w:sz="0" w:space="0" w:color="auto"/>
      </w:divBdr>
    </w:div>
    <w:div w:id="1608535776">
      <w:bodyDiv w:val="1"/>
      <w:marLeft w:val="0"/>
      <w:marRight w:val="0"/>
      <w:marTop w:val="0"/>
      <w:marBottom w:val="0"/>
      <w:divBdr>
        <w:top w:val="none" w:sz="0" w:space="0" w:color="auto"/>
        <w:left w:val="none" w:sz="0" w:space="0" w:color="auto"/>
        <w:bottom w:val="none" w:sz="0" w:space="0" w:color="auto"/>
        <w:right w:val="none" w:sz="0" w:space="0" w:color="auto"/>
      </w:divBdr>
    </w:div>
    <w:div w:id="1608729675">
      <w:bodyDiv w:val="1"/>
      <w:marLeft w:val="0"/>
      <w:marRight w:val="0"/>
      <w:marTop w:val="0"/>
      <w:marBottom w:val="0"/>
      <w:divBdr>
        <w:top w:val="none" w:sz="0" w:space="0" w:color="auto"/>
        <w:left w:val="none" w:sz="0" w:space="0" w:color="auto"/>
        <w:bottom w:val="none" w:sz="0" w:space="0" w:color="auto"/>
        <w:right w:val="none" w:sz="0" w:space="0" w:color="auto"/>
      </w:divBdr>
    </w:div>
    <w:div w:id="1609116313">
      <w:bodyDiv w:val="1"/>
      <w:marLeft w:val="0"/>
      <w:marRight w:val="0"/>
      <w:marTop w:val="0"/>
      <w:marBottom w:val="0"/>
      <w:divBdr>
        <w:top w:val="none" w:sz="0" w:space="0" w:color="auto"/>
        <w:left w:val="none" w:sz="0" w:space="0" w:color="auto"/>
        <w:bottom w:val="none" w:sz="0" w:space="0" w:color="auto"/>
        <w:right w:val="none" w:sz="0" w:space="0" w:color="auto"/>
      </w:divBdr>
    </w:div>
    <w:div w:id="1609315863">
      <w:bodyDiv w:val="1"/>
      <w:marLeft w:val="0"/>
      <w:marRight w:val="0"/>
      <w:marTop w:val="0"/>
      <w:marBottom w:val="0"/>
      <w:divBdr>
        <w:top w:val="none" w:sz="0" w:space="0" w:color="auto"/>
        <w:left w:val="none" w:sz="0" w:space="0" w:color="auto"/>
        <w:bottom w:val="none" w:sz="0" w:space="0" w:color="auto"/>
        <w:right w:val="none" w:sz="0" w:space="0" w:color="auto"/>
      </w:divBdr>
    </w:div>
    <w:div w:id="1609463529">
      <w:bodyDiv w:val="1"/>
      <w:marLeft w:val="0"/>
      <w:marRight w:val="0"/>
      <w:marTop w:val="0"/>
      <w:marBottom w:val="0"/>
      <w:divBdr>
        <w:top w:val="none" w:sz="0" w:space="0" w:color="auto"/>
        <w:left w:val="none" w:sz="0" w:space="0" w:color="auto"/>
        <w:bottom w:val="none" w:sz="0" w:space="0" w:color="auto"/>
        <w:right w:val="none" w:sz="0" w:space="0" w:color="auto"/>
      </w:divBdr>
    </w:div>
    <w:div w:id="1610240717">
      <w:bodyDiv w:val="1"/>
      <w:marLeft w:val="0"/>
      <w:marRight w:val="0"/>
      <w:marTop w:val="0"/>
      <w:marBottom w:val="0"/>
      <w:divBdr>
        <w:top w:val="none" w:sz="0" w:space="0" w:color="auto"/>
        <w:left w:val="none" w:sz="0" w:space="0" w:color="auto"/>
        <w:bottom w:val="none" w:sz="0" w:space="0" w:color="auto"/>
        <w:right w:val="none" w:sz="0" w:space="0" w:color="auto"/>
      </w:divBdr>
    </w:div>
    <w:div w:id="1610355083">
      <w:bodyDiv w:val="1"/>
      <w:marLeft w:val="0"/>
      <w:marRight w:val="0"/>
      <w:marTop w:val="0"/>
      <w:marBottom w:val="0"/>
      <w:divBdr>
        <w:top w:val="none" w:sz="0" w:space="0" w:color="auto"/>
        <w:left w:val="none" w:sz="0" w:space="0" w:color="auto"/>
        <w:bottom w:val="none" w:sz="0" w:space="0" w:color="auto"/>
        <w:right w:val="none" w:sz="0" w:space="0" w:color="auto"/>
      </w:divBdr>
    </w:div>
    <w:div w:id="1612929525">
      <w:bodyDiv w:val="1"/>
      <w:marLeft w:val="0"/>
      <w:marRight w:val="0"/>
      <w:marTop w:val="0"/>
      <w:marBottom w:val="0"/>
      <w:divBdr>
        <w:top w:val="none" w:sz="0" w:space="0" w:color="auto"/>
        <w:left w:val="none" w:sz="0" w:space="0" w:color="auto"/>
        <w:bottom w:val="none" w:sz="0" w:space="0" w:color="auto"/>
        <w:right w:val="none" w:sz="0" w:space="0" w:color="auto"/>
      </w:divBdr>
    </w:div>
    <w:div w:id="1613128031">
      <w:bodyDiv w:val="1"/>
      <w:marLeft w:val="0"/>
      <w:marRight w:val="0"/>
      <w:marTop w:val="0"/>
      <w:marBottom w:val="0"/>
      <w:divBdr>
        <w:top w:val="none" w:sz="0" w:space="0" w:color="auto"/>
        <w:left w:val="none" w:sz="0" w:space="0" w:color="auto"/>
        <w:bottom w:val="none" w:sz="0" w:space="0" w:color="auto"/>
        <w:right w:val="none" w:sz="0" w:space="0" w:color="auto"/>
      </w:divBdr>
    </w:div>
    <w:div w:id="1613130939">
      <w:bodyDiv w:val="1"/>
      <w:marLeft w:val="0"/>
      <w:marRight w:val="0"/>
      <w:marTop w:val="0"/>
      <w:marBottom w:val="0"/>
      <w:divBdr>
        <w:top w:val="none" w:sz="0" w:space="0" w:color="auto"/>
        <w:left w:val="none" w:sz="0" w:space="0" w:color="auto"/>
        <w:bottom w:val="none" w:sz="0" w:space="0" w:color="auto"/>
        <w:right w:val="none" w:sz="0" w:space="0" w:color="auto"/>
      </w:divBdr>
    </w:div>
    <w:div w:id="1613317122">
      <w:bodyDiv w:val="1"/>
      <w:marLeft w:val="0"/>
      <w:marRight w:val="0"/>
      <w:marTop w:val="0"/>
      <w:marBottom w:val="0"/>
      <w:divBdr>
        <w:top w:val="none" w:sz="0" w:space="0" w:color="auto"/>
        <w:left w:val="none" w:sz="0" w:space="0" w:color="auto"/>
        <w:bottom w:val="none" w:sz="0" w:space="0" w:color="auto"/>
        <w:right w:val="none" w:sz="0" w:space="0" w:color="auto"/>
      </w:divBdr>
    </w:div>
    <w:div w:id="1614168749">
      <w:bodyDiv w:val="1"/>
      <w:marLeft w:val="0"/>
      <w:marRight w:val="0"/>
      <w:marTop w:val="0"/>
      <w:marBottom w:val="0"/>
      <w:divBdr>
        <w:top w:val="none" w:sz="0" w:space="0" w:color="auto"/>
        <w:left w:val="none" w:sz="0" w:space="0" w:color="auto"/>
        <w:bottom w:val="none" w:sz="0" w:space="0" w:color="auto"/>
        <w:right w:val="none" w:sz="0" w:space="0" w:color="auto"/>
      </w:divBdr>
    </w:div>
    <w:div w:id="1614366246">
      <w:bodyDiv w:val="1"/>
      <w:marLeft w:val="0"/>
      <w:marRight w:val="0"/>
      <w:marTop w:val="0"/>
      <w:marBottom w:val="0"/>
      <w:divBdr>
        <w:top w:val="none" w:sz="0" w:space="0" w:color="auto"/>
        <w:left w:val="none" w:sz="0" w:space="0" w:color="auto"/>
        <w:bottom w:val="none" w:sz="0" w:space="0" w:color="auto"/>
        <w:right w:val="none" w:sz="0" w:space="0" w:color="auto"/>
      </w:divBdr>
    </w:div>
    <w:div w:id="1615094792">
      <w:bodyDiv w:val="1"/>
      <w:marLeft w:val="0"/>
      <w:marRight w:val="0"/>
      <w:marTop w:val="0"/>
      <w:marBottom w:val="0"/>
      <w:divBdr>
        <w:top w:val="none" w:sz="0" w:space="0" w:color="auto"/>
        <w:left w:val="none" w:sz="0" w:space="0" w:color="auto"/>
        <w:bottom w:val="none" w:sz="0" w:space="0" w:color="auto"/>
        <w:right w:val="none" w:sz="0" w:space="0" w:color="auto"/>
      </w:divBdr>
    </w:div>
    <w:div w:id="1616063224">
      <w:bodyDiv w:val="1"/>
      <w:marLeft w:val="0"/>
      <w:marRight w:val="0"/>
      <w:marTop w:val="0"/>
      <w:marBottom w:val="0"/>
      <w:divBdr>
        <w:top w:val="none" w:sz="0" w:space="0" w:color="auto"/>
        <w:left w:val="none" w:sz="0" w:space="0" w:color="auto"/>
        <w:bottom w:val="none" w:sz="0" w:space="0" w:color="auto"/>
        <w:right w:val="none" w:sz="0" w:space="0" w:color="auto"/>
      </w:divBdr>
    </w:div>
    <w:div w:id="1616399492">
      <w:bodyDiv w:val="1"/>
      <w:marLeft w:val="0"/>
      <w:marRight w:val="0"/>
      <w:marTop w:val="0"/>
      <w:marBottom w:val="0"/>
      <w:divBdr>
        <w:top w:val="none" w:sz="0" w:space="0" w:color="auto"/>
        <w:left w:val="none" w:sz="0" w:space="0" w:color="auto"/>
        <w:bottom w:val="none" w:sz="0" w:space="0" w:color="auto"/>
        <w:right w:val="none" w:sz="0" w:space="0" w:color="auto"/>
      </w:divBdr>
    </w:div>
    <w:div w:id="1617250386">
      <w:bodyDiv w:val="1"/>
      <w:marLeft w:val="0"/>
      <w:marRight w:val="0"/>
      <w:marTop w:val="0"/>
      <w:marBottom w:val="0"/>
      <w:divBdr>
        <w:top w:val="none" w:sz="0" w:space="0" w:color="auto"/>
        <w:left w:val="none" w:sz="0" w:space="0" w:color="auto"/>
        <w:bottom w:val="none" w:sz="0" w:space="0" w:color="auto"/>
        <w:right w:val="none" w:sz="0" w:space="0" w:color="auto"/>
      </w:divBdr>
    </w:div>
    <w:div w:id="1618178276">
      <w:bodyDiv w:val="1"/>
      <w:marLeft w:val="0"/>
      <w:marRight w:val="0"/>
      <w:marTop w:val="0"/>
      <w:marBottom w:val="0"/>
      <w:divBdr>
        <w:top w:val="none" w:sz="0" w:space="0" w:color="auto"/>
        <w:left w:val="none" w:sz="0" w:space="0" w:color="auto"/>
        <w:bottom w:val="none" w:sz="0" w:space="0" w:color="auto"/>
        <w:right w:val="none" w:sz="0" w:space="0" w:color="auto"/>
      </w:divBdr>
    </w:div>
    <w:div w:id="1618180085">
      <w:bodyDiv w:val="1"/>
      <w:marLeft w:val="0"/>
      <w:marRight w:val="0"/>
      <w:marTop w:val="0"/>
      <w:marBottom w:val="0"/>
      <w:divBdr>
        <w:top w:val="none" w:sz="0" w:space="0" w:color="auto"/>
        <w:left w:val="none" w:sz="0" w:space="0" w:color="auto"/>
        <w:bottom w:val="none" w:sz="0" w:space="0" w:color="auto"/>
        <w:right w:val="none" w:sz="0" w:space="0" w:color="auto"/>
      </w:divBdr>
    </w:div>
    <w:div w:id="1618638106">
      <w:bodyDiv w:val="1"/>
      <w:marLeft w:val="0"/>
      <w:marRight w:val="0"/>
      <w:marTop w:val="0"/>
      <w:marBottom w:val="0"/>
      <w:divBdr>
        <w:top w:val="none" w:sz="0" w:space="0" w:color="auto"/>
        <w:left w:val="none" w:sz="0" w:space="0" w:color="auto"/>
        <w:bottom w:val="none" w:sz="0" w:space="0" w:color="auto"/>
        <w:right w:val="none" w:sz="0" w:space="0" w:color="auto"/>
      </w:divBdr>
    </w:div>
    <w:div w:id="1619294103">
      <w:bodyDiv w:val="1"/>
      <w:marLeft w:val="0"/>
      <w:marRight w:val="0"/>
      <w:marTop w:val="0"/>
      <w:marBottom w:val="0"/>
      <w:divBdr>
        <w:top w:val="none" w:sz="0" w:space="0" w:color="auto"/>
        <w:left w:val="none" w:sz="0" w:space="0" w:color="auto"/>
        <w:bottom w:val="none" w:sz="0" w:space="0" w:color="auto"/>
        <w:right w:val="none" w:sz="0" w:space="0" w:color="auto"/>
      </w:divBdr>
    </w:div>
    <w:div w:id="1619988304">
      <w:bodyDiv w:val="1"/>
      <w:marLeft w:val="0"/>
      <w:marRight w:val="0"/>
      <w:marTop w:val="0"/>
      <w:marBottom w:val="0"/>
      <w:divBdr>
        <w:top w:val="none" w:sz="0" w:space="0" w:color="auto"/>
        <w:left w:val="none" w:sz="0" w:space="0" w:color="auto"/>
        <w:bottom w:val="none" w:sz="0" w:space="0" w:color="auto"/>
        <w:right w:val="none" w:sz="0" w:space="0" w:color="auto"/>
      </w:divBdr>
    </w:div>
    <w:div w:id="1620526440">
      <w:bodyDiv w:val="1"/>
      <w:marLeft w:val="0"/>
      <w:marRight w:val="0"/>
      <w:marTop w:val="0"/>
      <w:marBottom w:val="0"/>
      <w:divBdr>
        <w:top w:val="none" w:sz="0" w:space="0" w:color="auto"/>
        <w:left w:val="none" w:sz="0" w:space="0" w:color="auto"/>
        <w:bottom w:val="none" w:sz="0" w:space="0" w:color="auto"/>
        <w:right w:val="none" w:sz="0" w:space="0" w:color="auto"/>
      </w:divBdr>
    </w:div>
    <w:div w:id="1621719110">
      <w:bodyDiv w:val="1"/>
      <w:marLeft w:val="0"/>
      <w:marRight w:val="0"/>
      <w:marTop w:val="0"/>
      <w:marBottom w:val="0"/>
      <w:divBdr>
        <w:top w:val="none" w:sz="0" w:space="0" w:color="auto"/>
        <w:left w:val="none" w:sz="0" w:space="0" w:color="auto"/>
        <w:bottom w:val="none" w:sz="0" w:space="0" w:color="auto"/>
        <w:right w:val="none" w:sz="0" w:space="0" w:color="auto"/>
      </w:divBdr>
    </w:div>
    <w:div w:id="1622222111">
      <w:bodyDiv w:val="1"/>
      <w:marLeft w:val="0"/>
      <w:marRight w:val="0"/>
      <w:marTop w:val="0"/>
      <w:marBottom w:val="0"/>
      <w:divBdr>
        <w:top w:val="none" w:sz="0" w:space="0" w:color="auto"/>
        <w:left w:val="none" w:sz="0" w:space="0" w:color="auto"/>
        <w:bottom w:val="none" w:sz="0" w:space="0" w:color="auto"/>
        <w:right w:val="none" w:sz="0" w:space="0" w:color="auto"/>
      </w:divBdr>
    </w:div>
    <w:div w:id="1622421175">
      <w:bodyDiv w:val="1"/>
      <w:marLeft w:val="0"/>
      <w:marRight w:val="0"/>
      <w:marTop w:val="0"/>
      <w:marBottom w:val="0"/>
      <w:divBdr>
        <w:top w:val="none" w:sz="0" w:space="0" w:color="auto"/>
        <w:left w:val="none" w:sz="0" w:space="0" w:color="auto"/>
        <w:bottom w:val="none" w:sz="0" w:space="0" w:color="auto"/>
        <w:right w:val="none" w:sz="0" w:space="0" w:color="auto"/>
      </w:divBdr>
    </w:div>
    <w:div w:id="1624195829">
      <w:bodyDiv w:val="1"/>
      <w:marLeft w:val="0"/>
      <w:marRight w:val="0"/>
      <w:marTop w:val="0"/>
      <w:marBottom w:val="0"/>
      <w:divBdr>
        <w:top w:val="none" w:sz="0" w:space="0" w:color="auto"/>
        <w:left w:val="none" w:sz="0" w:space="0" w:color="auto"/>
        <w:bottom w:val="none" w:sz="0" w:space="0" w:color="auto"/>
        <w:right w:val="none" w:sz="0" w:space="0" w:color="auto"/>
      </w:divBdr>
    </w:div>
    <w:div w:id="1628512848">
      <w:bodyDiv w:val="1"/>
      <w:marLeft w:val="0"/>
      <w:marRight w:val="0"/>
      <w:marTop w:val="0"/>
      <w:marBottom w:val="0"/>
      <w:divBdr>
        <w:top w:val="none" w:sz="0" w:space="0" w:color="auto"/>
        <w:left w:val="none" w:sz="0" w:space="0" w:color="auto"/>
        <w:bottom w:val="none" w:sz="0" w:space="0" w:color="auto"/>
        <w:right w:val="none" w:sz="0" w:space="0" w:color="auto"/>
      </w:divBdr>
    </w:div>
    <w:div w:id="1631210524">
      <w:bodyDiv w:val="1"/>
      <w:marLeft w:val="0"/>
      <w:marRight w:val="0"/>
      <w:marTop w:val="0"/>
      <w:marBottom w:val="0"/>
      <w:divBdr>
        <w:top w:val="none" w:sz="0" w:space="0" w:color="auto"/>
        <w:left w:val="none" w:sz="0" w:space="0" w:color="auto"/>
        <w:bottom w:val="none" w:sz="0" w:space="0" w:color="auto"/>
        <w:right w:val="none" w:sz="0" w:space="0" w:color="auto"/>
      </w:divBdr>
    </w:div>
    <w:div w:id="1631353750">
      <w:bodyDiv w:val="1"/>
      <w:marLeft w:val="0"/>
      <w:marRight w:val="0"/>
      <w:marTop w:val="0"/>
      <w:marBottom w:val="0"/>
      <w:divBdr>
        <w:top w:val="none" w:sz="0" w:space="0" w:color="auto"/>
        <w:left w:val="none" w:sz="0" w:space="0" w:color="auto"/>
        <w:bottom w:val="none" w:sz="0" w:space="0" w:color="auto"/>
        <w:right w:val="none" w:sz="0" w:space="0" w:color="auto"/>
      </w:divBdr>
    </w:div>
    <w:div w:id="1632247417">
      <w:bodyDiv w:val="1"/>
      <w:marLeft w:val="0"/>
      <w:marRight w:val="0"/>
      <w:marTop w:val="0"/>
      <w:marBottom w:val="0"/>
      <w:divBdr>
        <w:top w:val="none" w:sz="0" w:space="0" w:color="auto"/>
        <w:left w:val="none" w:sz="0" w:space="0" w:color="auto"/>
        <w:bottom w:val="none" w:sz="0" w:space="0" w:color="auto"/>
        <w:right w:val="none" w:sz="0" w:space="0" w:color="auto"/>
      </w:divBdr>
    </w:div>
    <w:div w:id="1635283749">
      <w:bodyDiv w:val="1"/>
      <w:marLeft w:val="0"/>
      <w:marRight w:val="0"/>
      <w:marTop w:val="0"/>
      <w:marBottom w:val="0"/>
      <w:divBdr>
        <w:top w:val="none" w:sz="0" w:space="0" w:color="auto"/>
        <w:left w:val="none" w:sz="0" w:space="0" w:color="auto"/>
        <w:bottom w:val="none" w:sz="0" w:space="0" w:color="auto"/>
        <w:right w:val="none" w:sz="0" w:space="0" w:color="auto"/>
      </w:divBdr>
    </w:div>
    <w:div w:id="1636835957">
      <w:bodyDiv w:val="1"/>
      <w:marLeft w:val="0"/>
      <w:marRight w:val="0"/>
      <w:marTop w:val="0"/>
      <w:marBottom w:val="0"/>
      <w:divBdr>
        <w:top w:val="none" w:sz="0" w:space="0" w:color="auto"/>
        <w:left w:val="none" w:sz="0" w:space="0" w:color="auto"/>
        <w:bottom w:val="none" w:sz="0" w:space="0" w:color="auto"/>
        <w:right w:val="none" w:sz="0" w:space="0" w:color="auto"/>
      </w:divBdr>
    </w:div>
    <w:div w:id="1638220632">
      <w:bodyDiv w:val="1"/>
      <w:marLeft w:val="0"/>
      <w:marRight w:val="0"/>
      <w:marTop w:val="0"/>
      <w:marBottom w:val="0"/>
      <w:divBdr>
        <w:top w:val="none" w:sz="0" w:space="0" w:color="auto"/>
        <w:left w:val="none" w:sz="0" w:space="0" w:color="auto"/>
        <w:bottom w:val="none" w:sz="0" w:space="0" w:color="auto"/>
        <w:right w:val="none" w:sz="0" w:space="0" w:color="auto"/>
      </w:divBdr>
    </w:div>
    <w:div w:id="1638609935">
      <w:bodyDiv w:val="1"/>
      <w:marLeft w:val="0"/>
      <w:marRight w:val="0"/>
      <w:marTop w:val="0"/>
      <w:marBottom w:val="0"/>
      <w:divBdr>
        <w:top w:val="none" w:sz="0" w:space="0" w:color="auto"/>
        <w:left w:val="none" w:sz="0" w:space="0" w:color="auto"/>
        <w:bottom w:val="none" w:sz="0" w:space="0" w:color="auto"/>
        <w:right w:val="none" w:sz="0" w:space="0" w:color="auto"/>
      </w:divBdr>
    </w:div>
    <w:div w:id="1638797052">
      <w:bodyDiv w:val="1"/>
      <w:marLeft w:val="0"/>
      <w:marRight w:val="0"/>
      <w:marTop w:val="0"/>
      <w:marBottom w:val="0"/>
      <w:divBdr>
        <w:top w:val="none" w:sz="0" w:space="0" w:color="auto"/>
        <w:left w:val="none" w:sz="0" w:space="0" w:color="auto"/>
        <w:bottom w:val="none" w:sz="0" w:space="0" w:color="auto"/>
        <w:right w:val="none" w:sz="0" w:space="0" w:color="auto"/>
      </w:divBdr>
    </w:div>
    <w:div w:id="1639921067">
      <w:bodyDiv w:val="1"/>
      <w:marLeft w:val="0"/>
      <w:marRight w:val="0"/>
      <w:marTop w:val="0"/>
      <w:marBottom w:val="0"/>
      <w:divBdr>
        <w:top w:val="none" w:sz="0" w:space="0" w:color="auto"/>
        <w:left w:val="none" w:sz="0" w:space="0" w:color="auto"/>
        <w:bottom w:val="none" w:sz="0" w:space="0" w:color="auto"/>
        <w:right w:val="none" w:sz="0" w:space="0" w:color="auto"/>
      </w:divBdr>
    </w:div>
    <w:div w:id="1640040051">
      <w:bodyDiv w:val="1"/>
      <w:marLeft w:val="0"/>
      <w:marRight w:val="0"/>
      <w:marTop w:val="0"/>
      <w:marBottom w:val="0"/>
      <w:divBdr>
        <w:top w:val="none" w:sz="0" w:space="0" w:color="auto"/>
        <w:left w:val="none" w:sz="0" w:space="0" w:color="auto"/>
        <w:bottom w:val="none" w:sz="0" w:space="0" w:color="auto"/>
        <w:right w:val="none" w:sz="0" w:space="0" w:color="auto"/>
      </w:divBdr>
    </w:div>
    <w:div w:id="1640181642">
      <w:bodyDiv w:val="1"/>
      <w:marLeft w:val="0"/>
      <w:marRight w:val="0"/>
      <w:marTop w:val="0"/>
      <w:marBottom w:val="0"/>
      <w:divBdr>
        <w:top w:val="none" w:sz="0" w:space="0" w:color="auto"/>
        <w:left w:val="none" w:sz="0" w:space="0" w:color="auto"/>
        <w:bottom w:val="none" w:sz="0" w:space="0" w:color="auto"/>
        <w:right w:val="none" w:sz="0" w:space="0" w:color="auto"/>
      </w:divBdr>
    </w:div>
    <w:div w:id="1640527725">
      <w:bodyDiv w:val="1"/>
      <w:marLeft w:val="0"/>
      <w:marRight w:val="0"/>
      <w:marTop w:val="0"/>
      <w:marBottom w:val="0"/>
      <w:divBdr>
        <w:top w:val="none" w:sz="0" w:space="0" w:color="auto"/>
        <w:left w:val="none" w:sz="0" w:space="0" w:color="auto"/>
        <w:bottom w:val="none" w:sz="0" w:space="0" w:color="auto"/>
        <w:right w:val="none" w:sz="0" w:space="0" w:color="auto"/>
      </w:divBdr>
    </w:div>
    <w:div w:id="1642269676">
      <w:bodyDiv w:val="1"/>
      <w:marLeft w:val="0"/>
      <w:marRight w:val="0"/>
      <w:marTop w:val="0"/>
      <w:marBottom w:val="0"/>
      <w:divBdr>
        <w:top w:val="none" w:sz="0" w:space="0" w:color="auto"/>
        <w:left w:val="none" w:sz="0" w:space="0" w:color="auto"/>
        <w:bottom w:val="none" w:sz="0" w:space="0" w:color="auto"/>
        <w:right w:val="none" w:sz="0" w:space="0" w:color="auto"/>
      </w:divBdr>
    </w:div>
    <w:div w:id="1643652572">
      <w:bodyDiv w:val="1"/>
      <w:marLeft w:val="0"/>
      <w:marRight w:val="0"/>
      <w:marTop w:val="0"/>
      <w:marBottom w:val="0"/>
      <w:divBdr>
        <w:top w:val="none" w:sz="0" w:space="0" w:color="auto"/>
        <w:left w:val="none" w:sz="0" w:space="0" w:color="auto"/>
        <w:bottom w:val="none" w:sz="0" w:space="0" w:color="auto"/>
        <w:right w:val="none" w:sz="0" w:space="0" w:color="auto"/>
      </w:divBdr>
    </w:div>
    <w:div w:id="1644504881">
      <w:bodyDiv w:val="1"/>
      <w:marLeft w:val="0"/>
      <w:marRight w:val="0"/>
      <w:marTop w:val="0"/>
      <w:marBottom w:val="0"/>
      <w:divBdr>
        <w:top w:val="none" w:sz="0" w:space="0" w:color="auto"/>
        <w:left w:val="none" w:sz="0" w:space="0" w:color="auto"/>
        <w:bottom w:val="none" w:sz="0" w:space="0" w:color="auto"/>
        <w:right w:val="none" w:sz="0" w:space="0" w:color="auto"/>
      </w:divBdr>
    </w:div>
    <w:div w:id="1645626088">
      <w:bodyDiv w:val="1"/>
      <w:marLeft w:val="0"/>
      <w:marRight w:val="0"/>
      <w:marTop w:val="0"/>
      <w:marBottom w:val="0"/>
      <w:divBdr>
        <w:top w:val="none" w:sz="0" w:space="0" w:color="auto"/>
        <w:left w:val="none" w:sz="0" w:space="0" w:color="auto"/>
        <w:bottom w:val="none" w:sz="0" w:space="0" w:color="auto"/>
        <w:right w:val="none" w:sz="0" w:space="0" w:color="auto"/>
      </w:divBdr>
    </w:div>
    <w:div w:id="1646274169">
      <w:bodyDiv w:val="1"/>
      <w:marLeft w:val="0"/>
      <w:marRight w:val="0"/>
      <w:marTop w:val="0"/>
      <w:marBottom w:val="0"/>
      <w:divBdr>
        <w:top w:val="none" w:sz="0" w:space="0" w:color="auto"/>
        <w:left w:val="none" w:sz="0" w:space="0" w:color="auto"/>
        <w:bottom w:val="none" w:sz="0" w:space="0" w:color="auto"/>
        <w:right w:val="none" w:sz="0" w:space="0" w:color="auto"/>
      </w:divBdr>
    </w:div>
    <w:div w:id="1646469998">
      <w:bodyDiv w:val="1"/>
      <w:marLeft w:val="0"/>
      <w:marRight w:val="0"/>
      <w:marTop w:val="0"/>
      <w:marBottom w:val="0"/>
      <w:divBdr>
        <w:top w:val="none" w:sz="0" w:space="0" w:color="auto"/>
        <w:left w:val="none" w:sz="0" w:space="0" w:color="auto"/>
        <w:bottom w:val="none" w:sz="0" w:space="0" w:color="auto"/>
        <w:right w:val="none" w:sz="0" w:space="0" w:color="auto"/>
      </w:divBdr>
    </w:div>
    <w:div w:id="1646662562">
      <w:bodyDiv w:val="1"/>
      <w:marLeft w:val="0"/>
      <w:marRight w:val="0"/>
      <w:marTop w:val="0"/>
      <w:marBottom w:val="0"/>
      <w:divBdr>
        <w:top w:val="none" w:sz="0" w:space="0" w:color="auto"/>
        <w:left w:val="none" w:sz="0" w:space="0" w:color="auto"/>
        <w:bottom w:val="none" w:sz="0" w:space="0" w:color="auto"/>
        <w:right w:val="none" w:sz="0" w:space="0" w:color="auto"/>
      </w:divBdr>
    </w:div>
    <w:div w:id="1646931107">
      <w:bodyDiv w:val="1"/>
      <w:marLeft w:val="0"/>
      <w:marRight w:val="0"/>
      <w:marTop w:val="0"/>
      <w:marBottom w:val="0"/>
      <w:divBdr>
        <w:top w:val="none" w:sz="0" w:space="0" w:color="auto"/>
        <w:left w:val="none" w:sz="0" w:space="0" w:color="auto"/>
        <w:bottom w:val="none" w:sz="0" w:space="0" w:color="auto"/>
        <w:right w:val="none" w:sz="0" w:space="0" w:color="auto"/>
      </w:divBdr>
    </w:div>
    <w:div w:id="1647660632">
      <w:bodyDiv w:val="1"/>
      <w:marLeft w:val="0"/>
      <w:marRight w:val="0"/>
      <w:marTop w:val="0"/>
      <w:marBottom w:val="0"/>
      <w:divBdr>
        <w:top w:val="none" w:sz="0" w:space="0" w:color="auto"/>
        <w:left w:val="none" w:sz="0" w:space="0" w:color="auto"/>
        <w:bottom w:val="none" w:sz="0" w:space="0" w:color="auto"/>
        <w:right w:val="none" w:sz="0" w:space="0" w:color="auto"/>
      </w:divBdr>
    </w:div>
    <w:div w:id="1649478336">
      <w:bodyDiv w:val="1"/>
      <w:marLeft w:val="0"/>
      <w:marRight w:val="0"/>
      <w:marTop w:val="0"/>
      <w:marBottom w:val="0"/>
      <w:divBdr>
        <w:top w:val="none" w:sz="0" w:space="0" w:color="auto"/>
        <w:left w:val="none" w:sz="0" w:space="0" w:color="auto"/>
        <w:bottom w:val="none" w:sz="0" w:space="0" w:color="auto"/>
        <w:right w:val="none" w:sz="0" w:space="0" w:color="auto"/>
      </w:divBdr>
    </w:div>
    <w:div w:id="1649626778">
      <w:bodyDiv w:val="1"/>
      <w:marLeft w:val="0"/>
      <w:marRight w:val="0"/>
      <w:marTop w:val="0"/>
      <w:marBottom w:val="0"/>
      <w:divBdr>
        <w:top w:val="none" w:sz="0" w:space="0" w:color="auto"/>
        <w:left w:val="none" w:sz="0" w:space="0" w:color="auto"/>
        <w:bottom w:val="none" w:sz="0" w:space="0" w:color="auto"/>
        <w:right w:val="none" w:sz="0" w:space="0" w:color="auto"/>
      </w:divBdr>
    </w:div>
    <w:div w:id="1650284227">
      <w:bodyDiv w:val="1"/>
      <w:marLeft w:val="0"/>
      <w:marRight w:val="0"/>
      <w:marTop w:val="0"/>
      <w:marBottom w:val="0"/>
      <w:divBdr>
        <w:top w:val="none" w:sz="0" w:space="0" w:color="auto"/>
        <w:left w:val="none" w:sz="0" w:space="0" w:color="auto"/>
        <w:bottom w:val="none" w:sz="0" w:space="0" w:color="auto"/>
        <w:right w:val="none" w:sz="0" w:space="0" w:color="auto"/>
      </w:divBdr>
    </w:div>
    <w:div w:id="1650867106">
      <w:bodyDiv w:val="1"/>
      <w:marLeft w:val="0"/>
      <w:marRight w:val="0"/>
      <w:marTop w:val="0"/>
      <w:marBottom w:val="0"/>
      <w:divBdr>
        <w:top w:val="none" w:sz="0" w:space="0" w:color="auto"/>
        <w:left w:val="none" w:sz="0" w:space="0" w:color="auto"/>
        <w:bottom w:val="none" w:sz="0" w:space="0" w:color="auto"/>
        <w:right w:val="none" w:sz="0" w:space="0" w:color="auto"/>
      </w:divBdr>
    </w:div>
    <w:div w:id="1651906234">
      <w:bodyDiv w:val="1"/>
      <w:marLeft w:val="0"/>
      <w:marRight w:val="0"/>
      <w:marTop w:val="0"/>
      <w:marBottom w:val="0"/>
      <w:divBdr>
        <w:top w:val="none" w:sz="0" w:space="0" w:color="auto"/>
        <w:left w:val="none" w:sz="0" w:space="0" w:color="auto"/>
        <w:bottom w:val="none" w:sz="0" w:space="0" w:color="auto"/>
        <w:right w:val="none" w:sz="0" w:space="0" w:color="auto"/>
      </w:divBdr>
    </w:div>
    <w:div w:id="1652638056">
      <w:bodyDiv w:val="1"/>
      <w:marLeft w:val="0"/>
      <w:marRight w:val="0"/>
      <w:marTop w:val="0"/>
      <w:marBottom w:val="0"/>
      <w:divBdr>
        <w:top w:val="none" w:sz="0" w:space="0" w:color="auto"/>
        <w:left w:val="none" w:sz="0" w:space="0" w:color="auto"/>
        <w:bottom w:val="none" w:sz="0" w:space="0" w:color="auto"/>
        <w:right w:val="none" w:sz="0" w:space="0" w:color="auto"/>
      </w:divBdr>
    </w:div>
    <w:div w:id="1652829976">
      <w:bodyDiv w:val="1"/>
      <w:marLeft w:val="0"/>
      <w:marRight w:val="0"/>
      <w:marTop w:val="0"/>
      <w:marBottom w:val="0"/>
      <w:divBdr>
        <w:top w:val="none" w:sz="0" w:space="0" w:color="auto"/>
        <w:left w:val="none" w:sz="0" w:space="0" w:color="auto"/>
        <w:bottom w:val="none" w:sz="0" w:space="0" w:color="auto"/>
        <w:right w:val="none" w:sz="0" w:space="0" w:color="auto"/>
      </w:divBdr>
    </w:div>
    <w:div w:id="1652951200">
      <w:bodyDiv w:val="1"/>
      <w:marLeft w:val="0"/>
      <w:marRight w:val="0"/>
      <w:marTop w:val="0"/>
      <w:marBottom w:val="0"/>
      <w:divBdr>
        <w:top w:val="none" w:sz="0" w:space="0" w:color="auto"/>
        <w:left w:val="none" w:sz="0" w:space="0" w:color="auto"/>
        <w:bottom w:val="none" w:sz="0" w:space="0" w:color="auto"/>
        <w:right w:val="none" w:sz="0" w:space="0" w:color="auto"/>
      </w:divBdr>
    </w:div>
    <w:div w:id="1653024208">
      <w:bodyDiv w:val="1"/>
      <w:marLeft w:val="0"/>
      <w:marRight w:val="0"/>
      <w:marTop w:val="0"/>
      <w:marBottom w:val="0"/>
      <w:divBdr>
        <w:top w:val="none" w:sz="0" w:space="0" w:color="auto"/>
        <w:left w:val="none" w:sz="0" w:space="0" w:color="auto"/>
        <w:bottom w:val="none" w:sz="0" w:space="0" w:color="auto"/>
        <w:right w:val="none" w:sz="0" w:space="0" w:color="auto"/>
      </w:divBdr>
    </w:div>
    <w:div w:id="1654793896">
      <w:bodyDiv w:val="1"/>
      <w:marLeft w:val="0"/>
      <w:marRight w:val="0"/>
      <w:marTop w:val="0"/>
      <w:marBottom w:val="0"/>
      <w:divBdr>
        <w:top w:val="none" w:sz="0" w:space="0" w:color="auto"/>
        <w:left w:val="none" w:sz="0" w:space="0" w:color="auto"/>
        <w:bottom w:val="none" w:sz="0" w:space="0" w:color="auto"/>
        <w:right w:val="none" w:sz="0" w:space="0" w:color="auto"/>
      </w:divBdr>
    </w:div>
    <w:div w:id="1656911844">
      <w:bodyDiv w:val="1"/>
      <w:marLeft w:val="0"/>
      <w:marRight w:val="0"/>
      <w:marTop w:val="0"/>
      <w:marBottom w:val="0"/>
      <w:divBdr>
        <w:top w:val="none" w:sz="0" w:space="0" w:color="auto"/>
        <w:left w:val="none" w:sz="0" w:space="0" w:color="auto"/>
        <w:bottom w:val="none" w:sz="0" w:space="0" w:color="auto"/>
        <w:right w:val="none" w:sz="0" w:space="0" w:color="auto"/>
      </w:divBdr>
    </w:div>
    <w:div w:id="1657370892">
      <w:bodyDiv w:val="1"/>
      <w:marLeft w:val="0"/>
      <w:marRight w:val="0"/>
      <w:marTop w:val="0"/>
      <w:marBottom w:val="0"/>
      <w:divBdr>
        <w:top w:val="none" w:sz="0" w:space="0" w:color="auto"/>
        <w:left w:val="none" w:sz="0" w:space="0" w:color="auto"/>
        <w:bottom w:val="none" w:sz="0" w:space="0" w:color="auto"/>
        <w:right w:val="none" w:sz="0" w:space="0" w:color="auto"/>
      </w:divBdr>
    </w:div>
    <w:div w:id="1658261341">
      <w:bodyDiv w:val="1"/>
      <w:marLeft w:val="0"/>
      <w:marRight w:val="0"/>
      <w:marTop w:val="0"/>
      <w:marBottom w:val="0"/>
      <w:divBdr>
        <w:top w:val="none" w:sz="0" w:space="0" w:color="auto"/>
        <w:left w:val="none" w:sz="0" w:space="0" w:color="auto"/>
        <w:bottom w:val="none" w:sz="0" w:space="0" w:color="auto"/>
        <w:right w:val="none" w:sz="0" w:space="0" w:color="auto"/>
      </w:divBdr>
    </w:div>
    <w:div w:id="1658266081">
      <w:bodyDiv w:val="1"/>
      <w:marLeft w:val="0"/>
      <w:marRight w:val="0"/>
      <w:marTop w:val="0"/>
      <w:marBottom w:val="0"/>
      <w:divBdr>
        <w:top w:val="none" w:sz="0" w:space="0" w:color="auto"/>
        <w:left w:val="none" w:sz="0" w:space="0" w:color="auto"/>
        <w:bottom w:val="none" w:sz="0" w:space="0" w:color="auto"/>
        <w:right w:val="none" w:sz="0" w:space="0" w:color="auto"/>
      </w:divBdr>
    </w:div>
    <w:div w:id="1658414862">
      <w:bodyDiv w:val="1"/>
      <w:marLeft w:val="0"/>
      <w:marRight w:val="0"/>
      <w:marTop w:val="0"/>
      <w:marBottom w:val="0"/>
      <w:divBdr>
        <w:top w:val="none" w:sz="0" w:space="0" w:color="auto"/>
        <w:left w:val="none" w:sz="0" w:space="0" w:color="auto"/>
        <w:bottom w:val="none" w:sz="0" w:space="0" w:color="auto"/>
        <w:right w:val="none" w:sz="0" w:space="0" w:color="auto"/>
      </w:divBdr>
    </w:div>
    <w:div w:id="1658461795">
      <w:bodyDiv w:val="1"/>
      <w:marLeft w:val="0"/>
      <w:marRight w:val="0"/>
      <w:marTop w:val="0"/>
      <w:marBottom w:val="0"/>
      <w:divBdr>
        <w:top w:val="none" w:sz="0" w:space="0" w:color="auto"/>
        <w:left w:val="none" w:sz="0" w:space="0" w:color="auto"/>
        <w:bottom w:val="none" w:sz="0" w:space="0" w:color="auto"/>
        <w:right w:val="none" w:sz="0" w:space="0" w:color="auto"/>
      </w:divBdr>
    </w:div>
    <w:div w:id="1658613056">
      <w:bodyDiv w:val="1"/>
      <w:marLeft w:val="0"/>
      <w:marRight w:val="0"/>
      <w:marTop w:val="0"/>
      <w:marBottom w:val="0"/>
      <w:divBdr>
        <w:top w:val="none" w:sz="0" w:space="0" w:color="auto"/>
        <w:left w:val="none" w:sz="0" w:space="0" w:color="auto"/>
        <w:bottom w:val="none" w:sz="0" w:space="0" w:color="auto"/>
        <w:right w:val="none" w:sz="0" w:space="0" w:color="auto"/>
      </w:divBdr>
    </w:div>
    <w:div w:id="1659768802">
      <w:bodyDiv w:val="1"/>
      <w:marLeft w:val="0"/>
      <w:marRight w:val="0"/>
      <w:marTop w:val="0"/>
      <w:marBottom w:val="0"/>
      <w:divBdr>
        <w:top w:val="none" w:sz="0" w:space="0" w:color="auto"/>
        <w:left w:val="none" w:sz="0" w:space="0" w:color="auto"/>
        <w:bottom w:val="none" w:sz="0" w:space="0" w:color="auto"/>
        <w:right w:val="none" w:sz="0" w:space="0" w:color="auto"/>
      </w:divBdr>
    </w:div>
    <w:div w:id="1660304632">
      <w:bodyDiv w:val="1"/>
      <w:marLeft w:val="0"/>
      <w:marRight w:val="0"/>
      <w:marTop w:val="0"/>
      <w:marBottom w:val="0"/>
      <w:divBdr>
        <w:top w:val="none" w:sz="0" w:space="0" w:color="auto"/>
        <w:left w:val="none" w:sz="0" w:space="0" w:color="auto"/>
        <w:bottom w:val="none" w:sz="0" w:space="0" w:color="auto"/>
        <w:right w:val="none" w:sz="0" w:space="0" w:color="auto"/>
      </w:divBdr>
    </w:div>
    <w:div w:id="1661227644">
      <w:bodyDiv w:val="1"/>
      <w:marLeft w:val="0"/>
      <w:marRight w:val="0"/>
      <w:marTop w:val="0"/>
      <w:marBottom w:val="0"/>
      <w:divBdr>
        <w:top w:val="none" w:sz="0" w:space="0" w:color="auto"/>
        <w:left w:val="none" w:sz="0" w:space="0" w:color="auto"/>
        <w:bottom w:val="none" w:sz="0" w:space="0" w:color="auto"/>
        <w:right w:val="none" w:sz="0" w:space="0" w:color="auto"/>
      </w:divBdr>
    </w:div>
    <w:div w:id="1663044261">
      <w:bodyDiv w:val="1"/>
      <w:marLeft w:val="0"/>
      <w:marRight w:val="0"/>
      <w:marTop w:val="0"/>
      <w:marBottom w:val="0"/>
      <w:divBdr>
        <w:top w:val="none" w:sz="0" w:space="0" w:color="auto"/>
        <w:left w:val="none" w:sz="0" w:space="0" w:color="auto"/>
        <w:bottom w:val="none" w:sz="0" w:space="0" w:color="auto"/>
        <w:right w:val="none" w:sz="0" w:space="0" w:color="auto"/>
      </w:divBdr>
    </w:div>
    <w:div w:id="1664964467">
      <w:bodyDiv w:val="1"/>
      <w:marLeft w:val="0"/>
      <w:marRight w:val="0"/>
      <w:marTop w:val="0"/>
      <w:marBottom w:val="0"/>
      <w:divBdr>
        <w:top w:val="none" w:sz="0" w:space="0" w:color="auto"/>
        <w:left w:val="none" w:sz="0" w:space="0" w:color="auto"/>
        <w:bottom w:val="none" w:sz="0" w:space="0" w:color="auto"/>
        <w:right w:val="none" w:sz="0" w:space="0" w:color="auto"/>
      </w:divBdr>
    </w:div>
    <w:div w:id="1665932218">
      <w:bodyDiv w:val="1"/>
      <w:marLeft w:val="0"/>
      <w:marRight w:val="0"/>
      <w:marTop w:val="0"/>
      <w:marBottom w:val="0"/>
      <w:divBdr>
        <w:top w:val="none" w:sz="0" w:space="0" w:color="auto"/>
        <w:left w:val="none" w:sz="0" w:space="0" w:color="auto"/>
        <w:bottom w:val="none" w:sz="0" w:space="0" w:color="auto"/>
        <w:right w:val="none" w:sz="0" w:space="0" w:color="auto"/>
      </w:divBdr>
    </w:div>
    <w:div w:id="1666128873">
      <w:bodyDiv w:val="1"/>
      <w:marLeft w:val="0"/>
      <w:marRight w:val="0"/>
      <w:marTop w:val="0"/>
      <w:marBottom w:val="0"/>
      <w:divBdr>
        <w:top w:val="none" w:sz="0" w:space="0" w:color="auto"/>
        <w:left w:val="none" w:sz="0" w:space="0" w:color="auto"/>
        <w:bottom w:val="none" w:sz="0" w:space="0" w:color="auto"/>
        <w:right w:val="none" w:sz="0" w:space="0" w:color="auto"/>
      </w:divBdr>
    </w:div>
    <w:div w:id="1667055583">
      <w:bodyDiv w:val="1"/>
      <w:marLeft w:val="0"/>
      <w:marRight w:val="0"/>
      <w:marTop w:val="0"/>
      <w:marBottom w:val="0"/>
      <w:divBdr>
        <w:top w:val="none" w:sz="0" w:space="0" w:color="auto"/>
        <w:left w:val="none" w:sz="0" w:space="0" w:color="auto"/>
        <w:bottom w:val="none" w:sz="0" w:space="0" w:color="auto"/>
        <w:right w:val="none" w:sz="0" w:space="0" w:color="auto"/>
      </w:divBdr>
    </w:div>
    <w:div w:id="1667397402">
      <w:bodyDiv w:val="1"/>
      <w:marLeft w:val="0"/>
      <w:marRight w:val="0"/>
      <w:marTop w:val="0"/>
      <w:marBottom w:val="0"/>
      <w:divBdr>
        <w:top w:val="none" w:sz="0" w:space="0" w:color="auto"/>
        <w:left w:val="none" w:sz="0" w:space="0" w:color="auto"/>
        <w:bottom w:val="none" w:sz="0" w:space="0" w:color="auto"/>
        <w:right w:val="none" w:sz="0" w:space="0" w:color="auto"/>
      </w:divBdr>
    </w:div>
    <w:div w:id="1668245893">
      <w:bodyDiv w:val="1"/>
      <w:marLeft w:val="0"/>
      <w:marRight w:val="0"/>
      <w:marTop w:val="0"/>
      <w:marBottom w:val="0"/>
      <w:divBdr>
        <w:top w:val="none" w:sz="0" w:space="0" w:color="auto"/>
        <w:left w:val="none" w:sz="0" w:space="0" w:color="auto"/>
        <w:bottom w:val="none" w:sz="0" w:space="0" w:color="auto"/>
        <w:right w:val="none" w:sz="0" w:space="0" w:color="auto"/>
      </w:divBdr>
    </w:div>
    <w:div w:id="1669476827">
      <w:bodyDiv w:val="1"/>
      <w:marLeft w:val="0"/>
      <w:marRight w:val="0"/>
      <w:marTop w:val="0"/>
      <w:marBottom w:val="0"/>
      <w:divBdr>
        <w:top w:val="none" w:sz="0" w:space="0" w:color="auto"/>
        <w:left w:val="none" w:sz="0" w:space="0" w:color="auto"/>
        <w:bottom w:val="none" w:sz="0" w:space="0" w:color="auto"/>
        <w:right w:val="none" w:sz="0" w:space="0" w:color="auto"/>
      </w:divBdr>
    </w:div>
    <w:div w:id="1671249068">
      <w:bodyDiv w:val="1"/>
      <w:marLeft w:val="0"/>
      <w:marRight w:val="0"/>
      <w:marTop w:val="0"/>
      <w:marBottom w:val="0"/>
      <w:divBdr>
        <w:top w:val="none" w:sz="0" w:space="0" w:color="auto"/>
        <w:left w:val="none" w:sz="0" w:space="0" w:color="auto"/>
        <w:bottom w:val="none" w:sz="0" w:space="0" w:color="auto"/>
        <w:right w:val="none" w:sz="0" w:space="0" w:color="auto"/>
      </w:divBdr>
    </w:div>
    <w:div w:id="1671249111">
      <w:bodyDiv w:val="1"/>
      <w:marLeft w:val="0"/>
      <w:marRight w:val="0"/>
      <w:marTop w:val="0"/>
      <w:marBottom w:val="0"/>
      <w:divBdr>
        <w:top w:val="none" w:sz="0" w:space="0" w:color="auto"/>
        <w:left w:val="none" w:sz="0" w:space="0" w:color="auto"/>
        <w:bottom w:val="none" w:sz="0" w:space="0" w:color="auto"/>
        <w:right w:val="none" w:sz="0" w:space="0" w:color="auto"/>
      </w:divBdr>
    </w:div>
    <w:div w:id="1671709782">
      <w:bodyDiv w:val="1"/>
      <w:marLeft w:val="0"/>
      <w:marRight w:val="0"/>
      <w:marTop w:val="0"/>
      <w:marBottom w:val="0"/>
      <w:divBdr>
        <w:top w:val="none" w:sz="0" w:space="0" w:color="auto"/>
        <w:left w:val="none" w:sz="0" w:space="0" w:color="auto"/>
        <w:bottom w:val="none" w:sz="0" w:space="0" w:color="auto"/>
        <w:right w:val="none" w:sz="0" w:space="0" w:color="auto"/>
      </w:divBdr>
    </w:div>
    <w:div w:id="1671713879">
      <w:bodyDiv w:val="1"/>
      <w:marLeft w:val="0"/>
      <w:marRight w:val="0"/>
      <w:marTop w:val="0"/>
      <w:marBottom w:val="0"/>
      <w:divBdr>
        <w:top w:val="none" w:sz="0" w:space="0" w:color="auto"/>
        <w:left w:val="none" w:sz="0" w:space="0" w:color="auto"/>
        <w:bottom w:val="none" w:sz="0" w:space="0" w:color="auto"/>
        <w:right w:val="none" w:sz="0" w:space="0" w:color="auto"/>
      </w:divBdr>
    </w:div>
    <w:div w:id="1671787414">
      <w:bodyDiv w:val="1"/>
      <w:marLeft w:val="0"/>
      <w:marRight w:val="0"/>
      <w:marTop w:val="0"/>
      <w:marBottom w:val="0"/>
      <w:divBdr>
        <w:top w:val="none" w:sz="0" w:space="0" w:color="auto"/>
        <w:left w:val="none" w:sz="0" w:space="0" w:color="auto"/>
        <w:bottom w:val="none" w:sz="0" w:space="0" w:color="auto"/>
        <w:right w:val="none" w:sz="0" w:space="0" w:color="auto"/>
      </w:divBdr>
    </w:div>
    <w:div w:id="1672488366">
      <w:bodyDiv w:val="1"/>
      <w:marLeft w:val="0"/>
      <w:marRight w:val="0"/>
      <w:marTop w:val="0"/>
      <w:marBottom w:val="0"/>
      <w:divBdr>
        <w:top w:val="none" w:sz="0" w:space="0" w:color="auto"/>
        <w:left w:val="none" w:sz="0" w:space="0" w:color="auto"/>
        <w:bottom w:val="none" w:sz="0" w:space="0" w:color="auto"/>
        <w:right w:val="none" w:sz="0" w:space="0" w:color="auto"/>
      </w:divBdr>
    </w:div>
    <w:div w:id="1672559682">
      <w:bodyDiv w:val="1"/>
      <w:marLeft w:val="0"/>
      <w:marRight w:val="0"/>
      <w:marTop w:val="0"/>
      <w:marBottom w:val="0"/>
      <w:divBdr>
        <w:top w:val="none" w:sz="0" w:space="0" w:color="auto"/>
        <w:left w:val="none" w:sz="0" w:space="0" w:color="auto"/>
        <w:bottom w:val="none" w:sz="0" w:space="0" w:color="auto"/>
        <w:right w:val="none" w:sz="0" w:space="0" w:color="auto"/>
      </w:divBdr>
    </w:div>
    <w:div w:id="1674723267">
      <w:bodyDiv w:val="1"/>
      <w:marLeft w:val="0"/>
      <w:marRight w:val="0"/>
      <w:marTop w:val="0"/>
      <w:marBottom w:val="0"/>
      <w:divBdr>
        <w:top w:val="none" w:sz="0" w:space="0" w:color="auto"/>
        <w:left w:val="none" w:sz="0" w:space="0" w:color="auto"/>
        <w:bottom w:val="none" w:sz="0" w:space="0" w:color="auto"/>
        <w:right w:val="none" w:sz="0" w:space="0" w:color="auto"/>
      </w:divBdr>
    </w:div>
    <w:div w:id="1675373986">
      <w:bodyDiv w:val="1"/>
      <w:marLeft w:val="0"/>
      <w:marRight w:val="0"/>
      <w:marTop w:val="0"/>
      <w:marBottom w:val="0"/>
      <w:divBdr>
        <w:top w:val="none" w:sz="0" w:space="0" w:color="auto"/>
        <w:left w:val="none" w:sz="0" w:space="0" w:color="auto"/>
        <w:bottom w:val="none" w:sz="0" w:space="0" w:color="auto"/>
        <w:right w:val="none" w:sz="0" w:space="0" w:color="auto"/>
      </w:divBdr>
    </w:div>
    <w:div w:id="1676030669">
      <w:bodyDiv w:val="1"/>
      <w:marLeft w:val="0"/>
      <w:marRight w:val="0"/>
      <w:marTop w:val="0"/>
      <w:marBottom w:val="0"/>
      <w:divBdr>
        <w:top w:val="none" w:sz="0" w:space="0" w:color="auto"/>
        <w:left w:val="none" w:sz="0" w:space="0" w:color="auto"/>
        <w:bottom w:val="none" w:sz="0" w:space="0" w:color="auto"/>
        <w:right w:val="none" w:sz="0" w:space="0" w:color="auto"/>
      </w:divBdr>
    </w:div>
    <w:div w:id="1676880238">
      <w:bodyDiv w:val="1"/>
      <w:marLeft w:val="0"/>
      <w:marRight w:val="0"/>
      <w:marTop w:val="0"/>
      <w:marBottom w:val="0"/>
      <w:divBdr>
        <w:top w:val="none" w:sz="0" w:space="0" w:color="auto"/>
        <w:left w:val="none" w:sz="0" w:space="0" w:color="auto"/>
        <w:bottom w:val="none" w:sz="0" w:space="0" w:color="auto"/>
        <w:right w:val="none" w:sz="0" w:space="0" w:color="auto"/>
      </w:divBdr>
    </w:div>
    <w:div w:id="1680278478">
      <w:bodyDiv w:val="1"/>
      <w:marLeft w:val="0"/>
      <w:marRight w:val="0"/>
      <w:marTop w:val="0"/>
      <w:marBottom w:val="0"/>
      <w:divBdr>
        <w:top w:val="none" w:sz="0" w:space="0" w:color="auto"/>
        <w:left w:val="none" w:sz="0" w:space="0" w:color="auto"/>
        <w:bottom w:val="none" w:sz="0" w:space="0" w:color="auto"/>
        <w:right w:val="none" w:sz="0" w:space="0" w:color="auto"/>
      </w:divBdr>
    </w:div>
    <w:div w:id="1680959847">
      <w:bodyDiv w:val="1"/>
      <w:marLeft w:val="0"/>
      <w:marRight w:val="0"/>
      <w:marTop w:val="0"/>
      <w:marBottom w:val="0"/>
      <w:divBdr>
        <w:top w:val="none" w:sz="0" w:space="0" w:color="auto"/>
        <w:left w:val="none" w:sz="0" w:space="0" w:color="auto"/>
        <w:bottom w:val="none" w:sz="0" w:space="0" w:color="auto"/>
        <w:right w:val="none" w:sz="0" w:space="0" w:color="auto"/>
      </w:divBdr>
    </w:div>
    <w:div w:id="1681277870">
      <w:bodyDiv w:val="1"/>
      <w:marLeft w:val="0"/>
      <w:marRight w:val="0"/>
      <w:marTop w:val="0"/>
      <w:marBottom w:val="0"/>
      <w:divBdr>
        <w:top w:val="none" w:sz="0" w:space="0" w:color="auto"/>
        <w:left w:val="none" w:sz="0" w:space="0" w:color="auto"/>
        <w:bottom w:val="none" w:sz="0" w:space="0" w:color="auto"/>
        <w:right w:val="none" w:sz="0" w:space="0" w:color="auto"/>
      </w:divBdr>
    </w:div>
    <w:div w:id="1681540811">
      <w:bodyDiv w:val="1"/>
      <w:marLeft w:val="0"/>
      <w:marRight w:val="0"/>
      <w:marTop w:val="0"/>
      <w:marBottom w:val="0"/>
      <w:divBdr>
        <w:top w:val="none" w:sz="0" w:space="0" w:color="auto"/>
        <w:left w:val="none" w:sz="0" w:space="0" w:color="auto"/>
        <w:bottom w:val="none" w:sz="0" w:space="0" w:color="auto"/>
        <w:right w:val="none" w:sz="0" w:space="0" w:color="auto"/>
      </w:divBdr>
    </w:div>
    <w:div w:id="1681657185">
      <w:bodyDiv w:val="1"/>
      <w:marLeft w:val="0"/>
      <w:marRight w:val="0"/>
      <w:marTop w:val="0"/>
      <w:marBottom w:val="0"/>
      <w:divBdr>
        <w:top w:val="none" w:sz="0" w:space="0" w:color="auto"/>
        <w:left w:val="none" w:sz="0" w:space="0" w:color="auto"/>
        <w:bottom w:val="none" w:sz="0" w:space="0" w:color="auto"/>
        <w:right w:val="none" w:sz="0" w:space="0" w:color="auto"/>
      </w:divBdr>
    </w:div>
    <w:div w:id="1682270267">
      <w:bodyDiv w:val="1"/>
      <w:marLeft w:val="0"/>
      <w:marRight w:val="0"/>
      <w:marTop w:val="0"/>
      <w:marBottom w:val="0"/>
      <w:divBdr>
        <w:top w:val="none" w:sz="0" w:space="0" w:color="auto"/>
        <w:left w:val="none" w:sz="0" w:space="0" w:color="auto"/>
        <w:bottom w:val="none" w:sz="0" w:space="0" w:color="auto"/>
        <w:right w:val="none" w:sz="0" w:space="0" w:color="auto"/>
      </w:divBdr>
    </w:div>
    <w:div w:id="1684548880">
      <w:bodyDiv w:val="1"/>
      <w:marLeft w:val="0"/>
      <w:marRight w:val="0"/>
      <w:marTop w:val="0"/>
      <w:marBottom w:val="0"/>
      <w:divBdr>
        <w:top w:val="none" w:sz="0" w:space="0" w:color="auto"/>
        <w:left w:val="none" w:sz="0" w:space="0" w:color="auto"/>
        <w:bottom w:val="none" w:sz="0" w:space="0" w:color="auto"/>
        <w:right w:val="none" w:sz="0" w:space="0" w:color="auto"/>
      </w:divBdr>
    </w:div>
    <w:div w:id="1685324141">
      <w:bodyDiv w:val="1"/>
      <w:marLeft w:val="0"/>
      <w:marRight w:val="0"/>
      <w:marTop w:val="0"/>
      <w:marBottom w:val="0"/>
      <w:divBdr>
        <w:top w:val="none" w:sz="0" w:space="0" w:color="auto"/>
        <w:left w:val="none" w:sz="0" w:space="0" w:color="auto"/>
        <w:bottom w:val="none" w:sz="0" w:space="0" w:color="auto"/>
        <w:right w:val="none" w:sz="0" w:space="0" w:color="auto"/>
      </w:divBdr>
    </w:div>
    <w:div w:id="1685589006">
      <w:bodyDiv w:val="1"/>
      <w:marLeft w:val="0"/>
      <w:marRight w:val="0"/>
      <w:marTop w:val="0"/>
      <w:marBottom w:val="0"/>
      <w:divBdr>
        <w:top w:val="none" w:sz="0" w:space="0" w:color="auto"/>
        <w:left w:val="none" w:sz="0" w:space="0" w:color="auto"/>
        <w:bottom w:val="none" w:sz="0" w:space="0" w:color="auto"/>
        <w:right w:val="none" w:sz="0" w:space="0" w:color="auto"/>
      </w:divBdr>
    </w:div>
    <w:div w:id="1685597657">
      <w:bodyDiv w:val="1"/>
      <w:marLeft w:val="0"/>
      <w:marRight w:val="0"/>
      <w:marTop w:val="0"/>
      <w:marBottom w:val="0"/>
      <w:divBdr>
        <w:top w:val="none" w:sz="0" w:space="0" w:color="auto"/>
        <w:left w:val="none" w:sz="0" w:space="0" w:color="auto"/>
        <w:bottom w:val="none" w:sz="0" w:space="0" w:color="auto"/>
        <w:right w:val="none" w:sz="0" w:space="0" w:color="auto"/>
      </w:divBdr>
    </w:div>
    <w:div w:id="1685666264">
      <w:bodyDiv w:val="1"/>
      <w:marLeft w:val="0"/>
      <w:marRight w:val="0"/>
      <w:marTop w:val="0"/>
      <w:marBottom w:val="0"/>
      <w:divBdr>
        <w:top w:val="none" w:sz="0" w:space="0" w:color="auto"/>
        <w:left w:val="none" w:sz="0" w:space="0" w:color="auto"/>
        <w:bottom w:val="none" w:sz="0" w:space="0" w:color="auto"/>
        <w:right w:val="none" w:sz="0" w:space="0" w:color="auto"/>
      </w:divBdr>
    </w:div>
    <w:div w:id="1685669855">
      <w:bodyDiv w:val="1"/>
      <w:marLeft w:val="0"/>
      <w:marRight w:val="0"/>
      <w:marTop w:val="0"/>
      <w:marBottom w:val="0"/>
      <w:divBdr>
        <w:top w:val="none" w:sz="0" w:space="0" w:color="auto"/>
        <w:left w:val="none" w:sz="0" w:space="0" w:color="auto"/>
        <w:bottom w:val="none" w:sz="0" w:space="0" w:color="auto"/>
        <w:right w:val="none" w:sz="0" w:space="0" w:color="auto"/>
      </w:divBdr>
    </w:div>
    <w:div w:id="1685786844">
      <w:bodyDiv w:val="1"/>
      <w:marLeft w:val="0"/>
      <w:marRight w:val="0"/>
      <w:marTop w:val="0"/>
      <w:marBottom w:val="0"/>
      <w:divBdr>
        <w:top w:val="none" w:sz="0" w:space="0" w:color="auto"/>
        <w:left w:val="none" w:sz="0" w:space="0" w:color="auto"/>
        <w:bottom w:val="none" w:sz="0" w:space="0" w:color="auto"/>
        <w:right w:val="none" w:sz="0" w:space="0" w:color="auto"/>
      </w:divBdr>
    </w:div>
    <w:div w:id="1686053322">
      <w:bodyDiv w:val="1"/>
      <w:marLeft w:val="0"/>
      <w:marRight w:val="0"/>
      <w:marTop w:val="0"/>
      <w:marBottom w:val="0"/>
      <w:divBdr>
        <w:top w:val="none" w:sz="0" w:space="0" w:color="auto"/>
        <w:left w:val="none" w:sz="0" w:space="0" w:color="auto"/>
        <w:bottom w:val="none" w:sz="0" w:space="0" w:color="auto"/>
        <w:right w:val="none" w:sz="0" w:space="0" w:color="auto"/>
      </w:divBdr>
    </w:div>
    <w:div w:id="1686979816">
      <w:bodyDiv w:val="1"/>
      <w:marLeft w:val="0"/>
      <w:marRight w:val="0"/>
      <w:marTop w:val="0"/>
      <w:marBottom w:val="0"/>
      <w:divBdr>
        <w:top w:val="none" w:sz="0" w:space="0" w:color="auto"/>
        <w:left w:val="none" w:sz="0" w:space="0" w:color="auto"/>
        <w:bottom w:val="none" w:sz="0" w:space="0" w:color="auto"/>
        <w:right w:val="none" w:sz="0" w:space="0" w:color="auto"/>
      </w:divBdr>
    </w:div>
    <w:div w:id="1687249254">
      <w:bodyDiv w:val="1"/>
      <w:marLeft w:val="0"/>
      <w:marRight w:val="0"/>
      <w:marTop w:val="0"/>
      <w:marBottom w:val="0"/>
      <w:divBdr>
        <w:top w:val="none" w:sz="0" w:space="0" w:color="auto"/>
        <w:left w:val="none" w:sz="0" w:space="0" w:color="auto"/>
        <w:bottom w:val="none" w:sz="0" w:space="0" w:color="auto"/>
        <w:right w:val="none" w:sz="0" w:space="0" w:color="auto"/>
      </w:divBdr>
    </w:div>
    <w:div w:id="1687907670">
      <w:bodyDiv w:val="1"/>
      <w:marLeft w:val="0"/>
      <w:marRight w:val="0"/>
      <w:marTop w:val="0"/>
      <w:marBottom w:val="0"/>
      <w:divBdr>
        <w:top w:val="none" w:sz="0" w:space="0" w:color="auto"/>
        <w:left w:val="none" w:sz="0" w:space="0" w:color="auto"/>
        <w:bottom w:val="none" w:sz="0" w:space="0" w:color="auto"/>
        <w:right w:val="none" w:sz="0" w:space="0" w:color="auto"/>
      </w:divBdr>
    </w:div>
    <w:div w:id="1687907702">
      <w:bodyDiv w:val="1"/>
      <w:marLeft w:val="0"/>
      <w:marRight w:val="0"/>
      <w:marTop w:val="0"/>
      <w:marBottom w:val="0"/>
      <w:divBdr>
        <w:top w:val="none" w:sz="0" w:space="0" w:color="auto"/>
        <w:left w:val="none" w:sz="0" w:space="0" w:color="auto"/>
        <w:bottom w:val="none" w:sz="0" w:space="0" w:color="auto"/>
        <w:right w:val="none" w:sz="0" w:space="0" w:color="auto"/>
      </w:divBdr>
    </w:div>
    <w:div w:id="1688025212">
      <w:bodyDiv w:val="1"/>
      <w:marLeft w:val="0"/>
      <w:marRight w:val="0"/>
      <w:marTop w:val="0"/>
      <w:marBottom w:val="0"/>
      <w:divBdr>
        <w:top w:val="none" w:sz="0" w:space="0" w:color="auto"/>
        <w:left w:val="none" w:sz="0" w:space="0" w:color="auto"/>
        <w:bottom w:val="none" w:sz="0" w:space="0" w:color="auto"/>
        <w:right w:val="none" w:sz="0" w:space="0" w:color="auto"/>
      </w:divBdr>
    </w:div>
    <w:div w:id="1688288209">
      <w:bodyDiv w:val="1"/>
      <w:marLeft w:val="0"/>
      <w:marRight w:val="0"/>
      <w:marTop w:val="0"/>
      <w:marBottom w:val="0"/>
      <w:divBdr>
        <w:top w:val="none" w:sz="0" w:space="0" w:color="auto"/>
        <w:left w:val="none" w:sz="0" w:space="0" w:color="auto"/>
        <w:bottom w:val="none" w:sz="0" w:space="0" w:color="auto"/>
        <w:right w:val="none" w:sz="0" w:space="0" w:color="auto"/>
      </w:divBdr>
    </w:div>
    <w:div w:id="1688605104">
      <w:bodyDiv w:val="1"/>
      <w:marLeft w:val="0"/>
      <w:marRight w:val="0"/>
      <w:marTop w:val="0"/>
      <w:marBottom w:val="0"/>
      <w:divBdr>
        <w:top w:val="none" w:sz="0" w:space="0" w:color="auto"/>
        <w:left w:val="none" w:sz="0" w:space="0" w:color="auto"/>
        <w:bottom w:val="none" w:sz="0" w:space="0" w:color="auto"/>
        <w:right w:val="none" w:sz="0" w:space="0" w:color="auto"/>
      </w:divBdr>
    </w:div>
    <w:div w:id="1689984897">
      <w:bodyDiv w:val="1"/>
      <w:marLeft w:val="0"/>
      <w:marRight w:val="0"/>
      <w:marTop w:val="0"/>
      <w:marBottom w:val="0"/>
      <w:divBdr>
        <w:top w:val="none" w:sz="0" w:space="0" w:color="auto"/>
        <w:left w:val="none" w:sz="0" w:space="0" w:color="auto"/>
        <w:bottom w:val="none" w:sz="0" w:space="0" w:color="auto"/>
        <w:right w:val="none" w:sz="0" w:space="0" w:color="auto"/>
      </w:divBdr>
    </w:div>
    <w:div w:id="1690370530">
      <w:bodyDiv w:val="1"/>
      <w:marLeft w:val="0"/>
      <w:marRight w:val="0"/>
      <w:marTop w:val="0"/>
      <w:marBottom w:val="0"/>
      <w:divBdr>
        <w:top w:val="none" w:sz="0" w:space="0" w:color="auto"/>
        <w:left w:val="none" w:sz="0" w:space="0" w:color="auto"/>
        <w:bottom w:val="none" w:sz="0" w:space="0" w:color="auto"/>
        <w:right w:val="none" w:sz="0" w:space="0" w:color="auto"/>
      </w:divBdr>
    </w:div>
    <w:div w:id="1690372871">
      <w:bodyDiv w:val="1"/>
      <w:marLeft w:val="0"/>
      <w:marRight w:val="0"/>
      <w:marTop w:val="0"/>
      <w:marBottom w:val="0"/>
      <w:divBdr>
        <w:top w:val="none" w:sz="0" w:space="0" w:color="auto"/>
        <w:left w:val="none" w:sz="0" w:space="0" w:color="auto"/>
        <w:bottom w:val="none" w:sz="0" w:space="0" w:color="auto"/>
        <w:right w:val="none" w:sz="0" w:space="0" w:color="auto"/>
      </w:divBdr>
    </w:div>
    <w:div w:id="1691108593">
      <w:bodyDiv w:val="1"/>
      <w:marLeft w:val="0"/>
      <w:marRight w:val="0"/>
      <w:marTop w:val="0"/>
      <w:marBottom w:val="0"/>
      <w:divBdr>
        <w:top w:val="none" w:sz="0" w:space="0" w:color="auto"/>
        <w:left w:val="none" w:sz="0" w:space="0" w:color="auto"/>
        <w:bottom w:val="none" w:sz="0" w:space="0" w:color="auto"/>
        <w:right w:val="none" w:sz="0" w:space="0" w:color="auto"/>
      </w:divBdr>
    </w:div>
    <w:div w:id="1691493281">
      <w:bodyDiv w:val="1"/>
      <w:marLeft w:val="0"/>
      <w:marRight w:val="0"/>
      <w:marTop w:val="0"/>
      <w:marBottom w:val="0"/>
      <w:divBdr>
        <w:top w:val="none" w:sz="0" w:space="0" w:color="auto"/>
        <w:left w:val="none" w:sz="0" w:space="0" w:color="auto"/>
        <w:bottom w:val="none" w:sz="0" w:space="0" w:color="auto"/>
        <w:right w:val="none" w:sz="0" w:space="0" w:color="auto"/>
      </w:divBdr>
    </w:div>
    <w:div w:id="1692799457">
      <w:bodyDiv w:val="1"/>
      <w:marLeft w:val="0"/>
      <w:marRight w:val="0"/>
      <w:marTop w:val="0"/>
      <w:marBottom w:val="0"/>
      <w:divBdr>
        <w:top w:val="none" w:sz="0" w:space="0" w:color="auto"/>
        <w:left w:val="none" w:sz="0" w:space="0" w:color="auto"/>
        <w:bottom w:val="none" w:sz="0" w:space="0" w:color="auto"/>
        <w:right w:val="none" w:sz="0" w:space="0" w:color="auto"/>
      </w:divBdr>
    </w:div>
    <w:div w:id="1696539623">
      <w:bodyDiv w:val="1"/>
      <w:marLeft w:val="0"/>
      <w:marRight w:val="0"/>
      <w:marTop w:val="0"/>
      <w:marBottom w:val="0"/>
      <w:divBdr>
        <w:top w:val="none" w:sz="0" w:space="0" w:color="auto"/>
        <w:left w:val="none" w:sz="0" w:space="0" w:color="auto"/>
        <w:bottom w:val="none" w:sz="0" w:space="0" w:color="auto"/>
        <w:right w:val="none" w:sz="0" w:space="0" w:color="auto"/>
      </w:divBdr>
    </w:div>
    <w:div w:id="1696613494">
      <w:bodyDiv w:val="1"/>
      <w:marLeft w:val="0"/>
      <w:marRight w:val="0"/>
      <w:marTop w:val="0"/>
      <w:marBottom w:val="0"/>
      <w:divBdr>
        <w:top w:val="none" w:sz="0" w:space="0" w:color="auto"/>
        <w:left w:val="none" w:sz="0" w:space="0" w:color="auto"/>
        <w:bottom w:val="none" w:sz="0" w:space="0" w:color="auto"/>
        <w:right w:val="none" w:sz="0" w:space="0" w:color="auto"/>
      </w:divBdr>
    </w:div>
    <w:div w:id="1697193584">
      <w:bodyDiv w:val="1"/>
      <w:marLeft w:val="0"/>
      <w:marRight w:val="0"/>
      <w:marTop w:val="0"/>
      <w:marBottom w:val="0"/>
      <w:divBdr>
        <w:top w:val="none" w:sz="0" w:space="0" w:color="auto"/>
        <w:left w:val="none" w:sz="0" w:space="0" w:color="auto"/>
        <w:bottom w:val="none" w:sz="0" w:space="0" w:color="auto"/>
        <w:right w:val="none" w:sz="0" w:space="0" w:color="auto"/>
      </w:divBdr>
    </w:div>
    <w:div w:id="1699618630">
      <w:bodyDiv w:val="1"/>
      <w:marLeft w:val="0"/>
      <w:marRight w:val="0"/>
      <w:marTop w:val="0"/>
      <w:marBottom w:val="0"/>
      <w:divBdr>
        <w:top w:val="none" w:sz="0" w:space="0" w:color="auto"/>
        <w:left w:val="none" w:sz="0" w:space="0" w:color="auto"/>
        <w:bottom w:val="none" w:sz="0" w:space="0" w:color="auto"/>
        <w:right w:val="none" w:sz="0" w:space="0" w:color="auto"/>
      </w:divBdr>
    </w:div>
    <w:div w:id="1703361374">
      <w:bodyDiv w:val="1"/>
      <w:marLeft w:val="0"/>
      <w:marRight w:val="0"/>
      <w:marTop w:val="0"/>
      <w:marBottom w:val="0"/>
      <w:divBdr>
        <w:top w:val="none" w:sz="0" w:space="0" w:color="auto"/>
        <w:left w:val="none" w:sz="0" w:space="0" w:color="auto"/>
        <w:bottom w:val="none" w:sz="0" w:space="0" w:color="auto"/>
        <w:right w:val="none" w:sz="0" w:space="0" w:color="auto"/>
      </w:divBdr>
    </w:div>
    <w:div w:id="1704944775">
      <w:bodyDiv w:val="1"/>
      <w:marLeft w:val="0"/>
      <w:marRight w:val="0"/>
      <w:marTop w:val="0"/>
      <w:marBottom w:val="0"/>
      <w:divBdr>
        <w:top w:val="none" w:sz="0" w:space="0" w:color="auto"/>
        <w:left w:val="none" w:sz="0" w:space="0" w:color="auto"/>
        <w:bottom w:val="none" w:sz="0" w:space="0" w:color="auto"/>
        <w:right w:val="none" w:sz="0" w:space="0" w:color="auto"/>
      </w:divBdr>
    </w:div>
    <w:div w:id="1707371686">
      <w:bodyDiv w:val="1"/>
      <w:marLeft w:val="0"/>
      <w:marRight w:val="0"/>
      <w:marTop w:val="0"/>
      <w:marBottom w:val="0"/>
      <w:divBdr>
        <w:top w:val="none" w:sz="0" w:space="0" w:color="auto"/>
        <w:left w:val="none" w:sz="0" w:space="0" w:color="auto"/>
        <w:bottom w:val="none" w:sz="0" w:space="0" w:color="auto"/>
        <w:right w:val="none" w:sz="0" w:space="0" w:color="auto"/>
      </w:divBdr>
    </w:div>
    <w:div w:id="1707951829">
      <w:bodyDiv w:val="1"/>
      <w:marLeft w:val="0"/>
      <w:marRight w:val="0"/>
      <w:marTop w:val="0"/>
      <w:marBottom w:val="0"/>
      <w:divBdr>
        <w:top w:val="none" w:sz="0" w:space="0" w:color="auto"/>
        <w:left w:val="none" w:sz="0" w:space="0" w:color="auto"/>
        <w:bottom w:val="none" w:sz="0" w:space="0" w:color="auto"/>
        <w:right w:val="none" w:sz="0" w:space="0" w:color="auto"/>
      </w:divBdr>
    </w:div>
    <w:div w:id="1708411415">
      <w:bodyDiv w:val="1"/>
      <w:marLeft w:val="0"/>
      <w:marRight w:val="0"/>
      <w:marTop w:val="0"/>
      <w:marBottom w:val="0"/>
      <w:divBdr>
        <w:top w:val="none" w:sz="0" w:space="0" w:color="auto"/>
        <w:left w:val="none" w:sz="0" w:space="0" w:color="auto"/>
        <w:bottom w:val="none" w:sz="0" w:space="0" w:color="auto"/>
        <w:right w:val="none" w:sz="0" w:space="0" w:color="auto"/>
      </w:divBdr>
    </w:div>
    <w:div w:id="1708525245">
      <w:bodyDiv w:val="1"/>
      <w:marLeft w:val="0"/>
      <w:marRight w:val="0"/>
      <w:marTop w:val="0"/>
      <w:marBottom w:val="0"/>
      <w:divBdr>
        <w:top w:val="none" w:sz="0" w:space="0" w:color="auto"/>
        <w:left w:val="none" w:sz="0" w:space="0" w:color="auto"/>
        <w:bottom w:val="none" w:sz="0" w:space="0" w:color="auto"/>
        <w:right w:val="none" w:sz="0" w:space="0" w:color="auto"/>
      </w:divBdr>
    </w:div>
    <w:div w:id="1709138796">
      <w:bodyDiv w:val="1"/>
      <w:marLeft w:val="0"/>
      <w:marRight w:val="0"/>
      <w:marTop w:val="0"/>
      <w:marBottom w:val="0"/>
      <w:divBdr>
        <w:top w:val="none" w:sz="0" w:space="0" w:color="auto"/>
        <w:left w:val="none" w:sz="0" w:space="0" w:color="auto"/>
        <w:bottom w:val="none" w:sz="0" w:space="0" w:color="auto"/>
        <w:right w:val="none" w:sz="0" w:space="0" w:color="auto"/>
      </w:divBdr>
    </w:div>
    <w:div w:id="1709333850">
      <w:bodyDiv w:val="1"/>
      <w:marLeft w:val="0"/>
      <w:marRight w:val="0"/>
      <w:marTop w:val="0"/>
      <w:marBottom w:val="0"/>
      <w:divBdr>
        <w:top w:val="none" w:sz="0" w:space="0" w:color="auto"/>
        <w:left w:val="none" w:sz="0" w:space="0" w:color="auto"/>
        <w:bottom w:val="none" w:sz="0" w:space="0" w:color="auto"/>
        <w:right w:val="none" w:sz="0" w:space="0" w:color="auto"/>
      </w:divBdr>
    </w:div>
    <w:div w:id="1710766751">
      <w:bodyDiv w:val="1"/>
      <w:marLeft w:val="0"/>
      <w:marRight w:val="0"/>
      <w:marTop w:val="0"/>
      <w:marBottom w:val="0"/>
      <w:divBdr>
        <w:top w:val="none" w:sz="0" w:space="0" w:color="auto"/>
        <w:left w:val="none" w:sz="0" w:space="0" w:color="auto"/>
        <w:bottom w:val="none" w:sz="0" w:space="0" w:color="auto"/>
        <w:right w:val="none" w:sz="0" w:space="0" w:color="auto"/>
      </w:divBdr>
    </w:div>
    <w:div w:id="1710835496">
      <w:bodyDiv w:val="1"/>
      <w:marLeft w:val="0"/>
      <w:marRight w:val="0"/>
      <w:marTop w:val="0"/>
      <w:marBottom w:val="0"/>
      <w:divBdr>
        <w:top w:val="none" w:sz="0" w:space="0" w:color="auto"/>
        <w:left w:val="none" w:sz="0" w:space="0" w:color="auto"/>
        <w:bottom w:val="none" w:sz="0" w:space="0" w:color="auto"/>
        <w:right w:val="none" w:sz="0" w:space="0" w:color="auto"/>
      </w:divBdr>
    </w:div>
    <w:div w:id="1711690460">
      <w:bodyDiv w:val="1"/>
      <w:marLeft w:val="0"/>
      <w:marRight w:val="0"/>
      <w:marTop w:val="0"/>
      <w:marBottom w:val="0"/>
      <w:divBdr>
        <w:top w:val="none" w:sz="0" w:space="0" w:color="auto"/>
        <w:left w:val="none" w:sz="0" w:space="0" w:color="auto"/>
        <w:bottom w:val="none" w:sz="0" w:space="0" w:color="auto"/>
        <w:right w:val="none" w:sz="0" w:space="0" w:color="auto"/>
      </w:divBdr>
    </w:div>
    <w:div w:id="1712340257">
      <w:bodyDiv w:val="1"/>
      <w:marLeft w:val="0"/>
      <w:marRight w:val="0"/>
      <w:marTop w:val="0"/>
      <w:marBottom w:val="0"/>
      <w:divBdr>
        <w:top w:val="none" w:sz="0" w:space="0" w:color="auto"/>
        <w:left w:val="none" w:sz="0" w:space="0" w:color="auto"/>
        <w:bottom w:val="none" w:sz="0" w:space="0" w:color="auto"/>
        <w:right w:val="none" w:sz="0" w:space="0" w:color="auto"/>
      </w:divBdr>
    </w:div>
    <w:div w:id="1715035857">
      <w:bodyDiv w:val="1"/>
      <w:marLeft w:val="0"/>
      <w:marRight w:val="0"/>
      <w:marTop w:val="0"/>
      <w:marBottom w:val="0"/>
      <w:divBdr>
        <w:top w:val="none" w:sz="0" w:space="0" w:color="auto"/>
        <w:left w:val="none" w:sz="0" w:space="0" w:color="auto"/>
        <w:bottom w:val="none" w:sz="0" w:space="0" w:color="auto"/>
        <w:right w:val="none" w:sz="0" w:space="0" w:color="auto"/>
      </w:divBdr>
    </w:div>
    <w:div w:id="1716080818">
      <w:bodyDiv w:val="1"/>
      <w:marLeft w:val="0"/>
      <w:marRight w:val="0"/>
      <w:marTop w:val="0"/>
      <w:marBottom w:val="0"/>
      <w:divBdr>
        <w:top w:val="none" w:sz="0" w:space="0" w:color="auto"/>
        <w:left w:val="none" w:sz="0" w:space="0" w:color="auto"/>
        <w:bottom w:val="none" w:sz="0" w:space="0" w:color="auto"/>
        <w:right w:val="none" w:sz="0" w:space="0" w:color="auto"/>
      </w:divBdr>
    </w:div>
    <w:div w:id="1716158422">
      <w:bodyDiv w:val="1"/>
      <w:marLeft w:val="0"/>
      <w:marRight w:val="0"/>
      <w:marTop w:val="0"/>
      <w:marBottom w:val="0"/>
      <w:divBdr>
        <w:top w:val="none" w:sz="0" w:space="0" w:color="auto"/>
        <w:left w:val="none" w:sz="0" w:space="0" w:color="auto"/>
        <w:bottom w:val="none" w:sz="0" w:space="0" w:color="auto"/>
        <w:right w:val="none" w:sz="0" w:space="0" w:color="auto"/>
      </w:divBdr>
    </w:div>
    <w:div w:id="1717243059">
      <w:bodyDiv w:val="1"/>
      <w:marLeft w:val="0"/>
      <w:marRight w:val="0"/>
      <w:marTop w:val="0"/>
      <w:marBottom w:val="0"/>
      <w:divBdr>
        <w:top w:val="none" w:sz="0" w:space="0" w:color="auto"/>
        <w:left w:val="none" w:sz="0" w:space="0" w:color="auto"/>
        <w:bottom w:val="none" w:sz="0" w:space="0" w:color="auto"/>
        <w:right w:val="none" w:sz="0" w:space="0" w:color="auto"/>
      </w:divBdr>
    </w:div>
    <w:div w:id="1717777655">
      <w:bodyDiv w:val="1"/>
      <w:marLeft w:val="0"/>
      <w:marRight w:val="0"/>
      <w:marTop w:val="0"/>
      <w:marBottom w:val="0"/>
      <w:divBdr>
        <w:top w:val="none" w:sz="0" w:space="0" w:color="auto"/>
        <w:left w:val="none" w:sz="0" w:space="0" w:color="auto"/>
        <w:bottom w:val="none" w:sz="0" w:space="0" w:color="auto"/>
        <w:right w:val="none" w:sz="0" w:space="0" w:color="auto"/>
      </w:divBdr>
    </w:div>
    <w:div w:id="1717972983">
      <w:bodyDiv w:val="1"/>
      <w:marLeft w:val="0"/>
      <w:marRight w:val="0"/>
      <w:marTop w:val="0"/>
      <w:marBottom w:val="0"/>
      <w:divBdr>
        <w:top w:val="none" w:sz="0" w:space="0" w:color="auto"/>
        <w:left w:val="none" w:sz="0" w:space="0" w:color="auto"/>
        <w:bottom w:val="none" w:sz="0" w:space="0" w:color="auto"/>
        <w:right w:val="none" w:sz="0" w:space="0" w:color="auto"/>
      </w:divBdr>
    </w:div>
    <w:div w:id="1718628479">
      <w:bodyDiv w:val="1"/>
      <w:marLeft w:val="0"/>
      <w:marRight w:val="0"/>
      <w:marTop w:val="0"/>
      <w:marBottom w:val="0"/>
      <w:divBdr>
        <w:top w:val="none" w:sz="0" w:space="0" w:color="auto"/>
        <w:left w:val="none" w:sz="0" w:space="0" w:color="auto"/>
        <w:bottom w:val="none" w:sz="0" w:space="0" w:color="auto"/>
        <w:right w:val="none" w:sz="0" w:space="0" w:color="auto"/>
      </w:divBdr>
    </w:div>
    <w:div w:id="1719625005">
      <w:bodyDiv w:val="1"/>
      <w:marLeft w:val="0"/>
      <w:marRight w:val="0"/>
      <w:marTop w:val="0"/>
      <w:marBottom w:val="0"/>
      <w:divBdr>
        <w:top w:val="none" w:sz="0" w:space="0" w:color="auto"/>
        <w:left w:val="none" w:sz="0" w:space="0" w:color="auto"/>
        <w:bottom w:val="none" w:sz="0" w:space="0" w:color="auto"/>
        <w:right w:val="none" w:sz="0" w:space="0" w:color="auto"/>
      </w:divBdr>
    </w:div>
    <w:div w:id="1720130035">
      <w:bodyDiv w:val="1"/>
      <w:marLeft w:val="0"/>
      <w:marRight w:val="0"/>
      <w:marTop w:val="0"/>
      <w:marBottom w:val="0"/>
      <w:divBdr>
        <w:top w:val="none" w:sz="0" w:space="0" w:color="auto"/>
        <w:left w:val="none" w:sz="0" w:space="0" w:color="auto"/>
        <w:bottom w:val="none" w:sz="0" w:space="0" w:color="auto"/>
        <w:right w:val="none" w:sz="0" w:space="0" w:color="auto"/>
      </w:divBdr>
    </w:div>
    <w:div w:id="1720860370">
      <w:bodyDiv w:val="1"/>
      <w:marLeft w:val="0"/>
      <w:marRight w:val="0"/>
      <w:marTop w:val="0"/>
      <w:marBottom w:val="0"/>
      <w:divBdr>
        <w:top w:val="none" w:sz="0" w:space="0" w:color="auto"/>
        <w:left w:val="none" w:sz="0" w:space="0" w:color="auto"/>
        <w:bottom w:val="none" w:sz="0" w:space="0" w:color="auto"/>
        <w:right w:val="none" w:sz="0" w:space="0" w:color="auto"/>
      </w:divBdr>
    </w:div>
    <w:div w:id="1722095547">
      <w:bodyDiv w:val="1"/>
      <w:marLeft w:val="0"/>
      <w:marRight w:val="0"/>
      <w:marTop w:val="0"/>
      <w:marBottom w:val="0"/>
      <w:divBdr>
        <w:top w:val="none" w:sz="0" w:space="0" w:color="auto"/>
        <w:left w:val="none" w:sz="0" w:space="0" w:color="auto"/>
        <w:bottom w:val="none" w:sz="0" w:space="0" w:color="auto"/>
        <w:right w:val="none" w:sz="0" w:space="0" w:color="auto"/>
      </w:divBdr>
    </w:div>
    <w:div w:id="1723401496">
      <w:bodyDiv w:val="1"/>
      <w:marLeft w:val="0"/>
      <w:marRight w:val="0"/>
      <w:marTop w:val="0"/>
      <w:marBottom w:val="0"/>
      <w:divBdr>
        <w:top w:val="none" w:sz="0" w:space="0" w:color="auto"/>
        <w:left w:val="none" w:sz="0" w:space="0" w:color="auto"/>
        <w:bottom w:val="none" w:sz="0" w:space="0" w:color="auto"/>
        <w:right w:val="none" w:sz="0" w:space="0" w:color="auto"/>
      </w:divBdr>
    </w:div>
    <w:div w:id="1725711835">
      <w:bodyDiv w:val="1"/>
      <w:marLeft w:val="0"/>
      <w:marRight w:val="0"/>
      <w:marTop w:val="0"/>
      <w:marBottom w:val="0"/>
      <w:divBdr>
        <w:top w:val="none" w:sz="0" w:space="0" w:color="auto"/>
        <w:left w:val="none" w:sz="0" w:space="0" w:color="auto"/>
        <w:bottom w:val="none" w:sz="0" w:space="0" w:color="auto"/>
        <w:right w:val="none" w:sz="0" w:space="0" w:color="auto"/>
      </w:divBdr>
    </w:div>
    <w:div w:id="1727411758">
      <w:bodyDiv w:val="1"/>
      <w:marLeft w:val="0"/>
      <w:marRight w:val="0"/>
      <w:marTop w:val="0"/>
      <w:marBottom w:val="0"/>
      <w:divBdr>
        <w:top w:val="none" w:sz="0" w:space="0" w:color="auto"/>
        <w:left w:val="none" w:sz="0" w:space="0" w:color="auto"/>
        <w:bottom w:val="none" w:sz="0" w:space="0" w:color="auto"/>
        <w:right w:val="none" w:sz="0" w:space="0" w:color="auto"/>
      </w:divBdr>
    </w:div>
    <w:div w:id="1727683360">
      <w:bodyDiv w:val="1"/>
      <w:marLeft w:val="0"/>
      <w:marRight w:val="0"/>
      <w:marTop w:val="0"/>
      <w:marBottom w:val="0"/>
      <w:divBdr>
        <w:top w:val="none" w:sz="0" w:space="0" w:color="auto"/>
        <w:left w:val="none" w:sz="0" w:space="0" w:color="auto"/>
        <w:bottom w:val="none" w:sz="0" w:space="0" w:color="auto"/>
        <w:right w:val="none" w:sz="0" w:space="0" w:color="auto"/>
      </w:divBdr>
    </w:div>
    <w:div w:id="1727947692">
      <w:bodyDiv w:val="1"/>
      <w:marLeft w:val="0"/>
      <w:marRight w:val="0"/>
      <w:marTop w:val="0"/>
      <w:marBottom w:val="0"/>
      <w:divBdr>
        <w:top w:val="none" w:sz="0" w:space="0" w:color="auto"/>
        <w:left w:val="none" w:sz="0" w:space="0" w:color="auto"/>
        <w:bottom w:val="none" w:sz="0" w:space="0" w:color="auto"/>
        <w:right w:val="none" w:sz="0" w:space="0" w:color="auto"/>
      </w:divBdr>
    </w:div>
    <w:div w:id="1728455602">
      <w:bodyDiv w:val="1"/>
      <w:marLeft w:val="0"/>
      <w:marRight w:val="0"/>
      <w:marTop w:val="0"/>
      <w:marBottom w:val="0"/>
      <w:divBdr>
        <w:top w:val="none" w:sz="0" w:space="0" w:color="auto"/>
        <w:left w:val="none" w:sz="0" w:space="0" w:color="auto"/>
        <w:bottom w:val="none" w:sz="0" w:space="0" w:color="auto"/>
        <w:right w:val="none" w:sz="0" w:space="0" w:color="auto"/>
      </w:divBdr>
    </w:div>
    <w:div w:id="1729452218">
      <w:bodyDiv w:val="1"/>
      <w:marLeft w:val="0"/>
      <w:marRight w:val="0"/>
      <w:marTop w:val="0"/>
      <w:marBottom w:val="0"/>
      <w:divBdr>
        <w:top w:val="none" w:sz="0" w:space="0" w:color="auto"/>
        <w:left w:val="none" w:sz="0" w:space="0" w:color="auto"/>
        <w:bottom w:val="none" w:sz="0" w:space="0" w:color="auto"/>
        <w:right w:val="none" w:sz="0" w:space="0" w:color="auto"/>
      </w:divBdr>
    </w:div>
    <w:div w:id="1730956891">
      <w:bodyDiv w:val="1"/>
      <w:marLeft w:val="0"/>
      <w:marRight w:val="0"/>
      <w:marTop w:val="0"/>
      <w:marBottom w:val="0"/>
      <w:divBdr>
        <w:top w:val="none" w:sz="0" w:space="0" w:color="auto"/>
        <w:left w:val="none" w:sz="0" w:space="0" w:color="auto"/>
        <w:bottom w:val="none" w:sz="0" w:space="0" w:color="auto"/>
        <w:right w:val="none" w:sz="0" w:space="0" w:color="auto"/>
      </w:divBdr>
    </w:div>
    <w:div w:id="1730959904">
      <w:bodyDiv w:val="1"/>
      <w:marLeft w:val="0"/>
      <w:marRight w:val="0"/>
      <w:marTop w:val="0"/>
      <w:marBottom w:val="0"/>
      <w:divBdr>
        <w:top w:val="none" w:sz="0" w:space="0" w:color="auto"/>
        <w:left w:val="none" w:sz="0" w:space="0" w:color="auto"/>
        <w:bottom w:val="none" w:sz="0" w:space="0" w:color="auto"/>
        <w:right w:val="none" w:sz="0" w:space="0" w:color="auto"/>
      </w:divBdr>
    </w:div>
    <w:div w:id="1732583586">
      <w:bodyDiv w:val="1"/>
      <w:marLeft w:val="0"/>
      <w:marRight w:val="0"/>
      <w:marTop w:val="0"/>
      <w:marBottom w:val="0"/>
      <w:divBdr>
        <w:top w:val="none" w:sz="0" w:space="0" w:color="auto"/>
        <w:left w:val="none" w:sz="0" w:space="0" w:color="auto"/>
        <w:bottom w:val="none" w:sz="0" w:space="0" w:color="auto"/>
        <w:right w:val="none" w:sz="0" w:space="0" w:color="auto"/>
      </w:divBdr>
    </w:div>
    <w:div w:id="1733507275">
      <w:bodyDiv w:val="1"/>
      <w:marLeft w:val="0"/>
      <w:marRight w:val="0"/>
      <w:marTop w:val="0"/>
      <w:marBottom w:val="0"/>
      <w:divBdr>
        <w:top w:val="none" w:sz="0" w:space="0" w:color="auto"/>
        <w:left w:val="none" w:sz="0" w:space="0" w:color="auto"/>
        <w:bottom w:val="none" w:sz="0" w:space="0" w:color="auto"/>
        <w:right w:val="none" w:sz="0" w:space="0" w:color="auto"/>
      </w:divBdr>
    </w:div>
    <w:div w:id="1733574122">
      <w:bodyDiv w:val="1"/>
      <w:marLeft w:val="0"/>
      <w:marRight w:val="0"/>
      <w:marTop w:val="0"/>
      <w:marBottom w:val="0"/>
      <w:divBdr>
        <w:top w:val="none" w:sz="0" w:space="0" w:color="auto"/>
        <w:left w:val="none" w:sz="0" w:space="0" w:color="auto"/>
        <w:bottom w:val="none" w:sz="0" w:space="0" w:color="auto"/>
        <w:right w:val="none" w:sz="0" w:space="0" w:color="auto"/>
      </w:divBdr>
    </w:div>
    <w:div w:id="1734698360">
      <w:bodyDiv w:val="1"/>
      <w:marLeft w:val="0"/>
      <w:marRight w:val="0"/>
      <w:marTop w:val="0"/>
      <w:marBottom w:val="0"/>
      <w:divBdr>
        <w:top w:val="none" w:sz="0" w:space="0" w:color="auto"/>
        <w:left w:val="none" w:sz="0" w:space="0" w:color="auto"/>
        <w:bottom w:val="none" w:sz="0" w:space="0" w:color="auto"/>
        <w:right w:val="none" w:sz="0" w:space="0" w:color="auto"/>
      </w:divBdr>
    </w:div>
    <w:div w:id="1735198479">
      <w:bodyDiv w:val="1"/>
      <w:marLeft w:val="0"/>
      <w:marRight w:val="0"/>
      <w:marTop w:val="0"/>
      <w:marBottom w:val="0"/>
      <w:divBdr>
        <w:top w:val="none" w:sz="0" w:space="0" w:color="auto"/>
        <w:left w:val="none" w:sz="0" w:space="0" w:color="auto"/>
        <w:bottom w:val="none" w:sz="0" w:space="0" w:color="auto"/>
        <w:right w:val="none" w:sz="0" w:space="0" w:color="auto"/>
      </w:divBdr>
    </w:div>
    <w:div w:id="1735854739">
      <w:bodyDiv w:val="1"/>
      <w:marLeft w:val="0"/>
      <w:marRight w:val="0"/>
      <w:marTop w:val="0"/>
      <w:marBottom w:val="0"/>
      <w:divBdr>
        <w:top w:val="none" w:sz="0" w:space="0" w:color="auto"/>
        <w:left w:val="none" w:sz="0" w:space="0" w:color="auto"/>
        <w:bottom w:val="none" w:sz="0" w:space="0" w:color="auto"/>
        <w:right w:val="none" w:sz="0" w:space="0" w:color="auto"/>
      </w:divBdr>
    </w:div>
    <w:div w:id="1737777180">
      <w:bodyDiv w:val="1"/>
      <w:marLeft w:val="0"/>
      <w:marRight w:val="0"/>
      <w:marTop w:val="0"/>
      <w:marBottom w:val="0"/>
      <w:divBdr>
        <w:top w:val="none" w:sz="0" w:space="0" w:color="auto"/>
        <w:left w:val="none" w:sz="0" w:space="0" w:color="auto"/>
        <w:bottom w:val="none" w:sz="0" w:space="0" w:color="auto"/>
        <w:right w:val="none" w:sz="0" w:space="0" w:color="auto"/>
      </w:divBdr>
    </w:div>
    <w:div w:id="1738236083">
      <w:bodyDiv w:val="1"/>
      <w:marLeft w:val="0"/>
      <w:marRight w:val="0"/>
      <w:marTop w:val="0"/>
      <w:marBottom w:val="0"/>
      <w:divBdr>
        <w:top w:val="none" w:sz="0" w:space="0" w:color="auto"/>
        <w:left w:val="none" w:sz="0" w:space="0" w:color="auto"/>
        <w:bottom w:val="none" w:sz="0" w:space="0" w:color="auto"/>
        <w:right w:val="none" w:sz="0" w:space="0" w:color="auto"/>
      </w:divBdr>
    </w:div>
    <w:div w:id="1739589019">
      <w:bodyDiv w:val="1"/>
      <w:marLeft w:val="0"/>
      <w:marRight w:val="0"/>
      <w:marTop w:val="0"/>
      <w:marBottom w:val="0"/>
      <w:divBdr>
        <w:top w:val="none" w:sz="0" w:space="0" w:color="auto"/>
        <w:left w:val="none" w:sz="0" w:space="0" w:color="auto"/>
        <w:bottom w:val="none" w:sz="0" w:space="0" w:color="auto"/>
        <w:right w:val="none" w:sz="0" w:space="0" w:color="auto"/>
      </w:divBdr>
    </w:div>
    <w:div w:id="1739594587">
      <w:bodyDiv w:val="1"/>
      <w:marLeft w:val="0"/>
      <w:marRight w:val="0"/>
      <w:marTop w:val="0"/>
      <w:marBottom w:val="0"/>
      <w:divBdr>
        <w:top w:val="none" w:sz="0" w:space="0" w:color="auto"/>
        <w:left w:val="none" w:sz="0" w:space="0" w:color="auto"/>
        <w:bottom w:val="none" w:sz="0" w:space="0" w:color="auto"/>
        <w:right w:val="none" w:sz="0" w:space="0" w:color="auto"/>
      </w:divBdr>
    </w:div>
    <w:div w:id="1739670042">
      <w:bodyDiv w:val="1"/>
      <w:marLeft w:val="0"/>
      <w:marRight w:val="0"/>
      <w:marTop w:val="0"/>
      <w:marBottom w:val="0"/>
      <w:divBdr>
        <w:top w:val="none" w:sz="0" w:space="0" w:color="auto"/>
        <w:left w:val="none" w:sz="0" w:space="0" w:color="auto"/>
        <w:bottom w:val="none" w:sz="0" w:space="0" w:color="auto"/>
        <w:right w:val="none" w:sz="0" w:space="0" w:color="auto"/>
      </w:divBdr>
    </w:div>
    <w:div w:id="1740060008">
      <w:bodyDiv w:val="1"/>
      <w:marLeft w:val="0"/>
      <w:marRight w:val="0"/>
      <w:marTop w:val="0"/>
      <w:marBottom w:val="0"/>
      <w:divBdr>
        <w:top w:val="none" w:sz="0" w:space="0" w:color="auto"/>
        <w:left w:val="none" w:sz="0" w:space="0" w:color="auto"/>
        <w:bottom w:val="none" w:sz="0" w:space="0" w:color="auto"/>
        <w:right w:val="none" w:sz="0" w:space="0" w:color="auto"/>
      </w:divBdr>
    </w:div>
    <w:div w:id="1740246326">
      <w:bodyDiv w:val="1"/>
      <w:marLeft w:val="0"/>
      <w:marRight w:val="0"/>
      <w:marTop w:val="0"/>
      <w:marBottom w:val="0"/>
      <w:divBdr>
        <w:top w:val="none" w:sz="0" w:space="0" w:color="auto"/>
        <w:left w:val="none" w:sz="0" w:space="0" w:color="auto"/>
        <w:bottom w:val="none" w:sz="0" w:space="0" w:color="auto"/>
        <w:right w:val="none" w:sz="0" w:space="0" w:color="auto"/>
      </w:divBdr>
    </w:div>
    <w:div w:id="1741752184">
      <w:bodyDiv w:val="1"/>
      <w:marLeft w:val="0"/>
      <w:marRight w:val="0"/>
      <w:marTop w:val="0"/>
      <w:marBottom w:val="0"/>
      <w:divBdr>
        <w:top w:val="none" w:sz="0" w:space="0" w:color="auto"/>
        <w:left w:val="none" w:sz="0" w:space="0" w:color="auto"/>
        <w:bottom w:val="none" w:sz="0" w:space="0" w:color="auto"/>
        <w:right w:val="none" w:sz="0" w:space="0" w:color="auto"/>
      </w:divBdr>
    </w:div>
    <w:div w:id="1742099419">
      <w:bodyDiv w:val="1"/>
      <w:marLeft w:val="0"/>
      <w:marRight w:val="0"/>
      <w:marTop w:val="0"/>
      <w:marBottom w:val="0"/>
      <w:divBdr>
        <w:top w:val="none" w:sz="0" w:space="0" w:color="auto"/>
        <w:left w:val="none" w:sz="0" w:space="0" w:color="auto"/>
        <w:bottom w:val="none" w:sz="0" w:space="0" w:color="auto"/>
        <w:right w:val="none" w:sz="0" w:space="0" w:color="auto"/>
      </w:divBdr>
    </w:div>
    <w:div w:id="1742367456">
      <w:bodyDiv w:val="1"/>
      <w:marLeft w:val="0"/>
      <w:marRight w:val="0"/>
      <w:marTop w:val="0"/>
      <w:marBottom w:val="0"/>
      <w:divBdr>
        <w:top w:val="none" w:sz="0" w:space="0" w:color="auto"/>
        <w:left w:val="none" w:sz="0" w:space="0" w:color="auto"/>
        <w:bottom w:val="none" w:sz="0" w:space="0" w:color="auto"/>
        <w:right w:val="none" w:sz="0" w:space="0" w:color="auto"/>
      </w:divBdr>
    </w:div>
    <w:div w:id="1743405563">
      <w:bodyDiv w:val="1"/>
      <w:marLeft w:val="0"/>
      <w:marRight w:val="0"/>
      <w:marTop w:val="0"/>
      <w:marBottom w:val="0"/>
      <w:divBdr>
        <w:top w:val="none" w:sz="0" w:space="0" w:color="auto"/>
        <w:left w:val="none" w:sz="0" w:space="0" w:color="auto"/>
        <w:bottom w:val="none" w:sz="0" w:space="0" w:color="auto"/>
        <w:right w:val="none" w:sz="0" w:space="0" w:color="auto"/>
      </w:divBdr>
    </w:div>
    <w:div w:id="1743604332">
      <w:bodyDiv w:val="1"/>
      <w:marLeft w:val="0"/>
      <w:marRight w:val="0"/>
      <w:marTop w:val="0"/>
      <w:marBottom w:val="0"/>
      <w:divBdr>
        <w:top w:val="none" w:sz="0" w:space="0" w:color="auto"/>
        <w:left w:val="none" w:sz="0" w:space="0" w:color="auto"/>
        <w:bottom w:val="none" w:sz="0" w:space="0" w:color="auto"/>
        <w:right w:val="none" w:sz="0" w:space="0" w:color="auto"/>
      </w:divBdr>
    </w:div>
    <w:div w:id="1744715244">
      <w:bodyDiv w:val="1"/>
      <w:marLeft w:val="0"/>
      <w:marRight w:val="0"/>
      <w:marTop w:val="0"/>
      <w:marBottom w:val="0"/>
      <w:divBdr>
        <w:top w:val="none" w:sz="0" w:space="0" w:color="auto"/>
        <w:left w:val="none" w:sz="0" w:space="0" w:color="auto"/>
        <w:bottom w:val="none" w:sz="0" w:space="0" w:color="auto"/>
        <w:right w:val="none" w:sz="0" w:space="0" w:color="auto"/>
      </w:divBdr>
    </w:div>
    <w:div w:id="1745564884">
      <w:bodyDiv w:val="1"/>
      <w:marLeft w:val="0"/>
      <w:marRight w:val="0"/>
      <w:marTop w:val="0"/>
      <w:marBottom w:val="0"/>
      <w:divBdr>
        <w:top w:val="none" w:sz="0" w:space="0" w:color="auto"/>
        <w:left w:val="none" w:sz="0" w:space="0" w:color="auto"/>
        <w:bottom w:val="none" w:sz="0" w:space="0" w:color="auto"/>
        <w:right w:val="none" w:sz="0" w:space="0" w:color="auto"/>
      </w:divBdr>
    </w:div>
    <w:div w:id="1748764069">
      <w:bodyDiv w:val="1"/>
      <w:marLeft w:val="0"/>
      <w:marRight w:val="0"/>
      <w:marTop w:val="0"/>
      <w:marBottom w:val="0"/>
      <w:divBdr>
        <w:top w:val="none" w:sz="0" w:space="0" w:color="auto"/>
        <w:left w:val="none" w:sz="0" w:space="0" w:color="auto"/>
        <w:bottom w:val="none" w:sz="0" w:space="0" w:color="auto"/>
        <w:right w:val="none" w:sz="0" w:space="0" w:color="auto"/>
      </w:divBdr>
    </w:div>
    <w:div w:id="1748764499">
      <w:bodyDiv w:val="1"/>
      <w:marLeft w:val="0"/>
      <w:marRight w:val="0"/>
      <w:marTop w:val="0"/>
      <w:marBottom w:val="0"/>
      <w:divBdr>
        <w:top w:val="none" w:sz="0" w:space="0" w:color="auto"/>
        <w:left w:val="none" w:sz="0" w:space="0" w:color="auto"/>
        <w:bottom w:val="none" w:sz="0" w:space="0" w:color="auto"/>
        <w:right w:val="none" w:sz="0" w:space="0" w:color="auto"/>
      </w:divBdr>
    </w:div>
    <w:div w:id="1748765650">
      <w:bodyDiv w:val="1"/>
      <w:marLeft w:val="0"/>
      <w:marRight w:val="0"/>
      <w:marTop w:val="0"/>
      <w:marBottom w:val="0"/>
      <w:divBdr>
        <w:top w:val="none" w:sz="0" w:space="0" w:color="auto"/>
        <w:left w:val="none" w:sz="0" w:space="0" w:color="auto"/>
        <w:bottom w:val="none" w:sz="0" w:space="0" w:color="auto"/>
        <w:right w:val="none" w:sz="0" w:space="0" w:color="auto"/>
      </w:divBdr>
    </w:div>
    <w:div w:id="1749771608">
      <w:bodyDiv w:val="1"/>
      <w:marLeft w:val="0"/>
      <w:marRight w:val="0"/>
      <w:marTop w:val="0"/>
      <w:marBottom w:val="0"/>
      <w:divBdr>
        <w:top w:val="none" w:sz="0" w:space="0" w:color="auto"/>
        <w:left w:val="none" w:sz="0" w:space="0" w:color="auto"/>
        <w:bottom w:val="none" w:sz="0" w:space="0" w:color="auto"/>
        <w:right w:val="none" w:sz="0" w:space="0" w:color="auto"/>
      </w:divBdr>
    </w:div>
    <w:div w:id="1750426809">
      <w:bodyDiv w:val="1"/>
      <w:marLeft w:val="0"/>
      <w:marRight w:val="0"/>
      <w:marTop w:val="0"/>
      <w:marBottom w:val="0"/>
      <w:divBdr>
        <w:top w:val="none" w:sz="0" w:space="0" w:color="auto"/>
        <w:left w:val="none" w:sz="0" w:space="0" w:color="auto"/>
        <w:bottom w:val="none" w:sz="0" w:space="0" w:color="auto"/>
        <w:right w:val="none" w:sz="0" w:space="0" w:color="auto"/>
      </w:divBdr>
    </w:div>
    <w:div w:id="1753773645">
      <w:bodyDiv w:val="1"/>
      <w:marLeft w:val="0"/>
      <w:marRight w:val="0"/>
      <w:marTop w:val="0"/>
      <w:marBottom w:val="0"/>
      <w:divBdr>
        <w:top w:val="none" w:sz="0" w:space="0" w:color="auto"/>
        <w:left w:val="none" w:sz="0" w:space="0" w:color="auto"/>
        <w:bottom w:val="none" w:sz="0" w:space="0" w:color="auto"/>
        <w:right w:val="none" w:sz="0" w:space="0" w:color="auto"/>
      </w:divBdr>
    </w:div>
    <w:div w:id="1754158673">
      <w:bodyDiv w:val="1"/>
      <w:marLeft w:val="0"/>
      <w:marRight w:val="0"/>
      <w:marTop w:val="0"/>
      <w:marBottom w:val="0"/>
      <w:divBdr>
        <w:top w:val="none" w:sz="0" w:space="0" w:color="auto"/>
        <w:left w:val="none" w:sz="0" w:space="0" w:color="auto"/>
        <w:bottom w:val="none" w:sz="0" w:space="0" w:color="auto"/>
        <w:right w:val="none" w:sz="0" w:space="0" w:color="auto"/>
      </w:divBdr>
    </w:div>
    <w:div w:id="1754623005">
      <w:bodyDiv w:val="1"/>
      <w:marLeft w:val="0"/>
      <w:marRight w:val="0"/>
      <w:marTop w:val="0"/>
      <w:marBottom w:val="0"/>
      <w:divBdr>
        <w:top w:val="none" w:sz="0" w:space="0" w:color="auto"/>
        <w:left w:val="none" w:sz="0" w:space="0" w:color="auto"/>
        <w:bottom w:val="none" w:sz="0" w:space="0" w:color="auto"/>
        <w:right w:val="none" w:sz="0" w:space="0" w:color="auto"/>
      </w:divBdr>
    </w:div>
    <w:div w:id="1755316886">
      <w:bodyDiv w:val="1"/>
      <w:marLeft w:val="0"/>
      <w:marRight w:val="0"/>
      <w:marTop w:val="0"/>
      <w:marBottom w:val="0"/>
      <w:divBdr>
        <w:top w:val="none" w:sz="0" w:space="0" w:color="auto"/>
        <w:left w:val="none" w:sz="0" w:space="0" w:color="auto"/>
        <w:bottom w:val="none" w:sz="0" w:space="0" w:color="auto"/>
        <w:right w:val="none" w:sz="0" w:space="0" w:color="auto"/>
      </w:divBdr>
    </w:div>
    <w:div w:id="1758089812">
      <w:bodyDiv w:val="1"/>
      <w:marLeft w:val="0"/>
      <w:marRight w:val="0"/>
      <w:marTop w:val="0"/>
      <w:marBottom w:val="0"/>
      <w:divBdr>
        <w:top w:val="none" w:sz="0" w:space="0" w:color="auto"/>
        <w:left w:val="none" w:sz="0" w:space="0" w:color="auto"/>
        <w:bottom w:val="none" w:sz="0" w:space="0" w:color="auto"/>
        <w:right w:val="none" w:sz="0" w:space="0" w:color="auto"/>
      </w:divBdr>
    </w:div>
    <w:div w:id="1758791297">
      <w:bodyDiv w:val="1"/>
      <w:marLeft w:val="0"/>
      <w:marRight w:val="0"/>
      <w:marTop w:val="0"/>
      <w:marBottom w:val="0"/>
      <w:divBdr>
        <w:top w:val="none" w:sz="0" w:space="0" w:color="auto"/>
        <w:left w:val="none" w:sz="0" w:space="0" w:color="auto"/>
        <w:bottom w:val="none" w:sz="0" w:space="0" w:color="auto"/>
        <w:right w:val="none" w:sz="0" w:space="0" w:color="auto"/>
      </w:divBdr>
    </w:div>
    <w:div w:id="1759866509">
      <w:bodyDiv w:val="1"/>
      <w:marLeft w:val="0"/>
      <w:marRight w:val="0"/>
      <w:marTop w:val="0"/>
      <w:marBottom w:val="0"/>
      <w:divBdr>
        <w:top w:val="none" w:sz="0" w:space="0" w:color="auto"/>
        <w:left w:val="none" w:sz="0" w:space="0" w:color="auto"/>
        <w:bottom w:val="none" w:sz="0" w:space="0" w:color="auto"/>
        <w:right w:val="none" w:sz="0" w:space="0" w:color="auto"/>
      </w:divBdr>
    </w:div>
    <w:div w:id="1761021203">
      <w:bodyDiv w:val="1"/>
      <w:marLeft w:val="0"/>
      <w:marRight w:val="0"/>
      <w:marTop w:val="0"/>
      <w:marBottom w:val="0"/>
      <w:divBdr>
        <w:top w:val="none" w:sz="0" w:space="0" w:color="auto"/>
        <w:left w:val="none" w:sz="0" w:space="0" w:color="auto"/>
        <w:bottom w:val="none" w:sz="0" w:space="0" w:color="auto"/>
        <w:right w:val="none" w:sz="0" w:space="0" w:color="auto"/>
      </w:divBdr>
    </w:div>
    <w:div w:id="1761028158">
      <w:bodyDiv w:val="1"/>
      <w:marLeft w:val="0"/>
      <w:marRight w:val="0"/>
      <w:marTop w:val="0"/>
      <w:marBottom w:val="0"/>
      <w:divBdr>
        <w:top w:val="none" w:sz="0" w:space="0" w:color="auto"/>
        <w:left w:val="none" w:sz="0" w:space="0" w:color="auto"/>
        <w:bottom w:val="none" w:sz="0" w:space="0" w:color="auto"/>
        <w:right w:val="none" w:sz="0" w:space="0" w:color="auto"/>
      </w:divBdr>
    </w:div>
    <w:div w:id="1761220405">
      <w:bodyDiv w:val="1"/>
      <w:marLeft w:val="0"/>
      <w:marRight w:val="0"/>
      <w:marTop w:val="0"/>
      <w:marBottom w:val="0"/>
      <w:divBdr>
        <w:top w:val="none" w:sz="0" w:space="0" w:color="auto"/>
        <w:left w:val="none" w:sz="0" w:space="0" w:color="auto"/>
        <w:bottom w:val="none" w:sz="0" w:space="0" w:color="auto"/>
        <w:right w:val="none" w:sz="0" w:space="0" w:color="auto"/>
      </w:divBdr>
    </w:div>
    <w:div w:id="1761220846">
      <w:bodyDiv w:val="1"/>
      <w:marLeft w:val="0"/>
      <w:marRight w:val="0"/>
      <w:marTop w:val="0"/>
      <w:marBottom w:val="0"/>
      <w:divBdr>
        <w:top w:val="none" w:sz="0" w:space="0" w:color="auto"/>
        <w:left w:val="none" w:sz="0" w:space="0" w:color="auto"/>
        <w:bottom w:val="none" w:sz="0" w:space="0" w:color="auto"/>
        <w:right w:val="none" w:sz="0" w:space="0" w:color="auto"/>
      </w:divBdr>
    </w:div>
    <w:div w:id="1761830995">
      <w:bodyDiv w:val="1"/>
      <w:marLeft w:val="0"/>
      <w:marRight w:val="0"/>
      <w:marTop w:val="0"/>
      <w:marBottom w:val="0"/>
      <w:divBdr>
        <w:top w:val="none" w:sz="0" w:space="0" w:color="auto"/>
        <w:left w:val="none" w:sz="0" w:space="0" w:color="auto"/>
        <w:bottom w:val="none" w:sz="0" w:space="0" w:color="auto"/>
        <w:right w:val="none" w:sz="0" w:space="0" w:color="auto"/>
      </w:divBdr>
    </w:div>
    <w:div w:id="1763137681">
      <w:bodyDiv w:val="1"/>
      <w:marLeft w:val="0"/>
      <w:marRight w:val="0"/>
      <w:marTop w:val="0"/>
      <w:marBottom w:val="0"/>
      <w:divBdr>
        <w:top w:val="none" w:sz="0" w:space="0" w:color="auto"/>
        <w:left w:val="none" w:sz="0" w:space="0" w:color="auto"/>
        <w:bottom w:val="none" w:sz="0" w:space="0" w:color="auto"/>
        <w:right w:val="none" w:sz="0" w:space="0" w:color="auto"/>
      </w:divBdr>
    </w:div>
    <w:div w:id="1763454282">
      <w:bodyDiv w:val="1"/>
      <w:marLeft w:val="0"/>
      <w:marRight w:val="0"/>
      <w:marTop w:val="0"/>
      <w:marBottom w:val="0"/>
      <w:divBdr>
        <w:top w:val="none" w:sz="0" w:space="0" w:color="auto"/>
        <w:left w:val="none" w:sz="0" w:space="0" w:color="auto"/>
        <w:bottom w:val="none" w:sz="0" w:space="0" w:color="auto"/>
        <w:right w:val="none" w:sz="0" w:space="0" w:color="auto"/>
      </w:divBdr>
    </w:div>
    <w:div w:id="1763648617">
      <w:bodyDiv w:val="1"/>
      <w:marLeft w:val="0"/>
      <w:marRight w:val="0"/>
      <w:marTop w:val="0"/>
      <w:marBottom w:val="0"/>
      <w:divBdr>
        <w:top w:val="none" w:sz="0" w:space="0" w:color="auto"/>
        <w:left w:val="none" w:sz="0" w:space="0" w:color="auto"/>
        <w:bottom w:val="none" w:sz="0" w:space="0" w:color="auto"/>
        <w:right w:val="none" w:sz="0" w:space="0" w:color="auto"/>
      </w:divBdr>
    </w:div>
    <w:div w:id="1764035388">
      <w:bodyDiv w:val="1"/>
      <w:marLeft w:val="0"/>
      <w:marRight w:val="0"/>
      <w:marTop w:val="0"/>
      <w:marBottom w:val="0"/>
      <w:divBdr>
        <w:top w:val="none" w:sz="0" w:space="0" w:color="auto"/>
        <w:left w:val="none" w:sz="0" w:space="0" w:color="auto"/>
        <w:bottom w:val="none" w:sz="0" w:space="0" w:color="auto"/>
        <w:right w:val="none" w:sz="0" w:space="0" w:color="auto"/>
      </w:divBdr>
    </w:div>
    <w:div w:id="1764835476">
      <w:bodyDiv w:val="1"/>
      <w:marLeft w:val="0"/>
      <w:marRight w:val="0"/>
      <w:marTop w:val="0"/>
      <w:marBottom w:val="0"/>
      <w:divBdr>
        <w:top w:val="none" w:sz="0" w:space="0" w:color="auto"/>
        <w:left w:val="none" w:sz="0" w:space="0" w:color="auto"/>
        <w:bottom w:val="none" w:sz="0" w:space="0" w:color="auto"/>
        <w:right w:val="none" w:sz="0" w:space="0" w:color="auto"/>
      </w:divBdr>
    </w:div>
    <w:div w:id="1766075041">
      <w:bodyDiv w:val="1"/>
      <w:marLeft w:val="0"/>
      <w:marRight w:val="0"/>
      <w:marTop w:val="0"/>
      <w:marBottom w:val="0"/>
      <w:divBdr>
        <w:top w:val="none" w:sz="0" w:space="0" w:color="auto"/>
        <w:left w:val="none" w:sz="0" w:space="0" w:color="auto"/>
        <w:bottom w:val="none" w:sz="0" w:space="0" w:color="auto"/>
        <w:right w:val="none" w:sz="0" w:space="0" w:color="auto"/>
      </w:divBdr>
    </w:div>
    <w:div w:id="1766339016">
      <w:bodyDiv w:val="1"/>
      <w:marLeft w:val="0"/>
      <w:marRight w:val="0"/>
      <w:marTop w:val="0"/>
      <w:marBottom w:val="0"/>
      <w:divBdr>
        <w:top w:val="none" w:sz="0" w:space="0" w:color="auto"/>
        <w:left w:val="none" w:sz="0" w:space="0" w:color="auto"/>
        <w:bottom w:val="none" w:sz="0" w:space="0" w:color="auto"/>
        <w:right w:val="none" w:sz="0" w:space="0" w:color="auto"/>
      </w:divBdr>
    </w:div>
    <w:div w:id="1767506597">
      <w:bodyDiv w:val="1"/>
      <w:marLeft w:val="0"/>
      <w:marRight w:val="0"/>
      <w:marTop w:val="0"/>
      <w:marBottom w:val="0"/>
      <w:divBdr>
        <w:top w:val="none" w:sz="0" w:space="0" w:color="auto"/>
        <w:left w:val="none" w:sz="0" w:space="0" w:color="auto"/>
        <w:bottom w:val="none" w:sz="0" w:space="0" w:color="auto"/>
        <w:right w:val="none" w:sz="0" w:space="0" w:color="auto"/>
      </w:divBdr>
    </w:div>
    <w:div w:id="1767995405">
      <w:bodyDiv w:val="1"/>
      <w:marLeft w:val="0"/>
      <w:marRight w:val="0"/>
      <w:marTop w:val="0"/>
      <w:marBottom w:val="0"/>
      <w:divBdr>
        <w:top w:val="none" w:sz="0" w:space="0" w:color="auto"/>
        <w:left w:val="none" w:sz="0" w:space="0" w:color="auto"/>
        <w:bottom w:val="none" w:sz="0" w:space="0" w:color="auto"/>
        <w:right w:val="none" w:sz="0" w:space="0" w:color="auto"/>
      </w:divBdr>
    </w:div>
    <w:div w:id="1768035676">
      <w:bodyDiv w:val="1"/>
      <w:marLeft w:val="0"/>
      <w:marRight w:val="0"/>
      <w:marTop w:val="0"/>
      <w:marBottom w:val="0"/>
      <w:divBdr>
        <w:top w:val="none" w:sz="0" w:space="0" w:color="auto"/>
        <w:left w:val="none" w:sz="0" w:space="0" w:color="auto"/>
        <w:bottom w:val="none" w:sz="0" w:space="0" w:color="auto"/>
        <w:right w:val="none" w:sz="0" w:space="0" w:color="auto"/>
      </w:divBdr>
    </w:div>
    <w:div w:id="1768382848">
      <w:bodyDiv w:val="1"/>
      <w:marLeft w:val="0"/>
      <w:marRight w:val="0"/>
      <w:marTop w:val="0"/>
      <w:marBottom w:val="0"/>
      <w:divBdr>
        <w:top w:val="none" w:sz="0" w:space="0" w:color="auto"/>
        <w:left w:val="none" w:sz="0" w:space="0" w:color="auto"/>
        <w:bottom w:val="none" w:sz="0" w:space="0" w:color="auto"/>
        <w:right w:val="none" w:sz="0" w:space="0" w:color="auto"/>
      </w:divBdr>
    </w:div>
    <w:div w:id="1768425163">
      <w:bodyDiv w:val="1"/>
      <w:marLeft w:val="0"/>
      <w:marRight w:val="0"/>
      <w:marTop w:val="0"/>
      <w:marBottom w:val="0"/>
      <w:divBdr>
        <w:top w:val="none" w:sz="0" w:space="0" w:color="auto"/>
        <w:left w:val="none" w:sz="0" w:space="0" w:color="auto"/>
        <w:bottom w:val="none" w:sz="0" w:space="0" w:color="auto"/>
        <w:right w:val="none" w:sz="0" w:space="0" w:color="auto"/>
      </w:divBdr>
    </w:div>
    <w:div w:id="1768453517">
      <w:bodyDiv w:val="1"/>
      <w:marLeft w:val="0"/>
      <w:marRight w:val="0"/>
      <w:marTop w:val="0"/>
      <w:marBottom w:val="0"/>
      <w:divBdr>
        <w:top w:val="none" w:sz="0" w:space="0" w:color="auto"/>
        <w:left w:val="none" w:sz="0" w:space="0" w:color="auto"/>
        <w:bottom w:val="none" w:sz="0" w:space="0" w:color="auto"/>
        <w:right w:val="none" w:sz="0" w:space="0" w:color="auto"/>
      </w:divBdr>
    </w:div>
    <w:div w:id="1768578636">
      <w:bodyDiv w:val="1"/>
      <w:marLeft w:val="0"/>
      <w:marRight w:val="0"/>
      <w:marTop w:val="0"/>
      <w:marBottom w:val="0"/>
      <w:divBdr>
        <w:top w:val="none" w:sz="0" w:space="0" w:color="auto"/>
        <w:left w:val="none" w:sz="0" w:space="0" w:color="auto"/>
        <w:bottom w:val="none" w:sz="0" w:space="0" w:color="auto"/>
        <w:right w:val="none" w:sz="0" w:space="0" w:color="auto"/>
      </w:divBdr>
    </w:div>
    <w:div w:id="1769159027">
      <w:bodyDiv w:val="1"/>
      <w:marLeft w:val="0"/>
      <w:marRight w:val="0"/>
      <w:marTop w:val="0"/>
      <w:marBottom w:val="0"/>
      <w:divBdr>
        <w:top w:val="none" w:sz="0" w:space="0" w:color="auto"/>
        <w:left w:val="none" w:sz="0" w:space="0" w:color="auto"/>
        <w:bottom w:val="none" w:sz="0" w:space="0" w:color="auto"/>
        <w:right w:val="none" w:sz="0" w:space="0" w:color="auto"/>
      </w:divBdr>
    </w:div>
    <w:div w:id="1769278362">
      <w:bodyDiv w:val="1"/>
      <w:marLeft w:val="0"/>
      <w:marRight w:val="0"/>
      <w:marTop w:val="0"/>
      <w:marBottom w:val="0"/>
      <w:divBdr>
        <w:top w:val="none" w:sz="0" w:space="0" w:color="auto"/>
        <w:left w:val="none" w:sz="0" w:space="0" w:color="auto"/>
        <w:bottom w:val="none" w:sz="0" w:space="0" w:color="auto"/>
        <w:right w:val="none" w:sz="0" w:space="0" w:color="auto"/>
      </w:divBdr>
    </w:div>
    <w:div w:id="1770007214">
      <w:bodyDiv w:val="1"/>
      <w:marLeft w:val="0"/>
      <w:marRight w:val="0"/>
      <w:marTop w:val="0"/>
      <w:marBottom w:val="0"/>
      <w:divBdr>
        <w:top w:val="none" w:sz="0" w:space="0" w:color="auto"/>
        <w:left w:val="none" w:sz="0" w:space="0" w:color="auto"/>
        <w:bottom w:val="none" w:sz="0" w:space="0" w:color="auto"/>
        <w:right w:val="none" w:sz="0" w:space="0" w:color="auto"/>
      </w:divBdr>
    </w:div>
    <w:div w:id="1770471599">
      <w:bodyDiv w:val="1"/>
      <w:marLeft w:val="0"/>
      <w:marRight w:val="0"/>
      <w:marTop w:val="0"/>
      <w:marBottom w:val="0"/>
      <w:divBdr>
        <w:top w:val="none" w:sz="0" w:space="0" w:color="auto"/>
        <w:left w:val="none" w:sz="0" w:space="0" w:color="auto"/>
        <w:bottom w:val="none" w:sz="0" w:space="0" w:color="auto"/>
        <w:right w:val="none" w:sz="0" w:space="0" w:color="auto"/>
      </w:divBdr>
    </w:div>
    <w:div w:id="1772555140">
      <w:bodyDiv w:val="1"/>
      <w:marLeft w:val="0"/>
      <w:marRight w:val="0"/>
      <w:marTop w:val="0"/>
      <w:marBottom w:val="0"/>
      <w:divBdr>
        <w:top w:val="none" w:sz="0" w:space="0" w:color="auto"/>
        <w:left w:val="none" w:sz="0" w:space="0" w:color="auto"/>
        <w:bottom w:val="none" w:sz="0" w:space="0" w:color="auto"/>
        <w:right w:val="none" w:sz="0" w:space="0" w:color="auto"/>
      </w:divBdr>
    </w:div>
    <w:div w:id="1773239355">
      <w:bodyDiv w:val="1"/>
      <w:marLeft w:val="0"/>
      <w:marRight w:val="0"/>
      <w:marTop w:val="0"/>
      <w:marBottom w:val="0"/>
      <w:divBdr>
        <w:top w:val="none" w:sz="0" w:space="0" w:color="auto"/>
        <w:left w:val="none" w:sz="0" w:space="0" w:color="auto"/>
        <w:bottom w:val="none" w:sz="0" w:space="0" w:color="auto"/>
        <w:right w:val="none" w:sz="0" w:space="0" w:color="auto"/>
      </w:divBdr>
    </w:div>
    <w:div w:id="1773280328">
      <w:bodyDiv w:val="1"/>
      <w:marLeft w:val="0"/>
      <w:marRight w:val="0"/>
      <w:marTop w:val="0"/>
      <w:marBottom w:val="0"/>
      <w:divBdr>
        <w:top w:val="none" w:sz="0" w:space="0" w:color="auto"/>
        <w:left w:val="none" w:sz="0" w:space="0" w:color="auto"/>
        <w:bottom w:val="none" w:sz="0" w:space="0" w:color="auto"/>
        <w:right w:val="none" w:sz="0" w:space="0" w:color="auto"/>
      </w:divBdr>
    </w:div>
    <w:div w:id="1773894538">
      <w:bodyDiv w:val="1"/>
      <w:marLeft w:val="0"/>
      <w:marRight w:val="0"/>
      <w:marTop w:val="0"/>
      <w:marBottom w:val="0"/>
      <w:divBdr>
        <w:top w:val="none" w:sz="0" w:space="0" w:color="auto"/>
        <w:left w:val="none" w:sz="0" w:space="0" w:color="auto"/>
        <w:bottom w:val="none" w:sz="0" w:space="0" w:color="auto"/>
        <w:right w:val="none" w:sz="0" w:space="0" w:color="auto"/>
      </w:divBdr>
    </w:div>
    <w:div w:id="1774352592">
      <w:bodyDiv w:val="1"/>
      <w:marLeft w:val="0"/>
      <w:marRight w:val="0"/>
      <w:marTop w:val="0"/>
      <w:marBottom w:val="0"/>
      <w:divBdr>
        <w:top w:val="none" w:sz="0" w:space="0" w:color="auto"/>
        <w:left w:val="none" w:sz="0" w:space="0" w:color="auto"/>
        <w:bottom w:val="none" w:sz="0" w:space="0" w:color="auto"/>
        <w:right w:val="none" w:sz="0" w:space="0" w:color="auto"/>
      </w:divBdr>
    </w:div>
    <w:div w:id="1775247515">
      <w:bodyDiv w:val="1"/>
      <w:marLeft w:val="0"/>
      <w:marRight w:val="0"/>
      <w:marTop w:val="0"/>
      <w:marBottom w:val="0"/>
      <w:divBdr>
        <w:top w:val="none" w:sz="0" w:space="0" w:color="auto"/>
        <w:left w:val="none" w:sz="0" w:space="0" w:color="auto"/>
        <w:bottom w:val="none" w:sz="0" w:space="0" w:color="auto"/>
        <w:right w:val="none" w:sz="0" w:space="0" w:color="auto"/>
      </w:divBdr>
    </w:div>
    <w:div w:id="1775859520">
      <w:bodyDiv w:val="1"/>
      <w:marLeft w:val="0"/>
      <w:marRight w:val="0"/>
      <w:marTop w:val="0"/>
      <w:marBottom w:val="0"/>
      <w:divBdr>
        <w:top w:val="none" w:sz="0" w:space="0" w:color="auto"/>
        <w:left w:val="none" w:sz="0" w:space="0" w:color="auto"/>
        <w:bottom w:val="none" w:sz="0" w:space="0" w:color="auto"/>
        <w:right w:val="none" w:sz="0" w:space="0" w:color="auto"/>
      </w:divBdr>
    </w:div>
    <w:div w:id="1776511772">
      <w:bodyDiv w:val="1"/>
      <w:marLeft w:val="0"/>
      <w:marRight w:val="0"/>
      <w:marTop w:val="0"/>
      <w:marBottom w:val="0"/>
      <w:divBdr>
        <w:top w:val="none" w:sz="0" w:space="0" w:color="auto"/>
        <w:left w:val="none" w:sz="0" w:space="0" w:color="auto"/>
        <w:bottom w:val="none" w:sz="0" w:space="0" w:color="auto"/>
        <w:right w:val="none" w:sz="0" w:space="0" w:color="auto"/>
      </w:divBdr>
    </w:div>
    <w:div w:id="1777169875">
      <w:bodyDiv w:val="1"/>
      <w:marLeft w:val="0"/>
      <w:marRight w:val="0"/>
      <w:marTop w:val="0"/>
      <w:marBottom w:val="0"/>
      <w:divBdr>
        <w:top w:val="none" w:sz="0" w:space="0" w:color="auto"/>
        <w:left w:val="none" w:sz="0" w:space="0" w:color="auto"/>
        <w:bottom w:val="none" w:sz="0" w:space="0" w:color="auto"/>
        <w:right w:val="none" w:sz="0" w:space="0" w:color="auto"/>
      </w:divBdr>
    </w:div>
    <w:div w:id="1777946889">
      <w:bodyDiv w:val="1"/>
      <w:marLeft w:val="0"/>
      <w:marRight w:val="0"/>
      <w:marTop w:val="0"/>
      <w:marBottom w:val="0"/>
      <w:divBdr>
        <w:top w:val="none" w:sz="0" w:space="0" w:color="auto"/>
        <w:left w:val="none" w:sz="0" w:space="0" w:color="auto"/>
        <w:bottom w:val="none" w:sz="0" w:space="0" w:color="auto"/>
        <w:right w:val="none" w:sz="0" w:space="0" w:color="auto"/>
      </w:divBdr>
    </w:div>
    <w:div w:id="1778334194">
      <w:bodyDiv w:val="1"/>
      <w:marLeft w:val="0"/>
      <w:marRight w:val="0"/>
      <w:marTop w:val="0"/>
      <w:marBottom w:val="0"/>
      <w:divBdr>
        <w:top w:val="none" w:sz="0" w:space="0" w:color="auto"/>
        <w:left w:val="none" w:sz="0" w:space="0" w:color="auto"/>
        <w:bottom w:val="none" w:sz="0" w:space="0" w:color="auto"/>
        <w:right w:val="none" w:sz="0" w:space="0" w:color="auto"/>
      </w:divBdr>
    </w:div>
    <w:div w:id="1780686819">
      <w:bodyDiv w:val="1"/>
      <w:marLeft w:val="0"/>
      <w:marRight w:val="0"/>
      <w:marTop w:val="0"/>
      <w:marBottom w:val="0"/>
      <w:divBdr>
        <w:top w:val="none" w:sz="0" w:space="0" w:color="auto"/>
        <w:left w:val="none" w:sz="0" w:space="0" w:color="auto"/>
        <w:bottom w:val="none" w:sz="0" w:space="0" w:color="auto"/>
        <w:right w:val="none" w:sz="0" w:space="0" w:color="auto"/>
      </w:divBdr>
    </w:div>
    <w:div w:id="1781339373">
      <w:bodyDiv w:val="1"/>
      <w:marLeft w:val="0"/>
      <w:marRight w:val="0"/>
      <w:marTop w:val="0"/>
      <w:marBottom w:val="0"/>
      <w:divBdr>
        <w:top w:val="none" w:sz="0" w:space="0" w:color="auto"/>
        <w:left w:val="none" w:sz="0" w:space="0" w:color="auto"/>
        <w:bottom w:val="none" w:sz="0" w:space="0" w:color="auto"/>
        <w:right w:val="none" w:sz="0" w:space="0" w:color="auto"/>
      </w:divBdr>
    </w:div>
    <w:div w:id="1781994398">
      <w:bodyDiv w:val="1"/>
      <w:marLeft w:val="0"/>
      <w:marRight w:val="0"/>
      <w:marTop w:val="0"/>
      <w:marBottom w:val="0"/>
      <w:divBdr>
        <w:top w:val="none" w:sz="0" w:space="0" w:color="auto"/>
        <w:left w:val="none" w:sz="0" w:space="0" w:color="auto"/>
        <w:bottom w:val="none" w:sz="0" w:space="0" w:color="auto"/>
        <w:right w:val="none" w:sz="0" w:space="0" w:color="auto"/>
      </w:divBdr>
    </w:div>
    <w:div w:id="1783381726">
      <w:bodyDiv w:val="1"/>
      <w:marLeft w:val="0"/>
      <w:marRight w:val="0"/>
      <w:marTop w:val="0"/>
      <w:marBottom w:val="0"/>
      <w:divBdr>
        <w:top w:val="none" w:sz="0" w:space="0" w:color="auto"/>
        <w:left w:val="none" w:sz="0" w:space="0" w:color="auto"/>
        <w:bottom w:val="none" w:sz="0" w:space="0" w:color="auto"/>
        <w:right w:val="none" w:sz="0" w:space="0" w:color="auto"/>
      </w:divBdr>
    </w:div>
    <w:div w:id="1783525357">
      <w:bodyDiv w:val="1"/>
      <w:marLeft w:val="0"/>
      <w:marRight w:val="0"/>
      <w:marTop w:val="0"/>
      <w:marBottom w:val="0"/>
      <w:divBdr>
        <w:top w:val="none" w:sz="0" w:space="0" w:color="auto"/>
        <w:left w:val="none" w:sz="0" w:space="0" w:color="auto"/>
        <w:bottom w:val="none" w:sz="0" w:space="0" w:color="auto"/>
        <w:right w:val="none" w:sz="0" w:space="0" w:color="auto"/>
      </w:divBdr>
    </w:div>
    <w:div w:id="1786073355">
      <w:bodyDiv w:val="1"/>
      <w:marLeft w:val="0"/>
      <w:marRight w:val="0"/>
      <w:marTop w:val="0"/>
      <w:marBottom w:val="0"/>
      <w:divBdr>
        <w:top w:val="none" w:sz="0" w:space="0" w:color="auto"/>
        <w:left w:val="none" w:sz="0" w:space="0" w:color="auto"/>
        <w:bottom w:val="none" w:sz="0" w:space="0" w:color="auto"/>
        <w:right w:val="none" w:sz="0" w:space="0" w:color="auto"/>
      </w:divBdr>
    </w:div>
    <w:div w:id="1786077567">
      <w:bodyDiv w:val="1"/>
      <w:marLeft w:val="0"/>
      <w:marRight w:val="0"/>
      <w:marTop w:val="0"/>
      <w:marBottom w:val="0"/>
      <w:divBdr>
        <w:top w:val="none" w:sz="0" w:space="0" w:color="auto"/>
        <w:left w:val="none" w:sz="0" w:space="0" w:color="auto"/>
        <w:bottom w:val="none" w:sz="0" w:space="0" w:color="auto"/>
        <w:right w:val="none" w:sz="0" w:space="0" w:color="auto"/>
      </w:divBdr>
    </w:div>
    <w:div w:id="1787001206">
      <w:bodyDiv w:val="1"/>
      <w:marLeft w:val="0"/>
      <w:marRight w:val="0"/>
      <w:marTop w:val="0"/>
      <w:marBottom w:val="0"/>
      <w:divBdr>
        <w:top w:val="none" w:sz="0" w:space="0" w:color="auto"/>
        <w:left w:val="none" w:sz="0" w:space="0" w:color="auto"/>
        <w:bottom w:val="none" w:sz="0" w:space="0" w:color="auto"/>
        <w:right w:val="none" w:sz="0" w:space="0" w:color="auto"/>
      </w:divBdr>
    </w:div>
    <w:div w:id="1787039475">
      <w:bodyDiv w:val="1"/>
      <w:marLeft w:val="0"/>
      <w:marRight w:val="0"/>
      <w:marTop w:val="0"/>
      <w:marBottom w:val="0"/>
      <w:divBdr>
        <w:top w:val="none" w:sz="0" w:space="0" w:color="auto"/>
        <w:left w:val="none" w:sz="0" w:space="0" w:color="auto"/>
        <w:bottom w:val="none" w:sz="0" w:space="0" w:color="auto"/>
        <w:right w:val="none" w:sz="0" w:space="0" w:color="auto"/>
      </w:divBdr>
    </w:div>
    <w:div w:id="1789860667">
      <w:bodyDiv w:val="1"/>
      <w:marLeft w:val="0"/>
      <w:marRight w:val="0"/>
      <w:marTop w:val="0"/>
      <w:marBottom w:val="0"/>
      <w:divBdr>
        <w:top w:val="none" w:sz="0" w:space="0" w:color="auto"/>
        <w:left w:val="none" w:sz="0" w:space="0" w:color="auto"/>
        <w:bottom w:val="none" w:sz="0" w:space="0" w:color="auto"/>
        <w:right w:val="none" w:sz="0" w:space="0" w:color="auto"/>
      </w:divBdr>
    </w:div>
    <w:div w:id="1791393455">
      <w:bodyDiv w:val="1"/>
      <w:marLeft w:val="0"/>
      <w:marRight w:val="0"/>
      <w:marTop w:val="0"/>
      <w:marBottom w:val="0"/>
      <w:divBdr>
        <w:top w:val="none" w:sz="0" w:space="0" w:color="auto"/>
        <w:left w:val="none" w:sz="0" w:space="0" w:color="auto"/>
        <w:bottom w:val="none" w:sz="0" w:space="0" w:color="auto"/>
        <w:right w:val="none" w:sz="0" w:space="0" w:color="auto"/>
      </w:divBdr>
    </w:div>
    <w:div w:id="1791779932">
      <w:bodyDiv w:val="1"/>
      <w:marLeft w:val="0"/>
      <w:marRight w:val="0"/>
      <w:marTop w:val="0"/>
      <w:marBottom w:val="0"/>
      <w:divBdr>
        <w:top w:val="none" w:sz="0" w:space="0" w:color="auto"/>
        <w:left w:val="none" w:sz="0" w:space="0" w:color="auto"/>
        <w:bottom w:val="none" w:sz="0" w:space="0" w:color="auto"/>
        <w:right w:val="none" w:sz="0" w:space="0" w:color="auto"/>
      </w:divBdr>
    </w:div>
    <w:div w:id="1792481101">
      <w:bodyDiv w:val="1"/>
      <w:marLeft w:val="0"/>
      <w:marRight w:val="0"/>
      <w:marTop w:val="0"/>
      <w:marBottom w:val="0"/>
      <w:divBdr>
        <w:top w:val="none" w:sz="0" w:space="0" w:color="auto"/>
        <w:left w:val="none" w:sz="0" w:space="0" w:color="auto"/>
        <w:bottom w:val="none" w:sz="0" w:space="0" w:color="auto"/>
        <w:right w:val="none" w:sz="0" w:space="0" w:color="auto"/>
      </w:divBdr>
    </w:div>
    <w:div w:id="1792893958">
      <w:bodyDiv w:val="1"/>
      <w:marLeft w:val="0"/>
      <w:marRight w:val="0"/>
      <w:marTop w:val="0"/>
      <w:marBottom w:val="0"/>
      <w:divBdr>
        <w:top w:val="none" w:sz="0" w:space="0" w:color="auto"/>
        <w:left w:val="none" w:sz="0" w:space="0" w:color="auto"/>
        <w:bottom w:val="none" w:sz="0" w:space="0" w:color="auto"/>
        <w:right w:val="none" w:sz="0" w:space="0" w:color="auto"/>
      </w:divBdr>
    </w:div>
    <w:div w:id="1793475584">
      <w:bodyDiv w:val="1"/>
      <w:marLeft w:val="0"/>
      <w:marRight w:val="0"/>
      <w:marTop w:val="0"/>
      <w:marBottom w:val="0"/>
      <w:divBdr>
        <w:top w:val="none" w:sz="0" w:space="0" w:color="auto"/>
        <w:left w:val="none" w:sz="0" w:space="0" w:color="auto"/>
        <w:bottom w:val="none" w:sz="0" w:space="0" w:color="auto"/>
        <w:right w:val="none" w:sz="0" w:space="0" w:color="auto"/>
      </w:divBdr>
    </w:div>
    <w:div w:id="1794245142">
      <w:bodyDiv w:val="1"/>
      <w:marLeft w:val="0"/>
      <w:marRight w:val="0"/>
      <w:marTop w:val="0"/>
      <w:marBottom w:val="0"/>
      <w:divBdr>
        <w:top w:val="none" w:sz="0" w:space="0" w:color="auto"/>
        <w:left w:val="none" w:sz="0" w:space="0" w:color="auto"/>
        <w:bottom w:val="none" w:sz="0" w:space="0" w:color="auto"/>
        <w:right w:val="none" w:sz="0" w:space="0" w:color="auto"/>
      </w:divBdr>
    </w:div>
    <w:div w:id="1794983445">
      <w:bodyDiv w:val="1"/>
      <w:marLeft w:val="0"/>
      <w:marRight w:val="0"/>
      <w:marTop w:val="0"/>
      <w:marBottom w:val="0"/>
      <w:divBdr>
        <w:top w:val="none" w:sz="0" w:space="0" w:color="auto"/>
        <w:left w:val="none" w:sz="0" w:space="0" w:color="auto"/>
        <w:bottom w:val="none" w:sz="0" w:space="0" w:color="auto"/>
        <w:right w:val="none" w:sz="0" w:space="0" w:color="auto"/>
      </w:divBdr>
    </w:div>
    <w:div w:id="1795324235">
      <w:bodyDiv w:val="1"/>
      <w:marLeft w:val="0"/>
      <w:marRight w:val="0"/>
      <w:marTop w:val="0"/>
      <w:marBottom w:val="0"/>
      <w:divBdr>
        <w:top w:val="none" w:sz="0" w:space="0" w:color="auto"/>
        <w:left w:val="none" w:sz="0" w:space="0" w:color="auto"/>
        <w:bottom w:val="none" w:sz="0" w:space="0" w:color="auto"/>
        <w:right w:val="none" w:sz="0" w:space="0" w:color="auto"/>
      </w:divBdr>
    </w:div>
    <w:div w:id="1795830267">
      <w:bodyDiv w:val="1"/>
      <w:marLeft w:val="0"/>
      <w:marRight w:val="0"/>
      <w:marTop w:val="0"/>
      <w:marBottom w:val="0"/>
      <w:divBdr>
        <w:top w:val="none" w:sz="0" w:space="0" w:color="auto"/>
        <w:left w:val="none" w:sz="0" w:space="0" w:color="auto"/>
        <w:bottom w:val="none" w:sz="0" w:space="0" w:color="auto"/>
        <w:right w:val="none" w:sz="0" w:space="0" w:color="auto"/>
      </w:divBdr>
    </w:div>
    <w:div w:id="1798059414">
      <w:bodyDiv w:val="1"/>
      <w:marLeft w:val="0"/>
      <w:marRight w:val="0"/>
      <w:marTop w:val="0"/>
      <w:marBottom w:val="0"/>
      <w:divBdr>
        <w:top w:val="none" w:sz="0" w:space="0" w:color="auto"/>
        <w:left w:val="none" w:sz="0" w:space="0" w:color="auto"/>
        <w:bottom w:val="none" w:sz="0" w:space="0" w:color="auto"/>
        <w:right w:val="none" w:sz="0" w:space="0" w:color="auto"/>
      </w:divBdr>
    </w:div>
    <w:div w:id="1799031941">
      <w:bodyDiv w:val="1"/>
      <w:marLeft w:val="0"/>
      <w:marRight w:val="0"/>
      <w:marTop w:val="0"/>
      <w:marBottom w:val="0"/>
      <w:divBdr>
        <w:top w:val="none" w:sz="0" w:space="0" w:color="auto"/>
        <w:left w:val="none" w:sz="0" w:space="0" w:color="auto"/>
        <w:bottom w:val="none" w:sz="0" w:space="0" w:color="auto"/>
        <w:right w:val="none" w:sz="0" w:space="0" w:color="auto"/>
      </w:divBdr>
    </w:div>
    <w:div w:id="1799449569">
      <w:bodyDiv w:val="1"/>
      <w:marLeft w:val="0"/>
      <w:marRight w:val="0"/>
      <w:marTop w:val="0"/>
      <w:marBottom w:val="0"/>
      <w:divBdr>
        <w:top w:val="none" w:sz="0" w:space="0" w:color="auto"/>
        <w:left w:val="none" w:sz="0" w:space="0" w:color="auto"/>
        <w:bottom w:val="none" w:sz="0" w:space="0" w:color="auto"/>
        <w:right w:val="none" w:sz="0" w:space="0" w:color="auto"/>
      </w:divBdr>
    </w:div>
    <w:div w:id="1799834347">
      <w:bodyDiv w:val="1"/>
      <w:marLeft w:val="0"/>
      <w:marRight w:val="0"/>
      <w:marTop w:val="0"/>
      <w:marBottom w:val="0"/>
      <w:divBdr>
        <w:top w:val="none" w:sz="0" w:space="0" w:color="auto"/>
        <w:left w:val="none" w:sz="0" w:space="0" w:color="auto"/>
        <w:bottom w:val="none" w:sz="0" w:space="0" w:color="auto"/>
        <w:right w:val="none" w:sz="0" w:space="0" w:color="auto"/>
      </w:divBdr>
    </w:div>
    <w:div w:id="1799908920">
      <w:bodyDiv w:val="1"/>
      <w:marLeft w:val="0"/>
      <w:marRight w:val="0"/>
      <w:marTop w:val="0"/>
      <w:marBottom w:val="0"/>
      <w:divBdr>
        <w:top w:val="none" w:sz="0" w:space="0" w:color="auto"/>
        <w:left w:val="none" w:sz="0" w:space="0" w:color="auto"/>
        <w:bottom w:val="none" w:sz="0" w:space="0" w:color="auto"/>
        <w:right w:val="none" w:sz="0" w:space="0" w:color="auto"/>
      </w:divBdr>
    </w:div>
    <w:div w:id="1801075271">
      <w:bodyDiv w:val="1"/>
      <w:marLeft w:val="0"/>
      <w:marRight w:val="0"/>
      <w:marTop w:val="0"/>
      <w:marBottom w:val="0"/>
      <w:divBdr>
        <w:top w:val="none" w:sz="0" w:space="0" w:color="auto"/>
        <w:left w:val="none" w:sz="0" w:space="0" w:color="auto"/>
        <w:bottom w:val="none" w:sz="0" w:space="0" w:color="auto"/>
        <w:right w:val="none" w:sz="0" w:space="0" w:color="auto"/>
      </w:divBdr>
    </w:div>
    <w:div w:id="1801191673">
      <w:bodyDiv w:val="1"/>
      <w:marLeft w:val="0"/>
      <w:marRight w:val="0"/>
      <w:marTop w:val="0"/>
      <w:marBottom w:val="0"/>
      <w:divBdr>
        <w:top w:val="none" w:sz="0" w:space="0" w:color="auto"/>
        <w:left w:val="none" w:sz="0" w:space="0" w:color="auto"/>
        <w:bottom w:val="none" w:sz="0" w:space="0" w:color="auto"/>
        <w:right w:val="none" w:sz="0" w:space="0" w:color="auto"/>
      </w:divBdr>
    </w:div>
    <w:div w:id="1803309387">
      <w:bodyDiv w:val="1"/>
      <w:marLeft w:val="0"/>
      <w:marRight w:val="0"/>
      <w:marTop w:val="0"/>
      <w:marBottom w:val="0"/>
      <w:divBdr>
        <w:top w:val="none" w:sz="0" w:space="0" w:color="auto"/>
        <w:left w:val="none" w:sz="0" w:space="0" w:color="auto"/>
        <w:bottom w:val="none" w:sz="0" w:space="0" w:color="auto"/>
        <w:right w:val="none" w:sz="0" w:space="0" w:color="auto"/>
      </w:divBdr>
    </w:div>
    <w:div w:id="1803689852">
      <w:bodyDiv w:val="1"/>
      <w:marLeft w:val="0"/>
      <w:marRight w:val="0"/>
      <w:marTop w:val="0"/>
      <w:marBottom w:val="0"/>
      <w:divBdr>
        <w:top w:val="none" w:sz="0" w:space="0" w:color="auto"/>
        <w:left w:val="none" w:sz="0" w:space="0" w:color="auto"/>
        <w:bottom w:val="none" w:sz="0" w:space="0" w:color="auto"/>
        <w:right w:val="none" w:sz="0" w:space="0" w:color="auto"/>
      </w:divBdr>
    </w:div>
    <w:div w:id="1803961182">
      <w:bodyDiv w:val="1"/>
      <w:marLeft w:val="0"/>
      <w:marRight w:val="0"/>
      <w:marTop w:val="0"/>
      <w:marBottom w:val="0"/>
      <w:divBdr>
        <w:top w:val="none" w:sz="0" w:space="0" w:color="auto"/>
        <w:left w:val="none" w:sz="0" w:space="0" w:color="auto"/>
        <w:bottom w:val="none" w:sz="0" w:space="0" w:color="auto"/>
        <w:right w:val="none" w:sz="0" w:space="0" w:color="auto"/>
      </w:divBdr>
    </w:div>
    <w:div w:id="1803964652">
      <w:bodyDiv w:val="1"/>
      <w:marLeft w:val="0"/>
      <w:marRight w:val="0"/>
      <w:marTop w:val="0"/>
      <w:marBottom w:val="0"/>
      <w:divBdr>
        <w:top w:val="none" w:sz="0" w:space="0" w:color="auto"/>
        <w:left w:val="none" w:sz="0" w:space="0" w:color="auto"/>
        <w:bottom w:val="none" w:sz="0" w:space="0" w:color="auto"/>
        <w:right w:val="none" w:sz="0" w:space="0" w:color="auto"/>
      </w:divBdr>
    </w:div>
    <w:div w:id="1804495300">
      <w:bodyDiv w:val="1"/>
      <w:marLeft w:val="0"/>
      <w:marRight w:val="0"/>
      <w:marTop w:val="0"/>
      <w:marBottom w:val="0"/>
      <w:divBdr>
        <w:top w:val="none" w:sz="0" w:space="0" w:color="auto"/>
        <w:left w:val="none" w:sz="0" w:space="0" w:color="auto"/>
        <w:bottom w:val="none" w:sz="0" w:space="0" w:color="auto"/>
        <w:right w:val="none" w:sz="0" w:space="0" w:color="auto"/>
      </w:divBdr>
    </w:div>
    <w:div w:id="1804615108">
      <w:bodyDiv w:val="1"/>
      <w:marLeft w:val="0"/>
      <w:marRight w:val="0"/>
      <w:marTop w:val="0"/>
      <w:marBottom w:val="0"/>
      <w:divBdr>
        <w:top w:val="none" w:sz="0" w:space="0" w:color="auto"/>
        <w:left w:val="none" w:sz="0" w:space="0" w:color="auto"/>
        <w:bottom w:val="none" w:sz="0" w:space="0" w:color="auto"/>
        <w:right w:val="none" w:sz="0" w:space="0" w:color="auto"/>
      </w:divBdr>
    </w:div>
    <w:div w:id="1804806999">
      <w:bodyDiv w:val="1"/>
      <w:marLeft w:val="0"/>
      <w:marRight w:val="0"/>
      <w:marTop w:val="0"/>
      <w:marBottom w:val="0"/>
      <w:divBdr>
        <w:top w:val="none" w:sz="0" w:space="0" w:color="auto"/>
        <w:left w:val="none" w:sz="0" w:space="0" w:color="auto"/>
        <w:bottom w:val="none" w:sz="0" w:space="0" w:color="auto"/>
        <w:right w:val="none" w:sz="0" w:space="0" w:color="auto"/>
      </w:divBdr>
    </w:div>
    <w:div w:id="1805847851">
      <w:bodyDiv w:val="1"/>
      <w:marLeft w:val="0"/>
      <w:marRight w:val="0"/>
      <w:marTop w:val="0"/>
      <w:marBottom w:val="0"/>
      <w:divBdr>
        <w:top w:val="none" w:sz="0" w:space="0" w:color="auto"/>
        <w:left w:val="none" w:sz="0" w:space="0" w:color="auto"/>
        <w:bottom w:val="none" w:sz="0" w:space="0" w:color="auto"/>
        <w:right w:val="none" w:sz="0" w:space="0" w:color="auto"/>
      </w:divBdr>
    </w:div>
    <w:div w:id="1806851675">
      <w:bodyDiv w:val="1"/>
      <w:marLeft w:val="0"/>
      <w:marRight w:val="0"/>
      <w:marTop w:val="0"/>
      <w:marBottom w:val="0"/>
      <w:divBdr>
        <w:top w:val="none" w:sz="0" w:space="0" w:color="auto"/>
        <w:left w:val="none" w:sz="0" w:space="0" w:color="auto"/>
        <w:bottom w:val="none" w:sz="0" w:space="0" w:color="auto"/>
        <w:right w:val="none" w:sz="0" w:space="0" w:color="auto"/>
      </w:divBdr>
    </w:div>
    <w:div w:id="1808669348">
      <w:bodyDiv w:val="1"/>
      <w:marLeft w:val="0"/>
      <w:marRight w:val="0"/>
      <w:marTop w:val="0"/>
      <w:marBottom w:val="0"/>
      <w:divBdr>
        <w:top w:val="none" w:sz="0" w:space="0" w:color="auto"/>
        <w:left w:val="none" w:sz="0" w:space="0" w:color="auto"/>
        <w:bottom w:val="none" w:sz="0" w:space="0" w:color="auto"/>
        <w:right w:val="none" w:sz="0" w:space="0" w:color="auto"/>
      </w:divBdr>
    </w:div>
    <w:div w:id="1808738599">
      <w:bodyDiv w:val="1"/>
      <w:marLeft w:val="0"/>
      <w:marRight w:val="0"/>
      <w:marTop w:val="0"/>
      <w:marBottom w:val="0"/>
      <w:divBdr>
        <w:top w:val="none" w:sz="0" w:space="0" w:color="auto"/>
        <w:left w:val="none" w:sz="0" w:space="0" w:color="auto"/>
        <w:bottom w:val="none" w:sz="0" w:space="0" w:color="auto"/>
        <w:right w:val="none" w:sz="0" w:space="0" w:color="auto"/>
      </w:divBdr>
    </w:div>
    <w:div w:id="1809279690">
      <w:bodyDiv w:val="1"/>
      <w:marLeft w:val="0"/>
      <w:marRight w:val="0"/>
      <w:marTop w:val="0"/>
      <w:marBottom w:val="0"/>
      <w:divBdr>
        <w:top w:val="none" w:sz="0" w:space="0" w:color="auto"/>
        <w:left w:val="none" w:sz="0" w:space="0" w:color="auto"/>
        <w:bottom w:val="none" w:sz="0" w:space="0" w:color="auto"/>
        <w:right w:val="none" w:sz="0" w:space="0" w:color="auto"/>
      </w:divBdr>
    </w:div>
    <w:div w:id="1811483493">
      <w:bodyDiv w:val="1"/>
      <w:marLeft w:val="0"/>
      <w:marRight w:val="0"/>
      <w:marTop w:val="0"/>
      <w:marBottom w:val="0"/>
      <w:divBdr>
        <w:top w:val="none" w:sz="0" w:space="0" w:color="auto"/>
        <w:left w:val="none" w:sz="0" w:space="0" w:color="auto"/>
        <w:bottom w:val="none" w:sz="0" w:space="0" w:color="auto"/>
        <w:right w:val="none" w:sz="0" w:space="0" w:color="auto"/>
      </w:divBdr>
    </w:div>
    <w:div w:id="1811747988">
      <w:bodyDiv w:val="1"/>
      <w:marLeft w:val="0"/>
      <w:marRight w:val="0"/>
      <w:marTop w:val="0"/>
      <w:marBottom w:val="0"/>
      <w:divBdr>
        <w:top w:val="none" w:sz="0" w:space="0" w:color="auto"/>
        <w:left w:val="none" w:sz="0" w:space="0" w:color="auto"/>
        <w:bottom w:val="none" w:sz="0" w:space="0" w:color="auto"/>
        <w:right w:val="none" w:sz="0" w:space="0" w:color="auto"/>
      </w:divBdr>
    </w:div>
    <w:div w:id="1812401119">
      <w:bodyDiv w:val="1"/>
      <w:marLeft w:val="0"/>
      <w:marRight w:val="0"/>
      <w:marTop w:val="0"/>
      <w:marBottom w:val="0"/>
      <w:divBdr>
        <w:top w:val="none" w:sz="0" w:space="0" w:color="auto"/>
        <w:left w:val="none" w:sz="0" w:space="0" w:color="auto"/>
        <w:bottom w:val="none" w:sz="0" w:space="0" w:color="auto"/>
        <w:right w:val="none" w:sz="0" w:space="0" w:color="auto"/>
      </w:divBdr>
    </w:div>
    <w:div w:id="1813905807">
      <w:bodyDiv w:val="1"/>
      <w:marLeft w:val="0"/>
      <w:marRight w:val="0"/>
      <w:marTop w:val="0"/>
      <w:marBottom w:val="0"/>
      <w:divBdr>
        <w:top w:val="none" w:sz="0" w:space="0" w:color="auto"/>
        <w:left w:val="none" w:sz="0" w:space="0" w:color="auto"/>
        <w:bottom w:val="none" w:sz="0" w:space="0" w:color="auto"/>
        <w:right w:val="none" w:sz="0" w:space="0" w:color="auto"/>
      </w:divBdr>
    </w:div>
    <w:div w:id="1813979655">
      <w:bodyDiv w:val="1"/>
      <w:marLeft w:val="0"/>
      <w:marRight w:val="0"/>
      <w:marTop w:val="0"/>
      <w:marBottom w:val="0"/>
      <w:divBdr>
        <w:top w:val="none" w:sz="0" w:space="0" w:color="auto"/>
        <w:left w:val="none" w:sz="0" w:space="0" w:color="auto"/>
        <w:bottom w:val="none" w:sz="0" w:space="0" w:color="auto"/>
        <w:right w:val="none" w:sz="0" w:space="0" w:color="auto"/>
      </w:divBdr>
    </w:div>
    <w:div w:id="1813984193">
      <w:bodyDiv w:val="1"/>
      <w:marLeft w:val="0"/>
      <w:marRight w:val="0"/>
      <w:marTop w:val="0"/>
      <w:marBottom w:val="0"/>
      <w:divBdr>
        <w:top w:val="none" w:sz="0" w:space="0" w:color="auto"/>
        <w:left w:val="none" w:sz="0" w:space="0" w:color="auto"/>
        <w:bottom w:val="none" w:sz="0" w:space="0" w:color="auto"/>
        <w:right w:val="none" w:sz="0" w:space="0" w:color="auto"/>
      </w:divBdr>
    </w:div>
    <w:div w:id="1814523490">
      <w:bodyDiv w:val="1"/>
      <w:marLeft w:val="0"/>
      <w:marRight w:val="0"/>
      <w:marTop w:val="0"/>
      <w:marBottom w:val="0"/>
      <w:divBdr>
        <w:top w:val="none" w:sz="0" w:space="0" w:color="auto"/>
        <w:left w:val="none" w:sz="0" w:space="0" w:color="auto"/>
        <w:bottom w:val="none" w:sz="0" w:space="0" w:color="auto"/>
        <w:right w:val="none" w:sz="0" w:space="0" w:color="auto"/>
      </w:divBdr>
    </w:div>
    <w:div w:id="1814718499">
      <w:bodyDiv w:val="1"/>
      <w:marLeft w:val="0"/>
      <w:marRight w:val="0"/>
      <w:marTop w:val="0"/>
      <w:marBottom w:val="0"/>
      <w:divBdr>
        <w:top w:val="none" w:sz="0" w:space="0" w:color="auto"/>
        <w:left w:val="none" w:sz="0" w:space="0" w:color="auto"/>
        <w:bottom w:val="none" w:sz="0" w:space="0" w:color="auto"/>
        <w:right w:val="none" w:sz="0" w:space="0" w:color="auto"/>
      </w:divBdr>
    </w:div>
    <w:div w:id="1815368631">
      <w:bodyDiv w:val="1"/>
      <w:marLeft w:val="0"/>
      <w:marRight w:val="0"/>
      <w:marTop w:val="0"/>
      <w:marBottom w:val="0"/>
      <w:divBdr>
        <w:top w:val="none" w:sz="0" w:space="0" w:color="auto"/>
        <w:left w:val="none" w:sz="0" w:space="0" w:color="auto"/>
        <w:bottom w:val="none" w:sz="0" w:space="0" w:color="auto"/>
        <w:right w:val="none" w:sz="0" w:space="0" w:color="auto"/>
      </w:divBdr>
    </w:div>
    <w:div w:id="1816603280">
      <w:bodyDiv w:val="1"/>
      <w:marLeft w:val="0"/>
      <w:marRight w:val="0"/>
      <w:marTop w:val="0"/>
      <w:marBottom w:val="0"/>
      <w:divBdr>
        <w:top w:val="none" w:sz="0" w:space="0" w:color="auto"/>
        <w:left w:val="none" w:sz="0" w:space="0" w:color="auto"/>
        <w:bottom w:val="none" w:sz="0" w:space="0" w:color="auto"/>
        <w:right w:val="none" w:sz="0" w:space="0" w:color="auto"/>
      </w:divBdr>
      <w:divsChild>
        <w:div w:id="636495867">
          <w:marLeft w:val="0"/>
          <w:marRight w:val="0"/>
          <w:marTop w:val="0"/>
          <w:marBottom w:val="0"/>
          <w:divBdr>
            <w:top w:val="none" w:sz="0" w:space="0" w:color="auto"/>
            <w:left w:val="none" w:sz="0" w:space="0" w:color="auto"/>
            <w:bottom w:val="none" w:sz="0" w:space="0" w:color="auto"/>
            <w:right w:val="none" w:sz="0" w:space="0" w:color="auto"/>
          </w:divBdr>
          <w:divsChild>
            <w:div w:id="390269687">
              <w:marLeft w:val="0"/>
              <w:marRight w:val="0"/>
              <w:marTop w:val="0"/>
              <w:marBottom w:val="0"/>
              <w:divBdr>
                <w:top w:val="none" w:sz="0" w:space="0" w:color="auto"/>
                <w:left w:val="none" w:sz="0" w:space="0" w:color="auto"/>
                <w:bottom w:val="none" w:sz="0" w:space="0" w:color="auto"/>
                <w:right w:val="none" w:sz="0" w:space="0" w:color="auto"/>
              </w:divBdr>
            </w:div>
            <w:div w:id="638728996">
              <w:marLeft w:val="0"/>
              <w:marRight w:val="0"/>
              <w:marTop w:val="0"/>
              <w:marBottom w:val="0"/>
              <w:divBdr>
                <w:top w:val="none" w:sz="0" w:space="0" w:color="auto"/>
                <w:left w:val="none" w:sz="0" w:space="0" w:color="auto"/>
                <w:bottom w:val="none" w:sz="0" w:space="0" w:color="auto"/>
                <w:right w:val="none" w:sz="0" w:space="0" w:color="auto"/>
              </w:divBdr>
            </w:div>
            <w:div w:id="1134912557">
              <w:marLeft w:val="0"/>
              <w:marRight w:val="0"/>
              <w:marTop w:val="0"/>
              <w:marBottom w:val="0"/>
              <w:divBdr>
                <w:top w:val="none" w:sz="0" w:space="0" w:color="auto"/>
                <w:left w:val="none" w:sz="0" w:space="0" w:color="auto"/>
                <w:bottom w:val="none" w:sz="0" w:space="0" w:color="auto"/>
                <w:right w:val="none" w:sz="0" w:space="0" w:color="auto"/>
              </w:divBdr>
            </w:div>
            <w:div w:id="1578709159">
              <w:marLeft w:val="0"/>
              <w:marRight w:val="0"/>
              <w:marTop w:val="0"/>
              <w:marBottom w:val="0"/>
              <w:divBdr>
                <w:top w:val="none" w:sz="0" w:space="0" w:color="auto"/>
                <w:left w:val="none" w:sz="0" w:space="0" w:color="auto"/>
                <w:bottom w:val="none" w:sz="0" w:space="0" w:color="auto"/>
                <w:right w:val="none" w:sz="0" w:space="0" w:color="auto"/>
              </w:divBdr>
            </w:div>
            <w:div w:id="168489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11746">
      <w:bodyDiv w:val="1"/>
      <w:marLeft w:val="0"/>
      <w:marRight w:val="0"/>
      <w:marTop w:val="0"/>
      <w:marBottom w:val="0"/>
      <w:divBdr>
        <w:top w:val="none" w:sz="0" w:space="0" w:color="auto"/>
        <w:left w:val="none" w:sz="0" w:space="0" w:color="auto"/>
        <w:bottom w:val="none" w:sz="0" w:space="0" w:color="auto"/>
        <w:right w:val="none" w:sz="0" w:space="0" w:color="auto"/>
      </w:divBdr>
    </w:div>
    <w:div w:id="1818454095">
      <w:bodyDiv w:val="1"/>
      <w:marLeft w:val="0"/>
      <w:marRight w:val="0"/>
      <w:marTop w:val="0"/>
      <w:marBottom w:val="0"/>
      <w:divBdr>
        <w:top w:val="none" w:sz="0" w:space="0" w:color="auto"/>
        <w:left w:val="none" w:sz="0" w:space="0" w:color="auto"/>
        <w:bottom w:val="none" w:sz="0" w:space="0" w:color="auto"/>
        <w:right w:val="none" w:sz="0" w:space="0" w:color="auto"/>
      </w:divBdr>
    </w:div>
    <w:div w:id="1819225592">
      <w:bodyDiv w:val="1"/>
      <w:marLeft w:val="0"/>
      <w:marRight w:val="0"/>
      <w:marTop w:val="0"/>
      <w:marBottom w:val="0"/>
      <w:divBdr>
        <w:top w:val="none" w:sz="0" w:space="0" w:color="auto"/>
        <w:left w:val="none" w:sz="0" w:space="0" w:color="auto"/>
        <w:bottom w:val="none" w:sz="0" w:space="0" w:color="auto"/>
        <w:right w:val="none" w:sz="0" w:space="0" w:color="auto"/>
      </w:divBdr>
    </w:div>
    <w:div w:id="1819299032">
      <w:bodyDiv w:val="1"/>
      <w:marLeft w:val="0"/>
      <w:marRight w:val="0"/>
      <w:marTop w:val="0"/>
      <w:marBottom w:val="0"/>
      <w:divBdr>
        <w:top w:val="none" w:sz="0" w:space="0" w:color="auto"/>
        <w:left w:val="none" w:sz="0" w:space="0" w:color="auto"/>
        <w:bottom w:val="none" w:sz="0" w:space="0" w:color="auto"/>
        <w:right w:val="none" w:sz="0" w:space="0" w:color="auto"/>
      </w:divBdr>
    </w:div>
    <w:div w:id="1820997207">
      <w:bodyDiv w:val="1"/>
      <w:marLeft w:val="0"/>
      <w:marRight w:val="0"/>
      <w:marTop w:val="0"/>
      <w:marBottom w:val="0"/>
      <w:divBdr>
        <w:top w:val="none" w:sz="0" w:space="0" w:color="auto"/>
        <w:left w:val="none" w:sz="0" w:space="0" w:color="auto"/>
        <w:bottom w:val="none" w:sz="0" w:space="0" w:color="auto"/>
        <w:right w:val="none" w:sz="0" w:space="0" w:color="auto"/>
      </w:divBdr>
    </w:div>
    <w:div w:id="1821387495">
      <w:bodyDiv w:val="1"/>
      <w:marLeft w:val="0"/>
      <w:marRight w:val="0"/>
      <w:marTop w:val="0"/>
      <w:marBottom w:val="0"/>
      <w:divBdr>
        <w:top w:val="none" w:sz="0" w:space="0" w:color="auto"/>
        <w:left w:val="none" w:sz="0" w:space="0" w:color="auto"/>
        <w:bottom w:val="none" w:sz="0" w:space="0" w:color="auto"/>
        <w:right w:val="none" w:sz="0" w:space="0" w:color="auto"/>
      </w:divBdr>
    </w:div>
    <w:div w:id="1822886642">
      <w:bodyDiv w:val="1"/>
      <w:marLeft w:val="0"/>
      <w:marRight w:val="0"/>
      <w:marTop w:val="0"/>
      <w:marBottom w:val="0"/>
      <w:divBdr>
        <w:top w:val="none" w:sz="0" w:space="0" w:color="auto"/>
        <w:left w:val="none" w:sz="0" w:space="0" w:color="auto"/>
        <w:bottom w:val="none" w:sz="0" w:space="0" w:color="auto"/>
        <w:right w:val="none" w:sz="0" w:space="0" w:color="auto"/>
      </w:divBdr>
    </w:div>
    <w:div w:id="1823349437">
      <w:bodyDiv w:val="1"/>
      <w:marLeft w:val="0"/>
      <w:marRight w:val="0"/>
      <w:marTop w:val="0"/>
      <w:marBottom w:val="0"/>
      <w:divBdr>
        <w:top w:val="none" w:sz="0" w:space="0" w:color="auto"/>
        <w:left w:val="none" w:sz="0" w:space="0" w:color="auto"/>
        <w:bottom w:val="none" w:sz="0" w:space="0" w:color="auto"/>
        <w:right w:val="none" w:sz="0" w:space="0" w:color="auto"/>
      </w:divBdr>
    </w:div>
    <w:div w:id="1823689605">
      <w:bodyDiv w:val="1"/>
      <w:marLeft w:val="0"/>
      <w:marRight w:val="0"/>
      <w:marTop w:val="0"/>
      <w:marBottom w:val="0"/>
      <w:divBdr>
        <w:top w:val="none" w:sz="0" w:space="0" w:color="auto"/>
        <w:left w:val="none" w:sz="0" w:space="0" w:color="auto"/>
        <w:bottom w:val="none" w:sz="0" w:space="0" w:color="auto"/>
        <w:right w:val="none" w:sz="0" w:space="0" w:color="auto"/>
      </w:divBdr>
    </w:div>
    <w:div w:id="1823884046">
      <w:bodyDiv w:val="1"/>
      <w:marLeft w:val="0"/>
      <w:marRight w:val="0"/>
      <w:marTop w:val="0"/>
      <w:marBottom w:val="0"/>
      <w:divBdr>
        <w:top w:val="none" w:sz="0" w:space="0" w:color="auto"/>
        <w:left w:val="none" w:sz="0" w:space="0" w:color="auto"/>
        <w:bottom w:val="none" w:sz="0" w:space="0" w:color="auto"/>
        <w:right w:val="none" w:sz="0" w:space="0" w:color="auto"/>
      </w:divBdr>
    </w:div>
    <w:div w:id="1824154200">
      <w:bodyDiv w:val="1"/>
      <w:marLeft w:val="0"/>
      <w:marRight w:val="0"/>
      <w:marTop w:val="0"/>
      <w:marBottom w:val="0"/>
      <w:divBdr>
        <w:top w:val="none" w:sz="0" w:space="0" w:color="auto"/>
        <w:left w:val="none" w:sz="0" w:space="0" w:color="auto"/>
        <w:bottom w:val="none" w:sz="0" w:space="0" w:color="auto"/>
        <w:right w:val="none" w:sz="0" w:space="0" w:color="auto"/>
      </w:divBdr>
    </w:div>
    <w:div w:id="1825588776">
      <w:bodyDiv w:val="1"/>
      <w:marLeft w:val="0"/>
      <w:marRight w:val="0"/>
      <w:marTop w:val="0"/>
      <w:marBottom w:val="0"/>
      <w:divBdr>
        <w:top w:val="none" w:sz="0" w:space="0" w:color="auto"/>
        <w:left w:val="none" w:sz="0" w:space="0" w:color="auto"/>
        <w:bottom w:val="none" w:sz="0" w:space="0" w:color="auto"/>
        <w:right w:val="none" w:sz="0" w:space="0" w:color="auto"/>
      </w:divBdr>
    </w:div>
    <w:div w:id="1826316786">
      <w:bodyDiv w:val="1"/>
      <w:marLeft w:val="0"/>
      <w:marRight w:val="0"/>
      <w:marTop w:val="0"/>
      <w:marBottom w:val="0"/>
      <w:divBdr>
        <w:top w:val="none" w:sz="0" w:space="0" w:color="auto"/>
        <w:left w:val="none" w:sz="0" w:space="0" w:color="auto"/>
        <w:bottom w:val="none" w:sz="0" w:space="0" w:color="auto"/>
        <w:right w:val="none" w:sz="0" w:space="0" w:color="auto"/>
      </w:divBdr>
    </w:div>
    <w:div w:id="1826781905">
      <w:bodyDiv w:val="1"/>
      <w:marLeft w:val="0"/>
      <w:marRight w:val="0"/>
      <w:marTop w:val="0"/>
      <w:marBottom w:val="0"/>
      <w:divBdr>
        <w:top w:val="none" w:sz="0" w:space="0" w:color="auto"/>
        <w:left w:val="none" w:sz="0" w:space="0" w:color="auto"/>
        <w:bottom w:val="none" w:sz="0" w:space="0" w:color="auto"/>
        <w:right w:val="none" w:sz="0" w:space="0" w:color="auto"/>
      </w:divBdr>
    </w:div>
    <w:div w:id="1828860806">
      <w:bodyDiv w:val="1"/>
      <w:marLeft w:val="0"/>
      <w:marRight w:val="0"/>
      <w:marTop w:val="0"/>
      <w:marBottom w:val="0"/>
      <w:divBdr>
        <w:top w:val="none" w:sz="0" w:space="0" w:color="auto"/>
        <w:left w:val="none" w:sz="0" w:space="0" w:color="auto"/>
        <w:bottom w:val="none" w:sz="0" w:space="0" w:color="auto"/>
        <w:right w:val="none" w:sz="0" w:space="0" w:color="auto"/>
      </w:divBdr>
    </w:div>
    <w:div w:id="1829007844">
      <w:bodyDiv w:val="1"/>
      <w:marLeft w:val="0"/>
      <w:marRight w:val="0"/>
      <w:marTop w:val="0"/>
      <w:marBottom w:val="0"/>
      <w:divBdr>
        <w:top w:val="none" w:sz="0" w:space="0" w:color="auto"/>
        <w:left w:val="none" w:sz="0" w:space="0" w:color="auto"/>
        <w:bottom w:val="none" w:sz="0" w:space="0" w:color="auto"/>
        <w:right w:val="none" w:sz="0" w:space="0" w:color="auto"/>
      </w:divBdr>
    </w:div>
    <w:div w:id="1829902714">
      <w:bodyDiv w:val="1"/>
      <w:marLeft w:val="0"/>
      <w:marRight w:val="0"/>
      <w:marTop w:val="0"/>
      <w:marBottom w:val="0"/>
      <w:divBdr>
        <w:top w:val="none" w:sz="0" w:space="0" w:color="auto"/>
        <w:left w:val="none" w:sz="0" w:space="0" w:color="auto"/>
        <w:bottom w:val="none" w:sz="0" w:space="0" w:color="auto"/>
        <w:right w:val="none" w:sz="0" w:space="0" w:color="auto"/>
      </w:divBdr>
    </w:div>
    <w:div w:id="1830947972">
      <w:bodyDiv w:val="1"/>
      <w:marLeft w:val="0"/>
      <w:marRight w:val="0"/>
      <w:marTop w:val="0"/>
      <w:marBottom w:val="0"/>
      <w:divBdr>
        <w:top w:val="none" w:sz="0" w:space="0" w:color="auto"/>
        <w:left w:val="none" w:sz="0" w:space="0" w:color="auto"/>
        <w:bottom w:val="none" w:sz="0" w:space="0" w:color="auto"/>
        <w:right w:val="none" w:sz="0" w:space="0" w:color="auto"/>
      </w:divBdr>
    </w:div>
    <w:div w:id="1832721839">
      <w:bodyDiv w:val="1"/>
      <w:marLeft w:val="0"/>
      <w:marRight w:val="0"/>
      <w:marTop w:val="0"/>
      <w:marBottom w:val="0"/>
      <w:divBdr>
        <w:top w:val="none" w:sz="0" w:space="0" w:color="auto"/>
        <w:left w:val="none" w:sz="0" w:space="0" w:color="auto"/>
        <w:bottom w:val="none" w:sz="0" w:space="0" w:color="auto"/>
        <w:right w:val="none" w:sz="0" w:space="0" w:color="auto"/>
      </w:divBdr>
    </w:div>
    <w:div w:id="1832983062">
      <w:bodyDiv w:val="1"/>
      <w:marLeft w:val="0"/>
      <w:marRight w:val="0"/>
      <w:marTop w:val="0"/>
      <w:marBottom w:val="0"/>
      <w:divBdr>
        <w:top w:val="none" w:sz="0" w:space="0" w:color="auto"/>
        <w:left w:val="none" w:sz="0" w:space="0" w:color="auto"/>
        <w:bottom w:val="none" w:sz="0" w:space="0" w:color="auto"/>
        <w:right w:val="none" w:sz="0" w:space="0" w:color="auto"/>
      </w:divBdr>
    </w:div>
    <w:div w:id="1833181470">
      <w:bodyDiv w:val="1"/>
      <w:marLeft w:val="0"/>
      <w:marRight w:val="0"/>
      <w:marTop w:val="0"/>
      <w:marBottom w:val="0"/>
      <w:divBdr>
        <w:top w:val="none" w:sz="0" w:space="0" w:color="auto"/>
        <w:left w:val="none" w:sz="0" w:space="0" w:color="auto"/>
        <w:bottom w:val="none" w:sz="0" w:space="0" w:color="auto"/>
        <w:right w:val="none" w:sz="0" w:space="0" w:color="auto"/>
      </w:divBdr>
    </w:div>
    <w:div w:id="1833638270">
      <w:bodyDiv w:val="1"/>
      <w:marLeft w:val="0"/>
      <w:marRight w:val="0"/>
      <w:marTop w:val="0"/>
      <w:marBottom w:val="0"/>
      <w:divBdr>
        <w:top w:val="none" w:sz="0" w:space="0" w:color="auto"/>
        <w:left w:val="none" w:sz="0" w:space="0" w:color="auto"/>
        <w:bottom w:val="none" w:sz="0" w:space="0" w:color="auto"/>
        <w:right w:val="none" w:sz="0" w:space="0" w:color="auto"/>
      </w:divBdr>
    </w:div>
    <w:div w:id="1836450877">
      <w:bodyDiv w:val="1"/>
      <w:marLeft w:val="0"/>
      <w:marRight w:val="0"/>
      <w:marTop w:val="0"/>
      <w:marBottom w:val="0"/>
      <w:divBdr>
        <w:top w:val="none" w:sz="0" w:space="0" w:color="auto"/>
        <w:left w:val="none" w:sz="0" w:space="0" w:color="auto"/>
        <w:bottom w:val="none" w:sz="0" w:space="0" w:color="auto"/>
        <w:right w:val="none" w:sz="0" w:space="0" w:color="auto"/>
      </w:divBdr>
    </w:div>
    <w:div w:id="1836728077">
      <w:bodyDiv w:val="1"/>
      <w:marLeft w:val="0"/>
      <w:marRight w:val="0"/>
      <w:marTop w:val="0"/>
      <w:marBottom w:val="0"/>
      <w:divBdr>
        <w:top w:val="none" w:sz="0" w:space="0" w:color="auto"/>
        <w:left w:val="none" w:sz="0" w:space="0" w:color="auto"/>
        <w:bottom w:val="none" w:sz="0" w:space="0" w:color="auto"/>
        <w:right w:val="none" w:sz="0" w:space="0" w:color="auto"/>
      </w:divBdr>
    </w:div>
    <w:div w:id="1837723348">
      <w:bodyDiv w:val="1"/>
      <w:marLeft w:val="0"/>
      <w:marRight w:val="0"/>
      <w:marTop w:val="0"/>
      <w:marBottom w:val="0"/>
      <w:divBdr>
        <w:top w:val="none" w:sz="0" w:space="0" w:color="auto"/>
        <w:left w:val="none" w:sz="0" w:space="0" w:color="auto"/>
        <w:bottom w:val="none" w:sz="0" w:space="0" w:color="auto"/>
        <w:right w:val="none" w:sz="0" w:space="0" w:color="auto"/>
      </w:divBdr>
    </w:div>
    <w:div w:id="1838576847">
      <w:bodyDiv w:val="1"/>
      <w:marLeft w:val="0"/>
      <w:marRight w:val="0"/>
      <w:marTop w:val="0"/>
      <w:marBottom w:val="0"/>
      <w:divBdr>
        <w:top w:val="none" w:sz="0" w:space="0" w:color="auto"/>
        <w:left w:val="none" w:sz="0" w:space="0" w:color="auto"/>
        <w:bottom w:val="none" w:sz="0" w:space="0" w:color="auto"/>
        <w:right w:val="none" w:sz="0" w:space="0" w:color="auto"/>
      </w:divBdr>
    </w:div>
    <w:div w:id="1838959046">
      <w:bodyDiv w:val="1"/>
      <w:marLeft w:val="0"/>
      <w:marRight w:val="0"/>
      <w:marTop w:val="0"/>
      <w:marBottom w:val="0"/>
      <w:divBdr>
        <w:top w:val="none" w:sz="0" w:space="0" w:color="auto"/>
        <w:left w:val="none" w:sz="0" w:space="0" w:color="auto"/>
        <w:bottom w:val="none" w:sz="0" w:space="0" w:color="auto"/>
        <w:right w:val="none" w:sz="0" w:space="0" w:color="auto"/>
      </w:divBdr>
    </w:div>
    <w:div w:id="1840348137">
      <w:bodyDiv w:val="1"/>
      <w:marLeft w:val="0"/>
      <w:marRight w:val="0"/>
      <w:marTop w:val="0"/>
      <w:marBottom w:val="0"/>
      <w:divBdr>
        <w:top w:val="none" w:sz="0" w:space="0" w:color="auto"/>
        <w:left w:val="none" w:sz="0" w:space="0" w:color="auto"/>
        <w:bottom w:val="none" w:sz="0" w:space="0" w:color="auto"/>
        <w:right w:val="none" w:sz="0" w:space="0" w:color="auto"/>
      </w:divBdr>
    </w:div>
    <w:div w:id="1840388412">
      <w:bodyDiv w:val="1"/>
      <w:marLeft w:val="0"/>
      <w:marRight w:val="0"/>
      <w:marTop w:val="0"/>
      <w:marBottom w:val="0"/>
      <w:divBdr>
        <w:top w:val="none" w:sz="0" w:space="0" w:color="auto"/>
        <w:left w:val="none" w:sz="0" w:space="0" w:color="auto"/>
        <w:bottom w:val="none" w:sz="0" w:space="0" w:color="auto"/>
        <w:right w:val="none" w:sz="0" w:space="0" w:color="auto"/>
      </w:divBdr>
    </w:div>
    <w:div w:id="1843809788">
      <w:bodyDiv w:val="1"/>
      <w:marLeft w:val="0"/>
      <w:marRight w:val="0"/>
      <w:marTop w:val="0"/>
      <w:marBottom w:val="0"/>
      <w:divBdr>
        <w:top w:val="none" w:sz="0" w:space="0" w:color="auto"/>
        <w:left w:val="none" w:sz="0" w:space="0" w:color="auto"/>
        <w:bottom w:val="none" w:sz="0" w:space="0" w:color="auto"/>
        <w:right w:val="none" w:sz="0" w:space="0" w:color="auto"/>
      </w:divBdr>
    </w:div>
    <w:div w:id="1845320371">
      <w:bodyDiv w:val="1"/>
      <w:marLeft w:val="0"/>
      <w:marRight w:val="0"/>
      <w:marTop w:val="0"/>
      <w:marBottom w:val="0"/>
      <w:divBdr>
        <w:top w:val="none" w:sz="0" w:space="0" w:color="auto"/>
        <w:left w:val="none" w:sz="0" w:space="0" w:color="auto"/>
        <w:bottom w:val="none" w:sz="0" w:space="0" w:color="auto"/>
        <w:right w:val="none" w:sz="0" w:space="0" w:color="auto"/>
      </w:divBdr>
    </w:div>
    <w:div w:id="1847162775">
      <w:bodyDiv w:val="1"/>
      <w:marLeft w:val="0"/>
      <w:marRight w:val="0"/>
      <w:marTop w:val="0"/>
      <w:marBottom w:val="0"/>
      <w:divBdr>
        <w:top w:val="none" w:sz="0" w:space="0" w:color="auto"/>
        <w:left w:val="none" w:sz="0" w:space="0" w:color="auto"/>
        <w:bottom w:val="none" w:sz="0" w:space="0" w:color="auto"/>
        <w:right w:val="none" w:sz="0" w:space="0" w:color="auto"/>
      </w:divBdr>
    </w:div>
    <w:div w:id="1847791576">
      <w:bodyDiv w:val="1"/>
      <w:marLeft w:val="0"/>
      <w:marRight w:val="0"/>
      <w:marTop w:val="0"/>
      <w:marBottom w:val="0"/>
      <w:divBdr>
        <w:top w:val="none" w:sz="0" w:space="0" w:color="auto"/>
        <w:left w:val="none" w:sz="0" w:space="0" w:color="auto"/>
        <w:bottom w:val="none" w:sz="0" w:space="0" w:color="auto"/>
        <w:right w:val="none" w:sz="0" w:space="0" w:color="auto"/>
      </w:divBdr>
    </w:div>
    <w:div w:id="1849716502">
      <w:bodyDiv w:val="1"/>
      <w:marLeft w:val="0"/>
      <w:marRight w:val="0"/>
      <w:marTop w:val="0"/>
      <w:marBottom w:val="0"/>
      <w:divBdr>
        <w:top w:val="none" w:sz="0" w:space="0" w:color="auto"/>
        <w:left w:val="none" w:sz="0" w:space="0" w:color="auto"/>
        <w:bottom w:val="none" w:sz="0" w:space="0" w:color="auto"/>
        <w:right w:val="none" w:sz="0" w:space="0" w:color="auto"/>
      </w:divBdr>
    </w:div>
    <w:div w:id="1849950873">
      <w:bodyDiv w:val="1"/>
      <w:marLeft w:val="0"/>
      <w:marRight w:val="0"/>
      <w:marTop w:val="0"/>
      <w:marBottom w:val="0"/>
      <w:divBdr>
        <w:top w:val="none" w:sz="0" w:space="0" w:color="auto"/>
        <w:left w:val="none" w:sz="0" w:space="0" w:color="auto"/>
        <w:bottom w:val="none" w:sz="0" w:space="0" w:color="auto"/>
        <w:right w:val="none" w:sz="0" w:space="0" w:color="auto"/>
      </w:divBdr>
    </w:div>
    <w:div w:id="1850633065">
      <w:bodyDiv w:val="1"/>
      <w:marLeft w:val="0"/>
      <w:marRight w:val="0"/>
      <w:marTop w:val="0"/>
      <w:marBottom w:val="0"/>
      <w:divBdr>
        <w:top w:val="none" w:sz="0" w:space="0" w:color="auto"/>
        <w:left w:val="none" w:sz="0" w:space="0" w:color="auto"/>
        <w:bottom w:val="none" w:sz="0" w:space="0" w:color="auto"/>
        <w:right w:val="none" w:sz="0" w:space="0" w:color="auto"/>
      </w:divBdr>
    </w:div>
    <w:div w:id="1850636760">
      <w:bodyDiv w:val="1"/>
      <w:marLeft w:val="0"/>
      <w:marRight w:val="0"/>
      <w:marTop w:val="0"/>
      <w:marBottom w:val="0"/>
      <w:divBdr>
        <w:top w:val="none" w:sz="0" w:space="0" w:color="auto"/>
        <w:left w:val="none" w:sz="0" w:space="0" w:color="auto"/>
        <w:bottom w:val="none" w:sz="0" w:space="0" w:color="auto"/>
        <w:right w:val="none" w:sz="0" w:space="0" w:color="auto"/>
      </w:divBdr>
    </w:div>
    <w:div w:id="1850831880">
      <w:bodyDiv w:val="1"/>
      <w:marLeft w:val="0"/>
      <w:marRight w:val="0"/>
      <w:marTop w:val="0"/>
      <w:marBottom w:val="0"/>
      <w:divBdr>
        <w:top w:val="none" w:sz="0" w:space="0" w:color="auto"/>
        <w:left w:val="none" w:sz="0" w:space="0" w:color="auto"/>
        <w:bottom w:val="none" w:sz="0" w:space="0" w:color="auto"/>
        <w:right w:val="none" w:sz="0" w:space="0" w:color="auto"/>
      </w:divBdr>
    </w:div>
    <w:div w:id="1851794448">
      <w:bodyDiv w:val="1"/>
      <w:marLeft w:val="0"/>
      <w:marRight w:val="0"/>
      <w:marTop w:val="0"/>
      <w:marBottom w:val="0"/>
      <w:divBdr>
        <w:top w:val="none" w:sz="0" w:space="0" w:color="auto"/>
        <w:left w:val="none" w:sz="0" w:space="0" w:color="auto"/>
        <w:bottom w:val="none" w:sz="0" w:space="0" w:color="auto"/>
        <w:right w:val="none" w:sz="0" w:space="0" w:color="auto"/>
      </w:divBdr>
    </w:div>
    <w:div w:id="1853256581">
      <w:bodyDiv w:val="1"/>
      <w:marLeft w:val="0"/>
      <w:marRight w:val="0"/>
      <w:marTop w:val="0"/>
      <w:marBottom w:val="0"/>
      <w:divBdr>
        <w:top w:val="none" w:sz="0" w:space="0" w:color="auto"/>
        <w:left w:val="none" w:sz="0" w:space="0" w:color="auto"/>
        <w:bottom w:val="none" w:sz="0" w:space="0" w:color="auto"/>
        <w:right w:val="none" w:sz="0" w:space="0" w:color="auto"/>
      </w:divBdr>
    </w:div>
    <w:div w:id="1853569362">
      <w:bodyDiv w:val="1"/>
      <w:marLeft w:val="0"/>
      <w:marRight w:val="0"/>
      <w:marTop w:val="0"/>
      <w:marBottom w:val="0"/>
      <w:divBdr>
        <w:top w:val="none" w:sz="0" w:space="0" w:color="auto"/>
        <w:left w:val="none" w:sz="0" w:space="0" w:color="auto"/>
        <w:bottom w:val="none" w:sz="0" w:space="0" w:color="auto"/>
        <w:right w:val="none" w:sz="0" w:space="0" w:color="auto"/>
      </w:divBdr>
    </w:div>
    <w:div w:id="1853832706">
      <w:bodyDiv w:val="1"/>
      <w:marLeft w:val="0"/>
      <w:marRight w:val="0"/>
      <w:marTop w:val="0"/>
      <w:marBottom w:val="0"/>
      <w:divBdr>
        <w:top w:val="none" w:sz="0" w:space="0" w:color="auto"/>
        <w:left w:val="none" w:sz="0" w:space="0" w:color="auto"/>
        <w:bottom w:val="none" w:sz="0" w:space="0" w:color="auto"/>
        <w:right w:val="none" w:sz="0" w:space="0" w:color="auto"/>
      </w:divBdr>
    </w:div>
    <w:div w:id="1856117387">
      <w:bodyDiv w:val="1"/>
      <w:marLeft w:val="0"/>
      <w:marRight w:val="0"/>
      <w:marTop w:val="0"/>
      <w:marBottom w:val="0"/>
      <w:divBdr>
        <w:top w:val="none" w:sz="0" w:space="0" w:color="auto"/>
        <w:left w:val="none" w:sz="0" w:space="0" w:color="auto"/>
        <w:bottom w:val="none" w:sz="0" w:space="0" w:color="auto"/>
        <w:right w:val="none" w:sz="0" w:space="0" w:color="auto"/>
      </w:divBdr>
    </w:div>
    <w:div w:id="1856380099">
      <w:bodyDiv w:val="1"/>
      <w:marLeft w:val="0"/>
      <w:marRight w:val="0"/>
      <w:marTop w:val="0"/>
      <w:marBottom w:val="0"/>
      <w:divBdr>
        <w:top w:val="none" w:sz="0" w:space="0" w:color="auto"/>
        <w:left w:val="none" w:sz="0" w:space="0" w:color="auto"/>
        <w:bottom w:val="none" w:sz="0" w:space="0" w:color="auto"/>
        <w:right w:val="none" w:sz="0" w:space="0" w:color="auto"/>
      </w:divBdr>
    </w:div>
    <w:div w:id="1858620188">
      <w:bodyDiv w:val="1"/>
      <w:marLeft w:val="0"/>
      <w:marRight w:val="0"/>
      <w:marTop w:val="0"/>
      <w:marBottom w:val="0"/>
      <w:divBdr>
        <w:top w:val="none" w:sz="0" w:space="0" w:color="auto"/>
        <w:left w:val="none" w:sz="0" w:space="0" w:color="auto"/>
        <w:bottom w:val="none" w:sz="0" w:space="0" w:color="auto"/>
        <w:right w:val="none" w:sz="0" w:space="0" w:color="auto"/>
      </w:divBdr>
    </w:div>
    <w:div w:id="1858890359">
      <w:bodyDiv w:val="1"/>
      <w:marLeft w:val="0"/>
      <w:marRight w:val="0"/>
      <w:marTop w:val="0"/>
      <w:marBottom w:val="0"/>
      <w:divBdr>
        <w:top w:val="none" w:sz="0" w:space="0" w:color="auto"/>
        <w:left w:val="none" w:sz="0" w:space="0" w:color="auto"/>
        <w:bottom w:val="none" w:sz="0" w:space="0" w:color="auto"/>
        <w:right w:val="none" w:sz="0" w:space="0" w:color="auto"/>
      </w:divBdr>
    </w:div>
    <w:div w:id="1859660893">
      <w:bodyDiv w:val="1"/>
      <w:marLeft w:val="0"/>
      <w:marRight w:val="0"/>
      <w:marTop w:val="0"/>
      <w:marBottom w:val="0"/>
      <w:divBdr>
        <w:top w:val="none" w:sz="0" w:space="0" w:color="auto"/>
        <w:left w:val="none" w:sz="0" w:space="0" w:color="auto"/>
        <w:bottom w:val="none" w:sz="0" w:space="0" w:color="auto"/>
        <w:right w:val="none" w:sz="0" w:space="0" w:color="auto"/>
      </w:divBdr>
    </w:div>
    <w:div w:id="1859738717">
      <w:bodyDiv w:val="1"/>
      <w:marLeft w:val="0"/>
      <w:marRight w:val="0"/>
      <w:marTop w:val="0"/>
      <w:marBottom w:val="0"/>
      <w:divBdr>
        <w:top w:val="none" w:sz="0" w:space="0" w:color="auto"/>
        <w:left w:val="none" w:sz="0" w:space="0" w:color="auto"/>
        <w:bottom w:val="none" w:sz="0" w:space="0" w:color="auto"/>
        <w:right w:val="none" w:sz="0" w:space="0" w:color="auto"/>
      </w:divBdr>
    </w:div>
    <w:div w:id="1859848676">
      <w:bodyDiv w:val="1"/>
      <w:marLeft w:val="0"/>
      <w:marRight w:val="0"/>
      <w:marTop w:val="0"/>
      <w:marBottom w:val="0"/>
      <w:divBdr>
        <w:top w:val="none" w:sz="0" w:space="0" w:color="auto"/>
        <w:left w:val="none" w:sz="0" w:space="0" w:color="auto"/>
        <w:bottom w:val="none" w:sz="0" w:space="0" w:color="auto"/>
        <w:right w:val="none" w:sz="0" w:space="0" w:color="auto"/>
      </w:divBdr>
    </w:div>
    <w:div w:id="1859931716">
      <w:bodyDiv w:val="1"/>
      <w:marLeft w:val="0"/>
      <w:marRight w:val="0"/>
      <w:marTop w:val="0"/>
      <w:marBottom w:val="0"/>
      <w:divBdr>
        <w:top w:val="none" w:sz="0" w:space="0" w:color="auto"/>
        <w:left w:val="none" w:sz="0" w:space="0" w:color="auto"/>
        <w:bottom w:val="none" w:sz="0" w:space="0" w:color="auto"/>
        <w:right w:val="none" w:sz="0" w:space="0" w:color="auto"/>
      </w:divBdr>
    </w:div>
    <w:div w:id="1860073772">
      <w:bodyDiv w:val="1"/>
      <w:marLeft w:val="0"/>
      <w:marRight w:val="0"/>
      <w:marTop w:val="0"/>
      <w:marBottom w:val="0"/>
      <w:divBdr>
        <w:top w:val="none" w:sz="0" w:space="0" w:color="auto"/>
        <w:left w:val="none" w:sz="0" w:space="0" w:color="auto"/>
        <w:bottom w:val="none" w:sz="0" w:space="0" w:color="auto"/>
        <w:right w:val="none" w:sz="0" w:space="0" w:color="auto"/>
      </w:divBdr>
    </w:div>
    <w:div w:id="1860585788">
      <w:bodyDiv w:val="1"/>
      <w:marLeft w:val="0"/>
      <w:marRight w:val="0"/>
      <w:marTop w:val="0"/>
      <w:marBottom w:val="0"/>
      <w:divBdr>
        <w:top w:val="none" w:sz="0" w:space="0" w:color="auto"/>
        <w:left w:val="none" w:sz="0" w:space="0" w:color="auto"/>
        <w:bottom w:val="none" w:sz="0" w:space="0" w:color="auto"/>
        <w:right w:val="none" w:sz="0" w:space="0" w:color="auto"/>
      </w:divBdr>
    </w:div>
    <w:div w:id="1861042624">
      <w:bodyDiv w:val="1"/>
      <w:marLeft w:val="0"/>
      <w:marRight w:val="0"/>
      <w:marTop w:val="0"/>
      <w:marBottom w:val="0"/>
      <w:divBdr>
        <w:top w:val="none" w:sz="0" w:space="0" w:color="auto"/>
        <w:left w:val="none" w:sz="0" w:space="0" w:color="auto"/>
        <w:bottom w:val="none" w:sz="0" w:space="0" w:color="auto"/>
        <w:right w:val="none" w:sz="0" w:space="0" w:color="auto"/>
      </w:divBdr>
    </w:div>
    <w:div w:id="1861236326">
      <w:bodyDiv w:val="1"/>
      <w:marLeft w:val="0"/>
      <w:marRight w:val="0"/>
      <w:marTop w:val="0"/>
      <w:marBottom w:val="0"/>
      <w:divBdr>
        <w:top w:val="none" w:sz="0" w:space="0" w:color="auto"/>
        <w:left w:val="none" w:sz="0" w:space="0" w:color="auto"/>
        <w:bottom w:val="none" w:sz="0" w:space="0" w:color="auto"/>
        <w:right w:val="none" w:sz="0" w:space="0" w:color="auto"/>
      </w:divBdr>
    </w:div>
    <w:div w:id="1861240446">
      <w:bodyDiv w:val="1"/>
      <w:marLeft w:val="0"/>
      <w:marRight w:val="0"/>
      <w:marTop w:val="0"/>
      <w:marBottom w:val="0"/>
      <w:divBdr>
        <w:top w:val="none" w:sz="0" w:space="0" w:color="auto"/>
        <w:left w:val="none" w:sz="0" w:space="0" w:color="auto"/>
        <w:bottom w:val="none" w:sz="0" w:space="0" w:color="auto"/>
        <w:right w:val="none" w:sz="0" w:space="0" w:color="auto"/>
      </w:divBdr>
    </w:div>
    <w:div w:id="1863006528">
      <w:bodyDiv w:val="1"/>
      <w:marLeft w:val="0"/>
      <w:marRight w:val="0"/>
      <w:marTop w:val="0"/>
      <w:marBottom w:val="0"/>
      <w:divBdr>
        <w:top w:val="none" w:sz="0" w:space="0" w:color="auto"/>
        <w:left w:val="none" w:sz="0" w:space="0" w:color="auto"/>
        <w:bottom w:val="none" w:sz="0" w:space="0" w:color="auto"/>
        <w:right w:val="none" w:sz="0" w:space="0" w:color="auto"/>
      </w:divBdr>
    </w:div>
    <w:div w:id="1863278194">
      <w:bodyDiv w:val="1"/>
      <w:marLeft w:val="0"/>
      <w:marRight w:val="0"/>
      <w:marTop w:val="0"/>
      <w:marBottom w:val="0"/>
      <w:divBdr>
        <w:top w:val="none" w:sz="0" w:space="0" w:color="auto"/>
        <w:left w:val="none" w:sz="0" w:space="0" w:color="auto"/>
        <w:bottom w:val="none" w:sz="0" w:space="0" w:color="auto"/>
        <w:right w:val="none" w:sz="0" w:space="0" w:color="auto"/>
      </w:divBdr>
    </w:div>
    <w:div w:id="1863283477">
      <w:bodyDiv w:val="1"/>
      <w:marLeft w:val="0"/>
      <w:marRight w:val="0"/>
      <w:marTop w:val="0"/>
      <w:marBottom w:val="0"/>
      <w:divBdr>
        <w:top w:val="none" w:sz="0" w:space="0" w:color="auto"/>
        <w:left w:val="none" w:sz="0" w:space="0" w:color="auto"/>
        <w:bottom w:val="none" w:sz="0" w:space="0" w:color="auto"/>
        <w:right w:val="none" w:sz="0" w:space="0" w:color="auto"/>
      </w:divBdr>
    </w:div>
    <w:div w:id="1863931098">
      <w:bodyDiv w:val="1"/>
      <w:marLeft w:val="0"/>
      <w:marRight w:val="0"/>
      <w:marTop w:val="0"/>
      <w:marBottom w:val="0"/>
      <w:divBdr>
        <w:top w:val="none" w:sz="0" w:space="0" w:color="auto"/>
        <w:left w:val="none" w:sz="0" w:space="0" w:color="auto"/>
        <w:bottom w:val="none" w:sz="0" w:space="0" w:color="auto"/>
        <w:right w:val="none" w:sz="0" w:space="0" w:color="auto"/>
      </w:divBdr>
    </w:div>
    <w:div w:id="1864047662">
      <w:bodyDiv w:val="1"/>
      <w:marLeft w:val="0"/>
      <w:marRight w:val="0"/>
      <w:marTop w:val="0"/>
      <w:marBottom w:val="0"/>
      <w:divBdr>
        <w:top w:val="none" w:sz="0" w:space="0" w:color="auto"/>
        <w:left w:val="none" w:sz="0" w:space="0" w:color="auto"/>
        <w:bottom w:val="none" w:sz="0" w:space="0" w:color="auto"/>
        <w:right w:val="none" w:sz="0" w:space="0" w:color="auto"/>
      </w:divBdr>
    </w:div>
    <w:div w:id="1864055702">
      <w:bodyDiv w:val="1"/>
      <w:marLeft w:val="0"/>
      <w:marRight w:val="0"/>
      <w:marTop w:val="0"/>
      <w:marBottom w:val="0"/>
      <w:divBdr>
        <w:top w:val="none" w:sz="0" w:space="0" w:color="auto"/>
        <w:left w:val="none" w:sz="0" w:space="0" w:color="auto"/>
        <w:bottom w:val="none" w:sz="0" w:space="0" w:color="auto"/>
        <w:right w:val="none" w:sz="0" w:space="0" w:color="auto"/>
      </w:divBdr>
    </w:div>
    <w:div w:id="1864126076">
      <w:bodyDiv w:val="1"/>
      <w:marLeft w:val="0"/>
      <w:marRight w:val="0"/>
      <w:marTop w:val="0"/>
      <w:marBottom w:val="0"/>
      <w:divBdr>
        <w:top w:val="none" w:sz="0" w:space="0" w:color="auto"/>
        <w:left w:val="none" w:sz="0" w:space="0" w:color="auto"/>
        <w:bottom w:val="none" w:sz="0" w:space="0" w:color="auto"/>
        <w:right w:val="none" w:sz="0" w:space="0" w:color="auto"/>
      </w:divBdr>
    </w:div>
    <w:div w:id="1865901618">
      <w:bodyDiv w:val="1"/>
      <w:marLeft w:val="0"/>
      <w:marRight w:val="0"/>
      <w:marTop w:val="0"/>
      <w:marBottom w:val="0"/>
      <w:divBdr>
        <w:top w:val="none" w:sz="0" w:space="0" w:color="auto"/>
        <w:left w:val="none" w:sz="0" w:space="0" w:color="auto"/>
        <w:bottom w:val="none" w:sz="0" w:space="0" w:color="auto"/>
        <w:right w:val="none" w:sz="0" w:space="0" w:color="auto"/>
      </w:divBdr>
    </w:div>
    <w:div w:id="1866481351">
      <w:bodyDiv w:val="1"/>
      <w:marLeft w:val="0"/>
      <w:marRight w:val="0"/>
      <w:marTop w:val="0"/>
      <w:marBottom w:val="0"/>
      <w:divBdr>
        <w:top w:val="none" w:sz="0" w:space="0" w:color="auto"/>
        <w:left w:val="none" w:sz="0" w:space="0" w:color="auto"/>
        <w:bottom w:val="none" w:sz="0" w:space="0" w:color="auto"/>
        <w:right w:val="none" w:sz="0" w:space="0" w:color="auto"/>
      </w:divBdr>
    </w:div>
    <w:div w:id="1866552770">
      <w:bodyDiv w:val="1"/>
      <w:marLeft w:val="0"/>
      <w:marRight w:val="0"/>
      <w:marTop w:val="0"/>
      <w:marBottom w:val="0"/>
      <w:divBdr>
        <w:top w:val="none" w:sz="0" w:space="0" w:color="auto"/>
        <w:left w:val="none" w:sz="0" w:space="0" w:color="auto"/>
        <w:bottom w:val="none" w:sz="0" w:space="0" w:color="auto"/>
        <w:right w:val="none" w:sz="0" w:space="0" w:color="auto"/>
      </w:divBdr>
    </w:div>
    <w:div w:id="1867451035">
      <w:bodyDiv w:val="1"/>
      <w:marLeft w:val="0"/>
      <w:marRight w:val="0"/>
      <w:marTop w:val="0"/>
      <w:marBottom w:val="0"/>
      <w:divBdr>
        <w:top w:val="none" w:sz="0" w:space="0" w:color="auto"/>
        <w:left w:val="none" w:sz="0" w:space="0" w:color="auto"/>
        <w:bottom w:val="none" w:sz="0" w:space="0" w:color="auto"/>
        <w:right w:val="none" w:sz="0" w:space="0" w:color="auto"/>
      </w:divBdr>
    </w:div>
    <w:div w:id="1871340105">
      <w:bodyDiv w:val="1"/>
      <w:marLeft w:val="0"/>
      <w:marRight w:val="0"/>
      <w:marTop w:val="0"/>
      <w:marBottom w:val="0"/>
      <w:divBdr>
        <w:top w:val="none" w:sz="0" w:space="0" w:color="auto"/>
        <w:left w:val="none" w:sz="0" w:space="0" w:color="auto"/>
        <w:bottom w:val="none" w:sz="0" w:space="0" w:color="auto"/>
        <w:right w:val="none" w:sz="0" w:space="0" w:color="auto"/>
      </w:divBdr>
    </w:div>
    <w:div w:id="1871647947">
      <w:bodyDiv w:val="1"/>
      <w:marLeft w:val="0"/>
      <w:marRight w:val="0"/>
      <w:marTop w:val="0"/>
      <w:marBottom w:val="0"/>
      <w:divBdr>
        <w:top w:val="none" w:sz="0" w:space="0" w:color="auto"/>
        <w:left w:val="none" w:sz="0" w:space="0" w:color="auto"/>
        <w:bottom w:val="none" w:sz="0" w:space="0" w:color="auto"/>
        <w:right w:val="none" w:sz="0" w:space="0" w:color="auto"/>
      </w:divBdr>
    </w:div>
    <w:div w:id="1873346788">
      <w:bodyDiv w:val="1"/>
      <w:marLeft w:val="0"/>
      <w:marRight w:val="0"/>
      <w:marTop w:val="0"/>
      <w:marBottom w:val="0"/>
      <w:divBdr>
        <w:top w:val="none" w:sz="0" w:space="0" w:color="auto"/>
        <w:left w:val="none" w:sz="0" w:space="0" w:color="auto"/>
        <w:bottom w:val="none" w:sz="0" w:space="0" w:color="auto"/>
        <w:right w:val="none" w:sz="0" w:space="0" w:color="auto"/>
      </w:divBdr>
    </w:div>
    <w:div w:id="1874152270">
      <w:bodyDiv w:val="1"/>
      <w:marLeft w:val="0"/>
      <w:marRight w:val="0"/>
      <w:marTop w:val="0"/>
      <w:marBottom w:val="0"/>
      <w:divBdr>
        <w:top w:val="none" w:sz="0" w:space="0" w:color="auto"/>
        <w:left w:val="none" w:sz="0" w:space="0" w:color="auto"/>
        <w:bottom w:val="none" w:sz="0" w:space="0" w:color="auto"/>
        <w:right w:val="none" w:sz="0" w:space="0" w:color="auto"/>
      </w:divBdr>
    </w:div>
    <w:div w:id="1875074272">
      <w:bodyDiv w:val="1"/>
      <w:marLeft w:val="0"/>
      <w:marRight w:val="0"/>
      <w:marTop w:val="0"/>
      <w:marBottom w:val="0"/>
      <w:divBdr>
        <w:top w:val="none" w:sz="0" w:space="0" w:color="auto"/>
        <w:left w:val="none" w:sz="0" w:space="0" w:color="auto"/>
        <w:bottom w:val="none" w:sz="0" w:space="0" w:color="auto"/>
        <w:right w:val="none" w:sz="0" w:space="0" w:color="auto"/>
      </w:divBdr>
    </w:div>
    <w:div w:id="1875461562">
      <w:bodyDiv w:val="1"/>
      <w:marLeft w:val="0"/>
      <w:marRight w:val="0"/>
      <w:marTop w:val="0"/>
      <w:marBottom w:val="0"/>
      <w:divBdr>
        <w:top w:val="none" w:sz="0" w:space="0" w:color="auto"/>
        <w:left w:val="none" w:sz="0" w:space="0" w:color="auto"/>
        <w:bottom w:val="none" w:sz="0" w:space="0" w:color="auto"/>
        <w:right w:val="none" w:sz="0" w:space="0" w:color="auto"/>
      </w:divBdr>
    </w:div>
    <w:div w:id="1875925140">
      <w:bodyDiv w:val="1"/>
      <w:marLeft w:val="0"/>
      <w:marRight w:val="0"/>
      <w:marTop w:val="0"/>
      <w:marBottom w:val="0"/>
      <w:divBdr>
        <w:top w:val="none" w:sz="0" w:space="0" w:color="auto"/>
        <w:left w:val="none" w:sz="0" w:space="0" w:color="auto"/>
        <w:bottom w:val="none" w:sz="0" w:space="0" w:color="auto"/>
        <w:right w:val="none" w:sz="0" w:space="0" w:color="auto"/>
      </w:divBdr>
    </w:div>
    <w:div w:id="1876195281">
      <w:bodyDiv w:val="1"/>
      <w:marLeft w:val="0"/>
      <w:marRight w:val="0"/>
      <w:marTop w:val="0"/>
      <w:marBottom w:val="0"/>
      <w:divBdr>
        <w:top w:val="none" w:sz="0" w:space="0" w:color="auto"/>
        <w:left w:val="none" w:sz="0" w:space="0" w:color="auto"/>
        <w:bottom w:val="none" w:sz="0" w:space="0" w:color="auto"/>
        <w:right w:val="none" w:sz="0" w:space="0" w:color="auto"/>
      </w:divBdr>
    </w:div>
    <w:div w:id="1876385389">
      <w:bodyDiv w:val="1"/>
      <w:marLeft w:val="0"/>
      <w:marRight w:val="0"/>
      <w:marTop w:val="0"/>
      <w:marBottom w:val="0"/>
      <w:divBdr>
        <w:top w:val="none" w:sz="0" w:space="0" w:color="auto"/>
        <w:left w:val="none" w:sz="0" w:space="0" w:color="auto"/>
        <w:bottom w:val="none" w:sz="0" w:space="0" w:color="auto"/>
        <w:right w:val="none" w:sz="0" w:space="0" w:color="auto"/>
      </w:divBdr>
    </w:div>
    <w:div w:id="1876573259">
      <w:bodyDiv w:val="1"/>
      <w:marLeft w:val="0"/>
      <w:marRight w:val="0"/>
      <w:marTop w:val="0"/>
      <w:marBottom w:val="0"/>
      <w:divBdr>
        <w:top w:val="none" w:sz="0" w:space="0" w:color="auto"/>
        <w:left w:val="none" w:sz="0" w:space="0" w:color="auto"/>
        <w:bottom w:val="none" w:sz="0" w:space="0" w:color="auto"/>
        <w:right w:val="none" w:sz="0" w:space="0" w:color="auto"/>
      </w:divBdr>
    </w:div>
    <w:div w:id="1876579558">
      <w:bodyDiv w:val="1"/>
      <w:marLeft w:val="0"/>
      <w:marRight w:val="0"/>
      <w:marTop w:val="0"/>
      <w:marBottom w:val="0"/>
      <w:divBdr>
        <w:top w:val="none" w:sz="0" w:space="0" w:color="auto"/>
        <w:left w:val="none" w:sz="0" w:space="0" w:color="auto"/>
        <w:bottom w:val="none" w:sz="0" w:space="0" w:color="auto"/>
        <w:right w:val="none" w:sz="0" w:space="0" w:color="auto"/>
      </w:divBdr>
    </w:div>
    <w:div w:id="1877040076">
      <w:bodyDiv w:val="1"/>
      <w:marLeft w:val="0"/>
      <w:marRight w:val="0"/>
      <w:marTop w:val="0"/>
      <w:marBottom w:val="0"/>
      <w:divBdr>
        <w:top w:val="none" w:sz="0" w:space="0" w:color="auto"/>
        <w:left w:val="none" w:sz="0" w:space="0" w:color="auto"/>
        <w:bottom w:val="none" w:sz="0" w:space="0" w:color="auto"/>
        <w:right w:val="none" w:sz="0" w:space="0" w:color="auto"/>
      </w:divBdr>
    </w:div>
    <w:div w:id="1877500076">
      <w:bodyDiv w:val="1"/>
      <w:marLeft w:val="0"/>
      <w:marRight w:val="0"/>
      <w:marTop w:val="0"/>
      <w:marBottom w:val="0"/>
      <w:divBdr>
        <w:top w:val="none" w:sz="0" w:space="0" w:color="auto"/>
        <w:left w:val="none" w:sz="0" w:space="0" w:color="auto"/>
        <w:bottom w:val="none" w:sz="0" w:space="0" w:color="auto"/>
        <w:right w:val="none" w:sz="0" w:space="0" w:color="auto"/>
      </w:divBdr>
    </w:div>
    <w:div w:id="1877546615">
      <w:bodyDiv w:val="1"/>
      <w:marLeft w:val="0"/>
      <w:marRight w:val="0"/>
      <w:marTop w:val="0"/>
      <w:marBottom w:val="0"/>
      <w:divBdr>
        <w:top w:val="none" w:sz="0" w:space="0" w:color="auto"/>
        <w:left w:val="none" w:sz="0" w:space="0" w:color="auto"/>
        <w:bottom w:val="none" w:sz="0" w:space="0" w:color="auto"/>
        <w:right w:val="none" w:sz="0" w:space="0" w:color="auto"/>
      </w:divBdr>
    </w:div>
    <w:div w:id="1878008658">
      <w:bodyDiv w:val="1"/>
      <w:marLeft w:val="0"/>
      <w:marRight w:val="0"/>
      <w:marTop w:val="0"/>
      <w:marBottom w:val="0"/>
      <w:divBdr>
        <w:top w:val="none" w:sz="0" w:space="0" w:color="auto"/>
        <w:left w:val="none" w:sz="0" w:space="0" w:color="auto"/>
        <w:bottom w:val="none" w:sz="0" w:space="0" w:color="auto"/>
        <w:right w:val="none" w:sz="0" w:space="0" w:color="auto"/>
      </w:divBdr>
    </w:div>
    <w:div w:id="1878620968">
      <w:bodyDiv w:val="1"/>
      <w:marLeft w:val="0"/>
      <w:marRight w:val="0"/>
      <w:marTop w:val="0"/>
      <w:marBottom w:val="0"/>
      <w:divBdr>
        <w:top w:val="none" w:sz="0" w:space="0" w:color="auto"/>
        <w:left w:val="none" w:sz="0" w:space="0" w:color="auto"/>
        <w:bottom w:val="none" w:sz="0" w:space="0" w:color="auto"/>
        <w:right w:val="none" w:sz="0" w:space="0" w:color="auto"/>
      </w:divBdr>
    </w:div>
    <w:div w:id="1879389368">
      <w:bodyDiv w:val="1"/>
      <w:marLeft w:val="0"/>
      <w:marRight w:val="0"/>
      <w:marTop w:val="0"/>
      <w:marBottom w:val="0"/>
      <w:divBdr>
        <w:top w:val="none" w:sz="0" w:space="0" w:color="auto"/>
        <w:left w:val="none" w:sz="0" w:space="0" w:color="auto"/>
        <w:bottom w:val="none" w:sz="0" w:space="0" w:color="auto"/>
        <w:right w:val="none" w:sz="0" w:space="0" w:color="auto"/>
      </w:divBdr>
    </w:div>
    <w:div w:id="1879925590">
      <w:bodyDiv w:val="1"/>
      <w:marLeft w:val="0"/>
      <w:marRight w:val="0"/>
      <w:marTop w:val="0"/>
      <w:marBottom w:val="0"/>
      <w:divBdr>
        <w:top w:val="none" w:sz="0" w:space="0" w:color="auto"/>
        <w:left w:val="none" w:sz="0" w:space="0" w:color="auto"/>
        <w:bottom w:val="none" w:sz="0" w:space="0" w:color="auto"/>
        <w:right w:val="none" w:sz="0" w:space="0" w:color="auto"/>
      </w:divBdr>
    </w:div>
    <w:div w:id="1880051943">
      <w:bodyDiv w:val="1"/>
      <w:marLeft w:val="0"/>
      <w:marRight w:val="0"/>
      <w:marTop w:val="0"/>
      <w:marBottom w:val="0"/>
      <w:divBdr>
        <w:top w:val="none" w:sz="0" w:space="0" w:color="auto"/>
        <w:left w:val="none" w:sz="0" w:space="0" w:color="auto"/>
        <w:bottom w:val="none" w:sz="0" w:space="0" w:color="auto"/>
        <w:right w:val="none" w:sz="0" w:space="0" w:color="auto"/>
      </w:divBdr>
    </w:div>
    <w:div w:id="1880510499">
      <w:bodyDiv w:val="1"/>
      <w:marLeft w:val="0"/>
      <w:marRight w:val="0"/>
      <w:marTop w:val="0"/>
      <w:marBottom w:val="0"/>
      <w:divBdr>
        <w:top w:val="none" w:sz="0" w:space="0" w:color="auto"/>
        <w:left w:val="none" w:sz="0" w:space="0" w:color="auto"/>
        <w:bottom w:val="none" w:sz="0" w:space="0" w:color="auto"/>
        <w:right w:val="none" w:sz="0" w:space="0" w:color="auto"/>
      </w:divBdr>
    </w:div>
    <w:div w:id="1882357722">
      <w:bodyDiv w:val="1"/>
      <w:marLeft w:val="0"/>
      <w:marRight w:val="0"/>
      <w:marTop w:val="0"/>
      <w:marBottom w:val="0"/>
      <w:divBdr>
        <w:top w:val="none" w:sz="0" w:space="0" w:color="auto"/>
        <w:left w:val="none" w:sz="0" w:space="0" w:color="auto"/>
        <w:bottom w:val="none" w:sz="0" w:space="0" w:color="auto"/>
        <w:right w:val="none" w:sz="0" w:space="0" w:color="auto"/>
      </w:divBdr>
    </w:div>
    <w:div w:id="1882790911">
      <w:bodyDiv w:val="1"/>
      <w:marLeft w:val="0"/>
      <w:marRight w:val="0"/>
      <w:marTop w:val="0"/>
      <w:marBottom w:val="0"/>
      <w:divBdr>
        <w:top w:val="none" w:sz="0" w:space="0" w:color="auto"/>
        <w:left w:val="none" w:sz="0" w:space="0" w:color="auto"/>
        <w:bottom w:val="none" w:sz="0" w:space="0" w:color="auto"/>
        <w:right w:val="none" w:sz="0" w:space="0" w:color="auto"/>
      </w:divBdr>
    </w:div>
    <w:div w:id="1883781075">
      <w:bodyDiv w:val="1"/>
      <w:marLeft w:val="0"/>
      <w:marRight w:val="0"/>
      <w:marTop w:val="0"/>
      <w:marBottom w:val="0"/>
      <w:divBdr>
        <w:top w:val="none" w:sz="0" w:space="0" w:color="auto"/>
        <w:left w:val="none" w:sz="0" w:space="0" w:color="auto"/>
        <w:bottom w:val="none" w:sz="0" w:space="0" w:color="auto"/>
        <w:right w:val="none" w:sz="0" w:space="0" w:color="auto"/>
      </w:divBdr>
    </w:div>
    <w:div w:id="1883787392">
      <w:bodyDiv w:val="1"/>
      <w:marLeft w:val="0"/>
      <w:marRight w:val="0"/>
      <w:marTop w:val="0"/>
      <w:marBottom w:val="0"/>
      <w:divBdr>
        <w:top w:val="none" w:sz="0" w:space="0" w:color="auto"/>
        <w:left w:val="none" w:sz="0" w:space="0" w:color="auto"/>
        <w:bottom w:val="none" w:sz="0" w:space="0" w:color="auto"/>
        <w:right w:val="none" w:sz="0" w:space="0" w:color="auto"/>
      </w:divBdr>
    </w:div>
    <w:div w:id="1884053831">
      <w:bodyDiv w:val="1"/>
      <w:marLeft w:val="0"/>
      <w:marRight w:val="0"/>
      <w:marTop w:val="0"/>
      <w:marBottom w:val="0"/>
      <w:divBdr>
        <w:top w:val="none" w:sz="0" w:space="0" w:color="auto"/>
        <w:left w:val="none" w:sz="0" w:space="0" w:color="auto"/>
        <w:bottom w:val="none" w:sz="0" w:space="0" w:color="auto"/>
        <w:right w:val="none" w:sz="0" w:space="0" w:color="auto"/>
      </w:divBdr>
    </w:div>
    <w:div w:id="1885562432">
      <w:bodyDiv w:val="1"/>
      <w:marLeft w:val="0"/>
      <w:marRight w:val="0"/>
      <w:marTop w:val="0"/>
      <w:marBottom w:val="0"/>
      <w:divBdr>
        <w:top w:val="none" w:sz="0" w:space="0" w:color="auto"/>
        <w:left w:val="none" w:sz="0" w:space="0" w:color="auto"/>
        <w:bottom w:val="none" w:sz="0" w:space="0" w:color="auto"/>
        <w:right w:val="none" w:sz="0" w:space="0" w:color="auto"/>
      </w:divBdr>
    </w:div>
    <w:div w:id="1885671522">
      <w:bodyDiv w:val="1"/>
      <w:marLeft w:val="0"/>
      <w:marRight w:val="0"/>
      <w:marTop w:val="0"/>
      <w:marBottom w:val="0"/>
      <w:divBdr>
        <w:top w:val="none" w:sz="0" w:space="0" w:color="auto"/>
        <w:left w:val="none" w:sz="0" w:space="0" w:color="auto"/>
        <w:bottom w:val="none" w:sz="0" w:space="0" w:color="auto"/>
        <w:right w:val="none" w:sz="0" w:space="0" w:color="auto"/>
      </w:divBdr>
    </w:div>
    <w:div w:id="1887988813">
      <w:bodyDiv w:val="1"/>
      <w:marLeft w:val="0"/>
      <w:marRight w:val="0"/>
      <w:marTop w:val="0"/>
      <w:marBottom w:val="0"/>
      <w:divBdr>
        <w:top w:val="none" w:sz="0" w:space="0" w:color="auto"/>
        <w:left w:val="none" w:sz="0" w:space="0" w:color="auto"/>
        <w:bottom w:val="none" w:sz="0" w:space="0" w:color="auto"/>
        <w:right w:val="none" w:sz="0" w:space="0" w:color="auto"/>
      </w:divBdr>
    </w:div>
    <w:div w:id="1888181162">
      <w:bodyDiv w:val="1"/>
      <w:marLeft w:val="0"/>
      <w:marRight w:val="0"/>
      <w:marTop w:val="0"/>
      <w:marBottom w:val="0"/>
      <w:divBdr>
        <w:top w:val="none" w:sz="0" w:space="0" w:color="auto"/>
        <w:left w:val="none" w:sz="0" w:space="0" w:color="auto"/>
        <w:bottom w:val="none" w:sz="0" w:space="0" w:color="auto"/>
        <w:right w:val="none" w:sz="0" w:space="0" w:color="auto"/>
      </w:divBdr>
    </w:div>
    <w:div w:id="1889295504">
      <w:bodyDiv w:val="1"/>
      <w:marLeft w:val="0"/>
      <w:marRight w:val="0"/>
      <w:marTop w:val="0"/>
      <w:marBottom w:val="0"/>
      <w:divBdr>
        <w:top w:val="none" w:sz="0" w:space="0" w:color="auto"/>
        <w:left w:val="none" w:sz="0" w:space="0" w:color="auto"/>
        <w:bottom w:val="none" w:sz="0" w:space="0" w:color="auto"/>
        <w:right w:val="none" w:sz="0" w:space="0" w:color="auto"/>
      </w:divBdr>
    </w:div>
    <w:div w:id="1889992862">
      <w:bodyDiv w:val="1"/>
      <w:marLeft w:val="0"/>
      <w:marRight w:val="0"/>
      <w:marTop w:val="0"/>
      <w:marBottom w:val="0"/>
      <w:divBdr>
        <w:top w:val="none" w:sz="0" w:space="0" w:color="auto"/>
        <w:left w:val="none" w:sz="0" w:space="0" w:color="auto"/>
        <w:bottom w:val="none" w:sz="0" w:space="0" w:color="auto"/>
        <w:right w:val="none" w:sz="0" w:space="0" w:color="auto"/>
      </w:divBdr>
    </w:div>
    <w:div w:id="1894153836">
      <w:bodyDiv w:val="1"/>
      <w:marLeft w:val="0"/>
      <w:marRight w:val="0"/>
      <w:marTop w:val="0"/>
      <w:marBottom w:val="0"/>
      <w:divBdr>
        <w:top w:val="none" w:sz="0" w:space="0" w:color="auto"/>
        <w:left w:val="none" w:sz="0" w:space="0" w:color="auto"/>
        <w:bottom w:val="none" w:sz="0" w:space="0" w:color="auto"/>
        <w:right w:val="none" w:sz="0" w:space="0" w:color="auto"/>
      </w:divBdr>
    </w:div>
    <w:div w:id="1896894849">
      <w:bodyDiv w:val="1"/>
      <w:marLeft w:val="0"/>
      <w:marRight w:val="0"/>
      <w:marTop w:val="0"/>
      <w:marBottom w:val="0"/>
      <w:divBdr>
        <w:top w:val="none" w:sz="0" w:space="0" w:color="auto"/>
        <w:left w:val="none" w:sz="0" w:space="0" w:color="auto"/>
        <w:bottom w:val="none" w:sz="0" w:space="0" w:color="auto"/>
        <w:right w:val="none" w:sz="0" w:space="0" w:color="auto"/>
      </w:divBdr>
    </w:div>
    <w:div w:id="1900167530">
      <w:bodyDiv w:val="1"/>
      <w:marLeft w:val="0"/>
      <w:marRight w:val="0"/>
      <w:marTop w:val="0"/>
      <w:marBottom w:val="0"/>
      <w:divBdr>
        <w:top w:val="none" w:sz="0" w:space="0" w:color="auto"/>
        <w:left w:val="none" w:sz="0" w:space="0" w:color="auto"/>
        <w:bottom w:val="none" w:sz="0" w:space="0" w:color="auto"/>
        <w:right w:val="none" w:sz="0" w:space="0" w:color="auto"/>
      </w:divBdr>
    </w:div>
    <w:div w:id="1900826506">
      <w:bodyDiv w:val="1"/>
      <w:marLeft w:val="0"/>
      <w:marRight w:val="0"/>
      <w:marTop w:val="0"/>
      <w:marBottom w:val="0"/>
      <w:divBdr>
        <w:top w:val="none" w:sz="0" w:space="0" w:color="auto"/>
        <w:left w:val="none" w:sz="0" w:space="0" w:color="auto"/>
        <w:bottom w:val="none" w:sz="0" w:space="0" w:color="auto"/>
        <w:right w:val="none" w:sz="0" w:space="0" w:color="auto"/>
      </w:divBdr>
    </w:div>
    <w:div w:id="1900969617">
      <w:bodyDiv w:val="1"/>
      <w:marLeft w:val="0"/>
      <w:marRight w:val="0"/>
      <w:marTop w:val="0"/>
      <w:marBottom w:val="0"/>
      <w:divBdr>
        <w:top w:val="none" w:sz="0" w:space="0" w:color="auto"/>
        <w:left w:val="none" w:sz="0" w:space="0" w:color="auto"/>
        <w:bottom w:val="none" w:sz="0" w:space="0" w:color="auto"/>
        <w:right w:val="none" w:sz="0" w:space="0" w:color="auto"/>
      </w:divBdr>
    </w:div>
    <w:div w:id="1901019460">
      <w:bodyDiv w:val="1"/>
      <w:marLeft w:val="0"/>
      <w:marRight w:val="0"/>
      <w:marTop w:val="0"/>
      <w:marBottom w:val="0"/>
      <w:divBdr>
        <w:top w:val="none" w:sz="0" w:space="0" w:color="auto"/>
        <w:left w:val="none" w:sz="0" w:space="0" w:color="auto"/>
        <w:bottom w:val="none" w:sz="0" w:space="0" w:color="auto"/>
        <w:right w:val="none" w:sz="0" w:space="0" w:color="auto"/>
      </w:divBdr>
    </w:div>
    <w:div w:id="1901671447">
      <w:bodyDiv w:val="1"/>
      <w:marLeft w:val="0"/>
      <w:marRight w:val="0"/>
      <w:marTop w:val="0"/>
      <w:marBottom w:val="0"/>
      <w:divBdr>
        <w:top w:val="none" w:sz="0" w:space="0" w:color="auto"/>
        <w:left w:val="none" w:sz="0" w:space="0" w:color="auto"/>
        <w:bottom w:val="none" w:sz="0" w:space="0" w:color="auto"/>
        <w:right w:val="none" w:sz="0" w:space="0" w:color="auto"/>
      </w:divBdr>
    </w:div>
    <w:div w:id="1902053271">
      <w:bodyDiv w:val="1"/>
      <w:marLeft w:val="0"/>
      <w:marRight w:val="0"/>
      <w:marTop w:val="0"/>
      <w:marBottom w:val="0"/>
      <w:divBdr>
        <w:top w:val="none" w:sz="0" w:space="0" w:color="auto"/>
        <w:left w:val="none" w:sz="0" w:space="0" w:color="auto"/>
        <w:bottom w:val="none" w:sz="0" w:space="0" w:color="auto"/>
        <w:right w:val="none" w:sz="0" w:space="0" w:color="auto"/>
      </w:divBdr>
    </w:div>
    <w:div w:id="1902135511">
      <w:bodyDiv w:val="1"/>
      <w:marLeft w:val="0"/>
      <w:marRight w:val="0"/>
      <w:marTop w:val="0"/>
      <w:marBottom w:val="0"/>
      <w:divBdr>
        <w:top w:val="none" w:sz="0" w:space="0" w:color="auto"/>
        <w:left w:val="none" w:sz="0" w:space="0" w:color="auto"/>
        <w:bottom w:val="none" w:sz="0" w:space="0" w:color="auto"/>
        <w:right w:val="none" w:sz="0" w:space="0" w:color="auto"/>
      </w:divBdr>
    </w:div>
    <w:div w:id="1902279894">
      <w:bodyDiv w:val="1"/>
      <w:marLeft w:val="0"/>
      <w:marRight w:val="0"/>
      <w:marTop w:val="0"/>
      <w:marBottom w:val="0"/>
      <w:divBdr>
        <w:top w:val="none" w:sz="0" w:space="0" w:color="auto"/>
        <w:left w:val="none" w:sz="0" w:space="0" w:color="auto"/>
        <w:bottom w:val="none" w:sz="0" w:space="0" w:color="auto"/>
        <w:right w:val="none" w:sz="0" w:space="0" w:color="auto"/>
      </w:divBdr>
    </w:div>
    <w:div w:id="1902859685">
      <w:bodyDiv w:val="1"/>
      <w:marLeft w:val="0"/>
      <w:marRight w:val="0"/>
      <w:marTop w:val="0"/>
      <w:marBottom w:val="0"/>
      <w:divBdr>
        <w:top w:val="none" w:sz="0" w:space="0" w:color="auto"/>
        <w:left w:val="none" w:sz="0" w:space="0" w:color="auto"/>
        <w:bottom w:val="none" w:sz="0" w:space="0" w:color="auto"/>
        <w:right w:val="none" w:sz="0" w:space="0" w:color="auto"/>
      </w:divBdr>
    </w:div>
    <w:div w:id="1903254425">
      <w:bodyDiv w:val="1"/>
      <w:marLeft w:val="0"/>
      <w:marRight w:val="0"/>
      <w:marTop w:val="0"/>
      <w:marBottom w:val="0"/>
      <w:divBdr>
        <w:top w:val="none" w:sz="0" w:space="0" w:color="auto"/>
        <w:left w:val="none" w:sz="0" w:space="0" w:color="auto"/>
        <w:bottom w:val="none" w:sz="0" w:space="0" w:color="auto"/>
        <w:right w:val="none" w:sz="0" w:space="0" w:color="auto"/>
      </w:divBdr>
    </w:div>
    <w:div w:id="1904414635">
      <w:bodyDiv w:val="1"/>
      <w:marLeft w:val="0"/>
      <w:marRight w:val="0"/>
      <w:marTop w:val="0"/>
      <w:marBottom w:val="0"/>
      <w:divBdr>
        <w:top w:val="none" w:sz="0" w:space="0" w:color="auto"/>
        <w:left w:val="none" w:sz="0" w:space="0" w:color="auto"/>
        <w:bottom w:val="none" w:sz="0" w:space="0" w:color="auto"/>
        <w:right w:val="none" w:sz="0" w:space="0" w:color="auto"/>
      </w:divBdr>
    </w:div>
    <w:div w:id="1905330321">
      <w:bodyDiv w:val="1"/>
      <w:marLeft w:val="0"/>
      <w:marRight w:val="0"/>
      <w:marTop w:val="0"/>
      <w:marBottom w:val="0"/>
      <w:divBdr>
        <w:top w:val="none" w:sz="0" w:space="0" w:color="auto"/>
        <w:left w:val="none" w:sz="0" w:space="0" w:color="auto"/>
        <w:bottom w:val="none" w:sz="0" w:space="0" w:color="auto"/>
        <w:right w:val="none" w:sz="0" w:space="0" w:color="auto"/>
      </w:divBdr>
    </w:div>
    <w:div w:id="1905337524">
      <w:bodyDiv w:val="1"/>
      <w:marLeft w:val="0"/>
      <w:marRight w:val="0"/>
      <w:marTop w:val="0"/>
      <w:marBottom w:val="0"/>
      <w:divBdr>
        <w:top w:val="none" w:sz="0" w:space="0" w:color="auto"/>
        <w:left w:val="none" w:sz="0" w:space="0" w:color="auto"/>
        <w:bottom w:val="none" w:sz="0" w:space="0" w:color="auto"/>
        <w:right w:val="none" w:sz="0" w:space="0" w:color="auto"/>
      </w:divBdr>
    </w:div>
    <w:div w:id="1905678038">
      <w:bodyDiv w:val="1"/>
      <w:marLeft w:val="0"/>
      <w:marRight w:val="0"/>
      <w:marTop w:val="0"/>
      <w:marBottom w:val="0"/>
      <w:divBdr>
        <w:top w:val="none" w:sz="0" w:space="0" w:color="auto"/>
        <w:left w:val="none" w:sz="0" w:space="0" w:color="auto"/>
        <w:bottom w:val="none" w:sz="0" w:space="0" w:color="auto"/>
        <w:right w:val="none" w:sz="0" w:space="0" w:color="auto"/>
      </w:divBdr>
    </w:div>
    <w:div w:id="1907182199">
      <w:bodyDiv w:val="1"/>
      <w:marLeft w:val="0"/>
      <w:marRight w:val="0"/>
      <w:marTop w:val="0"/>
      <w:marBottom w:val="0"/>
      <w:divBdr>
        <w:top w:val="none" w:sz="0" w:space="0" w:color="auto"/>
        <w:left w:val="none" w:sz="0" w:space="0" w:color="auto"/>
        <w:bottom w:val="none" w:sz="0" w:space="0" w:color="auto"/>
        <w:right w:val="none" w:sz="0" w:space="0" w:color="auto"/>
      </w:divBdr>
    </w:div>
    <w:div w:id="1907377253">
      <w:bodyDiv w:val="1"/>
      <w:marLeft w:val="0"/>
      <w:marRight w:val="0"/>
      <w:marTop w:val="0"/>
      <w:marBottom w:val="0"/>
      <w:divBdr>
        <w:top w:val="none" w:sz="0" w:space="0" w:color="auto"/>
        <w:left w:val="none" w:sz="0" w:space="0" w:color="auto"/>
        <w:bottom w:val="none" w:sz="0" w:space="0" w:color="auto"/>
        <w:right w:val="none" w:sz="0" w:space="0" w:color="auto"/>
      </w:divBdr>
    </w:div>
    <w:div w:id="1907379725">
      <w:bodyDiv w:val="1"/>
      <w:marLeft w:val="0"/>
      <w:marRight w:val="0"/>
      <w:marTop w:val="0"/>
      <w:marBottom w:val="0"/>
      <w:divBdr>
        <w:top w:val="none" w:sz="0" w:space="0" w:color="auto"/>
        <w:left w:val="none" w:sz="0" w:space="0" w:color="auto"/>
        <w:bottom w:val="none" w:sz="0" w:space="0" w:color="auto"/>
        <w:right w:val="none" w:sz="0" w:space="0" w:color="auto"/>
      </w:divBdr>
    </w:div>
    <w:div w:id="1908103652">
      <w:bodyDiv w:val="1"/>
      <w:marLeft w:val="0"/>
      <w:marRight w:val="0"/>
      <w:marTop w:val="0"/>
      <w:marBottom w:val="0"/>
      <w:divBdr>
        <w:top w:val="none" w:sz="0" w:space="0" w:color="auto"/>
        <w:left w:val="none" w:sz="0" w:space="0" w:color="auto"/>
        <w:bottom w:val="none" w:sz="0" w:space="0" w:color="auto"/>
        <w:right w:val="none" w:sz="0" w:space="0" w:color="auto"/>
      </w:divBdr>
    </w:div>
    <w:div w:id="1908609477">
      <w:bodyDiv w:val="1"/>
      <w:marLeft w:val="0"/>
      <w:marRight w:val="0"/>
      <w:marTop w:val="0"/>
      <w:marBottom w:val="0"/>
      <w:divBdr>
        <w:top w:val="none" w:sz="0" w:space="0" w:color="auto"/>
        <w:left w:val="none" w:sz="0" w:space="0" w:color="auto"/>
        <w:bottom w:val="none" w:sz="0" w:space="0" w:color="auto"/>
        <w:right w:val="none" w:sz="0" w:space="0" w:color="auto"/>
      </w:divBdr>
    </w:div>
    <w:div w:id="1908683117">
      <w:bodyDiv w:val="1"/>
      <w:marLeft w:val="0"/>
      <w:marRight w:val="0"/>
      <w:marTop w:val="0"/>
      <w:marBottom w:val="0"/>
      <w:divBdr>
        <w:top w:val="none" w:sz="0" w:space="0" w:color="auto"/>
        <w:left w:val="none" w:sz="0" w:space="0" w:color="auto"/>
        <w:bottom w:val="none" w:sz="0" w:space="0" w:color="auto"/>
        <w:right w:val="none" w:sz="0" w:space="0" w:color="auto"/>
      </w:divBdr>
    </w:div>
    <w:div w:id="1908998337">
      <w:bodyDiv w:val="1"/>
      <w:marLeft w:val="0"/>
      <w:marRight w:val="0"/>
      <w:marTop w:val="0"/>
      <w:marBottom w:val="0"/>
      <w:divBdr>
        <w:top w:val="none" w:sz="0" w:space="0" w:color="auto"/>
        <w:left w:val="none" w:sz="0" w:space="0" w:color="auto"/>
        <w:bottom w:val="none" w:sz="0" w:space="0" w:color="auto"/>
        <w:right w:val="none" w:sz="0" w:space="0" w:color="auto"/>
      </w:divBdr>
    </w:div>
    <w:div w:id="1909222886">
      <w:bodyDiv w:val="1"/>
      <w:marLeft w:val="0"/>
      <w:marRight w:val="0"/>
      <w:marTop w:val="0"/>
      <w:marBottom w:val="0"/>
      <w:divBdr>
        <w:top w:val="none" w:sz="0" w:space="0" w:color="auto"/>
        <w:left w:val="none" w:sz="0" w:space="0" w:color="auto"/>
        <w:bottom w:val="none" w:sz="0" w:space="0" w:color="auto"/>
        <w:right w:val="none" w:sz="0" w:space="0" w:color="auto"/>
      </w:divBdr>
    </w:div>
    <w:div w:id="1909534869">
      <w:bodyDiv w:val="1"/>
      <w:marLeft w:val="0"/>
      <w:marRight w:val="0"/>
      <w:marTop w:val="0"/>
      <w:marBottom w:val="0"/>
      <w:divBdr>
        <w:top w:val="none" w:sz="0" w:space="0" w:color="auto"/>
        <w:left w:val="none" w:sz="0" w:space="0" w:color="auto"/>
        <w:bottom w:val="none" w:sz="0" w:space="0" w:color="auto"/>
        <w:right w:val="none" w:sz="0" w:space="0" w:color="auto"/>
      </w:divBdr>
    </w:div>
    <w:div w:id="1910575768">
      <w:bodyDiv w:val="1"/>
      <w:marLeft w:val="0"/>
      <w:marRight w:val="0"/>
      <w:marTop w:val="0"/>
      <w:marBottom w:val="0"/>
      <w:divBdr>
        <w:top w:val="none" w:sz="0" w:space="0" w:color="auto"/>
        <w:left w:val="none" w:sz="0" w:space="0" w:color="auto"/>
        <w:bottom w:val="none" w:sz="0" w:space="0" w:color="auto"/>
        <w:right w:val="none" w:sz="0" w:space="0" w:color="auto"/>
      </w:divBdr>
    </w:div>
    <w:div w:id="1912737441">
      <w:bodyDiv w:val="1"/>
      <w:marLeft w:val="0"/>
      <w:marRight w:val="0"/>
      <w:marTop w:val="0"/>
      <w:marBottom w:val="0"/>
      <w:divBdr>
        <w:top w:val="none" w:sz="0" w:space="0" w:color="auto"/>
        <w:left w:val="none" w:sz="0" w:space="0" w:color="auto"/>
        <w:bottom w:val="none" w:sz="0" w:space="0" w:color="auto"/>
        <w:right w:val="none" w:sz="0" w:space="0" w:color="auto"/>
      </w:divBdr>
    </w:div>
    <w:div w:id="1912962242">
      <w:bodyDiv w:val="1"/>
      <w:marLeft w:val="0"/>
      <w:marRight w:val="0"/>
      <w:marTop w:val="0"/>
      <w:marBottom w:val="0"/>
      <w:divBdr>
        <w:top w:val="none" w:sz="0" w:space="0" w:color="auto"/>
        <w:left w:val="none" w:sz="0" w:space="0" w:color="auto"/>
        <w:bottom w:val="none" w:sz="0" w:space="0" w:color="auto"/>
        <w:right w:val="none" w:sz="0" w:space="0" w:color="auto"/>
      </w:divBdr>
    </w:div>
    <w:div w:id="1913395546">
      <w:bodyDiv w:val="1"/>
      <w:marLeft w:val="0"/>
      <w:marRight w:val="0"/>
      <w:marTop w:val="0"/>
      <w:marBottom w:val="0"/>
      <w:divBdr>
        <w:top w:val="none" w:sz="0" w:space="0" w:color="auto"/>
        <w:left w:val="none" w:sz="0" w:space="0" w:color="auto"/>
        <w:bottom w:val="none" w:sz="0" w:space="0" w:color="auto"/>
        <w:right w:val="none" w:sz="0" w:space="0" w:color="auto"/>
      </w:divBdr>
    </w:div>
    <w:div w:id="1913543308">
      <w:bodyDiv w:val="1"/>
      <w:marLeft w:val="0"/>
      <w:marRight w:val="0"/>
      <w:marTop w:val="0"/>
      <w:marBottom w:val="0"/>
      <w:divBdr>
        <w:top w:val="none" w:sz="0" w:space="0" w:color="auto"/>
        <w:left w:val="none" w:sz="0" w:space="0" w:color="auto"/>
        <w:bottom w:val="none" w:sz="0" w:space="0" w:color="auto"/>
        <w:right w:val="none" w:sz="0" w:space="0" w:color="auto"/>
      </w:divBdr>
    </w:div>
    <w:div w:id="1913615759">
      <w:bodyDiv w:val="1"/>
      <w:marLeft w:val="0"/>
      <w:marRight w:val="0"/>
      <w:marTop w:val="0"/>
      <w:marBottom w:val="0"/>
      <w:divBdr>
        <w:top w:val="none" w:sz="0" w:space="0" w:color="auto"/>
        <w:left w:val="none" w:sz="0" w:space="0" w:color="auto"/>
        <w:bottom w:val="none" w:sz="0" w:space="0" w:color="auto"/>
        <w:right w:val="none" w:sz="0" w:space="0" w:color="auto"/>
      </w:divBdr>
    </w:div>
    <w:div w:id="1914004757">
      <w:bodyDiv w:val="1"/>
      <w:marLeft w:val="0"/>
      <w:marRight w:val="0"/>
      <w:marTop w:val="0"/>
      <w:marBottom w:val="0"/>
      <w:divBdr>
        <w:top w:val="none" w:sz="0" w:space="0" w:color="auto"/>
        <w:left w:val="none" w:sz="0" w:space="0" w:color="auto"/>
        <w:bottom w:val="none" w:sz="0" w:space="0" w:color="auto"/>
        <w:right w:val="none" w:sz="0" w:space="0" w:color="auto"/>
      </w:divBdr>
    </w:div>
    <w:div w:id="1915236146">
      <w:bodyDiv w:val="1"/>
      <w:marLeft w:val="0"/>
      <w:marRight w:val="0"/>
      <w:marTop w:val="0"/>
      <w:marBottom w:val="0"/>
      <w:divBdr>
        <w:top w:val="none" w:sz="0" w:space="0" w:color="auto"/>
        <w:left w:val="none" w:sz="0" w:space="0" w:color="auto"/>
        <w:bottom w:val="none" w:sz="0" w:space="0" w:color="auto"/>
        <w:right w:val="none" w:sz="0" w:space="0" w:color="auto"/>
      </w:divBdr>
    </w:div>
    <w:div w:id="1915315813">
      <w:bodyDiv w:val="1"/>
      <w:marLeft w:val="0"/>
      <w:marRight w:val="0"/>
      <w:marTop w:val="0"/>
      <w:marBottom w:val="0"/>
      <w:divBdr>
        <w:top w:val="none" w:sz="0" w:space="0" w:color="auto"/>
        <w:left w:val="none" w:sz="0" w:space="0" w:color="auto"/>
        <w:bottom w:val="none" w:sz="0" w:space="0" w:color="auto"/>
        <w:right w:val="none" w:sz="0" w:space="0" w:color="auto"/>
      </w:divBdr>
    </w:div>
    <w:div w:id="1917938104">
      <w:bodyDiv w:val="1"/>
      <w:marLeft w:val="0"/>
      <w:marRight w:val="0"/>
      <w:marTop w:val="0"/>
      <w:marBottom w:val="0"/>
      <w:divBdr>
        <w:top w:val="none" w:sz="0" w:space="0" w:color="auto"/>
        <w:left w:val="none" w:sz="0" w:space="0" w:color="auto"/>
        <w:bottom w:val="none" w:sz="0" w:space="0" w:color="auto"/>
        <w:right w:val="none" w:sz="0" w:space="0" w:color="auto"/>
      </w:divBdr>
    </w:div>
    <w:div w:id="1918902555">
      <w:bodyDiv w:val="1"/>
      <w:marLeft w:val="0"/>
      <w:marRight w:val="0"/>
      <w:marTop w:val="0"/>
      <w:marBottom w:val="0"/>
      <w:divBdr>
        <w:top w:val="none" w:sz="0" w:space="0" w:color="auto"/>
        <w:left w:val="none" w:sz="0" w:space="0" w:color="auto"/>
        <w:bottom w:val="none" w:sz="0" w:space="0" w:color="auto"/>
        <w:right w:val="none" w:sz="0" w:space="0" w:color="auto"/>
      </w:divBdr>
    </w:div>
    <w:div w:id="1920795470">
      <w:bodyDiv w:val="1"/>
      <w:marLeft w:val="0"/>
      <w:marRight w:val="0"/>
      <w:marTop w:val="0"/>
      <w:marBottom w:val="0"/>
      <w:divBdr>
        <w:top w:val="none" w:sz="0" w:space="0" w:color="auto"/>
        <w:left w:val="none" w:sz="0" w:space="0" w:color="auto"/>
        <w:bottom w:val="none" w:sz="0" w:space="0" w:color="auto"/>
        <w:right w:val="none" w:sz="0" w:space="0" w:color="auto"/>
      </w:divBdr>
    </w:div>
    <w:div w:id="1921869164">
      <w:bodyDiv w:val="1"/>
      <w:marLeft w:val="0"/>
      <w:marRight w:val="0"/>
      <w:marTop w:val="0"/>
      <w:marBottom w:val="0"/>
      <w:divBdr>
        <w:top w:val="none" w:sz="0" w:space="0" w:color="auto"/>
        <w:left w:val="none" w:sz="0" w:space="0" w:color="auto"/>
        <w:bottom w:val="none" w:sz="0" w:space="0" w:color="auto"/>
        <w:right w:val="none" w:sz="0" w:space="0" w:color="auto"/>
      </w:divBdr>
    </w:div>
    <w:div w:id="1923639598">
      <w:bodyDiv w:val="1"/>
      <w:marLeft w:val="0"/>
      <w:marRight w:val="0"/>
      <w:marTop w:val="0"/>
      <w:marBottom w:val="0"/>
      <w:divBdr>
        <w:top w:val="none" w:sz="0" w:space="0" w:color="auto"/>
        <w:left w:val="none" w:sz="0" w:space="0" w:color="auto"/>
        <w:bottom w:val="none" w:sz="0" w:space="0" w:color="auto"/>
        <w:right w:val="none" w:sz="0" w:space="0" w:color="auto"/>
      </w:divBdr>
    </w:div>
    <w:div w:id="1923753123">
      <w:bodyDiv w:val="1"/>
      <w:marLeft w:val="0"/>
      <w:marRight w:val="0"/>
      <w:marTop w:val="0"/>
      <w:marBottom w:val="0"/>
      <w:divBdr>
        <w:top w:val="none" w:sz="0" w:space="0" w:color="auto"/>
        <w:left w:val="none" w:sz="0" w:space="0" w:color="auto"/>
        <w:bottom w:val="none" w:sz="0" w:space="0" w:color="auto"/>
        <w:right w:val="none" w:sz="0" w:space="0" w:color="auto"/>
      </w:divBdr>
    </w:div>
    <w:div w:id="1923833214">
      <w:bodyDiv w:val="1"/>
      <w:marLeft w:val="0"/>
      <w:marRight w:val="0"/>
      <w:marTop w:val="0"/>
      <w:marBottom w:val="0"/>
      <w:divBdr>
        <w:top w:val="none" w:sz="0" w:space="0" w:color="auto"/>
        <w:left w:val="none" w:sz="0" w:space="0" w:color="auto"/>
        <w:bottom w:val="none" w:sz="0" w:space="0" w:color="auto"/>
        <w:right w:val="none" w:sz="0" w:space="0" w:color="auto"/>
      </w:divBdr>
    </w:div>
    <w:div w:id="1924605493">
      <w:bodyDiv w:val="1"/>
      <w:marLeft w:val="0"/>
      <w:marRight w:val="0"/>
      <w:marTop w:val="0"/>
      <w:marBottom w:val="0"/>
      <w:divBdr>
        <w:top w:val="none" w:sz="0" w:space="0" w:color="auto"/>
        <w:left w:val="none" w:sz="0" w:space="0" w:color="auto"/>
        <w:bottom w:val="none" w:sz="0" w:space="0" w:color="auto"/>
        <w:right w:val="none" w:sz="0" w:space="0" w:color="auto"/>
      </w:divBdr>
    </w:div>
    <w:div w:id="1925726525">
      <w:bodyDiv w:val="1"/>
      <w:marLeft w:val="0"/>
      <w:marRight w:val="0"/>
      <w:marTop w:val="0"/>
      <w:marBottom w:val="0"/>
      <w:divBdr>
        <w:top w:val="none" w:sz="0" w:space="0" w:color="auto"/>
        <w:left w:val="none" w:sz="0" w:space="0" w:color="auto"/>
        <w:bottom w:val="none" w:sz="0" w:space="0" w:color="auto"/>
        <w:right w:val="none" w:sz="0" w:space="0" w:color="auto"/>
      </w:divBdr>
    </w:div>
    <w:div w:id="1926257362">
      <w:bodyDiv w:val="1"/>
      <w:marLeft w:val="0"/>
      <w:marRight w:val="0"/>
      <w:marTop w:val="0"/>
      <w:marBottom w:val="0"/>
      <w:divBdr>
        <w:top w:val="none" w:sz="0" w:space="0" w:color="auto"/>
        <w:left w:val="none" w:sz="0" w:space="0" w:color="auto"/>
        <w:bottom w:val="none" w:sz="0" w:space="0" w:color="auto"/>
        <w:right w:val="none" w:sz="0" w:space="0" w:color="auto"/>
      </w:divBdr>
    </w:div>
    <w:div w:id="1926760803">
      <w:bodyDiv w:val="1"/>
      <w:marLeft w:val="0"/>
      <w:marRight w:val="0"/>
      <w:marTop w:val="0"/>
      <w:marBottom w:val="0"/>
      <w:divBdr>
        <w:top w:val="none" w:sz="0" w:space="0" w:color="auto"/>
        <w:left w:val="none" w:sz="0" w:space="0" w:color="auto"/>
        <w:bottom w:val="none" w:sz="0" w:space="0" w:color="auto"/>
        <w:right w:val="none" w:sz="0" w:space="0" w:color="auto"/>
      </w:divBdr>
    </w:div>
    <w:div w:id="1928928117">
      <w:bodyDiv w:val="1"/>
      <w:marLeft w:val="0"/>
      <w:marRight w:val="0"/>
      <w:marTop w:val="0"/>
      <w:marBottom w:val="0"/>
      <w:divBdr>
        <w:top w:val="none" w:sz="0" w:space="0" w:color="auto"/>
        <w:left w:val="none" w:sz="0" w:space="0" w:color="auto"/>
        <w:bottom w:val="none" w:sz="0" w:space="0" w:color="auto"/>
        <w:right w:val="none" w:sz="0" w:space="0" w:color="auto"/>
      </w:divBdr>
    </w:div>
    <w:div w:id="1929459765">
      <w:bodyDiv w:val="1"/>
      <w:marLeft w:val="0"/>
      <w:marRight w:val="0"/>
      <w:marTop w:val="0"/>
      <w:marBottom w:val="0"/>
      <w:divBdr>
        <w:top w:val="none" w:sz="0" w:space="0" w:color="auto"/>
        <w:left w:val="none" w:sz="0" w:space="0" w:color="auto"/>
        <w:bottom w:val="none" w:sz="0" w:space="0" w:color="auto"/>
        <w:right w:val="none" w:sz="0" w:space="0" w:color="auto"/>
      </w:divBdr>
    </w:div>
    <w:div w:id="1929728474">
      <w:bodyDiv w:val="1"/>
      <w:marLeft w:val="0"/>
      <w:marRight w:val="0"/>
      <w:marTop w:val="0"/>
      <w:marBottom w:val="0"/>
      <w:divBdr>
        <w:top w:val="none" w:sz="0" w:space="0" w:color="auto"/>
        <w:left w:val="none" w:sz="0" w:space="0" w:color="auto"/>
        <w:bottom w:val="none" w:sz="0" w:space="0" w:color="auto"/>
        <w:right w:val="none" w:sz="0" w:space="0" w:color="auto"/>
      </w:divBdr>
    </w:div>
    <w:div w:id="1930575377">
      <w:bodyDiv w:val="1"/>
      <w:marLeft w:val="0"/>
      <w:marRight w:val="0"/>
      <w:marTop w:val="0"/>
      <w:marBottom w:val="0"/>
      <w:divBdr>
        <w:top w:val="none" w:sz="0" w:space="0" w:color="auto"/>
        <w:left w:val="none" w:sz="0" w:space="0" w:color="auto"/>
        <w:bottom w:val="none" w:sz="0" w:space="0" w:color="auto"/>
        <w:right w:val="none" w:sz="0" w:space="0" w:color="auto"/>
      </w:divBdr>
    </w:div>
    <w:div w:id="1930651074">
      <w:bodyDiv w:val="1"/>
      <w:marLeft w:val="0"/>
      <w:marRight w:val="0"/>
      <w:marTop w:val="0"/>
      <w:marBottom w:val="0"/>
      <w:divBdr>
        <w:top w:val="none" w:sz="0" w:space="0" w:color="auto"/>
        <w:left w:val="none" w:sz="0" w:space="0" w:color="auto"/>
        <w:bottom w:val="none" w:sz="0" w:space="0" w:color="auto"/>
        <w:right w:val="none" w:sz="0" w:space="0" w:color="auto"/>
      </w:divBdr>
    </w:div>
    <w:div w:id="1931502102">
      <w:bodyDiv w:val="1"/>
      <w:marLeft w:val="0"/>
      <w:marRight w:val="0"/>
      <w:marTop w:val="0"/>
      <w:marBottom w:val="0"/>
      <w:divBdr>
        <w:top w:val="none" w:sz="0" w:space="0" w:color="auto"/>
        <w:left w:val="none" w:sz="0" w:space="0" w:color="auto"/>
        <w:bottom w:val="none" w:sz="0" w:space="0" w:color="auto"/>
        <w:right w:val="none" w:sz="0" w:space="0" w:color="auto"/>
      </w:divBdr>
    </w:div>
    <w:div w:id="1933247043">
      <w:bodyDiv w:val="1"/>
      <w:marLeft w:val="0"/>
      <w:marRight w:val="0"/>
      <w:marTop w:val="0"/>
      <w:marBottom w:val="0"/>
      <w:divBdr>
        <w:top w:val="none" w:sz="0" w:space="0" w:color="auto"/>
        <w:left w:val="none" w:sz="0" w:space="0" w:color="auto"/>
        <w:bottom w:val="none" w:sz="0" w:space="0" w:color="auto"/>
        <w:right w:val="none" w:sz="0" w:space="0" w:color="auto"/>
      </w:divBdr>
    </w:div>
    <w:div w:id="1933660021">
      <w:bodyDiv w:val="1"/>
      <w:marLeft w:val="0"/>
      <w:marRight w:val="0"/>
      <w:marTop w:val="0"/>
      <w:marBottom w:val="0"/>
      <w:divBdr>
        <w:top w:val="none" w:sz="0" w:space="0" w:color="auto"/>
        <w:left w:val="none" w:sz="0" w:space="0" w:color="auto"/>
        <w:bottom w:val="none" w:sz="0" w:space="0" w:color="auto"/>
        <w:right w:val="none" w:sz="0" w:space="0" w:color="auto"/>
      </w:divBdr>
    </w:div>
    <w:div w:id="1936673690">
      <w:bodyDiv w:val="1"/>
      <w:marLeft w:val="0"/>
      <w:marRight w:val="0"/>
      <w:marTop w:val="0"/>
      <w:marBottom w:val="0"/>
      <w:divBdr>
        <w:top w:val="none" w:sz="0" w:space="0" w:color="auto"/>
        <w:left w:val="none" w:sz="0" w:space="0" w:color="auto"/>
        <w:bottom w:val="none" w:sz="0" w:space="0" w:color="auto"/>
        <w:right w:val="none" w:sz="0" w:space="0" w:color="auto"/>
      </w:divBdr>
    </w:div>
    <w:div w:id="1938320475">
      <w:bodyDiv w:val="1"/>
      <w:marLeft w:val="0"/>
      <w:marRight w:val="0"/>
      <w:marTop w:val="0"/>
      <w:marBottom w:val="0"/>
      <w:divBdr>
        <w:top w:val="none" w:sz="0" w:space="0" w:color="auto"/>
        <w:left w:val="none" w:sz="0" w:space="0" w:color="auto"/>
        <w:bottom w:val="none" w:sz="0" w:space="0" w:color="auto"/>
        <w:right w:val="none" w:sz="0" w:space="0" w:color="auto"/>
      </w:divBdr>
    </w:div>
    <w:div w:id="1938519272">
      <w:bodyDiv w:val="1"/>
      <w:marLeft w:val="0"/>
      <w:marRight w:val="0"/>
      <w:marTop w:val="0"/>
      <w:marBottom w:val="0"/>
      <w:divBdr>
        <w:top w:val="none" w:sz="0" w:space="0" w:color="auto"/>
        <w:left w:val="none" w:sz="0" w:space="0" w:color="auto"/>
        <w:bottom w:val="none" w:sz="0" w:space="0" w:color="auto"/>
        <w:right w:val="none" w:sz="0" w:space="0" w:color="auto"/>
      </w:divBdr>
    </w:div>
    <w:div w:id="1938829201">
      <w:bodyDiv w:val="1"/>
      <w:marLeft w:val="0"/>
      <w:marRight w:val="0"/>
      <w:marTop w:val="0"/>
      <w:marBottom w:val="0"/>
      <w:divBdr>
        <w:top w:val="none" w:sz="0" w:space="0" w:color="auto"/>
        <w:left w:val="none" w:sz="0" w:space="0" w:color="auto"/>
        <w:bottom w:val="none" w:sz="0" w:space="0" w:color="auto"/>
        <w:right w:val="none" w:sz="0" w:space="0" w:color="auto"/>
      </w:divBdr>
    </w:div>
    <w:div w:id="1938899090">
      <w:bodyDiv w:val="1"/>
      <w:marLeft w:val="0"/>
      <w:marRight w:val="0"/>
      <w:marTop w:val="0"/>
      <w:marBottom w:val="0"/>
      <w:divBdr>
        <w:top w:val="none" w:sz="0" w:space="0" w:color="auto"/>
        <w:left w:val="none" w:sz="0" w:space="0" w:color="auto"/>
        <w:bottom w:val="none" w:sz="0" w:space="0" w:color="auto"/>
        <w:right w:val="none" w:sz="0" w:space="0" w:color="auto"/>
      </w:divBdr>
    </w:div>
    <w:div w:id="1941520073">
      <w:bodyDiv w:val="1"/>
      <w:marLeft w:val="0"/>
      <w:marRight w:val="0"/>
      <w:marTop w:val="0"/>
      <w:marBottom w:val="0"/>
      <w:divBdr>
        <w:top w:val="none" w:sz="0" w:space="0" w:color="auto"/>
        <w:left w:val="none" w:sz="0" w:space="0" w:color="auto"/>
        <w:bottom w:val="none" w:sz="0" w:space="0" w:color="auto"/>
        <w:right w:val="none" w:sz="0" w:space="0" w:color="auto"/>
      </w:divBdr>
    </w:div>
    <w:div w:id="1941713178">
      <w:bodyDiv w:val="1"/>
      <w:marLeft w:val="0"/>
      <w:marRight w:val="0"/>
      <w:marTop w:val="0"/>
      <w:marBottom w:val="0"/>
      <w:divBdr>
        <w:top w:val="none" w:sz="0" w:space="0" w:color="auto"/>
        <w:left w:val="none" w:sz="0" w:space="0" w:color="auto"/>
        <w:bottom w:val="none" w:sz="0" w:space="0" w:color="auto"/>
        <w:right w:val="none" w:sz="0" w:space="0" w:color="auto"/>
      </w:divBdr>
    </w:div>
    <w:div w:id="1943106683">
      <w:bodyDiv w:val="1"/>
      <w:marLeft w:val="0"/>
      <w:marRight w:val="0"/>
      <w:marTop w:val="0"/>
      <w:marBottom w:val="0"/>
      <w:divBdr>
        <w:top w:val="none" w:sz="0" w:space="0" w:color="auto"/>
        <w:left w:val="none" w:sz="0" w:space="0" w:color="auto"/>
        <w:bottom w:val="none" w:sz="0" w:space="0" w:color="auto"/>
        <w:right w:val="none" w:sz="0" w:space="0" w:color="auto"/>
      </w:divBdr>
    </w:div>
    <w:div w:id="1943879558">
      <w:bodyDiv w:val="1"/>
      <w:marLeft w:val="0"/>
      <w:marRight w:val="0"/>
      <w:marTop w:val="0"/>
      <w:marBottom w:val="0"/>
      <w:divBdr>
        <w:top w:val="none" w:sz="0" w:space="0" w:color="auto"/>
        <w:left w:val="none" w:sz="0" w:space="0" w:color="auto"/>
        <w:bottom w:val="none" w:sz="0" w:space="0" w:color="auto"/>
        <w:right w:val="none" w:sz="0" w:space="0" w:color="auto"/>
      </w:divBdr>
    </w:div>
    <w:div w:id="1944223049">
      <w:bodyDiv w:val="1"/>
      <w:marLeft w:val="0"/>
      <w:marRight w:val="0"/>
      <w:marTop w:val="0"/>
      <w:marBottom w:val="0"/>
      <w:divBdr>
        <w:top w:val="none" w:sz="0" w:space="0" w:color="auto"/>
        <w:left w:val="none" w:sz="0" w:space="0" w:color="auto"/>
        <w:bottom w:val="none" w:sz="0" w:space="0" w:color="auto"/>
        <w:right w:val="none" w:sz="0" w:space="0" w:color="auto"/>
      </w:divBdr>
    </w:div>
    <w:div w:id="1946880380">
      <w:bodyDiv w:val="1"/>
      <w:marLeft w:val="0"/>
      <w:marRight w:val="0"/>
      <w:marTop w:val="0"/>
      <w:marBottom w:val="0"/>
      <w:divBdr>
        <w:top w:val="none" w:sz="0" w:space="0" w:color="auto"/>
        <w:left w:val="none" w:sz="0" w:space="0" w:color="auto"/>
        <w:bottom w:val="none" w:sz="0" w:space="0" w:color="auto"/>
        <w:right w:val="none" w:sz="0" w:space="0" w:color="auto"/>
      </w:divBdr>
    </w:div>
    <w:div w:id="1947617813">
      <w:bodyDiv w:val="1"/>
      <w:marLeft w:val="0"/>
      <w:marRight w:val="0"/>
      <w:marTop w:val="0"/>
      <w:marBottom w:val="0"/>
      <w:divBdr>
        <w:top w:val="none" w:sz="0" w:space="0" w:color="auto"/>
        <w:left w:val="none" w:sz="0" w:space="0" w:color="auto"/>
        <w:bottom w:val="none" w:sz="0" w:space="0" w:color="auto"/>
        <w:right w:val="none" w:sz="0" w:space="0" w:color="auto"/>
      </w:divBdr>
    </w:div>
    <w:div w:id="1947618488">
      <w:bodyDiv w:val="1"/>
      <w:marLeft w:val="0"/>
      <w:marRight w:val="0"/>
      <w:marTop w:val="0"/>
      <w:marBottom w:val="0"/>
      <w:divBdr>
        <w:top w:val="none" w:sz="0" w:space="0" w:color="auto"/>
        <w:left w:val="none" w:sz="0" w:space="0" w:color="auto"/>
        <w:bottom w:val="none" w:sz="0" w:space="0" w:color="auto"/>
        <w:right w:val="none" w:sz="0" w:space="0" w:color="auto"/>
      </w:divBdr>
    </w:div>
    <w:div w:id="1948656000">
      <w:bodyDiv w:val="1"/>
      <w:marLeft w:val="0"/>
      <w:marRight w:val="0"/>
      <w:marTop w:val="0"/>
      <w:marBottom w:val="0"/>
      <w:divBdr>
        <w:top w:val="none" w:sz="0" w:space="0" w:color="auto"/>
        <w:left w:val="none" w:sz="0" w:space="0" w:color="auto"/>
        <w:bottom w:val="none" w:sz="0" w:space="0" w:color="auto"/>
        <w:right w:val="none" w:sz="0" w:space="0" w:color="auto"/>
      </w:divBdr>
    </w:div>
    <w:div w:id="1949658177">
      <w:bodyDiv w:val="1"/>
      <w:marLeft w:val="0"/>
      <w:marRight w:val="0"/>
      <w:marTop w:val="0"/>
      <w:marBottom w:val="0"/>
      <w:divBdr>
        <w:top w:val="none" w:sz="0" w:space="0" w:color="auto"/>
        <w:left w:val="none" w:sz="0" w:space="0" w:color="auto"/>
        <w:bottom w:val="none" w:sz="0" w:space="0" w:color="auto"/>
        <w:right w:val="none" w:sz="0" w:space="0" w:color="auto"/>
      </w:divBdr>
    </w:div>
    <w:div w:id="1949769767">
      <w:bodyDiv w:val="1"/>
      <w:marLeft w:val="0"/>
      <w:marRight w:val="0"/>
      <w:marTop w:val="0"/>
      <w:marBottom w:val="0"/>
      <w:divBdr>
        <w:top w:val="none" w:sz="0" w:space="0" w:color="auto"/>
        <w:left w:val="none" w:sz="0" w:space="0" w:color="auto"/>
        <w:bottom w:val="none" w:sz="0" w:space="0" w:color="auto"/>
        <w:right w:val="none" w:sz="0" w:space="0" w:color="auto"/>
      </w:divBdr>
    </w:div>
    <w:div w:id="1950117886">
      <w:bodyDiv w:val="1"/>
      <w:marLeft w:val="0"/>
      <w:marRight w:val="0"/>
      <w:marTop w:val="0"/>
      <w:marBottom w:val="0"/>
      <w:divBdr>
        <w:top w:val="none" w:sz="0" w:space="0" w:color="auto"/>
        <w:left w:val="none" w:sz="0" w:space="0" w:color="auto"/>
        <w:bottom w:val="none" w:sz="0" w:space="0" w:color="auto"/>
        <w:right w:val="none" w:sz="0" w:space="0" w:color="auto"/>
      </w:divBdr>
    </w:div>
    <w:div w:id="1950623302">
      <w:bodyDiv w:val="1"/>
      <w:marLeft w:val="0"/>
      <w:marRight w:val="0"/>
      <w:marTop w:val="0"/>
      <w:marBottom w:val="0"/>
      <w:divBdr>
        <w:top w:val="none" w:sz="0" w:space="0" w:color="auto"/>
        <w:left w:val="none" w:sz="0" w:space="0" w:color="auto"/>
        <w:bottom w:val="none" w:sz="0" w:space="0" w:color="auto"/>
        <w:right w:val="none" w:sz="0" w:space="0" w:color="auto"/>
      </w:divBdr>
    </w:div>
    <w:div w:id="1950703105">
      <w:bodyDiv w:val="1"/>
      <w:marLeft w:val="0"/>
      <w:marRight w:val="0"/>
      <w:marTop w:val="0"/>
      <w:marBottom w:val="0"/>
      <w:divBdr>
        <w:top w:val="none" w:sz="0" w:space="0" w:color="auto"/>
        <w:left w:val="none" w:sz="0" w:space="0" w:color="auto"/>
        <w:bottom w:val="none" w:sz="0" w:space="0" w:color="auto"/>
        <w:right w:val="none" w:sz="0" w:space="0" w:color="auto"/>
      </w:divBdr>
    </w:div>
    <w:div w:id="1952199990">
      <w:bodyDiv w:val="1"/>
      <w:marLeft w:val="0"/>
      <w:marRight w:val="0"/>
      <w:marTop w:val="0"/>
      <w:marBottom w:val="0"/>
      <w:divBdr>
        <w:top w:val="none" w:sz="0" w:space="0" w:color="auto"/>
        <w:left w:val="none" w:sz="0" w:space="0" w:color="auto"/>
        <w:bottom w:val="none" w:sz="0" w:space="0" w:color="auto"/>
        <w:right w:val="none" w:sz="0" w:space="0" w:color="auto"/>
      </w:divBdr>
    </w:div>
    <w:div w:id="1952515825">
      <w:bodyDiv w:val="1"/>
      <w:marLeft w:val="0"/>
      <w:marRight w:val="0"/>
      <w:marTop w:val="0"/>
      <w:marBottom w:val="0"/>
      <w:divBdr>
        <w:top w:val="none" w:sz="0" w:space="0" w:color="auto"/>
        <w:left w:val="none" w:sz="0" w:space="0" w:color="auto"/>
        <w:bottom w:val="none" w:sz="0" w:space="0" w:color="auto"/>
        <w:right w:val="none" w:sz="0" w:space="0" w:color="auto"/>
      </w:divBdr>
    </w:div>
    <w:div w:id="1954940876">
      <w:bodyDiv w:val="1"/>
      <w:marLeft w:val="0"/>
      <w:marRight w:val="0"/>
      <w:marTop w:val="0"/>
      <w:marBottom w:val="0"/>
      <w:divBdr>
        <w:top w:val="none" w:sz="0" w:space="0" w:color="auto"/>
        <w:left w:val="none" w:sz="0" w:space="0" w:color="auto"/>
        <w:bottom w:val="none" w:sz="0" w:space="0" w:color="auto"/>
        <w:right w:val="none" w:sz="0" w:space="0" w:color="auto"/>
      </w:divBdr>
    </w:div>
    <w:div w:id="1956476488">
      <w:bodyDiv w:val="1"/>
      <w:marLeft w:val="0"/>
      <w:marRight w:val="0"/>
      <w:marTop w:val="0"/>
      <w:marBottom w:val="0"/>
      <w:divBdr>
        <w:top w:val="none" w:sz="0" w:space="0" w:color="auto"/>
        <w:left w:val="none" w:sz="0" w:space="0" w:color="auto"/>
        <w:bottom w:val="none" w:sz="0" w:space="0" w:color="auto"/>
        <w:right w:val="none" w:sz="0" w:space="0" w:color="auto"/>
      </w:divBdr>
    </w:div>
    <w:div w:id="1956519257">
      <w:bodyDiv w:val="1"/>
      <w:marLeft w:val="0"/>
      <w:marRight w:val="0"/>
      <w:marTop w:val="0"/>
      <w:marBottom w:val="0"/>
      <w:divBdr>
        <w:top w:val="none" w:sz="0" w:space="0" w:color="auto"/>
        <w:left w:val="none" w:sz="0" w:space="0" w:color="auto"/>
        <w:bottom w:val="none" w:sz="0" w:space="0" w:color="auto"/>
        <w:right w:val="none" w:sz="0" w:space="0" w:color="auto"/>
      </w:divBdr>
    </w:div>
    <w:div w:id="1957592215">
      <w:bodyDiv w:val="1"/>
      <w:marLeft w:val="0"/>
      <w:marRight w:val="0"/>
      <w:marTop w:val="0"/>
      <w:marBottom w:val="0"/>
      <w:divBdr>
        <w:top w:val="none" w:sz="0" w:space="0" w:color="auto"/>
        <w:left w:val="none" w:sz="0" w:space="0" w:color="auto"/>
        <w:bottom w:val="none" w:sz="0" w:space="0" w:color="auto"/>
        <w:right w:val="none" w:sz="0" w:space="0" w:color="auto"/>
      </w:divBdr>
    </w:div>
    <w:div w:id="1958292193">
      <w:bodyDiv w:val="1"/>
      <w:marLeft w:val="0"/>
      <w:marRight w:val="0"/>
      <w:marTop w:val="0"/>
      <w:marBottom w:val="0"/>
      <w:divBdr>
        <w:top w:val="none" w:sz="0" w:space="0" w:color="auto"/>
        <w:left w:val="none" w:sz="0" w:space="0" w:color="auto"/>
        <w:bottom w:val="none" w:sz="0" w:space="0" w:color="auto"/>
        <w:right w:val="none" w:sz="0" w:space="0" w:color="auto"/>
      </w:divBdr>
    </w:div>
    <w:div w:id="1959213336">
      <w:bodyDiv w:val="1"/>
      <w:marLeft w:val="0"/>
      <w:marRight w:val="0"/>
      <w:marTop w:val="0"/>
      <w:marBottom w:val="0"/>
      <w:divBdr>
        <w:top w:val="none" w:sz="0" w:space="0" w:color="auto"/>
        <w:left w:val="none" w:sz="0" w:space="0" w:color="auto"/>
        <w:bottom w:val="none" w:sz="0" w:space="0" w:color="auto"/>
        <w:right w:val="none" w:sz="0" w:space="0" w:color="auto"/>
      </w:divBdr>
    </w:div>
    <w:div w:id="1960183904">
      <w:bodyDiv w:val="1"/>
      <w:marLeft w:val="0"/>
      <w:marRight w:val="0"/>
      <w:marTop w:val="0"/>
      <w:marBottom w:val="0"/>
      <w:divBdr>
        <w:top w:val="none" w:sz="0" w:space="0" w:color="auto"/>
        <w:left w:val="none" w:sz="0" w:space="0" w:color="auto"/>
        <w:bottom w:val="none" w:sz="0" w:space="0" w:color="auto"/>
        <w:right w:val="none" w:sz="0" w:space="0" w:color="auto"/>
      </w:divBdr>
    </w:div>
    <w:div w:id="1960455131">
      <w:bodyDiv w:val="1"/>
      <w:marLeft w:val="0"/>
      <w:marRight w:val="0"/>
      <w:marTop w:val="0"/>
      <w:marBottom w:val="0"/>
      <w:divBdr>
        <w:top w:val="none" w:sz="0" w:space="0" w:color="auto"/>
        <w:left w:val="none" w:sz="0" w:space="0" w:color="auto"/>
        <w:bottom w:val="none" w:sz="0" w:space="0" w:color="auto"/>
        <w:right w:val="none" w:sz="0" w:space="0" w:color="auto"/>
      </w:divBdr>
    </w:div>
    <w:div w:id="1960720625">
      <w:bodyDiv w:val="1"/>
      <w:marLeft w:val="0"/>
      <w:marRight w:val="0"/>
      <w:marTop w:val="0"/>
      <w:marBottom w:val="0"/>
      <w:divBdr>
        <w:top w:val="none" w:sz="0" w:space="0" w:color="auto"/>
        <w:left w:val="none" w:sz="0" w:space="0" w:color="auto"/>
        <w:bottom w:val="none" w:sz="0" w:space="0" w:color="auto"/>
        <w:right w:val="none" w:sz="0" w:space="0" w:color="auto"/>
      </w:divBdr>
    </w:div>
    <w:div w:id="1961107458">
      <w:bodyDiv w:val="1"/>
      <w:marLeft w:val="0"/>
      <w:marRight w:val="0"/>
      <w:marTop w:val="0"/>
      <w:marBottom w:val="0"/>
      <w:divBdr>
        <w:top w:val="none" w:sz="0" w:space="0" w:color="auto"/>
        <w:left w:val="none" w:sz="0" w:space="0" w:color="auto"/>
        <w:bottom w:val="none" w:sz="0" w:space="0" w:color="auto"/>
        <w:right w:val="none" w:sz="0" w:space="0" w:color="auto"/>
      </w:divBdr>
    </w:div>
    <w:div w:id="1961497593">
      <w:bodyDiv w:val="1"/>
      <w:marLeft w:val="0"/>
      <w:marRight w:val="0"/>
      <w:marTop w:val="0"/>
      <w:marBottom w:val="0"/>
      <w:divBdr>
        <w:top w:val="none" w:sz="0" w:space="0" w:color="auto"/>
        <w:left w:val="none" w:sz="0" w:space="0" w:color="auto"/>
        <w:bottom w:val="none" w:sz="0" w:space="0" w:color="auto"/>
        <w:right w:val="none" w:sz="0" w:space="0" w:color="auto"/>
      </w:divBdr>
    </w:div>
    <w:div w:id="1961647363">
      <w:bodyDiv w:val="1"/>
      <w:marLeft w:val="0"/>
      <w:marRight w:val="0"/>
      <w:marTop w:val="0"/>
      <w:marBottom w:val="0"/>
      <w:divBdr>
        <w:top w:val="none" w:sz="0" w:space="0" w:color="auto"/>
        <w:left w:val="none" w:sz="0" w:space="0" w:color="auto"/>
        <w:bottom w:val="none" w:sz="0" w:space="0" w:color="auto"/>
        <w:right w:val="none" w:sz="0" w:space="0" w:color="auto"/>
      </w:divBdr>
    </w:div>
    <w:div w:id="1962226923">
      <w:bodyDiv w:val="1"/>
      <w:marLeft w:val="0"/>
      <w:marRight w:val="0"/>
      <w:marTop w:val="0"/>
      <w:marBottom w:val="0"/>
      <w:divBdr>
        <w:top w:val="none" w:sz="0" w:space="0" w:color="auto"/>
        <w:left w:val="none" w:sz="0" w:space="0" w:color="auto"/>
        <w:bottom w:val="none" w:sz="0" w:space="0" w:color="auto"/>
        <w:right w:val="none" w:sz="0" w:space="0" w:color="auto"/>
      </w:divBdr>
    </w:div>
    <w:div w:id="1962685191">
      <w:bodyDiv w:val="1"/>
      <w:marLeft w:val="0"/>
      <w:marRight w:val="0"/>
      <w:marTop w:val="0"/>
      <w:marBottom w:val="0"/>
      <w:divBdr>
        <w:top w:val="none" w:sz="0" w:space="0" w:color="auto"/>
        <w:left w:val="none" w:sz="0" w:space="0" w:color="auto"/>
        <w:bottom w:val="none" w:sz="0" w:space="0" w:color="auto"/>
        <w:right w:val="none" w:sz="0" w:space="0" w:color="auto"/>
      </w:divBdr>
    </w:div>
    <w:div w:id="1966228682">
      <w:bodyDiv w:val="1"/>
      <w:marLeft w:val="0"/>
      <w:marRight w:val="0"/>
      <w:marTop w:val="0"/>
      <w:marBottom w:val="0"/>
      <w:divBdr>
        <w:top w:val="none" w:sz="0" w:space="0" w:color="auto"/>
        <w:left w:val="none" w:sz="0" w:space="0" w:color="auto"/>
        <w:bottom w:val="none" w:sz="0" w:space="0" w:color="auto"/>
        <w:right w:val="none" w:sz="0" w:space="0" w:color="auto"/>
      </w:divBdr>
    </w:div>
    <w:div w:id="1966813340">
      <w:bodyDiv w:val="1"/>
      <w:marLeft w:val="0"/>
      <w:marRight w:val="0"/>
      <w:marTop w:val="0"/>
      <w:marBottom w:val="0"/>
      <w:divBdr>
        <w:top w:val="none" w:sz="0" w:space="0" w:color="auto"/>
        <w:left w:val="none" w:sz="0" w:space="0" w:color="auto"/>
        <w:bottom w:val="none" w:sz="0" w:space="0" w:color="auto"/>
        <w:right w:val="none" w:sz="0" w:space="0" w:color="auto"/>
      </w:divBdr>
    </w:div>
    <w:div w:id="1967002558">
      <w:bodyDiv w:val="1"/>
      <w:marLeft w:val="0"/>
      <w:marRight w:val="0"/>
      <w:marTop w:val="0"/>
      <w:marBottom w:val="0"/>
      <w:divBdr>
        <w:top w:val="none" w:sz="0" w:space="0" w:color="auto"/>
        <w:left w:val="none" w:sz="0" w:space="0" w:color="auto"/>
        <w:bottom w:val="none" w:sz="0" w:space="0" w:color="auto"/>
        <w:right w:val="none" w:sz="0" w:space="0" w:color="auto"/>
      </w:divBdr>
    </w:div>
    <w:div w:id="1967658733">
      <w:bodyDiv w:val="1"/>
      <w:marLeft w:val="0"/>
      <w:marRight w:val="0"/>
      <w:marTop w:val="0"/>
      <w:marBottom w:val="0"/>
      <w:divBdr>
        <w:top w:val="none" w:sz="0" w:space="0" w:color="auto"/>
        <w:left w:val="none" w:sz="0" w:space="0" w:color="auto"/>
        <w:bottom w:val="none" w:sz="0" w:space="0" w:color="auto"/>
        <w:right w:val="none" w:sz="0" w:space="0" w:color="auto"/>
      </w:divBdr>
    </w:div>
    <w:div w:id="1967810663">
      <w:bodyDiv w:val="1"/>
      <w:marLeft w:val="0"/>
      <w:marRight w:val="0"/>
      <w:marTop w:val="0"/>
      <w:marBottom w:val="0"/>
      <w:divBdr>
        <w:top w:val="none" w:sz="0" w:space="0" w:color="auto"/>
        <w:left w:val="none" w:sz="0" w:space="0" w:color="auto"/>
        <w:bottom w:val="none" w:sz="0" w:space="0" w:color="auto"/>
        <w:right w:val="none" w:sz="0" w:space="0" w:color="auto"/>
      </w:divBdr>
    </w:div>
    <w:div w:id="1968773866">
      <w:bodyDiv w:val="1"/>
      <w:marLeft w:val="0"/>
      <w:marRight w:val="0"/>
      <w:marTop w:val="0"/>
      <w:marBottom w:val="0"/>
      <w:divBdr>
        <w:top w:val="none" w:sz="0" w:space="0" w:color="auto"/>
        <w:left w:val="none" w:sz="0" w:space="0" w:color="auto"/>
        <w:bottom w:val="none" w:sz="0" w:space="0" w:color="auto"/>
        <w:right w:val="none" w:sz="0" w:space="0" w:color="auto"/>
      </w:divBdr>
    </w:div>
    <w:div w:id="1968925039">
      <w:bodyDiv w:val="1"/>
      <w:marLeft w:val="0"/>
      <w:marRight w:val="0"/>
      <w:marTop w:val="0"/>
      <w:marBottom w:val="0"/>
      <w:divBdr>
        <w:top w:val="none" w:sz="0" w:space="0" w:color="auto"/>
        <w:left w:val="none" w:sz="0" w:space="0" w:color="auto"/>
        <w:bottom w:val="none" w:sz="0" w:space="0" w:color="auto"/>
        <w:right w:val="none" w:sz="0" w:space="0" w:color="auto"/>
      </w:divBdr>
    </w:div>
    <w:div w:id="1969043635">
      <w:bodyDiv w:val="1"/>
      <w:marLeft w:val="0"/>
      <w:marRight w:val="0"/>
      <w:marTop w:val="0"/>
      <w:marBottom w:val="0"/>
      <w:divBdr>
        <w:top w:val="none" w:sz="0" w:space="0" w:color="auto"/>
        <w:left w:val="none" w:sz="0" w:space="0" w:color="auto"/>
        <w:bottom w:val="none" w:sz="0" w:space="0" w:color="auto"/>
        <w:right w:val="none" w:sz="0" w:space="0" w:color="auto"/>
      </w:divBdr>
    </w:div>
    <w:div w:id="1970167537">
      <w:bodyDiv w:val="1"/>
      <w:marLeft w:val="0"/>
      <w:marRight w:val="0"/>
      <w:marTop w:val="0"/>
      <w:marBottom w:val="0"/>
      <w:divBdr>
        <w:top w:val="none" w:sz="0" w:space="0" w:color="auto"/>
        <w:left w:val="none" w:sz="0" w:space="0" w:color="auto"/>
        <w:bottom w:val="none" w:sz="0" w:space="0" w:color="auto"/>
        <w:right w:val="none" w:sz="0" w:space="0" w:color="auto"/>
      </w:divBdr>
    </w:div>
    <w:div w:id="1972057585">
      <w:bodyDiv w:val="1"/>
      <w:marLeft w:val="0"/>
      <w:marRight w:val="0"/>
      <w:marTop w:val="0"/>
      <w:marBottom w:val="0"/>
      <w:divBdr>
        <w:top w:val="none" w:sz="0" w:space="0" w:color="auto"/>
        <w:left w:val="none" w:sz="0" w:space="0" w:color="auto"/>
        <w:bottom w:val="none" w:sz="0" w:space="0" w:color="auto"/>
        <w:right w:val="none" w:sz="0" w:space="0" w:color="auto"/>
      </w:divBdr>
    </w:div>
    <w:div w:id="1972398078">
      <w:bodyDiv w:val="1"/>
      <w:marLeft w:val="0"/>
      <w:marRight w:val="0"/>
      <w:marTop w:val="0"/>
      <w:marBottom w:val="0"/>
      <w:divBdr>
        <w:top w:val="none" w:sz="0" w:space="0" w:color="auto"/>
        <w:left w:val="none" w:sz="0" w:space="0" w:color="auto"/>
        <w:bottom w:val="none" w:sz="0" w:space="0" w:color="auto"/>
        <w:right w:val="none" w:sz="0" w:space="0" w:color="auto"/>
      </w:divBdr>
    </w:div>
    <w:div w:id="1975527102">
      <w:bodyDiv w:val="1"/>
      <w:marLeft w:val="0"/>
      <w:marRight w:val="0"/>
      <w:marTop w:val="0"/>
      <w:marBottom w:val="0"/>
      <w:divBdr>
        <w:top w:val="none" w:sz="0" w:space="0" w:color="auto"/>
        <w:left w:val="none" w:sz="0" w:space="0" w:color="auto"/>
        <w:bottom w:val="none" w:sz="0" w:space="0" w:color="auto"/>
        <w:right w:val="none" w:sz="0" w:space="0" w:color="auto"/>
      </w:divBdr>
    </w:div>
    <w:div w:id="1977248726">
      <w:bodyDiv w:val="1"/>
      <w:marLeft w:val="0"/>
      <w:marRight w:val="0"/>
      <w:marTop w:val="0"/>
      <w:marBottom w:val="0"/>
      <w:divBdr>
        <w:top w:val="none" w:sz="0" w:space="0" w:color="auto"/>
        <w:left w:val="none" w:sz="0" w:space="0" w:color="auto"/>
        <w:bottom w:val="none" w:sz="0" w:space="0" w:color="auto"/>
        <w:right w:val="none" w:sz="0" w:space="0" w:color="auto"/>
      </w:divBdr>
    </w:div>
    <w:div w:id="1978030996">
      <w:bodyDiv w:val="1"/>
      <w:marLeft w:val="0"/>
      <w:marRight w:val="0"/>
      <w:marTop w:val="0"/>
      <w:marBottom w:val="0"/>
      <w:divBdr>
        <w:top w:val="none" w:sz="0" w:space="0" w:color="auto"/>
        <w:left w:val="none" w:sz="0" w:space="0" w:color="auto"/>
        <w:bottom w:val="none" w:sz="0" w:space="0" w:color="auto"/>
        <w:right w:val="none" w:sz="0" w:space="0" w:color="auto"/>
      </w:divBdr>
    </w:div>
    <w:div w:id="1978758309">
      <w:bodyDiv w:val="1"/>
      <w:marLeft w:val="0"/>
      <w:marRight w:val="0"/>
      <w:marTop w:val="0"/>
      <w:marBottom w:val="0"/>
      <w:divBdr>
        <w:top w:val="none" w:sz="0" w:space="0" w:color="auto"/>
        <w:left w:val="none" w:sz="0" w:space="0" w:color="auto"/>
        <w:bottom w:val="none" w:sz="0" w:space="0" w:color="auto"/>
        <w:right w:val="none" w:sz="0" w:space="0" w:color="auto"/>
      </w:divBdr>
    </w:div>
    <w:div w:id="1978997550">
      <w:bodyDiv w:val="1"/>
      <w:marLeft w:val="0"/>
      <w:marRight w:val="0"/>
      <w:marTop w:val="0"/>
      <w:marBottom w:val="0"/>
      <w:divBdr>
        <w:top w:val="none" w:sz="0" w:space="0" w:color="auto"/>
        <w:left w:val="none" w:sz="0" w:space="0" w:color="auto"/>
        <w:bottom w:val="none" w:sz="0" w:space="0" w:color="auto"/>
        <w:right w:val="none" w:sz="0" w:space="0" w:color="auto"/>
      </w:divBdr>
    </w:div>
    <w:div w:id="1979265993">
      <w:bodyDiv w:val="1"/>
      <w:marLeft w:val="0"/>
      <w:marRight w:val="0"/>
      <w:marTop w:val="0"/>
      <w:marBottom w:val="0"/>
      <w:divBdr>
        <w:top w:val="none" w:sz="0" w:space="0" w:color="auto"/>
        <w:left w:val="none" w:sz="0" w:space="0" w:color="auto"/>
        <w:bottom w:val="none" w:sz="0" w:space="0" w:color="auto"/>
        <w:right w:val="none" w:sz="0" w:space="0" w:color="auto"/>
      </w:divBdr>
    </w:div>
    <w:div w:id="1981300384">
      <w:bodyDiv w:val="1"/>
      <w:marLeft w:val="0"/>
      <w:marRight w:val="0"/>
      <w:marTop w:val="0"/>
      <w:marBottom w:val="0"/>
      <w:divBdr>
        <w:top w:val="none" w:sz="0" w:space="0" w:color="auto"/>
        <w:left w:val="none" w:sz="0" w:space="0" w:color="auto"/>
        <w:bottom w:val="none" w:sz="0" w:space="0" w:color="auto"/>
        <w:right w:val="none" w:sz="0" w:space="0" w:color="auto"/>
      </w:divBdr>
    </w:div>
    <w:div w:id="1981690640">
      <w:bodyDiv w:val="1"/>
      <w:marLeft w:val="0"/>
      <w:marRight w:val="0"/>
      <w:marTop w:val="0"/>
      <w:marBottom w:val="0"/>
      <w:divBdr>
        <w:top w:val="none" w:sz="0" w:space="0" w:color="auto"/>
        <w:left w:val="none" w:sz="0" w:space="0" w:color="auto"/>
        <w:bottom w:val="none" w:sz="0" w:space="0" w:color="auto"/>
        <w:right w:val="none" w:sz="0" w:space="0" w:color="auto"/>
      </w:divBdr>
    </w:div>
    <w:div w:id="1982033992">
      <w:bodyDiv w:val="1"/>
      <w:marLeft w:val="0"/>
      <w:marRight w:val="0"/>
      <w:marTop w:val="0"/>
      <w:marBottom w:val="0"/>
      <w:divBdr>
        <w:top w:val="none" w:sz="0" w:space="0" w:color="auto"/>
        <w:left w:val="none" w:sz="0" w:space="0" w:color="auto"/>
        <w:bottom w:val="none" w:sz="0" w:space="0" w:color="auto"/>
        <w:right w:val="none" w:sz="0" w:space="0" w:color="auto"/>
      </w:divBdr>
    </w:div>
    <w:div w:id="1982271339">
      <w:bodyDiv w:val="1"/>
      <w:marLeft w:val="0"/>
      <w:marRight w:val="0"/>
      <w:marTop w:val="0"/>
      <w:marBottom w:val="0"/>
      <w:divBdr>
        <w:top w:val="none" w:sz="0" w:space="0" w:color="auto"/>
        <w:left w:val="none" w:sz="0" w:space="0" w:color="auto"/>
        <w:bottom w:val="none" w:sz="0" w:space="0" w:color="auto"/>
        <w:right w:val="none" w:sz="0" w:space="0" w:color="auto"/>
      </w:divBdr>
    </w:div>
    <w:div w:id="1982692980">
      <w:bodyDiv w:val="1"/>
      <w:marLeft w:val="0"/>
      <w:marRight w:val="0"/>
      <w:marTop w:val="0"/>
      <w:marBottom w:val="0"/>
      <w:divBdr>
        <w:top w:val="none" w:sz="0" w:space="0" w:color="auto"/>
        <w:left w:val="none" w:sz="0" w:space="0" w:color="auto"/>
        <w:bottom w:val="none" w:sz="0" w:space="0" w:color="auto"/>
        <w:right w:val="none" w:sz="0" w:space="0" w:color="auto"/>
      </w:divBdr>
    </w:div>
    <w:div w:id="1983853204">
      <w:bodyDiv w:val="1"/>
      <w:marLeft w:val="0"/>
      <w:marRight w:val="0"/>
      <w:marTop w:val="0"/>
      <w:marBottom w:val="0"/>
      <w:divBdr>
        <w:top w:val="none" w:sz="0" w:space="0" w:color="auto"/>
        <w:left w:val="none" w:sz="0" w:space="0" w:color="auto"/>
        <w:bottom w:val="none" w:sz="0" w:space="0" w:color="auto"/>
        <w:right w:val="none" w:sz="0" w:space="0" w:color="auto"/>
      </w:divBdr>
    </w:div>
    <w:div w:id="1986280121">
      <w:bodyDiv w:val="1"/>
      <w:marLeft w:val="0"/>
      <w:marRight w:val="0"/>
      <w:marTop w:val="0"/>
      <w:marBottom w:val="0"/>
      <w:divBdr>
        <w:top w:val="none" w:sz="0" w:space="0" w:color="auto"/>
        <w:left w:val="none" w:sz="0" w:space="0" w:color="auto"/>
        <w:bottom w:val="none" w:sz="0" w:space="0" w:color="auto"/>
        <w:right w:val="none" w:sz="0" w:space="0" w:color="auto"/>
      </w:divBdr>
    </w:div>
    <w:div w:id="1986350112">
      <w:bodyDiv w:val="1"/>
      <w:marLeft w:val="0"/>
      <w:marRight w:val="0"/>
      <w:marTop w:val="0"/>
      <w:marBottom w:val="0"/>
      <w:divBdr>
        <w:top w:val="none" w:sz="0" w:space="0" w:color="auto"/>
        <w:left w:val="none" w:sz="0" w:space="0" w:color="auto"/>
        <w:bottom w:val="none" w:sz="0" w:space="0" w:color="auto"/>
        <w:right w:val="none" w:sz="0" w:space="0" w:color="auto"/>
      </w:divBdr>
    </w:div>
    <w:div w:id="1987273523">
      <w:bodyDiv w:val="1"/>
      <w:marLeft w:val="0"/>
      <w:marRight w:val="0"/>
      <w:marTop w:val="0"/>
      <w:marBottom w:val="0"/>
      <w:divBdr>
        <w:top w:val="none" w:sz="0" w:space="0" w:color="auto"/>
        <w:left w:val="none" w:sz="0" w:space="0" w:color="auto"/>
        <w:bottom w:val="none" w:sz="0" w:space="0" w:color="auto"/>
        <w:right w:val="none" w:sz="0" w:space="0" w:color="auto"/>
      </w:divBdr>
    </w:div>
    <w:div w:id="1987733220">
      <w:bodyDiv w:val="1"/>
      <w:marLeft w:val="0"/>
      <w:marRight w:val="0"/>
      <w:marTop w:val="0"/>
      <w:marBottom w:val="0"/>
      <w:divBdr>
        <w:top w:val="none" w:sz="0" w:space="0" w:color="auto"/>
        <w:left w:val="none" w:sz="0" w:space="0" w:color="auto"/>
        <w:bottom w:val="none" w:sz="0" w:space="0" w:color="auto"/>
        <w:right w:val="none" w:sz="0" w:space="0" w:color="auto"/>
      </w:divBdr>
    </w:div>
    <w:div w:id="1991711070">
      <w:bodyDiv w:val="1"/>
      <w:marLeft w:val="0"/>
      <w:marRight w:val="0"/>
      <w:marTop w:val="0"/>
      <w:marBottom w:val="0"/>
      <w:divBdr>
        <w:top w:val="none" w:sz="0" w:space="0" w:color="auto"/>
        <w:left w:val="none" w:sz="0" w:space="0" w:color="auto"/>
        <w:bottom w:val="none" w:sz="0" w:space="0" w:color="auto"/>
        <w:right w:val="none" w:sz="0" w:space="0" w:color="auto"/>
      </w:divBdr>
    </w:div>
    <w:div w:id="1995987947">
      <w:bodyDiv w:val="1"/>
      <w:marLeft w:val="0"/>
      <w:marRight w:val="0"/>
      <w:marTop w:val="0"/>
      <w:marBottom w:val="0"/>
      <w:divBdr>
        <w:top w:val="none" w:sz="0" w:space="0" w:color="auto"/>
        <w:left w:val="none" w:sz="0" w:space="0" w:color="auto"/>
        <w:bottom w:val="none" w:sz="0" w:space="0" w:color="auto"/>
        <w:right w:val="none" w:sz="0" w:space="0" w:color="auto"/>
      </w:divBdr>
    </w:div>
    <w:div w:id="1998413563">
      <w:bodyDiv w:val="1"/>
      <w:marLeft w:val="0"/>
      <w:marRight w:val="0"/>
      <w:marTop w:val="0"/>
      <w:marBottom w:val="0"/>
      <w:divBdr>
        <w:top w:val="none" w:sz="0" w:space="0" w:color="auto"/>
        <w:left w:val="none" w:sz="0" w:space="0" w:color="auto"/>
        <w:bottom w:val="none" w:sz="0" w:space="0" w:color="auto"/>
        <w:right w:val="none" w:sz="0" w:space="0" w:color="auto"/>
      </w:divBdr>
    </w:div>
    <w:div w:id="2000038229">
      <w:bodyDiv w:val="1"/>
      <w:marLeft w:val="0"/>
      <w:marRight w:val="0"/>
      <w:marTop w:val="0"/>
      <w:marBottom w:val="0"/>
      <w:divBdr>
        <w:top w:val="none" w:sz="0" w:space="0" w:color="auto"/>
        <w:left w:val="none" w:sz="0" w:space="0" w:color="auto"/>
        <w:bottom w:val="none" w:sz="0" w:space="0" w:color="auto"/>
        <w:right w:val="none" w:sz="0" w:space="0" w:color="auto"/>
      </w:divBdr>
    </w:div>
    <w:div w:id="2001543792">
      <w:bodyDiv w:val="1"/>
      <w:marLeft w:val="0"/>
      <w:marRight w:val="0"/>
      <w:marTop w:val="0"/>
      <w:marBottom w:val="0"/>
      <w:divBdr>
        <w:top w:val="none" w:sz="0" w:space="0" w:color="auto"/>
        <w:left w:val="none" w:sz="0" w:space="0" w:color="auto"/>
        <w:bottom w:val="none" w:sz="0" w:space="0" w:color="auto"/>
        <w:right w:val="none" w:sz="0" w:space="0" w:color="auto"/>
      </w:divBdr>
    </w:div>
    <w:div w:id="2002273687">
      <w:bodyDiv w:val="1"/>
      <w:marLeft w:val="0"/>
      <w:marRight w:val="0"/>
      <w:marTop w:val="0"/>
      <w:marBottom w:val="0"/>
      <w:divBdr>
        <w:top w:val="none" w:sz="0" w:space="0" w:color="auto"/>
        <w:left w:val="none" w:sz="0" w:space="0" w:color="auto"/>
        <w:bottom w:val="none" w:sz="0" w:space="0" w:color="auto"/>
        <w:right w:val="none" w:sz="0" w:space="0" w:color="auto"/>
      </w:divBdr>
    </w:div>
    <w:div w:id="2003003838">
      <w:bodyDiv w:val="1"/>
      <w:marLeft w:val="0"/>
      <w:marRight w:val="0"/>
      <w:marTop w:val="0"/>
      <w:marBottom w:val="0"/>
      <w:divBdr>
        <w:top w:val="none" w:sz="0" w:space="0" w:color="auto"/>
        <w:left w:val="none" w:sz="0" w:space="0" w:color="auto"/>
        <w:bottom w:val="none" w:sz="0" w:space="0" w:color="auto"/>
        <w:right w:val="none" w:sz="0" w:space="0" w:color="auto"/>
      </w:divBdr>
    </w:div>
    <w:div w:id="2003194982">
      <w:bodyDiv w:val="1"/>
      <w:marLeft w:val="0"/>
      <w:marRight w:val="0"/>
      <w:marTop w:val="0"/>
      <w:marBottom w:val="0"/>
      <w:divBdr>
        <w:top w:val="none" w:sz="0" w:space="0" w:color="auto"/>
        <w:left w:val="none" w:sz="0" w:space="0" w:color="auto"/>
        <w:bottom w:val="none" w:sz="0" w:space="0" w:color="auto"/>
        <w:right w:val="none" w:sz="0" w:space="0" w:color="auto"/>
      </w:divBdr>
    </w:div>
    <w:div w:id="2003308454">
      <w:bodyDiv w:val="1"/>
      <w:marLeft w:val="0"/>
      <w:marRight w:val="0"/>
      <w:marTop w:val="0"/>
      <w:marBottom w:val="0"/>
      <w:divBdr>
        <w:top w:val="none" w:sz="0" w:space="0" w:color="auto"/>
        <w:left w:val="none" w:sz="0" w:space="0" w:color="auto"/>
        <w:bottom w:val="none" w:sz="0" w:space="0" w:color="auto"/>
        <w:right w:val="none" w:sz="0" w:space="0" w:color="auto"/>
      </w:divBdr>
    </w:div>
    <w:div w:id="2003701182">
      <w:bodyDiv w:val="1"/>
      <w:marLeft w:val="0"/>
      <w:marRight w:val="0"/>
      <w:marTop w:val="0"/>
      <w:marBottom w:val="0"/>
      <w:divBdr>
        <w:top w:val="none" w:sz="0" w:space="0" w:color="auto"/>
        <w:left w:val="none" w:sz="0" w:space="0" w:color="auto"/>
        <w:bottom w:val="none" w:sz="0" w:space="0" w:color="auto"/>
        <w:right w:val="none" w:sz="0" w:space="0" w:color="auto"/>
      </w:divBdr>
    </w:div>
    <w:div w:id="2004239815">
      <w:bodyDiv w:val="1"/>
      <w:marLeft w:val="0"/>
      <w:marRight w:val="0"/>
      <w:marTop w:val="0"/>
      <w:marBottom w:val="0"/>
      <w:divBdr>
        <w:top w:val="none" w:sz="0" w:space="0" w:color="auto"/>
        <w:left w:val="none" w:sz="0" w:space="0" w:color="auto"/>
        <w:bottom w:val="none" w:sz="0" w:space="0" w:color="auto"/>
        <w:right w:val="none" w:sz="0" w:space="0" w:color="auto"/>
      </w:divBdr>
    </w:div>
    <w:div w:id="2005476394">
      <w:bodyDiv w:val="1"/>
      <w:marLeft w:val="0"/>
      <w:marRight w:val="0"/>
      <w:marTop w:val="0"/>
      <w:marBottom w:val="0"/>
      <w:divBdr>
        <w:top w:val="none" w:sz="0" w:space="0" w:color="auto"/>
        <w:left w:val="none" w:sz="0" w:space="0" w:color="auto"/>
        <w:bottom w:val="none" w:sz="0" w:space="0" w:color="auto"/>
        <w:right w:val="none" w:sz="0" w:space="0" w:color="auto"/>
      </w:divBdr>
    </w:div>
    <w:div w:id="2007978093">
      <w:bodyDiv w:val="1"/>
      <w:marLeft w:val="0"/>
      <w:marRight w:val="0"/>
      <w:marTop w:val="0"/>
      <w:marBottom w:val="0"/>
      <w:divBdr>
        <w:top w:val="none" w:sz="0" w:space="0" w:color="auto"/>
        <w:left w:val="none" w:sz="0" w:space="0" w:color="auto"/>
        <w:bottom w:val="none" w:sz="0" w:space="0" w:color="auto"/>
        <w:right w:val="none" w:sz="0" w:space="0" w:color="auto"/>
      </w:divBdr>
    </w:div>
    <w:div w:id="2008436745">
      <w:bodyDiv w:val="1"/>
      <w:marLeft w:val="0"/>
      <w:marRight w:val="0"/>
      <w:marTop w:val="0"/>
      <w:marBottom w:val="0"/>
      <w:divBdr>
        <w:top w:val="none" w:sz="0" w:space="0" w:color="auto"/>
        <w:left w:val="none" w:sz="0" w:space="0" w:color="auto"/>
        <w:bottom w:val="none" w:sz="0" w:space="0" w:color="auto"/>
        <w:right w:val="none" w:sz="0" w:space="0" w:color="auto"/>
      </w:divBdr>
    </w:div>
    <w:div w:id="2009017595">
      <w:bodyDiv w:val="1"/>
      <w:marLeft w:val="0"/>
      <w:marRight w:val="0"/>
      <w:marTop w:val="0"/>
      <w:marBottom w:val="0"/>
      <w:divBdr>
        <w:top w:val="none" w:sz="0" w:space="0" w:color="auto"/>
        <w:left w:val="none" w:sz="0" w:space="0" w:color="auto"/>
        <w:bottom w:val="none" w:sz="0" w:space="0" w:color="auto"/>
        <w:right w:val="none" w:sz="0" w:space="0" w:color="auto"/>
      </w:divBdr>
    </w:div>
    <w:div w:id="2009482913">
      <w:bodyDiv w:val="1"/>
      <w:marLeft w:val="0"/>
      <w:marRight w:val="0"/>
      <w:marTop w:val="0"/>
      <w:marBottom w:val="0"/>
      <w:divBdr>
        <w:top w:val="none" w:sz="0" w:space="0" w:color="auto"/>
        <w:left w:val="none" w:sz="0" w:space="0" w:color="auto"/>
        <w:bottom w:val="none" w:sz="0" w:space="0" w:color="auto"/>
        <w:right w:val="none" w:sz="0" w:space="0" w:color="auto"/>
      </w:divBdr>
    </w:div>
    <w:div w:id="2009628110">
      <w:bodyDiv w:val="1"/>
      <w:marLeft w:val="0"/>
      <w:marRight w:val="0"/>
      <w:marTop w:val="0"/>
      <w:marBottom w:val="0"/>
      <w:divBdr>
        <w:top w:val="none" w:sz="0" w:space="0" w:color="auto"/>
        <w:left w:val="none" w:sz="0" w:space="0" w:color="auto"/>
        <w:bottom w:val="none" w:sz="0" w:space="0" w:color="auto"/>
        <w:right w:val="none" w:sz="0" w:space="0" w:color="auto"/>
      </w:divBdr>
    </w:div>
    <w:div w:id="2010450501">
      <w:bodyDiv w:val="1"/>
      <w:marLeft w:val="0"/>
      <w:marRight w:val="0"/>
      <w:marTop w:val="0"/>
      <w:marBottom w:val="0"/>
      <w:divBdr>
        <w:top w:val="none" w:sz="0" w:space="0" w:color="auto"/>
        <w:left w:val="none" w:sz="0" w:space="0" w:color="auto"/>
        <w:bottom w:val="none" w:sz="0" w:space="0" w:color="auto"/>
        <w:right w:val="none" w:sz="0" w:space="0" w:color="auto"/>
      </w:divBdr>
    </w:div>
    <w:div w:id="2010523579">
      <w:bodyDiv w:val="1"/>
      <w:marLeft w:val="0"/>
      <w:marRight w:val="0"/>
      <w:marTop w:val="0"/>
      <w:marBottom w:val="0"/>
      <w:divBdr>
        <w:top w:val="none" w:sz="0" w:space="0" w:color="auto"/>
        <w:left w:val="none" w:sz="0" w:space="0" w:color="auto"/>
        <w:bottom w:val="none" w:sz="0" w:space="0" w:color="auto"/>
        <w:right w:val="none" w:sz="0" w:space="0" w:color="auto"/>
      </w:divBdr>
    </w:div>
    <w:div w:id="2014260631">
      <w:bodyDiv w:val="1"/>
      <w:marLeft w:val="0"/>
      <w:marRight w:val="0"/>
      <w:marTop w:val="0"/>
      <w:marBottom w:val="0"/>
      <w:divBdr>
        <w:top w:val="none" w:sz="0" w:space="0" w:color="auto"/>
        <w:left w:val="none" w:sz="0" w:space="0" w:color="auto"/>
        <w:bottom w:val="none" w:sz="0" w:space="0" w:color="auto"/>
        <w:right w:val="none" w:sz="0" w:space="0" w:color="auto"/>
      </w:divBdr>
    </w:div>
    <w:div w:id="2014339250">
      <w:bodyDiv w:val="1"/>
      <w:marLeft w:val="0"/>
      <w:marRight w:val="0"/>
      <w:marTop w:val="0"/>
      <w:marBottom w:val="0"/>
      <w:divBdr>
        <w:top w:val="none" w:sz="0" w:space="0" w:color="auto"/>
        <w:left w:val="none" w:sz="0" w:space="0" w:color="auto"/>
        <w:bottom w:val="none" w:sz="0" w:space="0" w:color="auto"/>
        <w:right w:val="none" w:sz="0" w:space="0" w:color="auto"/>
      </w:divBdr>
    </w:div>
    <w:div w:id="2014718150">
      <w:bodyDiv w:val="1"/>
      <w:marLeft w:val="0"/>
      <w:marRight w:val="0"/>
      <w:marTop w:val="0"/>
      <w:marBottom w:val="0"/>
      <w:divBdr>
        <w:top w:val="none" w:sz="0" w:space="0" w:color="auto"/>
        <w:left w:val="none" w:sz="0" w:space="0" w:color="auto"/>
        <w:bottom w:val="none" w:sz="0" w:space="0" w:color="auto"/>
        <w:right w:val="none" w:sz="0" w:space="0" w:color="auto"/>
      </w:divBdr>
    </w:div>
    <w:div w:id="2016029611">
      <w:bodyDiv w:val="1"/>
      <w:marLeft w:val="0"/>
      <w:marRight w:val="0"/>
      <w:marTop w:val="0"/>
      <w:marBottom w:val="0"/>
      <w:divBdr>
        <w:top w:val="none" w:sz="0" w:space="0" w:color="auto"/>
        <w:left w:val="none" w:sz="0" w:space="0" w:color="auto"/>
        <w:bottom w:val="none" w:sz="0" w:space="0" w:color="auto"/>
        <w:right w:val="none" w:sz="0" w:space="0" w:color="auto"/>
      </w:divBdr>
    </w:div>
    <w:div w:id="2017268340">
      <w:bodyDiv w:val="1"/>
      <w:marLeft w:val="0"/>
      <w:marRight w:val="0"/>
      <w:marTop w:val="0"/>
      <w:marBottom w:val="0"/>
      <w:divBdr>
        <w:top w:val="none" w:sz="0" w:space="0" w:color="auto"/>
        <w:left w:val="none" w:sz="0" w:space="0" w:color="auto"/>
        <w:bottom w:val="none" w:sz="0" w:space="0" w:color="auto"/>
        <w:right w:val="none" w:sz="0" w:space="0" w:color="auto"/>
      </w:divBdr>
    </w:div>
    <w:div w:id="2017878928">
      <w:bodyDiv w:val="1"/>
      <w:marLeft w:val="0"/>
      <w:marRight w:val="0"/>
      <w:marTop w:val="0"/>
      <w:marBottom w:val="0"/>
      <w:divBdr>
        <w:top w:val="none" w:sz="0" w:space="0" w:color="auto"/>
        <w:left w:val="none" w:sz="0" w:space="0" w:color="auto"/>
        <w:bottom w:val="none" w:sz="0" w:space="0" w:color="auto"/>
        <w:right w:val="none" w:sz="0" w:space="0" w:color="auto"/>
      </w:divBdr>
    </w:div>
    <w:div w:id="2017924463">
      <w:bodyDiv w:val="1"/>
      <w:marLeft w:val="0"/>
      <w:marRight w:val="0"/>
      <w:marTop w:val="0"/>
      <w:marBottom w:val="0"/>
      <w:divBdr>
        <w:top w:val="none" w:sz="0" w:space="0" w:color="auto"/>
        <w:left w:val="none" w:sz="0" w:space="0" w:color="auto"/>
        <w:bottom w:val="none" w:sz="0" w:space="0" w:color="auto"/>
        <w:right w:val="none" w:sz="0" w:space="0" w:color="auto"/>
      </w:divBdr>
    </w:div>
    <w:div w:id="2019499696">
      <w:bodyDiv w:val="1"/>
      <w:marLeft w:val="0"/>
      <w:marRight w:val="0"/>
      <w:marTop w:val="0"/>
      <w:marBottom w:val="0"/>
      <w:divBdr>
        <w:top w:val="none" w:sz="0" w:space="0" w:color="auto"/>
        <w:left w:val="none" w:sz="0" w:space="0" w:color="auto"/>
        <w:bottom w:val="none" w:sz="0" w:space="0" w:color="auto"/>
        <w:right w:val="none" w:sz="0" w:space="0" w:color="auto"/>
      </w:divBdr>
    </w:div>
    <w:div w:id="2019962482">
      <w:bodyDiv w:val="1"/>
      <w:marLeft w:val="0"/>
      <w:marRight w:val="0"/>
      <w:marTop w:val="0"/>
      <w:marBottom w:val="0"/>
      <w:divBdr>
        <w:top w:val="none" w:sz="0" w:space="0" w:color="auto"/>
        <w:left w:val="none" w:sz="0" w:space="0" w:color="auto"/>
        <w:bottom w:val="none" w:sz="0" w:space="0" w:color="auto"/>
        <w:right w:val="none" w:sz="0" w:space="0" w:color="auto"/>
      </w:divBdr>
    </w:div>
    <w:div w:id="2020303503">
      <w:bodyDiv w:val="1"/>
      <w:marLeft w:val="0"/>
      <w:marRight w:val="0"/>
      <w:marTop w:val="0"/>
      <w:marBottom w:val="0"/>
      <w:divBdr>
        <w:top w:val="none" w:sz="0" w:space="0" w:color="auto"/>
        <w:left w:val="none" w:sz="0" w:space="0" w:color="auto"/>
        <w:bottom w:val="none" w:sz="0" w:space="0" w:color="auto"/>
        <w:right w:val="none" w:sz="0" w:space="0" w:color="auto"/>
      </w:divBdr>
    </w:div>
    <w:div w:id="2021008064">
      <w:bodyDiv w:val="1"/>
      <w:marLeft w:val="0"/>
      <w:marRight w:val="0"/>
      <w:marTop w:val="0"/>
      <w:marBottom w:val="0"/>
      <w:divBdr>
        <w:top w:val="none" w:sz="0" w:space="0" w:color="auto"/>
        <w:left w:val="none" w:sz="0" w:space="0" w:color="auto"/>
        <w:bottom w:val="none" w:sz="0" w:space="0" w:color="auto"/>
        <w:right w:val="none" w:sz="0" w:space="0" w:color="auto"/>
      </w:divBdr>
    </w:div>
    <w:div w:id="2023236710">
      <w:bodyDiv w:val="1"/>
      <w:marLeft w:val="0"/>
      <w:marRight w:val="0"/>
      <w:marTop w:val="0"/>
      <w:marBottom w:val="0"/>
      <w:divBdr>
        <w:top w:val="none" w:sz="0" w:space="0" w:color="auto"/>
        <w:left w:val="none" w:sz="0" w:space="0" w:color="auto"/>
        <w:bottom w:val="none" w:sz="0" w:space="0" w:color="auto"/>
        <w:right w:val="none" w:sz="0" w:space="0" w:color="auto"/>
      </w:divBdr>
    </w:div>
    <w:div w:id="2024041691">
      <w:bodyDiv w:val="1"/>
      <w:marLeft w:val="0"/>
      <w:marRight w:val="0"/>
      <w:marTop w:val="0"/>
      <w:marBottom w:val="0"/>
      <w:divBdr>
        <w:top w:val="none" w:sz="0" w:space="0" w:color="auto"/>
        <w:left w:val="none" w:sz="0" w:space="0" w:color="auto"/>
        <w:bottom w:val="none" w:sz="0" w:space="0" w:color="auto"/>
        <w:right w:val="none" w:sz="0" w:space="0" w:color="auto"/>
      </w:divBdr>
    </w:div>
    <w:div w:id="2024746061">
      <w:bodyDiv w:val="1"/>
      <w:marLeft w:val="0"/>
      <w:marRight w:val="0"/>
      <w:marTop w:val="0"/>
      <w:marBottom w:val="0"/>
      <w:divBdr>
        <w:top w:val="none" w:sz="0" w:space="0" w:color="auto"/>
        <w:left w:val="none" w:sz="0" w:space="0" w:color="auto"/>
        <w:bottom w:val="none" w:sz="0" w:space="0" w:color="auto"/>
        <w:right w:val="none" w:sz="0" w:space="0" w:color="auto"/>
      </w:divBdr>
    </w:div>
    <w:div w:id="2025402486">
      <w:bodyDiv w:val="1"/>
      <w:marLeft w:val="0"/>
      <w:marRight w:val="0"/>
      <w:marTop w:val="0"/>
      <w:marBottom w:val="0"/>
      <w:divBdr>
        <w:top w:val="none" w:sz="0" w:space="0" w:color="auto"/>
        <w:left w:val="none" w:sz="0" w:space="0" w:color="auto"/>
        <w:bottom w:val="none" w:sz="0" w:space="0" w:color="auto"/>
        <w:right w:val="none" w:sz="0" w:space="0" w:color="auto"/>
      </w:divBdr>
    </w:div>
    <w:div w:id="2026394631">
      <w:bodyDiv w:val="1"/>
      <w:marLeft w:val="0"/>
      <w:marRight w:val="0"/>
      <w:marTop w:val="0"/>
      <w:marBottom w:val="0"/>
      <w:divBdr>
        <w:top w:val="none" w:sz="0" w:space="0" w:color="auto"/>
        <w:left w:val="none" w:sz="0" w:space="0" w:color="auto"/>
        <w:bottom w:val="none" w:sz="0" w:space="0" w:color="auto"/>
        <w:right w:val="none" w:sz="0" w:space="0" w:color="auto"/>
      </w:divBdr>
    </w:div>
    <w:div w:id="2026856632">
      <w:bodyDiv w:val="1"/>
      <w:marLeft w:val="0"/>
      <w:marRight w:val="0"/>
      <w:marTop w:val="0"/>
      <w:marBottom w:val="0"/>
      <w:divBdr>
        <w:top w:val="none" w:sz="0" w:space="0" w:color="auto"/>
        <w:left w:val="none" w:sz="0" w:space="0" w:color="auto"/>
        <w:bottom w:val="none" w:sz="0" w:space="0" w:color="auto"/>
        <w:right w:val="none" w:sz="0" w:space="0" w:color="auto"/>
      </w:divBdr>
    </w:div>
    <w:div w:id="2027754452">
      <w:bodyDiv w:val="1"/>
      <w:marLeft w:val="0"/>
      <w:marRight w:val="0"/>
      <w:marTop w:val="0"/>
      <w:marBottom w:val="0"/>
      <w:divBdr>
        <w:top w:val="none" w:sz="0" w:space="0" w:color="auto"/>
        <w:left w:val="none" w:sz="0" w:space="0" w:color="auto"/>
        <w:bottom w:val="none" w:sz="0" w:space="0" w:color="auto"/>
        <w:right w:val="none" w:sz="0" w:space="0" w:color="auto"/>
      </w:divBdr>
    </w:div>
    <w:div w:id="2028675718">
      <w:bodyDiv w:val="1"/>
      <w:marLeft w:val="0"/>
      <w:marRight w:val="0"/>
      <w:marTop w:val="0"/>
      <w:marBottom w:val="0"/>
      <w:divBdr>
        <w:top w:val="none" w:sz="0" w:space="0" w:color="auto"/>
        <w:left w:val="none" w:sz="0" w:space="0" w:color="auto"/>
        <w:bottom w:val="none" w:sz="0" w:space="0" w:color="auto"/>
        <w:right w:val="none" w:sz="0" w:space="0" w:color="auto"/>
      </w:divBdr>
    </w:div>
    <w:div w:id="2029408603">
      <w:bodyDiv w:val="1"/>
      <w:marLeft w:val="0"/>
      <w:marRight w:val="0"/>
      <w:marTop w:val="0"/>
      <w:marBottom w:val="0"/>
      <w:divBdr>
        <w:top w:val="none" w:sz="0" w:space="0" w:color="auto"/>
        <w:left w:val="none" w:sz="0" w:space="0" w:color="auto"/>
        <w:bottom w:val="none" w:sz="0" w:space="0" w:color="auto"/>
        <w:right w:val="none" w:sz="0" w:space="0" w:color="auto"/>
      </w:divBdr>
    </w:div>
    <w:div w:id="2031181531">
      <w:bodyDiv w:val="1"/>
      <w:marLeft w:val="0"/>
      <w:marRight w:val="0"/>
      <w:marTop w:val="0"/>
      <w:marBottom w:val="0"/>
      <w:divBdr>
        <w:top w:val="none" w:sz="0" w:space="0" w:color="auto"/>
        <w:left w:val="none" w:sz="0" w:space="0" w:color="auto"/>
        <w:bottom w:val="none" w:sz="0" w:space="0" w:color="auto"/>
        <w:right w:val="none" w:sz="0" w:space="0" w:color="auto"/>
      </w:divBdr>
    </w:div>
    <w:div w:id="2031369951">
      <w:bodyDiv w:val="1"/>
      <w:marLeft w:val="0"/>
      <w:marRight w:val="0"/>
      <w:marTop w:val="0"/>
      <w:marBottom w:val="0"/>
      <w:divBdr>
        <w:top w:val="none" w:sz="0" w:space="0" w:color="auto"/>
        <w:left w:val="none" w:sz="0" w:space="0" w:color="auto"/>
        <w:bottom w:val="none" w:sz="0" w:space="0" w:color="auto"/>
        <w:right w:val="none" w:sz="0" w:space="0" w:color="auto"/>
      </w:divBdr>
    </w:div>
    <w:div w:id="2031374054">
      <w:bodyDiv w:val="1"/>
      <w:marLeft w:val="0"/>
      <w:marRight w:val="0"/>
      <w:marTop w:val="0"/>
      <w:marBottom w:val="0"/>
      <w:divBdr>
        <w:top w:val="none" w:sz="0" w:space="0" w:color="auto"/>
        <w:left w:val="none" w:sz="0" w:space="0" w:color="auto"/>
        <w:bottom w:val="none" w:sz="0" w:space="0" w:color="auto"/>
        <w:right w:val="none" w:sz="0" w:space="0" w:color="auto"/>
      </w:divBdr>
    </w:div>
    <w:div w:id="2031952129">
      <w:bodyDiv w:val="1"/>
      <w:marLeft w:val="0"/>
      <w:marRight w:val="0"/>
      <w:marTop w:val="0"/>
      <w:marBottom w:val="0"/>
      <w:divBdr>
        <w:top w:val="none" w:sz="0" w:space="0" w:color="auto"/>
        <w:left w:val="none" w:sz="0" w:space="0" w:color="auto"/>
        <w:bottom w:val="none" w:sz="0" w:space="0" w:color="auto"/>
        <w:right w:val="none" w:sz="0" w:space="0" w:color="auto"/>
      </w:divBdr>
    </w:div>
    <w:div w:id="2032225270">
      <w:bodyDiv w:val="1"/>
      <w:marLeft w:val="0"/>
      <w:marRight w:val="0"/>
      <w:marTop w:val="0"/>
      <w:marBottom w:val="0"/>
      <w:divBdr>
        <w:top w:val="none" w:sz="0" w:space="0" w:color="auto"/>
        <w:left w:val="none" w:sz="0" w:space="0" w:color="auto"/>
        <w:bottom w:val="none" w:sz="0" w:space="0" w:color="auto"/>
        <w:right w:val="none" w:sz="0" w:space="0" w:color="auto"/>
      </w:divBdr>
    </w:div>
    <w:div w:id="2033072387">
      <w:bodyDiv w:val="1"/>
      <w:marLeft w:val="0"/>
      <w:marRight w:val="0"/>
      <w:marTop w:val="0"/>
      <w:marBottom w:val="0"/>
      <w:divBdr>
        <w:top w:val="none" w:sz="0" w:space="0" w:color="auto"/>
        <w:left w:val="none" w:sz="0" w:space="0" w:color="auto"/>
        <w:bottom w:val="none" w:sz="0" w:space="0" w:color="auto"/>
        <w:right w:val="none" w:sz="0" w:space="0" w:color="auto"/>
      </w:divBdr>
    </w:div>
    <w:div w:id="2034451077">
      <w:bodyDiv w:val="1"/>
      <w:marLeft w:val="0"/>
      <w:marRight w:val="0"/>
      <w:marTop w:val="0"/>
      <w:marBottom w:val="0"/>
      <w:divBdr>
        <w:top w:val="none" w:sz="0" w:space="0" w:color="auto"/>
        <w:left w:val="none" w:sz="0" w:space="0" w:color="auto"/>
        <w:bottom w:val="none" w:sz="0" w:space="0" w:color="auto"/>
        <w:right w:val="none" w:sz="0" w:space="0" w:color="auto"/>
      </w:divBdr>
    </w:div>
    <w:div w:id="2034767087">
      <w:bodyDiv w:val="1"/>
      <w:marLeft w:val="0"/>
      <w:marRight w:val="0"/>
      <w:marTop w:val="0"/>
      <w:marBottom w:val="0"/>
      <w:divBdr>
        <w:top w:val="none" w:sz="0" w:space="0" w:color="auto"/>
        <w:left w:val="none" w:sz="0" w:space="0" w:color="auto"/>
        <w:bottom w:val="none" w:sz="0" w:space="0" w:color="auto"/>
        <w:right w:val="none" w:sz="0" w:space="0" w:color="auto"/>
      </w:divBdr>
    </w:div>
    <w:div w:id="2035228049">
      <w:bodyDiv w:val="1"/>
      <w:marLeft w:val="0"/>
      <w:marRight w:val="0"/>
      <w:marTop w:val="0"/>
      <w:marBottom w:val="0"/>
      <w:divBdr>
        <w:top w:val="none" w:sz="0" w:space="0" w:color="auto"/>
        <w:left w:val="none" w:sz="0" w:space="0" w:color="auto"/>
        <w:bottom w:val="none" w:sz="0" w:space="0" w:color="auto"/>
        <w:right w:val="none" w:sz="0" w:space="0" w:color="auto"/>
      </w:divBdr>
    </w:div>
    <w:div w:id="2035421184">
      <w:bodyDiv w:val="1"/>
      <w:marLeft w:val="0"/>
      <w:marRight w:val="0"/>
      <w:marTop w:val="0"/>
      <w:marBottom w:val="0"/>
      <w:divBdr>
        <w:top w:val="none" w:sz="0" w:space="0" w:color="auto"/>
        <w:left w:val="none" w:sz="0" w:space="0" w:color="auto"/>
        <w:bottom w:val="none" w:sz="0" w:space="0" w:color="auto"/>
        <w:right w:val="none" w:sz="0" w:space="0" w:color="auto"/>
      </w:divBdr>
    </w:div>
    <w:div w:id="2037609911">
      <w:bodyDiv w:val="1"/>
      <w:marLeft w:val="0"/>
      <w:marRight w:val="0"/>
      <w:marTop w:val="0"/>
      <w:marBottom w:val="0"/>
      <w:divBdr>
        <w:top w:val="none" w:sz="0" w:space="0" w:color="auto"/>
        <w:left w:val="none" w:sz="0" w:space="0" w:color="auto"/>
        <w:bottom w:val="none" w:sz="0" w:space="0" w:color="auto"/>
        <w:right w:val="none" w:sz="0" w:space="0" w:color="auto"/>
      </w:divBdr>
    </w:div>
    <w:div w:id="2039354592">
      <w:bodyDiv w:val="1"/>
      <w:marLeft w:val="0"/>
      <w:marRight w:val="0"/>
      <w:marTop w:val="0"/>
      <w:marBottom w:val="0"/>
      <w:divBdr>
        <w:top w:val="none" w:sz="0" w:space="0" w:color="auto"/>
        <w:left w:val="none" w:sz="0" w:space="0" w:color="auto"/>
        <w:bottom w:val="none" w:sz="0" w:space="0" w:color="auto"/>
        <w:right w:val="none" w:sz="0" w:space="0" w:color="auto"/>
      </w:divBdr>
    </w:div>
    <w:div w:id="2040735051">
      <w:bodyDiv w:val="1"/>
      <w:marLeft w:val="0"/>
      <w:marRight w:val="0"/>
      <w:marTop w:val="0"/>
      <w:marBottom w:val="0"/>
      <w:divBdr>
        <w:top w:val="none" w:sz="0" w:space="0" w:color="auto"/>
        <w:left w:val="none" w:sz="0" w:space="0" w:color="auto"/>
        <w:bottom w:val="none" w:sz="0" w:space="0" w:color="auto"/>
        <w:right w:val="none" w:sz="0" w:space="0" w:color="auto"/>
      </w:divBdr>
    </w:div>
    <w:div w:id="2041204422">
      <w:bodyDiv w:val="1"/>
      <w:marLeft w:val="0"/>
      <w:marRight w:val="0"/>
      <w:marTop w:val="0"/>
      <w:marBottom w:val="0"/>
      <w:divBdr>
        <w:top w:val="none" w:sz="0" w:space="0" w:color="auto"/>
        <w:left w:val="none" w:sz="0" w:space="0" w:color="auto"/>
        <w:bottom w:val="none" w:sz="0" w:space="0" w:color="auto"/>
        <w:right w:val="none" w:sz="0" w:space="0" w:color="auto"/>
      </w:divBdr>
    </w:div>
    <w:div w:id="2042045569">
      <w:bodyDiv w:val="1"/>
      <w:marLeft w:val="0"/>
      <w:marRight w:val="0"/>
      <w:marTop w:val="0"/>
      <w:marBottom w:val="0"/>
      <w:divBdr>
        <w:top w:val="none" w:sz="0" w:space="0" w:color="auto"/>
        <w:left w:val="none" w:sz="0" w:space="0" w:color="auto"/>
        <w:bottom w:val="none" w:sz="0" w:space="0" w:color="auto"/>
        <w:right w:val="none" w:sz="0" w:space="0" w:color="auto"/>
      </w:divBdr>
    </w:div>
    <w:div w:id="2044550051">
      <w:bodyDiv w:val="1"/>
      <w:marLeft w:val="0"/>
      <w:marRight w:val="0"/>
      <w:marTop w:val="0"/>
      <w:marBottom w:val="0"/>
      <w:divBdr>
        <w:top w:val="none" w:sz="0" w:space="0" w:color="auto"/>
        <w:left w:val="none" w:sz="0" w:space="0" w:color="auto"/>
        <w:bottom w:val="none" w:sz="0" w:space="0" w:color="auto"/>
        <w:right w:val="none" w:sz="0" w:space="0" w:color="auto"/>
      </w:divBdr>
    </w:div>
    <w:div w:id="2045211904">
      <w:bodyDiv w:val="1"/>
      <w:marLeft w:val="0"/>
      <w:marRight w:val="0"/>
      <w:marTop w:val="0"/>
      <w:marBottom w:val="0"/>
      <w:divBdr>
        <w:top w:val="none" w:sz="0" w:space="0" w:color="auto"/>
        <w:left w:val="none" w:sz="0" w:space="0" w:color="auto"/>
        <w:bottom w:val="none" w:sz="0" w:space="0" w:color="auto"/>
        <w:right w:val="none" w:sz="0" w:space="0" w:color="auto"/>
      </w:divBdr>
    </w:div>
    <w:div w:id="2045328699">
      <w:bodyDiv w:val="1"/>
      <w:marLeft w:val="0"/>
      <w:marRight w:val="0"/>
      <w:marTop w:val="0"/>
      <w:marBottom w:val="0"/>
      <w:divBdr>
        <w:top w:val="none" w:sz="0" w:space="0" w:color="auto"/>
        <w:left w:val="none" w:sz="0" w:space="0" w:color="auto"/>
        <w:bottom w:val="none" w:sz="0" w:space="0" w:color="auto"/>
        <w:right w:val="none" w:sz="0" w:space="0" w:color="auto"/>
      </w:divBdr>
    </w:div>
    <w:div w:id="2046324978">
      <w:bodyDiv w:val="1"/>
      <w:marLeft w:val="0"/>
      <w:marRight w:val="0"/>
      <w:marTop w:val="0"/>
      <w:marBottom w:val="0"/>
      <w:divBdr>
        <w:top w:val="none" w:sz="0" w:space="0" w:color="auto"/>
        <w:left w:val="none" w:sz="0" w:space="0" w:color="auto"/>
        <w:bottom w:val="none" w:sz="0" w:space="0" w:color="auto"/>
        <w:right w:val="none" w:sz="0" w:space="0" w:color="auto"/>
      </w:divBdr>
    </w:div>
    <w:div w:id="2046633974">
      <w:bodyDiv w:val="1"/>
      <w:marLeft w:val="0"/>
      <w:marRight w:val="0"/>
      <w:marTop w:val="0"/>
      <w:marBottom w:val="0"/>
      <w:divBdr>
        <w:top w:val="none" w:sz="0" w:space="0" w:color="auto"/>
        <w:left w:val="none" w:sz="0" w:space="0" w:color="auto"/>
        <w:bottom w:val="none" w:sz="0" w:space="0" w:color="auto"/>
        <w:right w:val="none" w:sz="0" w:space="0" w:color="auto"/>
      </w:divBdr>
    </w:div>
    <w:div w:id="2046708842">
      <w:bodyDiv w:val="1"/>
      <w:marLeft w:val="0"/>
      <w:marRight w:val="0"/>
      <w:marTop w:val="0"/>
      <w:marBottom w:val="0"/>
      <w:divBdr>
        <w:top w:val="none" w:sz="0" w:space="0" w:color="auto"/>
        <w:left w:val="none" w:sz="0" w:space="0" w:color="auto"/>
        <w:bottom w:val="none" w:sz="0" w:space="0" w:color="auto"/>
        <w:right w:val="none" w:sz="0" w:space="0" w:color="auto"/>
      </w:divBdr>
    </w:div>
    <w:div w:id="2047754468">
      <w:bodyDiv w:val="1"/>
      <w:marLeft w:val="0"/>
      <w:marRight w:val="0"/>
      <w:marTop w:val="0"/>
      <w:marBottom w:val="0"/>
      <w:divBdr>
        <w:top w:val="none" w:sz="0" w:space="0" w:color="auto"/>
        <w:left w:val="none" w:sz="0" w:space="0" w:color="auto"/>
        <w:bottom w:val="none" w:sz="0" w:space="0" w:color="auto"/>
        <w:right w:val="none" w:sz="0" w:space="0" w:color="auto"/>
      </w:divBdr>
    </w:div>
    <w:div w:id="2050910046">
      <w:bodyDiv w:val="1"/>
      <w:marLeft w:val="0"/>
      <w:marRight w:val="0"/>
      <w:marTop w:val="0"/>
      <w:marBottom w:val="0"/>
      <w:divBdr>
        <w:top w:val="none" w:sz="0" w:space="0" w:color="auto"/>
        <w:left w:val="none" w:sz="0" w:space="0" w:color="auto"/>
        <w:bottom w:val="none" w:sz="0" w:space="0" w:color="auto"/>
        <w:right w:val="none" w:sz="0" w:space="0" w:color="auto"/>
      </w:divBdr>
    </w:div>
    <w:div w:id="2051493728">
      <w:bodyDiv w:val="1"/>
      <w:marLeft w:val="0"/>
      <w:marRight w:val="0"/>
      <w:marTop w:val="0"/>
      <w:marBottom w:val="0"/>
      <w:divBdr>
        <w:top w:val="none" w:sz="0" w:space="0" w:color="auto"/>
        <w:left w:val="none" w:sz="0" w:space="0" w:color="auto"/>
        <w:bottom w:val="none" w:sz="0" w:space="0" w:color="auto"/>
        <w:right w:val="none" w:sz="0" w:space="0" w:color="auto"/>
      </w:divBdr>
    </w:div>
    <w:div w:id="2053379933">
      <w:bodyDiv w:val="1"/>
      <w:marLeft w:val="0"/>
      <w:marRight w:val="0"/>
      <w:marTop w:val="0"/>
      <w:marBottom w:val="0"/>
      <w:divBdr>
        <w:top w:val="none" w:sz="0" w:space="0" w:color="auto"/>
        <w:left w:val="none" w:sz="0" w:space="0" w:color="auto"/>
        <w:bottom w:val="none" w:sz="0" w:space="0" w:color="auto"/>
        <w:right w:val="none" w:sz="0" w:space="0" w:color="auto"/>
      </w:divBdr>
    </w:div>
    <w:div w:id="2054114698">
      <w:bodyDiv w:val="1"/>
      <w:marLeft w:val="0"/>
      <w:marRight w:val="0"/>
      <w:marTop w:val="0"/>
      <w:marBottom w:val="0"/>
      <w:divBdr>
        <w:top w:val="none" w:sz="0" w:space="0" w:color="auto"/>
        <w:left w:val="none" w:sz="0" w:space="0" w:color="auto"/>
        <w:bottom w:val="none" w:sz="0" w:space="0" w:color="auto"/>
        <w:right w:val="none" w:sz="0" w:space="0" w:color="auto"/>
      </w:divBdr>
    </w:div>
    <w:div w:id="2054303938">
      <w:bodyDiv w:val="1"/>
      <w:marLeft w:val="0"/>
      <w:marRight w:val="0"/>
      <w:marTop w:val="0"/>
      <w:marBottom w:val="0"/>
      <w:divBdr>
        <w:top w:val="none" w:sz="0" w:space="0" w:color="auto"/>
        <w:left w:val="none" w:sz="0" w:space="0" w:color="auto"/>
        <w:bottom w:val="none" w:sz="0" w:space="0" w:color="auto"/>
        <w:right w:val="none" w:sz="0" w:space="0" w:color="auto"/>
      </w:divBdr>
    </w:div>
    <w:div w:id="2055232101">
      <w:bodyDiv w:val="1"/>
      <w:marLeft w:val="0"/>
      <w:marRight w:val="0"/>
      <w:marTop w:val="0"/>
      <w:marBottom w:val="0"/>
      <w:divBdr>
        <w:top w:val="none" w:sz="0" w:space="0" w:color="auto"/>
        <w:left w:val="none" w:sz="0" w:space="0" w:color="auto"/>
        <w:bottom w:val="none" w:sz="0" w:space="0" w:color="auto"/>
        <w:right w:val="none" w:sz="0" w:space="0" w:color="auto"/>
      </w:divBdr>
    </w:div>
    <w:div w:id="2056005356">
      <w:bodyDiv w:val="1"/>
      <w:marLeft w:val="0"/>
      <w:marRight w:val="0"/>
      <w:marTop w:val="0"/>
      <w:marBottom w:val="0"/>
      <w:divBdr>
        <w:top w:val="none" w:sz="0" w:space="0" w:color="auto"/>
        <w:left w:val="none" w:sz="0" w:space="0" w:color="auto"/>
        <w:bottom w:val="none" w:sz="0" w:space="0" w:color="auto"/>
        <w:right w:val="none" w:sz="0" w:space="0" w:color="auto"/>
      </w:divBdr>
    </w:div>
    <w:div w:id="2056348404">
      <w:bodyDiv w:val="1"/>
      <w:marLeft w:val="0"/>
      <w:marRight w:val="0"/>
      <w:marTop w:val="0"/>
      <w:marBottom w:val="0"/>
      <w:divBdr>
        <w:top w:val="none" w:sz="0" w:space="0" w:color="auto"/>
        <w:left w:val="none" w:sz="0" w:space="0" w:color="auto"/>
        <w:bottom w:val="none" w:sz="0" w:space="0" w:color="auto"/>
        <w:right w:val="none" w:sz="0" w:space="0" w:color="auto"/>
      </w:divBdr>
    </w:div>
    <w:div w:id="2056932366">
      <w:bodyDiv w:val="1"/>
      <w:marLeft w:val="0"/>
      <w:marRight w:val="0"/>
      <w:marTop w:val="0"/>
      <w:marBottom w:val="0"/>
      <w:divBdr>
        <w:top w:val="none" w:sz="0" w:space="0" w:color="auto"/>
        <w:left w:val="none" w:sz="0" w:space="0" w:color="auto"/>
        <w:bottom w:val="none" w:sz="0" w:space="0" w:color="auto"/>
        <w:right w:val="none" w:sz="0" w:space="0" w:color="auto"/>
      </w:divBdr>
    </w:div>
    <w:div w:id="2057124798">
      <w:bodyDiv w:val="1"/>
      <w:marLeft w:val="0"/>
      <w:marRight w:val="0"/>
      <w:marTop w:val="0"/>
      <w:marBottom w:val="0"/>
      <w:divBdr>
        <w:top w:val="none" w:sz="0" w:space="0" w:color="auto"/>
        <w:left w:val="none" w:sz="0" w:space="0" w:color="auto"/>
        <w:bottom w:val="none" w:sz="0" w:space="0" w:color="auto"/>
        <w:right w:val="none" w:sz="0" w:space="0" w:color="auto"/>
      </w:divBdr>
    </w:div>
    <w:div w:id="2058433170">
      <w:bodyDiv w:val="1"/>
      <w:marLeft w:val="0"/>
      <w:marRight w:val="0"/>
      <w:marTop w:val="0"/>
      <w:marBottom w:val="0"/>
      <w:divBdr>
        <w:top w:val="none" w:sz="0" w:space="0" w:color="auto"/>
        <w:left w:val="none" w:sz="0" w:space="0" w:color="auto"/>
        <w:bottom w:val="none" w:sz="0" w:space="0" w:color="auto"/>
        <w:right w:val="none" w:sz="0" w:space="0" w:color="auto"/>
      </w:divBdr>
    </w:div>
    <w:div w:id="2058965278">
      <w:bodyDiv w:val="1"/>
      <w:marLeft w:val="0"/>
      <w:marRight w:val="0"/>
      <w:marTop w:val="0"/>
      <w:marBottom w:val="0"/>
      <w:divBdr>
        <w:top w:val="none" w:sz="0" w:space="0" w:color="auto"/>
        <w:left w:val="none" w:sz="0" w:space="0" w:color="auto"/>
        <w:bottom w:val="none" w:sz="0" w:space="0" w:color="auto"/>
        <w:right w:val="none" w:sz="0" w:space="0" w:color="auto"/>
      </w:divBdr>
    </w:div>
    <w:div w:id="2059472537">
      <w:bodyDiv w:val="1"/>
      <w:marLeft w:val="0"/>
      <w:marRight w:val="0"/>
      <w:marTop w:val="0"/>
      <w:marBottom w:val="0"/>
      <w:divBdr>
        <w:top w:val="none" w:sz="0" w:space="0" w:color="auto"/>
        <w:left w:val="none" w:sz="0" w:space="0" w:color="auto"/>
        <w:bottom w:val="none" w:sz="0" w:space="0" w:color="auto"/>
        <w:right w:val="none" w:sz="0" w:space="0" w:color="auto"/>
      </w:divBdr>
    </w:div>
    <w:div w:id="2060009500">
      <w:bodyDiv w:val="1"/>
      <w:marLeft w:val="0"/>
      <w:marRight w:val="0"/>
      <w:marTop w:val="0"/>
      <w:marBottom w:val="0"/>
      <w:divBdr>
        <w:top w:val="none" w:sz="0" w:space="0" w:color="auto"/>
        <w:left w:val="none" w:sz="0" w:space="0" w:color="auto"/>
        <w:bottom w:val="none" w:sz="0" w:space="0" w:color="auto"/>
        <w:right w:val="none" w:sz="0" w:space="0" w:color="auto"/>
      </w:divBdr>
    </w:div>
    <w:div w:id="2060393536">
      <w:bodyDiv w:val="1"/>
      <w:marLeft w:val="0"/>
      <w:marRight w:val="0"/>
      <w:marTop w:val="0"/>
      <w:marBottom w:val="0"/>
      <w:divBdr>
        <w:top w:val="none" w:sz="0" w:space="0" w:color="auto"/>
        <w:left w:val="none" w:sz="0" w:space="0" w:color="auto"/>
        <w:bottom w:val="none" w:sz="0" w:space="0" w:color="auto"/>
        <w:right w:val="none" w:sz="0" w:space="0" w:color="auto"/>
      </w:divBdr>
    </w:div>
    <w:div w:id="2061973721">
      <w:bodyDiv w:val="1"/>
      <w:marLeft w:val="0"/>
      <w:marRight w:val="0"/>
      <w:marTop w:val="0"/>
      <w:marBottom w:val="0"/>
      <w:divBdr>
        <w:top w:val="none" w:sz="0" w:space="0" w:color="auto"/>
        <w:left w:val="none" w:sz="0" w:space="0" w:color="auto"/>
        <w:bottom w:val="none" w:sz="0" w:space="0" w:color="auto"/>
        <w:right w:val="none" w:sz="0" w:space="0" w:color="auto"/>
      </w:divBdr>
    </w:div>
    <w:div w:id="2062435864">
      <w:bodyDiv w:val="1"/>
      <w:marLeft w:val="0"/>
      <w:marRight w:val="0"/>
      <w:marTop w:val="0"/>
      <w:marBottom w:val="0"/>
      <w:divBdr>
        <w:top w:val="none" w:sz="0" w:space="0" w:color="auto"/>
        <w:left w:val="none" w:sz="0" w:space="0" w:color="auto"/>
        <w:bottom w:val="none" w:sz="0" w:space="0" w:color="auto"/>
        <w:right w:val="none" w:sz="0" w:space="0" w:color="auto"/>
      </w:divBdr>
    </w:div>
    <w:div w:id="2062820412">
      <w:bodyDiv w:val="1"/>
      <w:marLeft w:val="0"/>
      <w:marRight w:val="0"/>
      <w:marTop w:val="0"/>
      <w:marBottom w:val="0"/>
      <w:divBdr>
        <w:top w:val="none" w:sz="0" w:space="0" w:color="auto"/>
        <w:left w:val="none" w:sz="0" w:space="0" w:color="auto"/>
        <w:bottom w:val="none" w:sz="0" w:space="0" w:color="auto"/>
        <w:right w:val="none" w:sz="0" w:space="0" w:color="auto"/>
      </w:divBdr>
    </w:div>
    <w:div w:id="2064912521">
      <w:bodyDiv w:val="1"/>
      <w:marLeft w:val="0"/>
      <w:marRight w:val="0"/>
      <w:marTop w:val="0"/>
      <w:marBottom w:val="0"/>
      <w:divBdr>
        <w:top w:val="none" w:sz="0" w:space="0" w:color="auto"/>
        <w:left w:val="none" w:sz="0" w:space="0" w:color="auto"/>
        <w:bottom w:val="none" w:sz="0" w:space="0" w:color="auto"/>
        <w:right w:val="none" w:sz="0" w:space="0" w:color="auto"/>
      </w:divBdr>
    </w:div>
    <w:div w:id="2066172599">
      <w:bodyDiv w:val="1"/>
      <w:marLeft w:val="0"/>
      <w:marRight w:val="0"/>
      <w:marTop w:val="0"/>
      <w:marBottom w:val="0"/>
      <w:divBdr>
        <w:top w:val="none" w:sz="0" w:space="0" w:color="auto"/>
        <w:left w:val="none" w:sz="0" w:space="0" w:color="auto"/>
        <w:bottom w:val="none" w:sz="0" w:space="0" w:color="auto"/>
        <w:right w:val="none" w:sz="0" w:space="0" w:color="auto"/>
      </w:divBdr>
    </w:div>
    <w:div w:id="2067021801">
      <w:bodyDiv w:val="1"/>
      <w:marLeft w:val="0"/>
      <w:marRight w:val="0"/>
      <w:marTop w:val="0"/>
      <w:marBottom w:val="0"/>
      <w:divBdr>
        <w:top w:val="none" w:sz="0" w:space="0" w:color="auto"/>
        <w:left w:val="none" w:sz="0" w:space="0" w:color="auto"/>
        <w:bottom w:val="none" w:sz="0" w:space="0" w:color="auto"/>
        <w:right w:val="none" w:sz="0" w:space="0" w:color="auto"/>
      </w:divBdr>
    </w:div>
    <w:div w:id="2067532686">
      <w:bodyDiv w:val="1"/>
      <w:marLeft w:val="0"/>
      <w:marRight w:val="0"/>
      <w:marTop w:val="0"/>
      <w:marBottom w:val="0"/>
      <w:divBdr>
        <w:top w:val="none" w:sz="0" w:space="0" w:color="auto"/>
        <w:left w:val="none" w:sz="0" w:space="0" w:color="auto"/>
        <w:bottom w:val="none" w:sz="0" w:space="0" w:color="auto"/>
        <w:right w:val="none" w:sz="0" w:space="0" w:color="auto"/>
      </w:divBdr>
    </w:div>
    <w:div w:id="2067873764">
      <w:bodyDiv w:val="1"/>
      <w:marLeft w:val="0"/>
      <w:marRight w:val="0"/>
      <w:marTop w:val="0"/>
      <w:marBottom w:val="0"/>
      <w:divBdr>
        <w:top w:val="none" w:sz="0" w:space="0" w:color="auto"/>
        <w:left w:val="none" w:sz="0" w:space="0" w:color="auto"/>
        <w:bottom w:val="none" w:sz="0" w:space="0" w:color="auto"/>
        <w:right w:val="none" w:sz="0" w:space="0" w:color="auto"/>
      </w:divBdr>
    </w:div>
    <w:div w:id="2068726396">
      <w:bodyDiv w:val="1"/>
      <w:marLeft w:val="0"/>
      <w:marRight w:val="0"/>
      <w:marTop w:val="0"/>
      <w:marBottom w:val="0"/>
      <w:divBdr>
        <w:top w:val="none" w:sz="0" w:space="0" w:color="auto"/>
        <w:left w:val="none" w:sz="0" w:space="0" w:color="auto"/>
        <w:bottom w:val="none" w:sz="0" w:space="0" w:color="auto"/>
        <w:right w:val="none" w:sz="0" w:space="0" w:color="auto"/>
      </w:divBdr>
    </w:div>
    <w:div w:id="2068916321">
      <w:bodyDiv w:val="1"/>
      <w:marLeft w:val="0"/>
      <w:marRight w:val="0"/>
      <w:marTop w:val="0"/>
      <w:marBottom w:val="0"/>
      <w:divBdr>
        <w:top w:val="none" w:sz="0" w:space="0" w:color="auto"/>
        <w:left w:val="none" w:sz="0" w:space="0" w:color="auto"/>
        <w:bottom w:val="none" w:sz="0" w:space="0" w:color="auto"/>
        <w:right w:val="none" w:sz="0" w:space="0" w:color="auto"/>
      </w:divBdr>
    </w:div>
    <w:div w:id="2069987170">
      <w:bodyDiv w:val="1"/>
      <w:marLeft w:val="0"/>
      <w:marRight w:val="0"/>
      <w:marTop w:val="0"/>
      <w:marBottom w:val="0"/>
      <w:divBdr>
        <w:top w:val="none" w:sz="0" w:space="0" w:color="auto"/>
        <w:left w:val="none" w:sz="0" w:space="0" w:color="auto"/>
        <w:bottom w:val="none" w:sz="0" w:space="0" w:color="auto"/>
        <w:right w:val="none" w:sz="0" w:space="0" w:color="auto"/>
      </w:divBdr>
    </w:div>
    <w:div w:id="2070378292">
      <w:bodyDiv w:val="1"/>
      <w:marLeft w:val="0"/>
      <w:marRight w:val="0"/>
      <w:marTop w:val="0"/>
      <w:marBottom w:val="0"/>
      <w:divBdr>
        <w:top w:val="none" w:sz="0" w:space="0" w:color="auto"/>
        <w:left w:val="none" w:sz="0" w:space="0" w:color="auto"/>
        <w:bottom w:val="none" w:sz="0" w:space="0" w:color="auto"/>
        <w:right w:val="none" w:sz="0" w:space="0" w:color="auto"/>
      </w:divBdr>
    </w:div>
    <w:div w:id="2070806720">
      <w:bodyDiv w:val="1"/>
      <w:marLeft w:val="0"/>
      <w:marRight w:val="0"/>
      <w:marTop w:val="0"/>
      <w:marBottom w:val="0"/>
      <w:divBdr>
        <w:top w:val="none" w:sz="0" w:space="0" w:color="auto"/>
        <w:left w:val="none" w:sz="0" w:space="0" w:color="auto"/>
        <w:bottom w:val="none" w:sz="0" w:space="0" w:color="auto"/>
        <w:right w:val="none" w:sz="0" w:space="0" w:color="auto"/>
      </w:divBdr>
    </w:div>
    <w:div w:id="2070876895">
      <w:bodyDiv w:val="1"/>
      <w:marLeft w:val="0"/>
      <w:marRight w:val="0"/>
      <w:marTop w:val="0"/>
      <w:marBottom w:val="0"/>
      <w:divBdr>
        <w:top w:val="none" w:sz="0" w:space="0" w:color="auto"/>
        <w:left w:val="none" w:sz="0" w:space="0" w:color="auto"/>
        <w:bottom w:val="none" w:sz="0" w:space="0" w:color="auto"/>
        <w:right w:val="none" w:sz="0" w:space="0" w:color="auto"/>
      </w:divBdr>
    </w:div>
    <w:div w:id="2071072661">
      <w:bodyDiv w:val="1"/>
      <w:marLeft w:val="0"/>
      <w:marRight w:val="0"/>
      <w:marTop w:val="0"/>
      <w:marBottom w:val="0"/>
      <w:divBdr>
        <w:top w:val="none" w:sz="0" w:space="0" w:color="auto"/>
        <w:left w:val="none" w:sz="0" w:space="0" w:color="auto"/>
        <w:bottom w:val="none" w:sz="0" w:space="0" w:color="auto"/>
        <w:right w:val="none" w:sz="0" w:space="0" w:color="auto"/>
      </w:divBdr>
    </w:div>
    <w:div w:id="2071343028">
      <w:bodyDiv w:val="1"/>
      <w:marLeft w:val="0"/>
      <w:marRight w:val="0"/>
      <w:marTop w:val="0"/>
      <w:marBottom w:val="0"/>
      <w:divBdr>
        <w:top w:val="none" w:sz="0" w:space="0" w:color="auto"/>
        <w:left w:val="none" w:sz="0" w:space="0" w:color="auto"/>
        <w:bottom w:val="none" w:sz="0" w:space="0" w:color="auto"/>
        <w:right w:val="none" w:sz="0" w:space="0" w:color="auto"/>
      </w:divBdr>
    </w:div>
    <w:div w:id="2072657629">
      <w:bodyDiv w:val="1"/>
      <w:marLeft w:val="0"/>
      <w:marRight w:val="0"/>
      <w:marTop w:val="0"/>
      <w:marBottom w:val="0"/>
      <w:divBdr>
        <w:top w:val="none" w:sz="0" w:space="0" w:color="auto"/>
        <w:left w:val="none" w:sz="0" w:space="0" w:color="auto"/>
        <w:bottom w:val="none" w:sz="0" w:space="0" w:color="auto"/>
        <w:right w:val="none" w:sz="0" w:space="0" w:color="auto"/>
      </w:divBdr>
    </w:div>
    <w:div w:id="2072800929">
      <w:bodyDiv w:val="1"/>
      <w:marLeft w:val="0"/>
      <w:marRight w:val="0"/>
      <w:marTop w:val="0"/>
      <w:marBottom w:val="0"/>
      <w:divBdr>
        <w:top w:val="none" w:sz="0" w:space="0" w:color="auto"/>
        <w:left w:val="none" w:sz="0" w:space="0" w:color="auto"/>
        <w:bottom w:val="none" w:sz="0" w:space="0" w:color="auto"/>
        <w:right w:val="none" w:sz="0" w:space="0" w:color="auto"/>
      </w:divBdr>
    </w:div>
    <w:div w:id="2073311802">
      <w:bodyDiv w:val="1"/>
      <w:marLeft w:val="0"/>
      <w:marRight w:val="0"/>
      <w:marTop w:val="0"/>
      <w:marBottom w:val="0"/>
      <w:divBdr>
        <w:top w:val="none" w:sz="0" w:space="0" w:color="auto"/>
        <w:left w:val="none" w:sz="0" w:space="0" w:color="auto"/>
        <w:bottom w:val="none" w:sz="0" w:space="0" w:color="auto"/>
        <w:right w:val="none" w:sz="0" w:space="0" w:color="auto"/>
      </w:divBdr>
    </w:div>
    <w:div w:id="2074543040">
      <w:bodyDiv w:val="1"/>
      <w:marLeft w:val="0"/>
      <w:marRight w:val="0"/>
      <w:marTop w:val="0"/>
      <w:marBottom w:val="0"/>
      <w:divBdr>
        <w:top w:val="none" w:sz="0" w:space="0" w:color="auto"/>
        <w:left w:val="none" w:sz="0" w:space="0" w:color="auto"/>
        <w:bottom w:val="none" w:sz="0" w:space="0" w:color="auto"/>
        <w:right w:val="none" w:sz="0" w:space="0" w:color="auto"/>
      </w:divBdr>
    </w:div>
    <w:div w:id="2074766675">
      <w:bodyDiv w:val="1"/>
      <w:marLeft w:val="0"/>
      <w:marRight w:val="0"/>
      <w:marTop w:val="0"/>
      <w:marBottom w:val="0"/>
      <w:divBdr>
        <w:top w:val="none" w:sz="0" w:space="0" w:color="auto"/>
        <w:left w:val="none" w:sz="0" w:space="0" w:color="auto"/>
        <w:bottom w:val="none" w:sz="0" w:space="0" w:color="auto"/>
        <w:right w:val="none" w:sz="0" w:space="0" w:color="auto"/>
      </w:divBdr>
    </w:div>
    <w:div w:id="2075656999">
      <w:bodyDiv w:val="1"/>
      <w:marLeft w:val="0"/>
      <w:marRight w:val="0"/>
      <w:marTop w:val="0"/>
      <w:marBottom w:val="0"/>
      <w:divBdr>
        <w:top w:val="none" w:sz="0" w:space="0" w:color="auto"/>
        <w:left w:val="none" w:sz="0" w:space="0" w:color="auto"/>
        <w:bottom w:val="none" w:sz="0" w:space="0" w:color="auto"/>
        <w:right w:val="none" w:sz="0" w:space="0" w:color="auto"/>
      </w:divBdr>
    </w:div>
    <w:div w:id="2076007840">
      <w:bodyDiv w:val="1"/>
      <w:marLeft w:val="0"/>
      <w:marRight w:val="0"/>
      <w:marTop w:val="0"/>
      <w:marBottom w:val="0"/>
      <w:divBdr>
        <w:top w:val="none" w:sz="0" w:space="0" w:color="auto"/>
        <w:left w:val="none" w:sz="0" w:space="0" w:color="auto"/>
        <w:bottom w:val="none" w:sz="0" w:space="0" w:color="auto"/>
        <w:right w:val="none" w:sz="0" w:space="0" w:color="auto"/>
      </w:divBdr>
    </w:div>
    <w:div w:id="2076010451">
      <w:bodyDiv w:val="1"/>
      <w:marLeft w:val="0"/>
      <w:marRight w:val="0"/>
      <w:marTop w:val="0"/>
      <w:marBottom w:val="0"/>
      <w:divBdr>
        <w:top w:val="none" w:sz="0" w:space="0" w:color="auto"/>
        <w:left w:val="none" w:sz="0" w:space="0" w:color="auto"/>
        <w:bottom w:val="none" w:sz="0" w:space="0" w:color="auto"/>
        <w:right w:val="none" w:sz="0" w:space="0" w:color="auto"/>
      </w:divBdr>
    </w:div>
    <w:div w:id="2076196050">
      <w:bodyDiv w:val="1"/>
      <w:marLeft w:val="0"/>
      <w:marRight w:val="0"/>
      <w:marTop w:val="0"/>
      <w:marBottom w:val="0"/>
      <w:divBdr>
        <w:top w:val="none" w:sz="0" w:space="0" w:color="auto"/>
        <w:left w:val="none" w:sz="0" w:space="0" w:color="auto"/>
        <w:bottom w:val="none" w:sz="0" w:space="0" w:color="auto"/>
        <w:right w:val="none" w:sz="0" w:space="0" w:color="auto"/>
      </w:divBdr>
    </w:div>
    <w:div w:id="2077123454">
      <w:bodyDiv w:val="1"/>
      <w:marLeft w:val="0"/>
      <w:marRight w:val="0"/>
      <w:marTop w:val="0"/>
      <w:marBottom w:val="0"/>
      <w:divBdr>
        <w:top w:val="none" w:sz="0" w:space="0" w:color="auto"/>
        <w:left w:val="none" w:sz="0" w:space="0" w:color="auto"/>
        <w:bottom w:val="none" w:sz="0" w:space="0" w:color="auto"/>
        <w:right w:val="none" w:sz="0" w:space="0" w:color="auto"/>
      </w:divBdr>
    </w:div>
    <w:div w:id="2077585609">
      <w:bodyDiv w:val="1"/>
      <w:marLeft w:val="0"/>
      <w:marRight w:val="0"/>
      <w:marTop w:val="0"/>
      <w:marBottom w:val="0"/>
      <w:divBdr>
        <w:top w:val="none" w:sz="0" w:space="0" w:color="auto"/>
        <w:left w:val="none" w:sz="0" w:space="0" w:color="auto"/>
        <w:bottom w:val="none" w:sz="0" w:space="0" w:color="auto"/>
        <w:right w:val="none" w:sz="0" w:space="0" w:color="auto"/>
      </w:divBdr>
    </w:div>
    <w:div w:id="2079815170">
      <w:bodyDiv w:val="1"/>
      <w:marLeft w:val="0"/>
      <w:marRight w:val="0"/>
      <w:marTop w:val="0"/>
      <w:marBottom w:val="0"/>
      <w:divBdr>
        <w:top w:val="none" w:sz="0" w:space="0" w:color="auto"/>
        <w:left w:val="none" w:sz="0" w:space="0" w:color="auto"/>
        <w:bottom w:val="none" w:sz="0" w:space="0" w:color="auto"/>
        <w:right w:val="none" w:sz="0" w:space="0" w:color="auto"/>
      </w:divBdr>
    </w:div>
    <w:div w:id="2080009358">
      <w:bodyDiv w:val="1"/>
      <w:marLeft w:val="0"/>
      <w:marRight w:val="0"/>
      <w:marTop w:val="0"/>
      <w:marBottom w:val="0"/>
      <w:divBdr>
        <w:top w:val="none" w:sz="0" w:space="0" w:color="auto"/>
        <w:left w:val="none" w:sz="0" w:space="0" w:color="auto"/>
        <w:bottom w:val="none" w:sz="0" w:space="0" w:color="auto"/>
        <w:right w:val="none" w:sz="0" w:space="0" w:color="auto"/>
      </w:divBdr>
    </w:div>
    <w:div w:id="2080396977">
      <w:bodyDiv w:val="1"/>
      <w:marLeft w:val="0"/>
      <w:marRight w:val="0"/>
      <w:marTop w:val="0"/>
      <w:marBottom w:val="0"/>
      <w:divBdr>
        <w:top w:val="none" w:sz="0" w:space="0" w:color="auto"/>
        <w:left w:val="none" w:sz="0" w:space="0" w:color="auto"/>
        <w:bottom w:val="none" w:sz="0" w:space="0" w:color="auto"/>
        <w:right w:val="none" w:sz="0" w:space="0" w:color="auto"/>
      </w:divBdr>
    </w:div>
    <w:div w:id="2081712698">
      <w:bodyDiv w:val="1"/>
      <w:marLeft w:val="0"/>
      <w:marRight w:val="0"/>
      <w:marTop w:val="0"/>
      <w:marBottom w:val="0"/>
      <w:divBdr>
        <w:top w:val="none" w:sz="0" w:space="0" w:color="auto"/>
        <w:left w:val="none" w:sz="0" w:space="0" w:color="auto"/>
        <w:bottom w:val="none" w:sz="0" w:space="0" w:color="auto"/>
        <w:right w:val="none" w:sz="0" w:space="0" w:color="auto"/>
      </w:divBdr>
    </w:div>
    <w:div w:id="2082214563">
      <w:bodyDiv w:val="1"/>
      <w:marLeft w:val="0"/>
      <w:marRight w:val="0"/>
      <w:marTop w:val="0"/>
      <w:marBottom w:val="0"/>
      <w:divBdr>
        <w:top w:val="none" w:sz="0" w:space="0" w:color="auto"/>
        <w:left w:val="none" w:sz="0" w:space="0" w:color="auto"/>
        <w:bottom w:val="none" w:sz="0" w:space="0" w:color="auto"/>
        <w:right w:val="none" w:sz="0" w:space="0" w:color="auto"/>
      </w:divBdr>
    </w:div>
    <w:div w:id="2082554527">
      <w:bodyDiv w:val="1"/>
      <w:marLeft w:val="0"/>
      <w:marRight w:val="0"/>
      <w:marTop w:val="0"/>
      <w:marBottom w:val="0"/>
      <w:divBdr>
        <w:top w:val="none" w:sz="0" w:space="0" w:color="auto"/>
        <w:left w:val="none" w:sz="0" w:space="0" w:color="auto"/>
        <w:bottom w:val="none" w:sz="0" w:space="0" w:color="auto"/>
        <w:right w:val="none" w:sz="0" w:space="0" w:color="auto"/>
      </w:divBdr>
    </w:div>
    <w:div w:id="2082631572">
      <w:bodyDiv w:val="1"/>
      <w:marLeft w:val="0"/>
      <w:marRight w:val="0"/>
      <w:marTop w:val="0"/>
      <w:marBottom w:val="0"/>
      <w:divBdr>
        <w:top w:val="none" w:sz="0" w:space="0" w:color="auto"/>
        <w:left w:val="none" w:sz="0" w:space="0" w:color="auto"/>
        <w:bottom w:val="none" w:sz="0" w:space="0" w:color="auto"/>
        <w:right w:val="none" w:sz="0" w:space="0" w:color="auto"/>
      </w:divBdr>
    </w:div>
    <w:div w:id="2083985770">
      <w:bodyDiv w:val="1"/>
      <w:marLeft w:val="0"/>
      <w:marRight w:val="0"/>
      <w:marTop w:val="0"/>
      <w:marBottom w:val="0"/>
      <w:divBdr>
        <w:top w:val="none" w:sz="0" w:space="0" w:color="auto"/>
        <w:left w:val="none" w:sz="0" w:space="0" w:color="auto"/>
        <w:bottom w:val="none" w:sz="0" w:space="0" w:color="auto"/>
        <w:right w:val="none" w:sz="0" w:space="0" w:color="auto"/>
      </w:divBdr>
    </w:div>
    <w:div w:id="2084404502">
      <w:bodyDiv w:val="1"/>
      <w:marLeft w:val="0"/>
      <w:marRight w:val="0"/>
      <w:marTop w:val="0"/>
      <w:marBottom w:val="0"/>
      <w:divBdr>
        <w:top w:val="none" w:sz="0" w:space="0" w:color="auto"/>
        <w:left w:val="none" w:sz="0" w:space="0" w:color="auto"/>
        <w:bottom w:val="none" w:sz="0" w:space="0" w:color="auto"/>
        <w:right w:val="none" w:sz="0" w:space="0" w:color="auto"/>
      </w:divBdr>
    </w:div>
    <w:div w:id="2084906615">
      <w:bodyDiv w:val="1"/>
      <w:marLeft w:val="0"/>
      <w:marRight w:val="0"/>
      <w:marTop w:val="0"/>
      <w:marBottom w:val="0"/>
      <w:divBdr>
        <w:top w:val="none" w:sz="0" w:space="0" w:color="auto"/>
        <w:left w:val="none" w:sz="0" w:space="0" w:color="auto"/>
        <w:bottom w:val="none" w:sz="0" w:space="0" w:color="auto"/>
        <w:right w:val="none" w:sz="0" w:space="0" w:color="auto"/>
      </w:divBdr>
    </w:div>
    <w:div w:id="2085293519">
      <w:bodyDiv w:val="1"/>
      <w:marLeft w:val="0"/>
      <w:marRight w:val="0"/>
      <w:marTop w:val="0"/>
      <w:marBottom w:val="0"/>
      <w:divBdr>
        <w:top w:val="none" w:sz="0" w:space="0" w:color="auto"/>
        <w:left w:val="none" w:sz="0" w:space="0" w:color="auto"/>
        <w:bottom w:val="none" w:sz="0" w:space="0" w:color="auto"/>
        <w:right w:val="none" w:sz="0" w:space="0" w:color="auto"/>
      </w:divBdr>
    </w:div>
    <w:div w:id="2085376529">
      <w:bodyDiv w:val="1"/>
      <w:marLeft w:val="0"/>
      <w:marRight w:val="0"/>
      <w:marTop w:val="0"/>
      <w:marBottom w:val="0"/>
      <w:divBdr>
        <w:top w:val="none" w:sz="0" w:space="0" w:color="auto"/>
        <w:left w:val="none" w:sz="0" w:space="0" w:color="auto"/>
        <w:bottom w:val="none" w:sz="0" w:space="0" w:color="auto"/>
        <w:right w:val="none" w:sz="0" w:space="0" w:color="auto"/>
      </w:divBdr>
    </w:div>
    <w:div w:id="2085949613">
      <w:bodyDiv w:val="1"/>
      <w:marLeft w:val="0"/>
      <w:marRight w:val="0"/>
      <w:marTop w:val="0"/>
      <w:marBottom w:val="0"/>
      <w:divBdr>
        <w:top w:val="none" w:sz="0" w:space="0" w:color="auto"/>
        <w:left w:val="none" w:sz="0" w:space="0" w:color="auto"/>
        <w:bottom w:val="none" w:sz="0" w:space="0" w:color="auto"/>
        <w:right w:val="none" w:sz="0" w:space="0" w:color="auto"/>
      </w:divBdr>
    </w:div>
    <w:div w:id="2086105444">
      <w:bodyDiv w:val="1"/>
      <w:marLeft w:val="0"/>
      <w:marRight w:val="0"/>
      <w:marTop w:val="0"/>
      <w:marBottom w:val="0"/>
      <w:divBdr>
        <w:top w:val="none" w:sz="0" w:space="0" w:color="auto"/>
        <w:left w:val="none" w:sz="0" w:space="0" w:color="auto"/>
        <w:bottom w:val="none" w:sz="0" w:space="0" w:color="auto"/>
        <w:right w:val="none" w:sz="0" w:space="0" w:color="auto"/>
      </w:divBdr>
    </w:div>
    <w:div w:id="2086107206">
      <w:bodyDiv w:val="1"/>
      <w:marLeft w:val="0"/>
      <w:marRight w:val="0"/>
      <w:marTop w:val="0"/>
      <w:marBottom w:val="0"/>
      <w:divBdr>
        <w:top w:val="none" w:sz="0" w:space="0" w:color="auto"/>
        <w:left w:val="none" w:sz="0" w:space="0" w:color="auto"/>
        <w:bottom w:val="none" w:sz="0" w:space="0" w:color="auto"/>
        <w:right w:val="none" w:sz="0" w:space="0" w:color="auto"/>
      </w:divBdr>
    </w:div>
    <w:div w:id="2086219745">
      <w:bodyDiv w:val="1"/>
      <w:marLeft w:val="0"/>
      <w:marRight w:val="0"/>
      <w:marTop w:val="0"/>
      <w:marBottom w:val="0"/>
      <w:divBdr>
        <w:top w:val="none" w:sz="0" w:space="0" w:color="auto"/>
        <w:left w:val="none" w:sz="0" w:space="0" w:color="auto"/>
        <w:bottom w:val="none" w:sz="0" w:space="0" w:color="auto"/>
        <w:right w:val="none" w:sz="0" w:space="0" w:color="auto"/>
      </w:divBdr>
    </w:div>
    <w:div w:id="2086563038">
      <w:bodyDiv w:val="1"/>
      <w:marLeft w:val="0"/>
      <w:marRight w:val="0"/>
      <w:marTop w:val="0"/>
      <w:marBottom w:val="0"/>
      <w:divBdr>
        <w:top w:val="none" w:sz="0" w:space="0" w:color="auto"/>
        <w:left w:val="none" w:sz="0" w:space="0" w:color="auto"/>
        <w:bottom w:val="none" w:sz="0" w:space="0" w:color="auto"/>
        <w:right w:val="none" w:sz="0" w:space="0" w:color="auto"/>
      </w:divBdr>
    </w:div>
    <w:div w:id="2086605207">
      <w:bodyDiv w:val="1"/>
      <w:marLeft w:val="0"/>
      <w:marRight w:val="0"/>
      <w:marTop w:val="0"/>
      <w:marBottom w:val="0"/>
      <w:divBdr>
        <w:top w:val="none" w:sz="0" w:space="0" w:color="auto"/>
        <w:left w:val="none" w:sz="0" w:space="0" w:color="auto"/>
        <w:bottom w:val="none" w:sz="0" w:space="0" w:color="auto"/>
        <w:right w:val="none" w:sz="0" w:space="0" w:color="auto"/>
      </w:divBdr>
    </w:div>
    <w:div w:id="2087603475">
      <w:bodyDiv w:val="1"/>
      <w:marLeft w:val="0"/>
      <w:marRight w:val="0"/>
      <w:marTop w:val="0"/>
      <w:marBottom w:val="0"/>
      <w:divBdr>
        <w:top w:val="none" w:sz="0" w:space="0" w:color="auto"/>
        <w:left w:val="none" w:sz="0" w:space="0" w:color="auto"/>
        <w:bottom w:val="none" w:sz="0" w:space="0" w:color="auto"/>
        <w:right w:val="none" w:sz="0" w:space="0" w:color="auto"/>
      </w:divBdr>
    </w:div>
    <w:div w:id="2087920871">
      <w:bodyDiv w:val="1"/>
      <w:marLeft w:val="0"/>
      <w:marRight w:val="0"/>
      <w:marTop w:val="0"/>
      <w:marBottom w:val="0"/>
      <w:divBdr>
        <w:top w:val="none" w:sz="0" w:space="0" w:color="auto"/>
        <w:left w:val="none" w:sz="0" w:space="0" w:color="auto"/>
        <w:bottom w:val="none" w:sz="0" w:space="0" w:color="auto"/>
        <w:right w:val="none" w:sz="0" w:space="0" w:color="auto"/>
      </w:divBdr>
    </w:div>
    <w:div w:id="2091807196">
      <w:bodyDiv w:val="1"/>
      <w:marLeft w:val="0"/>
      <w:marRight w:val="0"/>
      <w:marTop w:val="0"/>
      <w:marBottom w:val="0"/>
      <w:divBdr>
        <w:top w:val="none" w:sz="0" w:space="0" w:color="auto"/>
        <w:left w:val="none" w:sz="0" w:space="0" w:color="auto"/>
        <w:bottom w:val="none" w:sz="0" w:space="0" w:color="auto"/>
        <w:right w:val="none" w:sz="0" w:space="0" w:color="auto"/>
      </w:divBdr>
    </w:div>
    <w:div w:id="2091847516">
      <w:bodyDiv w:val="1"/>
      <w:marLeft w:val="0"/>
      <w:marRight w:val="0"/>
      <w:marTop w:val="0"/>
      <w:marBottom w:val="0"/>
      <w:divBdr>
        <w:top w:val="none" w:sz="0" w:space="0" w:color="auto"/>
        <w:left w:val="none" w:sz="0" w:space="0" w:color="auto"/>
        <w:bottom w:val="none" w:sz="0" w:space="0" w:color="auto"/>
        <w:right w:val="none" w:sz="0" w:space="0" w:color="auto"/>
      </w:divBdr>
    </w:div>
    <w:div w:id="2092266568">
      <w:bodyDiv w:val="1"/>
      <w:marLeft w:val="0"/>
      <w:marRight w:val="0"/>
      <w:marTop w:val="0"/>
      <w:marBottom w:val="0"/>
      <w:divBdr>
        <w:top w:val="none" w:sz="0" w:space="0" w:color="auto"/>
        <w:left w:val="none" w:sz="0" w:space="0" w:color="auto"/>
        <w:bottom w:val="none" w:sz="0" w:space="0" w:color="auto"/>
        <w:right w:val="none" w:sz="0" w:space="0" w:color="auto"/>
      </w:divBdr>
    </w:div>
    <w:div w:id="2092656040">
      <w:bodyDiv w:val="1"/>
      <w:marLeft w:val="0"/>
      <w:marRight w:val="0"/>
      <w:marTop w:val="0"/>
      <w:marBottom w:val="0"/>
      <w:divBdr>
        <w:top w:val="none" w:sz="0" w:space="0" w:color="auto"/>
        <w:left w:val="none" w:sz="0" w:space="0" w:color="auto"/>
        <w:bottom w:val="none" w:sz="0" w:space="0" w:color="auto"/>
        <w:right w:val="none" w:sz="0" w:space="0" w:color="auto"/>
      </w:divBdr>
    </w:div>
    <w:div w:id="2092660232">
      <w:bodyDiv w:val="1"/>
      <w:marLeft w:val="0"/>
      <w:marRight w:val="0"/>
      <w:marTop w:val="0"/>
      <w:marBottom w:val="0"/>
      <w:divBdr>
        <w:top w:val="none" w:sz="0" w:space="0" w:color="auto"/>
        <w:left w:val="none" w:sz="0" w:space="0" w:color="auto"/>
        <w:bottom w:val="none" w:sz="0" w:space="0" w:color="auto"/>
        <w:right w:val="none" w:sz="0" w:space="0" w:color="auto"/>
      </w:divBdr>
    </w:div>
    <w:div w:id="2094013668">
      <w:bodyDiv w:val="1"/>
      <w:marLeft w:val="0"/>
      <w:marRight w:val="0"/>
      <w:marTop w:val="0"/>
      <w:marBottom w:val="0"/>
      <w:divBdr>
        <w:top w:val="none" w:sz="0" w:space="0" w:color="auto"/>
        <w:left w:val="none" w:sz="0" w:space="0" w:color="auto"/>
        <w:bottom w:val="none" w:sz="0" w:space="0" w:color="auto"/>
        <w:right w:val="none" w:sz="0" w:space="0" w:color="auto"/>
      </w:divBdr>
    </w:div>
    <w:div w:id="2095544484">
      <w:bodyDiv w:val="1"/>
      <w:marLeft w:val="0"/>
      <w:marRight w:val="0"/>
      <w:marTop w:val="0"/>
      <w:marBottom w:val="0"/>
      <w:divBdr>
        <w:top w:val="none" w:sz="0" w:space="0" w:color="auto"/>
        <w:left w:val="none" w:sz="0" w:space="0" w:color="auto"/>
        <w:bottom w:val="none" w:sz="0" w:space="0" w:color="auto"/>
        <w:right w:val="none" w:sz="0" w:space="0" w:color="auto"/>
      </w:divBdr>
    </w:div>
    <w:div w:id="2098288943">
      <w:bodyDiv w:val="1"/>
      <w:marLeft w:val="0"/>
      <w:marRight w:val="0"/>
      <w:marTop w:val="0"/>
      <w:marBottom w:val="0"/>
      <w:divBdr>
        <w:top w:val="none" w:sz="0" w:space="0" w:color="auto"/>
        <w:left w:val="none" w:sz="0" w:space="0" w:color="auto"/>
        <w:bottom w:val="none" w:sz="0" w:space="0" w:color="auto"/>
        <w:right w:val="none" w:sz="0" w:space="0" w:color="auto"/>
      </w:divBdr>
    </w:div>
    <w:div w:id="2098289429">
      <w:bodyDiv w:val="1"/>
      <w:marLeft w:val="0"/>
      <w:marRight w:val="0"/>
      <w:marTop w:val="0"/>
      <w:marBottom w:val="0"/>
      <w:divBdr>
        <w:top w:val="none" w:sz="0" w:space="0" w:color="auto"/>
        <w:left w:val="none" w:sz="0" w:space="0" w:color="auto"/>
        <w:bottom w:val="none" w:sz="0" w:space="0" w:color="auto"/>
        <w:right w:val="none" w:sz="0" w:space="0" w:color="auto"/>
      </w:divBdr>
    </w:div>
    <w:div w:id="2098481951">
      <w:bodyDiv w:val="1"/>
      <w:marLeft w:val="0"/>
      <w:marRight w:val="0"/>
      <w:marTop w:val="0"/>
      <w:marBottom w:val="0"/>
      <w:divBdr>
        <w:top w:val="none" w:sz="0" w:space="0" w:color="auto"/>
        <w:left w:val="none" w:sz="0" w:space="0" w:color="auto"/>
        <w:bottom w:val="none" w:sz="0" w:space="0" w:color="auto"/>
        <w:right w:val="none" w:sz="0" w:space="0" w:color="auto"/>
      </w:divBdr>
    </w:div>
    <w:div w:id="2099014689">
      <w:bodyDiv w:val="1"/>
      <w:marLeft w:val="0"/>
      <w:marRight w:val="0"/>
      <w:marTop w:val="0"/>
      <w:marBottom w:val="0"/>
      <w:divBdr>
        <w:top w:val="none" w:sz="0" w:space="0" w:color="auto"/>
        <w:left w:val="none" w:sz="0" w:space="0" w:color="auto"/>
        <w:bottom w:val="none" w:sz="0" w:space="0" w:color="auto"/>
        <w:right w:val="none" w:sz="0" w:space="0" w:color="auto"/>
      </w:divBdr>
    </w:div>
    <w:div w:id="2099131055">
      <w:bodyDiv w:val="1"/>
      <w:marLeft w:val="0"/>
      <w:marRight w:val="0"/>
      <w:marTop w:val="0"/>
      <w:marBottom w:val="0"/>
      <w:divBdr>
        <w:top w:val="none" w:sz="0" w:space="0" w:color="auto"/>
        <w:left w:val="none" w:sz="0" w:space="0" w:color="auto"/>
        <w:bottom w:val="none" w:sz="0" w:space="0" w:color="auto"/>
        <w:right w:val="none" w:sz="0" w:space="0" w:color="auto"/>
      </w:divBdr>
    </w:div>
    <w:div w:id="2099714347">
      <w:bodyDiv w:val="1"/>
      <w:marLeft w:val="0"/>
      <w:marRight w:val="0"/>
      <w:marTop w:val="0"/>
      <w:marBottom w:val="0"/>
      <w:divBdr>
        <w:top w:val="none" w:sz="0" w:space="0" w:color="auto"/>
        <w:left w:val="none" w:sz="0" w:space="0" w:color="auto"/>
        <w:bottom w:val="none" w:sz="0" w:space="0" w:color="auto"/>
        <w:right w:val="none" w:sz="0" w:space="0" w:color="auto"/>
      </w:divBdr>
    </w:div>
    <w:div w:id="2100370887">
      <w:bodyDiv w:val="1"/>
      <w:marLeft w:val="0"/>
      <w:marRight w:val="0"/>
      <w:marTop w:val="0"/>
      <w:marBottom w:val="0"/>
      <w:divBdr>
        <w:top w:val="none" w:sz="0" w:space="0" w:color="auto"/>
        <w:left w:val="none" w:sz="0" w:space="0" w:color="auto"/>
        <w:bottom w:val="none" w:sz="0" w:space="0" w:color="auto"/>
        <w:right w:val="none" w:sz="0" w:space="0" w:color="auto"/>
      </w:divBdr>
    </w:div>
    <w:div w:id="2100442855">
      <w:bodyDiv w:val="1"/>
      <w:marLeft w:val="0"/>
      <w:marRight w:val="0"/>
      <w:marTop w:val="0"/>
      <w:marBottom w:val="0"/>
      <w:divBdr>
        <w:top w:val="none" w:sz="0" w:space="0" w:color="auto"/>
        <w:left w:val="none" w:sz="0" w:space="0" w:color="auto"/>
        <w:bottom w:val="none" w:sz="0" w:space="0" w:color="auto"/>
        <w:right w:val="none" w:sz="0" w:space="0" w:color="auto"/>
      </w:divBdr>
    </w:div>
    <w:div w:id="2102408991">
      <w:bodyDiv w:val="1"/>
      <w:marLeft w:val="0"/>
      <w:marRight w:val="0"/>
      <w:marTop w:val="0"/>
      <w:marBottom w:val="0"/>
      <w:divBdr>
        <w:top w:val="none" w:sz="0" w:space="0" w:color="auto"/>
        <w:left w:val="none" w:sz="0" w:space="0" w:color="auto"/>
        <w:bottom w:val="none" w:sz="0" w:space="0" w:color="auto"/>
        <w:right w:val="none" w:sz="0" w:space="0" w:color="auto"/>
      </w:divBdr>
    </w:div>
    <w:div w:id="2102558384">
      <w:bodyDiv w:val="1"/>
      <w:marLeft w:val="0"/>
      <w:marRight w:val="0"/>
      <w:marTop w:val="0"/>
      <w:marBottom w:val="0"/>
      <w:divBdr>
        <w:top w:val="none" w:sz="0" w:space="0" w:color="auto"/>
        <w:left w:val="none" w:sz="0" w:space="0" w:color="auto"/>
        <w:bottom w:val="none" w:sz="0" w:space="0" w:color="auto"/>
        <w:right w:val="none" w:sz="0" w:space="0" w:color="auto"/>
      </w:divBdr>
    </w:div>
    <w:div w:id="2103337470">
      <w:bodyDiv w:val="1"/>
      <w:marLeft w:val="0"/>
      <w:marRight w:val="0"/>
      <w:marTop w:val="0"/>
      <w:marBottom w:val="0"/>
      <w:divBdr>
        <w:top w:val="none" w:sz="0" w:space="0" w:color="auto"/>
        <w:left w:val="none" w:sz="0" w:space="0" w:color="auto"/>
        <w:bottom w:val="none" w:sz="0" w:space="0" w:color="auto"/>
        <w:right w:val="none" w:sz="0" w:space="0" w:color="auto"/>
      </w:divBdr>
    </w:div>
    <w:div w:id="2104253415">
      <w:bodyDiv w:val="1"/>
      <w:marLeft w:val="0"/>
      <w:marRight w:val="0"/>
      <w:marTop w:val="0"/>
      <w:marBottom w:val="0"/>
      <w:divBdr>
        <w:top w:val="none" w:sz="0" w:space="0" w:color="auto"/>
        <w:left w:val="none" w:sz="0" w:space="0" w:color="auto"/>
        <w:bottom w:val="none" w:sz="0" w:space="0" w:color="auto"/>
        <w:right w:val="none" w:sz="0" w:space="0" w:color="auto"/>
      </w:divBdr>
    </w:div>
    <w:div w:id="2104908819">
      <w:bodyDiv w:val="1"/>
      <w:marLeft w:val="0"/>
      <w:marRight w:val="0"/>
      <w:marTop w:val="0"/>
      <w:marBottom w:val="0"/>
      <w:divBdr>
        <w:top w:val="none" w:sz="0" w:space="0" w:color="auto"/>
        <w:left w:val="none" w:sz="0" w:space="0" w:color="auto"/>
        <w:bottom w:val="none" w:sz="0" w:space="0" w:color="auto"/>
        <w:right w:val="none" w:sz="0" w:space="0" w:color="auto"/>
      </w:divBdr>
    </w:div>
    <w:div w:id="2105492034">
      <w:bodyDiv w:val="1"/>
      <w:marLeft w:val="0"/>
      <w:marRight w:val="0"/>
      <w:marTop w:val="0"/>
      <w:marBottom w:val="0"/>
      <w:divBdr>
        <w:top w:val="none" w:sz="0" w:space="0" w:color="auto"/>
        <w:left w:val="none" w:sz="0" w:space="0" w:color="auto"/>
        <w:bottom w:val="none" w:sz="0" w:space="0" w:color="auto"/>
        <w:right w:val="none" w:sz="0" w:space="0" w:color="auto"/>
      </w:divBdr>
    </w:div>
    <w:div w:id="2110736913">
      <w:bodyDiv w:val="1"/>
      <w:marLeft w:val="0"/>
      <w:marRight w:val="0"/>
      <w:marTop w:val="0"/>
      <w:marBottom w:val="0"/>
      <w:divBdr>
        <w:top w:val="none" w:sz="0" w:space="0" w:color="auto"/>
        <w:left w:val="none" w:sz="0" w:space="0" w:color="auto"/>
        <w:bottom w:val="none" w:sz="0" w:space="0" w:color="auto"/>
        <w:right w:val="none" w:sz="0" w:space="0" w:color="auto"/>
      </w:divBdr>
    </w:div>
    <w:div w:id="2111656116">
      <w:bodyDiv w:val="1"/>
      <w:marLeft w:val="0"/>
      <w:marRight w:val="0"/>
      <w:marTop w:val="0"/>
      <w:marBottom w:val="0"/>
      <w:divBdr>
        <w:top w:val="none" w:sz="0" w:space="0" w:color="auto"/>
        <w:left w:val="none" w:sz="0" w:space="0" w:color="auto"/>
        <w:bottom w:val="none" w:sz="0" w:space="0" w:color="auto"/>
        <w:right w:val="none" w:sz="0" w:space="0" w:color="auto"/>
      </w:divBdr>
    </w:div>
    <w:div w:id="2112621252">
      <w:bodyDiv w:val="1"/>
      <w:marLeft w:val="0"/>
      <w:marRight w:val="0"/>
      <w:marTop w:val="0"/>
      <w:marBottom w:val="0"/>
      <w:divBdr>
        <w:top w:val="none" w:sz="0" w:space="0" w:color="auto"/>
        <w:left w:val="none" w:sz="0" w:space="0" w:color="auto"/>
        <w:bottom w:val="none" w:sz="0" w:space="0" w:color="auto"/>
        <w:right w:val="none" w:sz="0" w:space="0" w:color="auto"/>
      </w:divBdr>
    </w:div>
    <w:div w:id="2113620997">
      <w:bodyDiv w:val="1"/>
      <w:marLeft w:val="0"/>
      <w:marRight w:val="0"/>
      <w:marTop w:val="0"/>
      <w:marBottom w:val="0"/>
      <w:divBdr>
        <w:top w:val="none" w:sz="0" w:space="0" w:color="auto"/>
        <w:left w:val="none" w:sz="0" w:space="0" w:color="auto"/>
        <w:bottom w:val="none" w:sz="0" w:space="0" w:color="auto"/>
        <w:right w:val="none" w:sz="0" w:space="0" w:color="auto"/>
      </w:divBdr>
    </w:div>
    <w:div w:id="2115321904">
      <w:bodyDiv w:val="1"/>
      <w:marLeft w:val="0"/>
      <w:marRight w:val="0"/>
      <w:marTop w:val="0"/>
      <w:marBottom w:val="0"/>
      <w:divBdr>
        <w:top w:val="none" w:sz="0" w:space="0" w:color="auto"/>
        <w:left w:val="none" w:sz="0" w:space="0" w:color="auto"/>
        <w:bottom w:val="none" w:sz="0" w:space="0" w:color="auto"/>
        <w:right w:val="none" w:sz="0" w:space="0" w:color="auto"/>
      </w:divBdr>
    </w:div>
    <w:div w:id="2115442267">
      <w:bodyDiv w:val="1"/>
      <w:marLeft w:val="0"/>
      <w:marRight w:val="0"/>
      <w:marTop w:val="0"/>
      <w:marBottom w:val="0"/>
      <w:divBdr>
        <w:top w:val="none" w:sz="0" w:space="0" w:color="auto"/>
        <w:left w:val="none" w:sz="0" w:space="0" w:color="auto"/>
        <w:bottom w:val="none" w:sz="0" w:space="0" w:color="auto"/>
        <w:right w:val="none" w:sz="0" w:space="0" w:color="auto"/>
      </w:divBdr>
    </w:div>
    <w:div w:id="2116049325">
      <w:bodyDiv w:val="1"/>
      <w:marLeft w:val="0"/>
      <w:marRight w:val="0"/>
      <w:marTop w:val="0"/>
      <w:marBottom w:val="0"/>
      <w:divBdr>
        <w:top w:val="none" w:sz="0" w:space="0" w:color="auto"/>
        <w:left w:val="none" w:sz="0" w:space="0" w:color="auto"/>
        <w:bottom w:val="none" w:sz="0" w:space="0" w:color="auto"/>
        <w:right w:val="none" w:sz="0" w:space="0" w:color="auto"/>
      </w:divBdr>
    </w:div>
    <w:div w:id="2118524610">
      <w:bodyDiv w:val="1"/>
      <w:marLeft w:val="0"/>
      <w:marRight w:val="0"/>
      <w:marTop w:val="0"/>
      <w:marBottom w:val="0"/>
      <w:divBdr>
        <w:top w:val="none" w:sz="0" w:space="0" w:color="auto"/>
        <w:left w:val="none" w:sz="0" w:space="0" w:color="auto"/>
        <w:bottom w:val="none" w:sz="0" w:space="0" w:color="auto"/>
        <w:right w:val="none" w:sz="0" w:space="0" w:color="auto"/>
      </w:divBdr>
    </w:div>
    <w:div w:id="2119368886">
      <w:bodyDiv w:val="1"/>
      <w:marLeft w:val="0"/>
      <w:marRight w:val="0"/>
      <w:marTop w:val="0"/>
      <w:marBottom w:val="0"/>
      <w:divBdr>
        <w:top w:val="none" w:sz="0" w:space="0" w:color="auto"/>
        <w:left w:val="none" w:sz="0" w:space="0" w:color="auto"/>
        <w:bottom w:val="none" w:sz="0" w:space="0" w:color="auto"/>
        <w:right w:val="none" w:sz="0" w:space="0" w:color="auto"/>
      </w:divBdr>
    </w:div>
    <w:div w:id="2121757486">
      <w:bodyDiv w:val="1"/>
      <w:marLeft w:val="0"/>
      <w:marRight w:val="0"/>
      <w:marTop w:val="0"/>
      <w:marBottom w:val="0"/>
      <w:divBdr>
        <w:top w:val="none" w:sz="0" w:space="0" w:color="auto"/>
        <w:left w:val="none" w:sz="0" w:space="0" w:color="auto"/>
        <w:bottom w:val="none" w:sz="0" w:space="0" w:color="auto"/>
        <w:right w:val="none" w:sz="0" w:space="0" w:color="auto"/>
      </w:divBdr>
    </w:div>
    <w:div w:id="2122802651">
      <w:bodyDiv w:val="1"/>
      <w:marLeft w:val="0"/>
      <w:marRight w:val="0"/>
      <w:marTop w:val="0"/>
      <w:marBottom w:val="0"/>
      <w:divBdr>
        <w:top w:val="none" w:sz="0" w:space="0" w:color="auto"/>
        <w:left w:val="none" w:sz="0" w:space="0" w:color="auto"/>
        <w:bottom w:val="none" w:sz="0" w:space="0" w:color="auto"/>
        <w:right w:val="none" w:sz="0" w:space="0" w:color="auto"/>
      </w:divBdr>
    </w:div>
    <w:div w:id="2122873097">
      <w:bodyDiv w:val="1"/>
      <w:marLeft w:val="0"/>
      <w:marRight w:val="0"/>
      <w:marTop w:val="0"/>
      <w:marBottom w:val="0"/>
      <w:divBdr>
        <w:top w:val="none" w:sz="0" w:space="0" w:color="auto"/>
        <w:left w:val="none" w:sz="0" w:space="0" w:color="auto"/>
        <w:bottom w:val="none" w:sz="0" w:space="0" w:color="auto"/>
        <w:right w:val="none" w:sz="0" w:space="0" w:color="auto"/>
      </w:divBdr>
    </w:div>
    <w:div w:id="2124416792">
      <w:bodyDiv w:val="1"/>
      <w:marLeft w:val="0"/>
      <w:marRight w:val="0"/>
      <w:marTop w:val="0"/>
      <w:marBottom w:val="0"/>
      <w:divBdr>
        <w:top w:val="none" w:sz="0" w:space="0" w:color="auto"/>
        <w:left w:val="none" w:sz="0" w:space="0" w:color="auto"/>
        <w:bottom w:val="none" w:sz="0" w:space="0" w:color="auto"/>
        <w:right w:val="none" w:sz="0" w:space="0" w:color="auto"/>
      </w:divBdr>
    </w:div>
    <w:div w:id="2124764831">
      <w:bodyDiv w:val="1"/>
      <w:marLeft w:val="0"/>
      <w:marRight w:val="0"/>
      <w:marTop w:val="0"/>
      <w:marBottom w:val="0"/>
      <w:divBdr>
        <w:top w:val="none" w:sz="0" w:space="0" w:color="auto"/>
        <w:left w:val="none" w:sz="0" w:space="0" w:color="auto"/>
        <w:bottom w:val="none" w:sz="0" w:space="0" w:color="auto"/>
        <w:right w:val="none" w:sz="0" w:space="0" w:color="auto"/>
      </w:divBdr>
    </w:div>
    <w:div w:id="2126456688">
      <w:bodyDiv w:val="1"/>
      <w:marLeft w:val="0"/>
      <w:marRight w:val="0"/>
      <w:marTop w:val="0"/>
      <w:marBottom w:val="0"/>
      <w:divBdr>
        <w:top w:val="none" w:sz="0" w:space="0" w:color="auto"/>
        <w:left w:val="none" w:sz="0" w:space="0" w:color="auto"/>
        <w:bottom w:val="none" w:sz="0" w:space="0" w:color="auto"/>
        <w:right w:val="none" w:sz="0" w:space="0" w:color="auto"/>
      </w:divBdr>
    </w:div>
    <w:div w:id="2126580770">
      <w:bodyDiv w:val="1"/>
      <w:marLeft w:val="0"/>
      <w:marRight w:val="0"/>
      <w:marTop w:val="0"/>
      <w:marBottom w:val="0"/>
      <w:divBdr>
        <w:top w:val="none" w:sz="0" w:space="0" w:color="auto"/>
        <w:left w:val="none" w:sz="0" w:space="0" w:color="auto"/>
        <w:bottom w:val="none" w:sz="0" w:space="0" w:color="auto"/>
        <w:right w:val="none" w:sz="0" w:space="0" w:color="auto"/>
      </w:divBdr>
    </w:div>
    <w:div w:id="2129154541">
      <w:bodyDiv w:val="1"/>
      <w:marLeft w:val="0"/>
      <w:marRight w:val="0"/>
      <w:marTop w:val="0"/>
      <w:marBottom w:val="0"/>
      <w:divBdr>
        <w:top w:val="none" w:sz="0" w:space="0" w:color="auto"/>
        <w:left w:val="none" w:sz="0" w:space="0" w:color="auto"/>
        <w:bottom w:val="none" w:sz="0" w:space="0" w:color="auto"/>
        <w:right w:val="none" w:sz="0" w:space="0" w:color="auto"/>
      </w:divBdr>
    </w:div>
    <w:div w:id="2129199152">
      <w:bodyDiv w:val="1"/>
      <w:marLeft w:val="0"/>
      <w:marRight w:val="0"/>
      <w:marTop w:val="0"/>
      <w:marBottom w:val="0"/>
      <w:divBdr>
        <w:top w:val="none" w:sz="0" w:space="0" w:color="auto"/>
        <w:left w:val="none" w:sz="0" w:space="0" w:color="auto"/>
        <w:bottom w:val="none" w:sz="0" w:space="0" w:color="auto"/>
        <w:right w:val="none" w:sz="0" w:space="0" w:color="auto"/>
      </w:divBdr>
    </w:div>
    <w:div w:id="2129809533">
      <w:bodyDiv w:val="1"/>
      <w:marLeft w:val="0"/>
      <w:marRight w:val="0"/>
      <w:marTop w:val="0"/>
      <w:marBottom w:val="0"/>
      <w:divBdr>
        <w:top w:val="none" w:sz="0" w:space="0" w:color="auto"/>
        <w:left w:val="none" w:sz="0" w:space="0" w:color="auto"/>
        <w:bottom w:val="none" w:sz="0" w:space="0" w:color="auto"/>
        <w:right w:val="none" w:sz="0" w:space="0" w:color="auto"/>
      </w:divBdr>
    </w:div>
    <w:div w:id="2130197726">
      <w:bodyDiv w:val="1"/>
      <w:marLeft w:val="0"/>
      <w:marRight w:val="0"/>
      <w:marTop w:val="0"/>
      <w:marBottom w:val="0"/>
      <w:divBdr>
        <w:top w:val="none" w:sz="0" w:space="0" w:color="auto"/>
        <w:left w:val="none" w:sz="0" w:space="0" w:color="auto"/>
        <w:bottom w:val="none" w:sz="0" w:space="0" w:color="auto"/>
        <w:right w:val="none" w:sz="0" w:space="0" w:color="auto"/>
      </w:divBdr>
    </w:div>
    <w:div w:id="2130202246">
      <w:bodyDiv w:val="1"/>
      <w:marLeft w:val="0"/>
      <w:marRight w:val="0"/>
      <w:marTop w:val="0"/>
      <w:marBottom w:val="0"/>
      <w:divBdr>
        <w:top w:val="none" w:sz="0" w:space="0" w:color="auto"/>
        <w:left w:val="none" w:sz="0" w:space="0" w:color="auto"/>
        <w:bottom w:val="none" w:sz="0" w:space="0" w:color="auto"/>
        <w:right w:val="none" w:sz="0" w:space="0" w:color="auto"/>
      </w:divBdr>
    </w:div>
    <w:div w:id="2131588801">
      <w:bodyDiv w:val="1"/>
      <w:marLeft w:val="0"/>
      <w:marRight w:val="0"/>
      <w:marTop w:val="0"/>
      <w:marBottom w:val="0"/>
      <w:divBdr>
        <w:top w:val="none" w:sz="0" w:space="0" w:color="auto"/>
        <w:left w:val="none" w:sz="0" w:space="0" w:color="auto"/>
        <w:bottom w:val="none" w:sz="0" w:space="0" w:color="auto"/>
        <w:right w:val="none" w:sz="0" w:space="0" w:color="auto"/>
      </w:divBdr>
    </w:div>
    <w:div w:id="2132704172">
      <w:bodyDiv w:val="1"/>
      <w:marLeft w:val="0"/>
      <w:marRight w:val="0"/>
      <w:marTop w:val="0"/>
      <w:marBottom w:val="0"/>
      <w:divBdr>
        <w:top w:val="none" w:sz="0" w:space="0" w:color="auto"/>
        <w:left w:val="none" w:sz="0" w:space="0" w:color="auto"/>
        <w:bottom w:val="none" w:sz="0" w:space="0" w:color="auto"/>
        <w:right w:val="none" w:sz="0" w:space="0" w:color="auto"/>
      </w:divBdr>
    </w:div>
    <w:div w:id="2133550101">
      <w:bodyDiv w:val="1"/>
      <w:marLeft w:val="0"/>
      <w:marRight w:val="0"/>
      <w:marTop w:val="0"/>
      <w:marBottom w:val="0"/>
      <w:divBdr>
        <w:top w:val="none" w:sz="0" w:space="0" w:color="auto"/>
        <w:left w:val="none" w:sz="0" w:space="0" w:color="auto"/>
        <w:bottom w:val="none" w:sz="0" w:space="0" w:color="auto"/>
        <w:right w:val="none" w:sz="0" w:space="0" w:color="auto"/>
      </w:divBdr>
    </w:div>
    <w:div w:id="2134252104">
      <w:bodyDiv w:val="1"/>
      <w:marLeft w:val="0"/>
      <w:marRight w:val="0"/>
      <w:marTop w:val="0"/>
      <w:marBottom w:val="0"/>
      <w:divBdr>
        <w:top w:val="none" w:sz="0" w:space="0" w:color="auto"/>
        <w:left w:val="none" w:sz="0" w:space="0" w:color="auto"/>
        <w:bottom w:val="none" w:sz="0" w:space="0" w:color="auto"/>
        <w:right w:val="none" w:sz="0" w:space="0" w:color="auto"/>
      </w:divBdr>
    </w:div>
    <w:div w:id="2134667540">
      <w:bodyDiv w:val="1"/>
      <w:marLeft w:val="0"/>
      <w:marRight w:val="0"/>
      <w:marTop w:val="0"/>
      <w:marBottom w:val="0"/>
      <w:divBdr>
        <w:top w:val="none" w:sz="0" w:space="0" w:color="auto"/>
        <w:left w:val="none" w:sz="0" w:space="0" w:color="auto"/>
        <w:bottom w:val="none" w:sz="0" w:space="0" w:color="auto"/>
        <w:right w:val="none" w:sz="0" w:space="0" w:color="auto"/>
      </w:divBdr>
    </w:div>
    <w:div w:id="2135784614">
      <w:bodyDiv w:val="1"/>
      <w:marLeft w:val="0"/>
      <w:marRight w:val="0"/>
      <w:marTop w:val="0"/>
      <w:marBottom w:val="0"/>
      <w:divBdr>
        <w:top w:val="none" w:sz="0" w:space="0" w:color="auto"/>
        <w:left w:val="none" w:sz="0" w:space="0" w:color="auto"/>
        <w:bottom w:val="none" w:sz="0" w:space="0" w:color="auto"/>
        <w:right w:val="none" w:sz="0" w:space="0" w:color="auto"/>
      </w:divBdr>
    </w:div>
    <w:div w:id="2136870697">
      <w:bodyDiv w:val="1"/>
      <w:marLeft w:val="0"/>
      <w:marRight w:val="0"/>
      <w:marTop w:val="0"/>
      <w:marBottom w:val="0"/>
      <w:divBdr>
        <w:top w:val="none" w:sz="0" w:space="0" w:color="auto"/>
        <w:left w:val="none" w:sz="0" w:space="0" w:color="auto"/>
        <w:bottom w:val="none" w:sz="0" w:space="0" w:color="auto"/>
        <w:right w:val="none" w:sz="0" w:space="0" w:color="auto"/>
      </w:divBdr>
    </w:div>
    <w:div w:id="2136871189">
      <w:bodyDiv w:val="1"/>
      <w:marLeft w:val="0"/>
      <w:marRight w:val="0"/>
      <w:marTop w:val="0"/>
      <w:marBottom w:val="0"/>
      <w:divBdr>
        <w:top w:val="none" w:sz="0" w:space="0" w:color="auto"/>
        <w:left w:val="none" w:sz="0" w:space="0" w:color="auto"/>
        <w:bottom w:val="none" w:sz="0" w:space="0" w:color="auto"/>
        <w:right w:val="none" w:sz="0" w:space="0" w:color="auto"/>
      </w:divBdr>
    </w:div>
    <w:div w:id="2140225067">
      <w:bodyDiv w:val="1"/>
      <w:marLeft w:val="0"/>
      <w:marRight w:val="0"/>
      <w:marTop w:val="0"/>
      <w:marBottom w:val="0"/>
      <w:divBdr>
        <w:top w:val="none" w:sz="0" w:space="0" w:color="auto"/>
        <w:left w:val="none" w:sz="0" w:space="0" w:color="auto"/>
        <w:bottom w:val="none" w:sz="0" w:space="0" w:color="auto"/>
        <w:right w:val="none" w:sz="0" w:space="0" w:color="auto"/>
      </w:divBdr>
    </w:div>
    <w:div w:id="2142071727">
      <w:bodyDiv w:val="1"/>
      <w:marLeft w:val="0"/>
      <w:marRight w:val="0"/>
      <w:marTop w:val="0"/>
      <w:marBottom w:val="0"/>
      <w:divBdr>
        <w:top w:val="none" w:sz="0" w:space="0" w:color="auto"/>
        <w:left w:val="none" w:sz="0" w:space="0" w:color="auto"/>
        <w:bottom w:val="none" w:sz="0" w:space="0" w:color="auto"/>
        <w:right w:val="none" w:sz="0" w:space="0" w:color="auto"/>
      </w:divBdr>
    </w:div>
    <w:div w:id="2142189730">
      <w:bodyDiv w:val="1"/>
      <w:marLeft w:val="0"/>
      <w:marRight w:val="0"/>
      <w:marTop w:val="0"/>
      <w:marBottom w:val="0"/>
      <w:divBdr>
        <w:top w:val="none" w:sz="0" w:space="0" w:color="auto"/>
        <w:left w:val="none" w:sz="0" w:space="0" w:color="auto"/>
        <w:bottom w:val="none" w:sz="0" w:space="0" w:color="auto"/>
        <w:right w:val="none" w:sz="0" w:space="0" w:color="auto"/>
      </w:divBdr>
    </w:div>
    <w:div w:id="2142577798">
      <w:bodyDiv w:val="1"/>
      <w:marLeft w:val="0"/>
      <w:marRight w:val="0"/>
      <w:marTop w:val="0"/>
      <w:marBottom w:val="0"/>
      <w:divBdr>
        <w:top w:val="none" w:sz="0" w:space="0" w:color="auto"/>
        <w:left w:val="none" w:sz="0" w:space="0" w:color="auto"/>
        <w:bottom w:val="none" w:sz="0" w:space="0" w:color="auto"/>
        <w:right w:val="none" w:sz="0" w:space="0" w:color="auto"/>
      </w:divBdr>
    </w:div>
    <w:div w:id="2142578088">
      <w:bodyDiv w:val="1"/>
      <w:marLeft w:val="0"/>
      <w:marRight w:val="0"/>
      <w:marTop w:val="0"/>
      <w:marBottom w:val="0"/>
      <w:divBdr>
        <w:top w:val="none" w:sz="0" w:space="0" w:color="auto"/>
        <w:left w:val="none" w:sz="0" w:space="0" w:color="auto"/>
        <w:bottom w:val="none" w:sz="0" w:space="0" w:color="auto"/>
        <w:right w:val="none" w:sz="0" w:space="0" w:color="auto"/>
      </w:divBdr>
    </w:div>
    <w:div w:id="2144539172">
      <w:bodyDiv w:val="1"/>
      <w:marLeft w:val="0"/>
      <w:marRight w:val="0"/>
      <w:marTop w:val="0"/>
      <w:marBottom w:val="0"/>
      <w:divBdr>
        <w:top w:val="none" w:sz="0" w:space="0" w:color="auto"/>
        <w:left w:val="none" w:sz="0" w:space="0" w:color="auto"/>
        <w:bottom w:val="none" w:sz="0" w:space="0" w:color="auto"/>
        <w:right w:val="none" w:sz="0" w:space="0" w:color="auto"/>
      </w:divBdr>
    </w:div>
    <w:div w:id="2145006714">
      <w:bodyDiv w:val="1"/>
      <w:marLeft w:val="0"/>
      <w:marRight w:val="0"/>
      <w:marTop w:val="0"/>
      <w:marBottom w:val="0"/>
      <w:divBdr>
        <w:top w:val="none" w:sz="0" w:space="0" w:color="auto"/>
        <w:left w:val="none" w:sz="0" w:space="0" w:color="auto"/>
        <w:bottom w:val="none" w:sz="0" w:space="0" w:color="auto"/>
        <w:right w:val="none" w:sz="0" w:space="0" w:color="auto"/>
      </w:divBdr>
    </w:div>
    <w:div w:id="2145074206">
      <w:bodyDiv w:val="1"/>
      <w:marLeft w:val="0"/>
      <w:marRight w:val="0"/>
      <w:marTop w:val="0"/>
      <w:marBottom w:val="0"/>
      <w:divBdr>
        <w:top w:val="none" w:sz="0" w:space="0" w:color="auto"/>
        <w:left w:val="none" w:sz="0" w:space="0" w:color="auto"/>
        <w:bottom w:val="none" w:sz="0" w:space="0" w:color="auto"/>
        <w:right w:val="none" w:sz="0" w:space="0" w:color="auto"/>
      </w:divBdr>
    </w:div>
    <w:div w:id="2145923973">
      <w:bodyDiv w:val="1"/>
      <w:marLeft w:val="0"/>
      <w:marRight w:val="0"/>
      <w:marTop w:val="0"/>
      <w:marBottom w:val="0"/>
      <w:divBdr>
        <w:top w:val="none" w:sz="0" w:space="0" w:color="auto"/>
        <w:left w:val="none" w:sz="0" w:space="0" w:color="auto"/>
        <w:bottom w:val="none" w:sz="0" w:space="0" w:color="auto"/>
        <w:right w:val="none" w:sz="0" w:space="0" w:color="auto"/>
      </w:divBdr>
    </w:div>
    <w:div w:id="2146509301">
      <w:bodyDiv w:val="1"/>
      <w:marLeft w:val="0"/>
      <w:marRight w:val="0"/>
      <w:marTop w:val="0"/>
      <w:marBottom w:val="0"/>
      <w:divBdr>
        <w:top w:val="none" w:sz="0" w:space="0" w:color="auto"/>
        <w:left w:val="none" w:sz="0" w:space="0" w:color="auto"/>
        <w:bottom w:val="none" w:sz="0" w:space="0" w:color="auto"/>
        <w:right w:val="none" w:sz="0" w:space="0" w:color="auto"/>
      </w:divBdr>
    </w:div>
    <w:div w:id="2147353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pace.gov.au" TargetMode="External"/><Relationship Id="rId18" Type="http://schemas.openxmlformats.org/officeDocument/2006/relationships/footer" Target="footer2.xml"/><Relationship Id="rId26" Type="http://schemas.openxmlformats.org/officeDocument/2006/relationships/footer" Target="footer5.xml"/><Relationship Id="rId39" Type="http://schemas.openxmlformats.org/officeDocument/2006/relationships/image" Target="media/image8.png"/><Relationship Id="rId21" Type="http://schemas.openxmlformats.org/officeDocument/2006/relationships/hyperlink" Target="mailto:space.gov.au" TargetMode="External"/><Relationship Id="rId34" Type="http://schemas.openxmlformats.org/officeDocument/2006/relationships/footer" Target="footer7.xml"/><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image" Target="media/image24.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4.png"/><Relationship Id="rId11" Type="http://schemas.openxmlformats.org/officeDocument/2006/relationships/hyperlink" Target="https://creativecommons.org.au/" TargetMode="External"/><Relationship Id="rId24" Type="http://schemas.openxmlformats.org/officeDocument/2006/relationships/header" Target="header5.xml"/><Relationship Id="rId32" Type="http://schemas.openxmlformats.org/officeDocument/2006/relationships/header" Target="header7.xml"/><Relationship Id="rId37" Type="http://schemas.openxmlformats.org/officeDocument/2006/relationships/footer" Target="footer9.xml"/><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image" Target="media/image22.png"/><Relationship Id="rId58" Type="http://schemas.openxmlformats.org/officeDocument/2006/relationships/header" Target="header11.xml"/><Relationship Id="rId5" Type="http://schemas.openxmlformats.org/officeDocument/2006/relationships/webSettings" Target="webSettings.xml"/><Relationship Id="rId61" Type="http://schemas.openxmlformats.org/officeDocument/2006/relationships/header" Target="header12.xml"/><Relationship Id="rId19" Type="http://schemas.openxmlformats.org/officeDocument/2006/relationships/header" Target="header3.xml"/><Relationship Id="rId14" Type="http://schemas.openxmlformats.org/officeDocument/2006/relationships/hyperlink" Target="http://www.space.gov.au" TargetMode="External"/><Relationship Id="rId22" Type="http://schemas.openxmlformats.org/officeDocument/2006/relationships/image" Target="media/image3.png"/><Relationship Id="rId27" Type="http://schemas.openxmlformats.org/officeDocument/2006/relationships/header" Target="header6.xml"/><Relationship Id="rId30" Type="http://schemas.openxmlformats.org/officeDocument/2006/relationships/image" Target="media/image5.png"/><Relationship Id="rId35" Type="http://schemas.openxmlformats.org/officeDocument/2006/relationships/footer" Target="footer8.xml"/><Relationship Id="rId43" Type="http://schemas.openxmlformats.org/officeDocument/2006/relationships/image" Target="media/image12.jpeg"/><Relationship Id="rId48" Type="http://schemas.openxmlformats.org/officeDocument/2006/relationships/image" Target="media/image17.png"/><Relationship Id="rId56" Type="http://schemas.openxmlformats.org/officeDocument/2006/relationships/image" Target="media/image25.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hyperlink" Target="mailto:enquiries@space.gov.au" TargetMode="External"/><Relationship Id="rId17" Type="http://schemas.openxmlformats.org/officeDocument/2006/relationships/footer" Target="footer1.xml"/><Relationship Id="rId25" Type="http://schemas.openxmlformats.org/officeDocument/2006/relationships/footer" Target="footer4.xml"/><Relationship Id="rId33" Type="http://schemas.openxmlformats.org/officeDocument/2006/relationships/header" Target="header8.xml"/><Relationship Id="rId38" Type="http://schemas.openxmlformats.org/officeDocument/2006/relationships/image" Target="media/image7.png"/><Relationship Id="rId46" Type="http://schemas.openxmlformats.org/officeDocument/2006/relationships/image" Target="media/image15.png"/><Relationship Id="rId59" Type="http://schemas.openxmlformats.org/officeDocument/2006/relationships/footer" Target="footer10.xml"/><Relationship Id="rId20" Type="http://schemas.openxmlformats.org/officeDocument/2006/relationships/footer" Target="footer3.xml"/><Relationship Id="rId41" Type="http://schemas.openxmlformats.org/officeDocument/2006/relationships/image" Target="media/image10.png"/><Relationship Id="rId54" Type="http://schemas.openxmlformats.org/officeDocument/2006/relationships/image" Target="media/image23.png"/><Relationship Id="rId62"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header" Target="header9.xml"/><Relationship Id="rId49" Type="http://schemas.openxmlformats.org/officeDocument/2006/relationships/image" Target="media/image18.png"/><Relationship Id="rId57" Type="http://schemas.openxmlformats.org/officeDocument/2006/relationships/header" Target="header10.xml"/><Relationship Id="rId10" Type="http://schemas.openxmlformats.org/officeDocument/2006/relationships/hyperlink" Target="file:///C:\Users\GIlic\AppData\Local\Microsoft\Windows\INetCache\Content.Outlook\G268HF6B\pmc.gov.au\government\its-honour" TargetMode="External"/><Relationship Id="rId31" Type="http://schemas.openxmlformats.org/officeDocument/2006/relationships/image" Target="media/image6.png"/><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hoal Corporate fallback">
      <a:majorFont>
        <a:latin typeface="Aria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Act18</b:Tag>
    <b:SourceType>Report</b:SourceType>
    <b:Guid>{0877AAD2-29AE-43A7-BA77-37DA89B2ACE4}</b:Guid>
    <b:Title>Space (Launches and Returns) Act 2018</b:Title>
    <b:Year>2018</b:Year>
    <b:Publisher>Commonwealth of Australia</b:Publisher>
    <b:Author>
      <b:Author>
        <b:NameList>
          <b:Person>
            <b:Last>Commonwealth of Australia</b:Last>
          </b:Person>
        </b:NameList>
      </b:Author>
    </b:Author>
    <b:City>Australia</b:City>
    <b:RefOrder>1</b:RefOrder>
  </b:Source>
  <b:Source>
    <b:Tag>Fed05</b:Tag>
    <b:SourceType>Report</b:SourceType>
    <b:Guid>{CD1DE28B-7BE0-4B0E-9E92-D7FFFC4B833F}</b:Guid>
    <b:Title>Advisory Circular 431.35-2A: Reusable Launch and Reentry Vehicle System Safety Process</b:Title>
    <b:Year>2005</b:Year>
    <b:Publisher>Federal Aviation Administration</b:Publisher>
    <b:Author>
      <b:Author>
        <b:NameList>
          <b:Person>
            <b:Last>Federal Aviation Administration</b:Last>
          </b:Person>
        </b:NameList>
      </b:Author>
    </b:Author>
    <b:City>United States of America</b:City>
    <b:RefOrder>23</b:RefOrder>
  </b:Source>
  <b:Source>
    <b:Tag>USD88</b:Tag>
    <b:SourceType>Report</b:SourceType>
    <b:Guid>{A6391337-E0CF-43C1-97E6-C3FF9E908197}</b:Guid>
    <b:Title>OCST-RD-RES01-88: Hazard Analysis of Commercial Space Transportation</b:Title>
    <b:Year>1988</b:Year>
    <b:Publisher>Office of Commercial Space Transportation</b:Publisher>
    <b:Author>
      <b:Author>
        <b:NameList>
          <b:Person>
            <b:Last>U.S. Department of Transport</b:Last>
          </b:Person>
        </b:NameList>
      </b:Author>
    </b:Author>
    <b:City>United States of America</b:City>
    <b:RefOrder>24</b:RefOrder>
  </b:Source>
  <b:Source>
    <b:Tag>All13</b:Tag>
    <b:SourceType>Book</b:SourceType>
    <b:Guid>{2B3A067A-33C3-4E52-A4FA-3B3340E72291}</b:Guid>
    <b:Title>Safety Design for Space Operations</b:Title>
    <b:Year>2013</b:Year>
    <b:Publisher>International Association for the Advancement of Space Safety</b:Publisher>
    <b:City>United Kingdom</b:City>
    <b:Author>
      <b:Author>
        <b:NameList>
          <b:Person>
            <b:Last>Allahdadi</b:Last>
            <b:First>Firooz</b:First>
            <b:Middle>A.</b:Middle>
          </b:Person>
          <b:Person>
            <b:Last>Rongier</b:Last>
            <b:First>Isabelle</b:First>
          </b:Person>
          <b:Person>
            <b:Last>Wilde</b:Last>
            <b:First>Paul</b:First>
            <b:Middle>D.</b:Middle>
          </b:Person>
        </b:NameList>
      </b:Author>
    </b:Author>
    <b:RefOrder>4</b:RefOrder>
  </b:Source>
  <b:Source>
    <b:Tag>Nat63</b:Tag>
    <b:SourceType>Book</b:SourceType>
    <b:Guid>{3F2CFAA8-4F92-4489-86BB-3AC22887DB3C}</b:Guid>
    <b:Author>
      <b:Author>
        <b:NameList>
          <b:Person>
            <b:Last>Natrell</b:Last>
            <b:First>Mary</b:First>
            <b:Middle>Gibbons</b:Middle>
          </b:Person>
        </b:NameList>
      </b:Author>
    </b:Author>
    <b:Title>'Experimental Statistics' National Bureau of Statistics Handbook 91</b:Title>
    <b:Year>1963</b:Year>
    <b:City>United States of America</b:City>
    <b:Publisher>U.S. Department of Commerce</b:Publisher>
    <b:RefOrder>25</b:RefOrder>
  </b:Source>
  <b:Source>
    <b:Tag>Ser19</b:Tag>
    <b:SourceType>DocumentFromInternetSite</b:SourceType>
    <b:Guid>{A1416236-448A-4E14-A9E1-97E7A547B69B}</b:Guid>
    <b:Title>Seradata Spacetrack Briefing: Maiden and Early Flight Failure Rates</b:Title>
    <b:Year>2019</b:Year>
    <b:City>United Kingdom</b:City>
    <b:Publisher>Seradata</b:Publisher>
    <b:Author>
      <b:Author>
        <b:NameList>
          <b:Person>
            <b:Last>Seradata</b:Last>
          </b:Person>
        </b:NameList>
      </b:Author>
    </b:Author>
    <b:URL>https://www.seradata.com/</b:URL>
    <b:YearAccessed>2019</b:YearAccessed>
    <b:MonthAccessed>August</b:MonthAccessed>
    <b:RefOrder>6</b:RefOrder>
  </b:Source>
  <b:Source>
    <b:Tag>Bae77</b:Tag>
    <b:SourceType>JournalArticle</b:SourceType>
    <b:Guid>{D2915244-BE59-4C11-9930-4EE96111543B}</b:Guid>
    <b:Title>Launch Risk Analysis</b:Title>
    <b:Year>1977</b:Year>
    <b:Author>
      <b:Author>
        <b:NameList>
          <b:Person>
            <b:Last>Baeker</b:Last>
            <b:First>James</b:First>
            <b:Middle>B.</b:Middle>
          </b:Person>
          <b:Person>
            <b:Last>Haber</b:Last>
            <b:First>Jerold</b:First>
          </b:Person>
          <b:Person>
            <b:Last>Collins</b:Last>
            <b:First>Jon</b:First>
            <b:Middle>D.</b:Middle>
          </b:Person>
        </b:NameList>
      </b:Author>
    </b:Author>
    <b:JournalName>Journal of Spacecraft and Rockets</b:JournalName>
    <b:Pages>733-738</b:Pages>
    <b:Volume>14</b:Volume>
    <b:Issue>12</b:Issue>
    <b:RefOrder>9</b:RefOrder>
  </b:Source>
  <b:Source>
    <b:Tag>USD77</b:Tag>
    <b:SourceType>Report</b:SourceType>
    <b:Guid>{40767697-6BEB-4222-A9BC-A07A58F2271A}</b:Guid>
    <b:Title>US DOD 6055.9-STD: Ammunition and Explosive Safety Standards</b:Title>
    <b:Year>1977</b:Year>
    <b:Publisher>U.S. Department of Defense</b:Publisher>
    <b:City>United States of America</b:City>
    <b:Author>
      <b:Author>
        <b:NameList>
          <b:Person>
            <b:Last>U.S. Department of Defense</b:Last>
          </b:Person>
        </b:NameList>
      </b:Author>
    </b:Author>
    <b:RefOrder>12</b:RefOrder>
  </b:Source>
  <b:Source>
    <b:Tag>Che85</b:Tag>
    <b:SourceType>Report</b:SourceType>
    <b:Guid>{B588AFBF-ADAC-4EA2-B21A-D18FEEC441A0}</b:Guid>
    <b:Title>Hazards of Chemical Rockets and Propellants</b:Title>
    <b:Year>1985</b:Year>
    <b:Publisher>Chemical Propulsion Information Agency</b:Publisher>
    <b:City>United States of America</b:City>
    <b:Author>
      <b:Author>
        <b:NameList>
          <b:Person>
            <b:Last>Chemical Propulsion Information Agency</b:Last>
          </b:Person>
        </b:NameList>
      </b:Author>
    </b:Author>
    <b:RefOrder>13</b:RefOrder>
  </b:Source>
  <b:Source>
    <b:Tag>Bog88</b:Tag>
    <b:SourceType>ConferenceProceedings</b:SourceType>
    <b:Guid>{3702BE4A-8AEE-4BBC-A70D-98B3B225C02E}</b:Guid>
    <b:Title>Technical paper on the computer program HACK</b:Title>
    <b:Year>1988</b:Year>
    <b:City>United States of America</b:City>
    <b:ConferenceName>Explosive Safety Symposium</b:ConferenceName>
    <b:Author>
      <b:Author>
        <b:NameList>
          <b:Person>
            <b:Last>Bogozian</b:Last>
            <b:First>David</b:First>
          </b:Person>
          <b:Person>
            <b:Last>Anderson</b:Last>
            <b:First>Mark</b:First>
          </b:Person>
          <b:Person>
            <b:Last>ACTA Inc</b:Last>
          </b:Person>
        </b:NameList>
      </b:Author>
    </b:Author>
    <b:RefOrder>11</b:RefOrder>
  </b:Source>
  <b:Source>
    <b:Tag>Wil65</b:Tag>
    <b:SourceType>Report</b:SourceType>
    <b:Guid>{70593A1E-79BB-4276-A74E-47B3A04165B4}</b:Guid>
    <b:Title>AFRPL-TR-65-144: Study of Liquid Propellant Blast Hazards</b:Title>
    <b:Year>1965</b:Year>
    <b:City>United States of America</b:City>
    <b:Author>
      <b:Author>
        <b:NameList>
          <b:Person>
            <b:Last>Willoughby</b:Last>
            <b:First>A.</b:First>
            <b:Middle>B.</b:Middle>
          </b:Person>
          <b:Person>
            <b:Last>et al</b:Last>
          </b:Person>
        </b:NameList>
      </b:Author>
    </b:Author>
    <b:Publisher>URS Corp.</b:Publisher>
    <b:RefOrder>17</b:RefOrder>
  </b:Source>
  <b:Source>
    <b:Tag>Wil68</b:Tag>
    <b:SourceType>Report</b:SourceType>
    <b:Guid>{52113BA1-DC5C-41D9-9C5A-5F017E542D76}</b:Guid>
    <b:Author>
      <b:Author>
        <b:NameList>
          <b:Person>
            <b:Last>Willoughby</b:Last>
            <b:First>A.</b:First>
            <b:Middle>B.</b:Middle>
          </b:Person>
          <b:Person>
            <b:Last>et al</b:Last>
          </b:Person>
        </b:NameList>
      </b:Author>
    </b:Author>
    <b:Title>AFRPL-TR-68-92: Liquid Propellant Explosive Hazards</b:Title>
    <b:Year>1968</b:Year>
    <b:Publisher>URS Corp.</b:Publisher>
    <b:City>United States of America</b:City>
    <b:RefOrder>18</b:RefOrder>
  </b:Source>
  <b:Source>
    <b:Tag>Tom98</b:Tag>
    <b:SourceType>ConferenceProceedings</b:SourceType>
    <b:Guid>{0699DFDA-6000-4672-B02E-E1A5DFE14522}</b:Guid>
    <b:Author>
      <b:Author>
        <b:NameList>
          <b:Person>
            <b:Last>Tomei</b:Last>
            <b:First>E.</b:First>
            <b:Middle>J.</b:Middle>
          </b:Person>
        </b:NameList>
      </b:Author>
    </b:Author>
    <b:Title>Explosive Equivalence of Liquid Propellants</b:Title>
    <b:Year>1998</b:Year>
    <b:City>United States of America</b:City>
    <b:ConferenceName>JANNAF</b:ConferenceName>
    <b:RefOrder>19</b:RefOrder>
  </b:Source>
  <b:Source>
    <b:Tag>Ric82</b:Tag>
    <b:SourceType>ConferenceProceedings</b:SourceType>
    <b:Guid>{55AF22CE-950C-4C17-B18C-60BA38C87C9B}</b:Guid>
    <b:Title>Damage Criteria for Personnel Exposed to Repeated Blasts</b:Title>
    <b:Year>1982</b:Year>
    <b:ConferenceName>Minutes of the Twentieth Explosive Safety Seminar (DDESB)</b:ConferenceName>
    <b:City>United States of America</b:City>
    <b:Author>
      <b:Author>
        <b:NameList>
          <b:Person>
            <b:Last>Richmond</b:Last>
            <b:First>D.</b:First>
            <b:Middle>R.</b:Middle>
          </b:Person>
          <b:Person>
            <b:Last>et al</b:Last>
          </b:Person>
        </b:NameList>
      </b:Author>
    </b:Author>
    <b:RefOrder>14</b:RefOrder>
  </b:Source>
  <b:Source>
    <b:Tag>Chr00</b:Tag>
    <b:SourceType>ConferenceProceedings</b:SourceType>
    <b:Guid>{5D86B588-9F6A-4280-9E3F-D16D6726CF22}</b:Guid>
    <b:Author>
      <b:Author>
        <b:NameList>
          <b:Person>
            <b:Last>Chrostowski</b:Last>
            <b:First>Jon</b:First>
            <b:Middle>D.</b:Middle>
          </b:Person>
          <b:Person>
            <b:Last>Gan</b:Last>
            <b:First>Wenshui</b:First>
          </b:Person>
          <b:Person>
            <b:Last>Wilde</b:Last>
            <b:First>Paul</b:First>
            <b:Middle>D.</b:Middle>
          </b:Person>
          <b:Person>
            <b:Last>Bogosian</b:Last>
            <b:First>David</b:First>
          </b:Person>
        </b:NameList>
      </b:Author>
    </b:Author>
    <b:Title>Generic Building Models for Air Blast Loading</b:Title>
    <b:Year>2000</b:Year>
    <b:ConferenceName>Explosives Safety Seminar</b:ConferenceName>
    <b:City>United States of America</b:City>
    <b:RefOrder>21</b:RefOrder>
  </b:Source>
  <b:Source>
    <b:Tag>Jef97</b:Tag>
    <b:SourceType>ConferenceProceedings</b:SourceType>
    <b:Guid>{29A1A7B9-23DA-4D1F-A11B-E0C687A5CAC0}</b:Guid>
    <b:Author>
      <b:Author>
        <b:NameList>
          <b:Person>
            <b:Last>Jeffries</b:Last>
            <b:First>R.</b:First>
            <b:Middle>M.</b:Middle>
          </b:Person>
          <b:Person>
            <b:Last>Hunt</b:Last>
            <b:First>S.</b:First>
            <b:Middle>J.</b:Middle>
          </b:Person>
          <b:Person>
            <b:Last>Gould</b:Last>
            <b:First>L.</b:First>
          </b:Person>
        </b:NameList>
      </b:Author>
    </b:Author>
    <b:Title>Derivation of Fatality Probability Functions for Occupants of Buildings Subject to Blast Loads</b:Title>
    <b:Year>1997</b:Year>
    <b:ConferenceName>WS Atkins Science and Technology</b:ConferenceName>
    <b:City>United Kingdom</b:City>
    <b:RefOrder>22</b:RefOrder>
  </b:Source>
  <b:Source>
    <b:Tag>Fed11</b:Tag>
    <b:SourceType>Report</b:SourceType>
    <b:Guid>{61F6CA8F-7036-4800-AA5F-A163AEDEE588}</b:Guid>
    <b:Title>Flight Safety Analysis Handbook Version 1.0</b:Title>
    <b:Year>2011</b:Year>
    <b:Publisher>Federal Aviation Administration</b:Publisher>
    <b:Author>
      <b:Author>
        <b:NameList>
          <b:Person>
            <b:Last>Federal Aviation Administration</b:Last>
          </b:Person>
        </b:NameList>
      </b:Author>
    </b:Author>
    <b:City>United States of America</b:City>
    <b:Month>September</b:Month>
    <b:YearAccessed>2019</b:YearAccessed>
    <b:MonthAccessed>August</b:MonthAccessed>
    <b:RefOrder>5</b:RefOrder>
  </b:Source>
  <b:Source>
    <b:Tag>Ser191</b:Tag>
    <b:SourceType>DocumentFromInternetSite</b:SourceType>
    <b:Guid>{533F61F7-4454-47C9-82B5-281171372FFC}</b:Guid>
    <b:Title>Seradata SpaceTrack Database</b:Title>
    <b:Year>2019</b:Year>
    <b:Author>
      <b:Author>
        <b:NameList>
          <b:Person>
            <b:Last>Seradata</b:Last>
          </b:Person>
        </b:NameList>
      </b:Author>
    </b:Author>
    <b:YearAccessed>2019</b:YearAccessed>
    <b:MonthAccessed>August</b:MonthAccessed>
    <b:URL>https://www.seradata.com/products/spacetrak/</b:URL>
    <b:RefOrder>7</b:RefOrder>
  </b:Source>
  <b:Source>
    <b:Tag>Mer92</b:Tag>
    <b:SourceType>Book</b:SourceType>
    <b:Guid>{EE9453DA-D2B6-481C-B05D-40595019227B}</b:Guid>
    <b:Title>Methods for the Determination of Possible Damage to People and Objects from Releases of Hazardous Materials (Green Book), CPR 16E (3rd ed.)</b:Title>
    <b:Year>1992</b:Year>
    <b:Author>
      <b:Author>
        <b:NameList>
          <b:Person>
            <b:Last>Merx</b:Last>
            <b:First>Ir.</b:First>
            <b:Middle>W. P. M.</b:Middle>
          </b:Person>
        </b:NameList>
      </b:Author>
    </b:Author>
    <b:City>Netherlands</b:City>
    <b:Publisher>The Netherlands Organization of Applied Scientific Research (TNO)</b:Publisher>
    <b:RefOrder>15</b:RefOrder>
  </b:Source>
  <b:Source>
    <b:Tag>War81</b:Tag>
    <b:SourceType>Report</b:SourceType>
    <b:Guid>{00BBD25E-5D52-4C5B-B78F-52C1824778E7}</b:Guid>
    <b:Title>Intracranial Pressure - A Brain Injury Criterion</b:Title>
    <b:Year>1981</b:Year>
    <b:City>United States of America</b:City>
    <b:Publisher>Society of Automotive Engineers (SAE)</b:Publisher>
    <b:Author>
      <b:Author>
        <b:NameList>
          <b:Person>
            <b:Last>Ward</b:Last>
            <b:First>Carley</b:First>
          </b:Person>
          <b:Person>
            <b:Last>Chan</b:Last>
            <b:First>Marian</b:First>
          </b:Person>
          <b:Person>
            <b:Last>Nahum</b:Last>
            <b:First>Alan</b:First>
          </b:Person>
          <b:Person>
            <b:Last>Biodynamics/Engineering Inc.</b:Last>
          </b:Person>
        </b:NameList>
      </b:Author>
    </b:Author>
    <b:RefOrder>16</b:RefOrder>
  </b:Source>
  <b:Source>
    <b:Tag>Wil99</b:Tag>
    <b:SourceType>ConferenceProceedings</b:SourceType>
    <b:Guid>{DCA099F3-1516-455B-9859-DC0F2C7349F5}</b:Guid>
    <b:Title>Development of a Yield Histogram for Space Shuttle Blast Risk Analyses</b:Title>
    <b:Year>1999</b:Year>
    <b:City>United States of America</b:City>
    <b:Author>
      <b:Author>
        <b:NameList>
          <b:Person>
            <b:Last>Wilde</b:Last>
            <b:First>P.</b:First>
            <b:Middle>D.</b:Middle>
          </b:Person>
          <b:Person>
            <b:Last>Anderson</b:Last>
            <b:First>M</b:First>
          </b:Person>
        </b:NameList>
      </b:Author>
    </b:Author>
    <b:ConferenceName>Proceedings of the 1999 JANNAF Safety and Environmental Protection Subcommittee Meeting</b:ConferenceName>
    <b:RefOrder>20</b:RefOrder>
  </b:Source>
  <b:Source>
    <b:Tag>Col76</b:Tag>
    <b:SourceType>JournalArticle</b:SourceType>
    <b:Guid>{B63AC4DB-C8D5-405C-A5A2-A7ED70FA5DAD}</b:Guid>
    <b:Author>
      <b:Author>
        <b:NameList>
          <b:Person>
            <b:Last>Collins</b:Last>
            <b:First>Jon</b:First>
            <b:Middle>D.</b:Middle>
          </b:Person>
          <b:Person>
            <b:Last>Jameson</b:Last>
            <b:First>Mononi</b:First>
          </b:Person>
          <b:Person>
            <b:Last>Jantz</b:Last>
            <b:First>J. L.</b:First>
          </b:Person>
        </b:NameList>
      </b:Author>
    </b:Author>
    <b:Title>Real-Time Debris Patterns for Ballistic Missile Launches</b:Title>
    <b:JournalName>Journal of Spacecraft and Rockets</b:JournalName>
    <b:Year>1976</b:Year>
    <b:Volume>13:5</b:Volume>
    <b:RefOrder>8</b:RefOrder>
  </b:Source>
  <b:Source>
    <b:Tag>Fed00</b:Tag>
    <b:SourceType>Report</b:SourceType>
    <b:Guid>{FD51D7E1-1C8D-41C5-8CCC-3E62FF91F603}</b:Guid>
    <b:Title>Advisory Circular 431.35-1: Expected Casualty Calculations for Commercial Space Launch and Re-Entry Missions</b:Title>
    <b:Year>2000</b:Year>
    <b:Publisher>Federal Aviation Administration</b:Publisher>
    <b:City>United States of America</b:City>
    <b:Author>
      <b:Author>
        <b:NameList>
          <b:Person>
            <b:Last>Federal Aviation Administration</b:Last>
          </b:Person>
        </b:NameList>
      </b:Author>
    </b:Author>
    <b:RefOrder>10</b:RefOrder>
  </b:Source>
  <b:Source>
    <b:Tag>Com19</b:Tag>
    <b:SourceType>Report</b:SourceType>
    <b:Guid>{5AA721E6-4617-4B0D-8C84-54B1FF7F7202}</b:Guid>
    <b:Title>Space (Launches and Returns) (General) Rules 2019</b:Title>
    <b:Year>2019</b:Year>
    <b:Publisher>Commonwealth of Australia</b:Publisher>
    <b:Author>
      <b:Author>
        <b:NameList>
          <b:Person>
            <b:Last>Commonwealth of Australia</b:Last>
          </b:Person>
        </b:NameList>
      </b:Author>
    </b:Author>
    <b:City>Australia</b:City>
    <b:RefOrder>2</b:RefOrder>
  </b:Source>
  <b:Source>
    <b:Tag>Com191</b:Tag>
    <b:SourceType>Report</b:SourceType>
    <b:Guid>{969C9D0C-29DB-459D-8EC2-1C187E31DD8F}</b:Guid>
    <b:Title>Space (Launches and Returns) (High Power Rocket) Rules 2019</b:Title>
    <b:Year>2019</b:Year>
    <b:Publisher>Commonwealth of Australia</b:Publisher>
    <b:City>Australia</b:City>
    <b:Author>
      <b:Author>
        <b:NameList>
          <b:Person>
            <b:Last>Commonwealth of Australia</b:Last>
          </b:Person>
        </b:NameList>
      </b:Author>
    </b:Author>
    <b:RefOrder>3</b:RefOrder>
  </b:Source>
</b:Sources>
</file>

<file path=customXml/itemProps1.xml><?xml version="1.0" encoding="utf-8"?>
<ds:datastoreItem xmlns:ds="http://schemas.openxmlformats.org/officeDocument/2006/customXml" ds:itemID="{8CA8B427-B344-4523-BB1E-BA9760F791C9}">
  <ds:schemaRefs>
    <ds:schemaRef ds:uri="http://schemas.openxmlformats.org/officeDocument/2006/bibliography"/>
  </ds:schemaRefs>
</ds:datastoreItem>
</file>

<file path=docMetadata/LabelInfo.xml><?xml version="1.0" encoding="utf-8"?>
<clbl:labelList xmlns:clbl="http://schemas.microsoft.com/office/2020/mipLabelMetadata">
  <clbl:label id="{f788632b-1377-4314-aac5-af7281e8e760}" enabled="1" method="Privileged" siteId="{8f73f427-32e5-4a3b-8d42-b369b956a96b}" contentBits="3" removed="0"/>
</clbl:labelList>
</file>

<file path=docProps/app.xml><?xml version="1.0" encoding="utf-8"?>
<Properties xmlns="http://schemas.openxmlformats.org/officeDocument/2006/extended-properties" xmlns:vt="http://schemas.openxmlformats.org/officeDocument/2006/docPropsVTypes">
  <Template>Normal</Template>
  <TotalTime>0</TotalTime>
  <Pages>95</Pages>
  <Words>28311</Words>
  <Characters>161375</Characters>
  <Application>Microsoft Office Word</Application>
  <DocSecurity>0</DocSecurity>
  <Lines>1344</Lines>
  <Paragraphs>378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189308</CharactersWithSpaces>
  <SharedDoc>false</SharedDoc>
  <HLinks>
    <vt:vector size="222" baseType="variant">
      <vt:variant>
        <vt:i4>6619190</vt:i4>
      </vt:variant>
      <vt:variant>
        <vt:i4>213</vt:i4>
      </vt:variant>
      <vt:variant>
        <vt:i4>0</vt:i4>
      </vt:variant>
      <vt:variant>
        <vt:i4>5</vt:i4>
      </vt:variant>
      <vt:variant>
        <vt:lpwstr>mailto:space.gov.au</vt:lpwstr>
      </vt:variant>
      <vt:variant>
        <vt:lpwstr/>
      </vt:variant>
      <vt:variant>
        <vt:i4>2031667</vt:i4>
      </vt:variant>
      <vt:variant>
        <vt:i4>197</vt:i4>
      </vt:variant>
      <vt:variant>
        <vt:i4>0</vt:i4>
      </vt:variant>
      <vt:variant>
        <vt:i4>5</vt:i4>
      </vt:variant>
      <vt:variant>
        <vt:lpwstr/>
      </vt:variant>
      <vt:variant>
        <vt:lpwstr>_Toc205469256</vt:lpwstr>
      </vt:variant>
      <vt:variant>
        <vt:i4>2031667</vt:i4>
      </vt:variant>
      <vt:variant>
        <vt:i4>191</vt:i4>
      </vt:variant>
      <vt:variant>
        <vt:i4>0</vt:i4>
      </vt:variant>
      <vt:variant>
        <vt:i4>5</vt:i4>
      </vt:variant>
      <vt:variant>
        <vt:lpwstr/>
      </vt:variant>
      <vt:variant>
        <vt:lpwstr>_Toc205469255</vt:lpwstr>
      </vt:variant>
      <vt:variant>
        <vt:i4>2031667</vt:i4>
      </vt:variant>
      <vt:variant>
        <vt:i4>185</vt:i4>
      </vt:variant>
      <vt:variant>
        <vt:i4>0</vt:i4>
      </vt:variant>
      <vt:variant>
        <vt:i4>5</vt:i4>
      </vt:variant>
      <vt:variant>
        <vt:lpwstr/>
      </vt:variant>
      <vt:variant>
        <vt:lpwstr>_Toc205469254</vt:lpwstr>
      </vt:variant>
      <vt:variant>
        <vt:i4>2031667</vt:i4>
      </vt:variant>
      <vt:variant>
        <vt:i4>179</vt:i4>
      </vt:variant>
      <vt:variant>
        <vt:i4>0</vt:i4>
      </vt:variant>
      <vt:variant>
        <vt:i4>5</vt:i4>
      </vt:variant>
      <vt:variant>
        <vt:lpwstr/>
      </vt:variant>
      <vt:variant>
        <vt:lpwstr>_Toc205469253</vt:lpwstr>
      </vt:variant>
      <vt:variant>
        <vt:i4>2031667</vt:i4>
      </vt:variant>
      <vt:variant>
        <vt:i4>173</vt:i4>
      </vt:variant>
      <vt:variant>
        <vt:i4>0</vt:i4>
      </vt:variant>
      <vt:variant>
        <vt:i4>5</vt:i4>
      </vt:variant>
      <vt:variant>
        <vt:lpwstr/>
      </vt:variant>
      <vt:variant>
        <vt:lpwstr>_Toc205469252</vt:lpwstr>
      </vt:variant>
      <vt:variant>
        <vt:i4>2031667</vt:i4>
      </vt:variant>
      <vt:variant>
        <vt:i4>167</vt:i4>
      </vt:variant>
      <vt:variant>
        <vt:i4>0</vt:i4>
      </vt:variant>
      <vt:variant>
        <vt:i4>5</vt:i4>
      </vt:variant>
      <vt:variant>
        <vt:lpwstr/>
      </vt:variant>
      <vt:variant>
        <vt:lpwstr>_Toc205469251</vt:lpwstr>
      </vt:variant>
      <vt:variant>
        <vt:i4>1966131</vt:i4>
      </vt:variant>
      <vt:variant>
        <vt:i4>161</vt:i4>
      </vt:variant>
      <vt:variant>
        <vt:i4>0</vt:i4>
      </vt:variant>
      <vt:variant>
        <vt:i4>5</vt:i4>
      </vt:variant>
      <vt:variant>
        <vt:lpwstr/>
      </vt:variant>
      <vt:variant>
        <vt:lpwstr>_Toc205469249</vt:lpwstr>
      </vt:variant>
      <vt:variant>
        <vt:i4>1966131</vt:i4>
      </vt:variant>
      <vt:variant>
        <vt:i4>155</vt:i4>
      </vt:variant>
      <vt:variant>
        <vt:i4>0</vt:i4>
      </vt:variant>
      <vt:variant>
        <vt:i4>5</vt:i4>
      </vt:variant>
      <vt:variant>
        <vt:lpwstr/>
      </vt:variant>
      <vt:variant>
        <vt:lpwstr>_Toc205469248</vt:lpwstr>
      </vt:variant>
      <vt:variant>
        <vt:i4>1966131</vt:i4>
      </vt:variant>
      <vt:variant>
        <vt:i4>149</vt:i4>
      </vt:variant>
      <vt:variant>
        <vt:i4>0</vt:i4>
      </vt:variant>
      <vt:variant>
        <vt:i4>5</vt:i4>
      </vt:variant>
      <vt:variant>
        <vt:lpwstr/>
      </vt:variant>
      <vt:variant>
        <vt:lpwstr>_Toc205469247</vt:lpwstr>
      </vt:variant>
      <vt:variant>
        <vt:i4>1966131</vt:i4>
      </vt:variant>
      <vt:variant>
        <vt:i4>143</vt:i4>
      </vt:variant>
      <vt:variant>
        <vt:i4>0</vt:i4>
      </vt:variant>
      <vt:variant>
        <vt:i4>5</vt:i4>
      </vt:variant>
      <vt:variant>
        <vt:lpwstr/>
      </vt:variant>
      <vt:variant>
        <vt:lpwstr>_Toc205469246</vt:lpwstr>
      </vt:variant>
      <vt:variant>
        <vt:i4>1966131</vt:i4>
      </vt:variant>
      <vt:variant>
        <vt:i4>137</vt:i4>
      </vt:variant>
      <vt:variant>
        <vt:i4>0</vt:i4>
      </vt:variant>
      <vt:variant>
        <vt:i4>5</vt:i4>
      </vt:variant>
      <vt:variant>
        <vt:lpwstr/>
      </vt:variant>
      <vt:variant>
        <vt:lpwstr>_Toc205469245</vt:lpwstr>
      </vt:variant>
      <vt:variant>
        <vt:i4>1966131</vt:i4>
      </vt:variant>
      <vt:variant>
        <vt:i4>131</vt:i4>
      </vt:variant>
      <vt:variant>
        <vt:i4>0</vt:i4>
      </vt:variant>
      <vt:variant>
        <vt:i4>5</vt:i4>
      </vt:variant>
      <vt:variant>
        <vt:lpwstr/>
      </vt:variant>
      <vt:variant>
        <vt:lpwstr>_Toc205469244</vt:lpwstr>
      </vt:variant>
      <vt:variant>
        <vt:i4>1966131</vt:i4>
      </vt:variant>
      <vt:variant>
        <vt:i4>125</vt:i4>
      </vt:variant>
      <vt:variant>
        <vt:i4>0</vt:i4>
      </vt:variant>
      <vt:variant>
        <vt:i4>5</vt:i4>
      </vt:variant>
      <vt:variant>
        <vt:lpwstr/>
      </vt:variant>
      <vt:variant>
        <vt:lpwstr>_Toc205469243</vt:lpwstr>
      </vt:variant>
      <vt:variant>
        <vt:i4>1966131</vt:i4>
      </vt:variant>
      <vt:variant>
        <vt:i4>119</vt:i4>
      </vt:variant>
      <vt:variant>
        <vt:i4>0</vt:i4>
      </vt:variant>
      <vt:variant>
        <vt:i4>5</vt:i4>
      </vt:variant>
      <vt:variant>
        <vt:lpwstr/>
      </vt:variant>
      <vt:variant>
        <vt:lpwstr>_Toc205469241</vt:lpwstr>
      </vt:variant>
      <vt:variant>
        <vt:i4>1966131</vt:i4>
      </vt:variant>
      <vt:variant>
        <vt:i4>113</vt:i4>
      </vt:variant>
      <vt:variant>
        <vt:i4>0</vt:i4>
      </vt:variant>
      <vt:variant>
        <vt:i4>5</vt:i4>
      </vt:variant>
      <vt:variant>
        <vt:lpwstr/>
      </vt:variant>
      <vt:variant>
        <vt:lpwstr>_Toc205469240</vt:lpwstr>
      </vt:variant>
      <vt:variant>
        <vt:i4>1638451</vt:i4>
      </vt:variant>
      <vt:variant>
        <vt:i4>107</vt:i4>
      </vt:variant>
      <vt:variant>
        <vt:i4>0</vt:i4>
      </vt:variant>
      <vt:variant>
        <vt:i4>5</vt:i4>
      </vt:variant>
      <vt:variant>
        <vt:lpwstr/>
      </vt:variant>
      <vt:variant>
        <vt:lpwstr>_Toc205469239</vt:lpwstr>
      </vt:variant>
      <vt:variant>
        <vt:i4>1638451</vt:i4>
      </vt:variant>
      <vt:variant>
        <vt:i4>101</vt:i4>
      </vt:variant>
      <vt:variant>
        <vt:i4>0</vt:i4>
      </vt:variant>
      <vt:variant>
        <vt:i4>5</vt:i4>
      </vt:variant>
      <vt:variant>
        <vt:lpwstr/>
      </vt:variant>
      <vt:variant>
        <vt:lpwstr>_Toc205469238</vt:lpwstr>
      </vt:variant>
      <vt:variant>
        <vt:i4>1638451</vt:i4>
      </vt:variant>
      <vt:variant>
        <vt:i4>95</vt:i4>
      </vt:variant>
      <vt:variant>
        <vt:i4>0</vt:i4>
      </vt:variant>
      <vt:variant>
        <vt:i4>5</vt:i4>
      </vt:variant>
      <vt:variant>
        <vt:lpwstr/>
      </vt:variant>
      <vt:variant>
        <vt:lpwstr>_Toc205469237</vt:lpwstr>
      </vt:variant>
      <vt:variant>
        <vt:i4>1638451</vt:i4>
      </vt:variant>
      <vt:variant>
        <vt:i4>89</vt:i4>
      </vt:variant>
      <vt:variant>
        <vt:i4>0</vt:i4>
      </vt:variant>
      <vt:variant>
        <vt:i4>5</vt:i4>
      </vt:variant>
      <vt:variant>
        <vt:lpwstr/>
      </vt:variant>
      <vt:variant>
        <vt:lpwstr>_Toc205469236</vt:lpwstr>
      </vt:variant>
      <vt:variant>
        <vt:i4>1638451</vt:i4>
      </vt:variant>
      <vt:variant>
        <vt:i4>83</vt:i4>
      </vt:variant>
      <vt:variant>
        <vt:i4>0</vt:i4>
      </vt:variant>
      <vt:variant>
        <vt:i4>5</vt:i4>
      </vt:variant>
      <vt:variant>
        <vt:lpwstr/>
      </vt:variant>
      <vt:variant>
        <vt:lpwstr>_Toc205469235</vt:lpwstr>
      </vt:variant>
      <vt:variant>
        <vt:i4>1638451</vt:i4>
      </vt:variant>
      <vt:variant>
        <vt:i4>77</vt:i4>
      </vt:variant>
      <vt:variant>
        <vt:i4>0</vt:i4>
      </vt:variant>
      <vt:variant>
        <vt:i4>5</vt:i4>
      </vt:variant>
      <vt:variant>
        <vt:lpwstr/>
      </vt:variant>
      <vt:variant>
        <vt:lpwstr>_Toc205469234</vt:lpwstr>
      </vt:variant>
      <vt:variant>
        <vt:i4>1638451</vt:i4>
      </vt:variant>
      <vt:variant>
        <vt:i4>71</vt:i4>
      </vt:variant>
      <vt:variant>
        <vt:i4>0</vt:i4>
      </vt:variant>
      <vt:variant>
        <vt:i4>5</vt:i4>
      </vt:variant>
      <vt:variant>
        <vt:lpwstr/>
      </vt:variant>
      <vt:variant>
        <vt:lpwstr>_Toc205469231</vt:lpwstr>
      </vt:variant>
      <vt:variant>
        <vt:i4>1638451</vt:i4>
      </vt:variant>
      <vt:variant>
        <vt:i4>65</vt:i4>
      </vt:variant>
      <vt:variant>
        <vt:i4>0</vt:i4>
      </vt:variant>
      <vt:variant>
        <vt:i4>5</vt:i4>
      </vt:variant>
      <vt:variant>
        <vt:lpwstr/>
      </vt:variant>
      <vt:variant>
        <vt:lpwstr>_Toc205469230</vt:lpwstr>
      </vt:variant>
      <vt:variant>
        <vt:i4>1572915</vt:i4>
      </vt:variant>
      <vt:variant>
        <vt:i4>59</vt:i4>
      </vt:variant>
      <vt:variant>
        <vt:i4>0</vt:i4>
      </vt:variant>
      <vt:variant>
        <vt:i4>5</vt:i4>
      </vt:variant>
      <vt:variant>
        <vt:lpwstr/>
      </vt:variant>
      <vt:variant>
        <vt:lpwstr>_Toc205469229</vt:lpwstr>
      </vt:variant>
      <vt:variant>
        <vt:i4>1572915</vt:i4>
      </vt:variant>
      <vt:variant>
        <vt:i4>53</vt:i4>
      </vt:variant>
      <vt:variant>
        <vt:i4>0</vt:i4>
      </vt:variant>
      <vt:variant>
        <vt:i4>5</vt:i4>
      </vt:variant>
      <vt:variant>
        <vt:lpwstr/>
      </vt:variant>
      <vt:variant>
        <vt:lpwstr>_Toc205469228</vt:lpwstr>
      </vt:variant>
      <vt:variant>
        <vt:i4>1572915</vt:i4>
      </vt:variant>
      <vt:variant>
        <vt:i4>47</vt:i4>
      </vt:variant>
      <vt:variant>
        <vt:i4>0</vt:i4>
      </vt:variant>
      <vt:variant>
        <vt:i4>5</vt:i4>
      </vt:variant>
      <vt:variant>
        <vt:lpwstr/>
      </vt:variant>
      <vt:variant>
        <vt:lpwstr>_Toc205469227</vt:lpwstr>
      </vt:variant>
      <vt:variant>
        <vt:i4>1572915</vt:i4>
      </vt:variant>
      <vt:variant>
        <vt:i4>41</vt:i4>
      </vt:variant>
      <vt:variant>
        <vt:i4>0</vt:i4>
      </vt:variant>
      <vt:variant>
        <vt:i4>5</vt:i4>
      </vt:variant>
      <vt:variant>
        <vt:lpwstr/>
      </vt:variant>
      <vt:variant>
        <vt:lpwstr>_Toc205469226</vt:lpwstr>
      </vt:variant>
      <vt:variant>
        <vt:i4>1572915</vt:i4>
      </vt:variant>
      <vt:variant>
        <vt:i4>35</vt:i4>
      </vt:variant>
      <vt:variant>
        <vt:i4>0</vt:i4>
      </vt:variant>
      <vt:variant>
        <vt:i4>5</vt:i4>
      </vt:variant>
      <vt:variant>
        <vt:lpwstr/>
      </vt:variant>
      <vt:variant>
        <vt:lpwstr>_Toc205469225</vt:lpwstr>
      </vt:variant>
      <vt:variant>
        <vt:i4>1572915</vt:i4>
      </vt:variant>
      <vt:variant>
        <vt:i4>29</vt:i4>
      </vt:variant>
      <vt:variant>
        <vt:i4>0</vt:i4>
      </vt:variant>
      <vt:variant>
        <vt:i4>5</vt:i4>
      </vt:variant>
      <vt:variant>
        <vt:lpwstr/>
      </vt:variant>
      <vt:variant>
        <vt:lpwstr>_Toc205469224</vt:lpwstr>
      </vt:variant>
      <vt:variant>
        <vt:i4>1572915</vt:i4>
      </vt:variant>
      <vt:variant>
        <vt:i4>23</vt:i4>
      </vt:variant>
      <vt:variant>
        <vt:i4>0</vt:i4>
      </vt:variant>
      <vt:variant>
        <vt:i4>5</vt:i4>
      </vt:variant>
      <vt:variant>
        <vt:lpwstr/>
      </vt:variant>
      <vt:variant>
        <vt:lpwstr>_Toc205469223</vt:lpwstr>
      </vt:variant>
      <vt:variant>
        <vt:i4>1572915</vt:i4>
      </vt:variant>
      <vt:variant>
        <vt:i4>17</vt:i4>
      </vt:variant>
      <vt:variant>
        <vt:i4>0</vt:i4>
      </vt:variant>
      <vt:variant>
        <vt:i4>5</vt:i4>
      </vt:variant>
      <vt:variant>
        <vt:lpwstr/>
      </vt:variant>
      <vt:variant>
        <vt:lpwstr>_Toc205469222</vt:lpwstr>
      </vt:variant>
      <vt:variant>
        <vt:i4>196697</vt:i4>
      </vt:variant>
      <vt:variant>
        <vt:i4>12</vt:i4>
      </vt:variant>
      <vt:variant>
        <vt:i4>0</vt:i4>
      </vt:variant>
      <vt:variant>
        <vt:i4>5</vt:i4>
      </vt:variant>
      <vt:variant>
        <vt:lpwstr>http://www.space.gov.au/</vt:lpwstr>
      </vt:variant>
      <vt:variant>
        <vt:lpwstr/>
      </vt:variant>
      <vt:variant>
        <vt:i4>4259911</vt:i4>
      </vt:variant>
      <vt:variant>
        <vt:i4>9</vt:i4>
      </vt:variant>
      <vt:variant>
        <vt:i4>0</vt:i4>
      </vt:variant>
      <vt:variant>
        <vt:i4>5</vt:i4>
      </vt:variant>
      <vt:variant>
        <vt:lpwstr>https://www.space.gov.au/</vt:lpwstr>
      </vt:variant>
      <vt:variant>
        <vt:lpwstr/>
      </vt:variant>
      <vt:variant>
        <vt:i4>131194</vt:i4>
      </vt:variant>
      <vt:variant>
        <vt:i4>6</vt:i4>
      </vt:variant>
      <vt:variant>
        <vt:i4>0</vt:i4>
      </vt:variant>
      <vt:variant>
        <vt:i4>5</vt:i4>
      </vt:variant>
      <vt:variant>
        <vt:lpwstr>mailto:enquiries@space.gov.au</vt:lpwstr>
      </vt:variant>
      <vt:variant>
        <vt:lpwstr/>
      </vt:variant>
      <vt:variant>
        <vt:i4>6619199</vt:i4>
      </vt:variant>
      <vt:variant>
        <vt:i4>3</vt:i4>
      </vt:variant>
      <vt:variant>
        <vt:i4>0</vt:i4>
      </vt:variant>
      <vt:variant>
        <vt:i4>5</vt:i4>
      </vt:variant>
      <vt:variant>
        <vt:lpwstr>https://creativecommons.org.au/</vt:lpwstr>
      </vt:variant>
      <vt:variant>
        <vt:lpwstr/>
      </vt:variant>
      <vt:variant>
        <vt:i4>6619191</vt:i4>
      </vt:variant>
      <vt:variant>
        <vt:i4>0</vt:i4>
      </vt:variant>
      <vt:variant>
        <vt:i4>0</vt:i4>
      </vt:variant>
      <vt:variant>
        <vt:i4>5</vt:i4>
      </vt:variant>
      <vt:variant>
        <vt:lpwstr>C:\Users\GIlic\AppData\Local\Microsoft\Windows\INetCache\Content.Outlook\G268HF6B\pmc.gov.au\government\its-honour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2025-08-28T04:51:00Z</dcterms:created>
  <dcterms:modified xsi:type="dcterms:W3CDTF">2025-08-28T04:51:00Z</dcterms:modified>
  <cp:category/>
  <cp:contentStatus/>
</cp:coreProperties>
</file>